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00DEF" w14:textId="000D0E49" w:rsidR="00A2540E" w:rsidRPr="00FF62AD" w:rsidRDefault="00CE7EDD" w:rsidP="00CE7EDD">
      <w:pPr>
        <w:jc w:val="center"/>
        <w:rPr>
          <w:b/>
          <w:bCs/>
          <w:color w:val="000000" w:themeColor="text1"/>
          <w:u w:val="single"/>
          <w:lang w:val="es-MX"/>
        </w:rPr>
      </w:pPr>
      <w:bookmarkStart w:id="0" w:name="_Hlk103595402"/>
      <w:bookmarkEnd w:id="0"/>
      <w:r w:rsidRPr="00FF62AD">
        <w:rPr>
          <w:b/>
          <w:bCs/>
          <w:color w:val="000000" w:themeColor="text1"/>
          <w:u w:val="single"/>
          <w:lang w:val="es-MX"/>
        </w:rPr>
        <w:t>INVITACIÓN A OFERTAR</w:t>
      </w:r>
    </w:p>
    <w:p w14:paraId="0FE9C28A" w14:textId="1C2F82A4" w:rsidR="00CE7EDD" w:rsidRPr="00FF62AD" w:rsidRDefault="00CE7EDD" w:rsidP="00CE7EDD">
      <w:pPr>
        <w:jc w:val="center"/>
        <w:rPr>
          <w:color w:val="000000" w:themeColor="text1"/>
          <w:lang w:val="es-MX"/>
        </w:rPr>
      </w:pPr>
    </w:p>
    <w:p w14:paraId="44A83279" w14:textId="66AC45C9" w:rsidR="00A21AA8" w:rsidRPr="006B002D" w:rsidRDefault="00CE7EDD" w:rsidP="00A21AA8">
      <w:pPr>
        <w:tabs>
          <w:tab w:val="left" w:pos="7513"/>
        </w:tabs>
        <w:ind w:right="49"/>
        <w:jc w:val="both"/>
        <w:rPr>
          <w:rStyle w:val="nodevalue"/>
          <w:rFonts w:cs="Arial"/>
          <w:b/>
          <w:bCs/>
          <w:i/>
          <w:iCs/>
          <w:color w:val="FF0000"/>
          <w:lang w:val="es-419"/>
        </w:rPr>
      </w:pPr>
      <w:r w:rsidRPr="003A4D23">
        <w:rPr>
          <w:color w:val="000000" w:themeColor="text1"/>
          <w:lang w:val="es-MX"/>
        </w:rPr>
        <w:t xml:space="preserve">EL </w:t>
      </w:r>
      <w:r w:rsidRPr="003A4D23">
        <w:rPr>
          <w:rFonts w:cs="Arial"/>
          <w:color w:val="000000" w:themeColor="text1"/>
        </w:rPr>
        <w:t xml:space="preserve">INSTITUTO COLOMBIANO DE CRÉDITO EDUCATIVO Y ESTUDIOS TÉCNICOS EN EL EXTERIOR “MARIANO OSPINA PÉREZ” INVITA A TODOS LOS INTERESADOS A PRESENTAR OFERTA </w:t>
      </w:r>
      <w:r w:rsidRPr="003A4D23">
        <w:rPr>
          <w:rFonts w:cs="Arial"/>
        </w:rPr>
        <w:t xml:space="preserve">MERCANTIL DENTRO DEL </w:t>
      </w:r>
      <w:r w:rsidR="00616E23" w:rsidRPr="003A4D23">
        <w:rPr>
          <w:rFonts w:cs="Arial"/>
        </w:rPr>
        <w:t>CERTAMEN</w:t>
      </w:r>
      <w:r w:rsidRPr="003A4D23">
        <w:rPr>
          <w:rFonts w:cs="Arial"/>
        </w:rPr>
        <w:t xml:space="preserve"> DE INVITACIÓN </w:t>
      </w:r>
      <w:r w:rsidR="00564EEE" w:rsidRPr="003A4D23">
        <w:rPr>
          <w:rFonts w:cs="Arial"/>
        </w:rPr>
        <w:t xml:space="preserve">SIMPLIFICADA </w:t>
      </w:r>
      <w:proofErr w:type="spellStart"/>
      <w:r w:rsidRPr="003A4D23">
        <w:rPr>
          <w:rFonts w:cs="Arial"/>
        </w:rPr>
        <w:t>N°</w:t>
      </w:r>
      <w:proofErr w:type="spellEnd"/>
      <w:r w:rsidRPr="003A4D23">
        <w:rPr>
          <w:rFonts w:cs="Arial"/>
        </w:rPr>
        <w:t xml:space="preserve"> </w:t>
      </w:r>
      <w:r w:rsidR="003A4D23" w:rsidRPr="003A4D23">
        <w:t xml:space="preserve">No. </w:t>
      </w:r>
      <w:r w:rsidR="003A4D23" w:rsidRPr="003A4D23">
        <w:rPr>
          <w:lang w:val="es-CO"/>
        </w:rPr>
        <w:t xml:space="preserve">IS-563-2022 </w:t>
      </w:r>
      <w:r w:rsidRPr="003A4D23">
        <w:rPr>
          <w:rFonts w:cs="Arial"/>
        </w:rPr>
        <w:t xml:space="preserve">CUYO OBJETO </w:t>
      </w:r>
      <w:r w:rsidR="00791DDE" w:rsidRPr="003A4D23">
        <w:rPr>
          <w:rFonts w:cs="Arial"/>
        </w:rPr>
        <w:t>ES</w:t>
      </w:r>
      <w:r w:rsidR="00791DDE" w:rsidRPr="003A4D23">
        <w:rPr>
          <w:rFonts w:cs="Arial"/>
          <w:b/>
          <w:bCs/>
        </w:rPr>
        <w:t xml:space="preserve"> </w:t>
      </w:r>
      <w:bookmarkStart w:id="1" w:name="_Hlk97284861"/>
      <w:r w:rsidR="006B002D" w:rsidRPr="003A4D23">
        <w:rPr>
          <w:rFonts w:cs="Arial"/>
          <w:b/>
          <w:bCs/>
        </w:rPr>
        <w:t>“</w:t>
      </w:r>
      <w:r w:rsidR="006B002D" w:rsidRPr="003A4D23">
        <w:rPr>
          <w:rFonts w:cs="Arial"/>
          <w:b/>
          <w:bCs/>
          <w:i/>
          <w:iCs/>
          <w:lang w:val="es-419"/>
        </w:rPr>
        <w:t>Prestar servicios para el diseño, planeación y ejecución de las actividades de la semana de la seguridad y la salud en el trabajo del Instituto colombiano de Crédito Educativo y estudios Técnicos en el Exterior – ICETEX”.</w:t>
      </w:r>
      <w:r w:rsidR="006B002D" w:rsidRPr="003A4D23" w:rsidDel="003524AC">
        <w:rPr>
          <w:rFonts w:cs="Arial"/>
          <w:b/>
          <w:bCs/>
          <w:i/>
          <w:iCs/>
          <w:lang w:val="es-419"/>
        </w:rPr>
        <w:t xml:space="preserve"> </w:t>
      </w:r>
    </w:p>
    <w:bookmarkEnd w:id="1"/>
    <w:p w14:paraId="1BD49015" w14:textId="77777777" w:rsidR="00A21AA8" w:rsidRPr="00FF62AD" w:rsidRDefault="00A21AA8" w:rsidP="00725427">
      <w:pPr>
        <w:adjustRightInd w:val="0"/>
        <w:rPr>
          <w:rFonts w:cs="Arial"/>
          <w:b/>
          <w:bCs/>
          <w:color w:val="000000" w:themeColor="text1"/>
        </w:rPr>
      </w:pPr>
    </w:p>
    <w:p w14:paraId="61C64806" w14:textId="0D70B368" w:rsidR="00CE7EDD" w:rsidRPr="00FF62AD" w:rsidRDefault="00CE7EDD" w:rsidP="00760F11">
      <w:pPr>
        <w:adjustRightInd w:val="0"/>
        <w:ind w:right="49"/>
        <w:jc w:val="center"/>
        <w:rPr>
          <w:rFonts w:cs="Arial"/>
          <w:b/>
          <w:bCs/>
          <w:snapToGrid w:val="0"/>
          <w:color w:val="000000" w:themeColor="text1"/>
          <w:lang w:val="es-ES_tradnl"/>
        </w:rPr>
      </w:pPr>
    </w:p>
    <w:p w14:paraId="1E3D92B3" w14:textId="49B69101" w:rsidR="00CE7EDD" w:rsidRPr="00FF62AD" w:rsidRDefault="00CE7EDD" w:rsidP="00CE7EDD">
      <w:pPr>
        <w:jc w:val="both"/>
        <w:rPr>
          <w:b/>
          <w:bCs/>
          <w:color w:val="000000" w:themeColor="text1"/>
          <w:lang w:val="es-419"/>
        </w:rPr>
      </w:pPr>
      <w:r w:rsidRPr="00FF62AD">
        <w:rPr>
          <w:b/>
          <w:bCs/>
          <w:color w:val="000000" w:themeColor="text1"/>
          <w:lang w:val="es-419"/>
        </w:rPr>
        <w:t>A.  IDENTIFICACIÓN DE LA ENTIDAD:</w:t>
      </w:r>
    </w:p>
    <w:p w14:paraId="288DFAEC" w14:textId="77777777" w:rsidR="00CE7EDD" w:rsidRPr="00FF62AD" w:rsidRDefault="00CE7EDD" w:rsidP="00CE7EDD">
      <w:pPr>
        <w:pStyle w:val="Prrafodelista"/>
        <w:ind w:left="720" w:firstLine="0"/>
        <w:jc w:val="both"/>
        <w:rPr>
          <w:b/>
          <w:bCs/>
          <w:color w:val="000000" w:themeColor="text1"/>
          <w:lang w:val="es-419"/>
        </w:rPr>
      </w:pPr>
    </w:p>
    <w:p w14:paraId="253F9D5A" w14:textId="56BF4213" w:rsidR="00CE7EDD" w:rsidRPr="00FF62AD" w:rsidRDefault="00CE7EDD" w:rsidP="00CE7EDD">
      <w:pPr>
        <w:adjustRightInd w:val="0"/>
        <w:jc w:val="both"/>
        <w:rPr>
          <w:rFonts w:cs="Arial"/>
          <w:color w:val="000000" w:themeColor="text1"/>
        </w:rPr>
      </w:pPr>
      <w:r w:rsidRPr="00FF62AD">
        <w:rPr>
          <w:rFonts w:cs="Arial"/>
          <w:color w:val="000000" w:themeColor="text1"/>
        </w:rPr>
        <w:t xml:space="preserve">El Instituto Colombiano de Crédito Educativo y Estudios Técnicos en el Exterior “Mariano Ospina Pérez”, </w:t>
      </w:r>
      <w:r w:rsidRPr="00FF62AD">
        <w:rPr>
          <w:rFonts w:cs="Arial"/>
          <w:b/>
          <w:bCs/>
          <w:color w:val="000000" w:themeColor="text1"/>
        </w:rPr>
        <w:t>ICETEX,</w:t>
      </w:r>
      <w:r w:rsidR="00DC4DE0" w:rsidRPr="00FF62AD">
        <w:rPr>
          <w:rFonts w:cs="Arial"/>
          <w:b/>
          <w:bCs/>
          <w:color w:val="000000" w:themeColor="text1"/>
        </w:rPr>
        <w:t xml:space="preserve"> </w:t>
      </w:r>
      <w:r w:rsidR="00DC4DE0" w:rsidRPr="00FF62AD">
        <w:rPr>
          <w:rFonts w:cs="Arial"/>
          <w:bCs/>
          <w:color w:val="000000" w:themeColor="text1"/>
        </w:rPr>
        <w:t>es una</w:t>
      </w:r>
      <w:r w:rsidRPr="00FF62AD">
        <w:rPr>
          <w:rFonts w:cs="Arial"/>
          <w:color w:val="000000" w:themeColor="text1"/>
        </w:rPr>
        <w:t xml:space="preserve"> entidad financiera de naturaleza especial, vinculada al Ministerio de Educación Nacional, creada por el Decreto Ley </w:t>
      </w:r>
      <w:proofErr w:type="spellStart"/>
      <w:r w:rsidRPr="00FF62AD">
        <w:rPr>
          <w:rFonts w:cs="Arial"/>
          <w:color w:val="000000" w:themeColor="text1"/>
        </w:rPr>
        <w:t>N.°</w:t>
      </w:r>
      <w:proofErr w:type="spellEnd"/>
      <w:r w:rsidRPr="00FF62AD">
        <w:rPr>
          <w:rFonts w:cs="Arial"/>
          <w:color w:val="000000" w:themeColor="text1"/>
        </w:rPr>
        <w:t xml:space="preserve"> 2586 de 1950, reorganizada por el Decreto Ley N° 3155 de 1968 y transformada mediante la Ley 1002 de 2005, por el Decreto 2792 de julio 27 de 2009 (reglamentario de la Ley 1002 de 2005), los Decretos 380, 381 y 382 de 2007, con personería jurídica, autonomía administrativa y patrimonio propio.</w:t>
      </w:r>
    </w:p>
    <w:p w14:paraId="68F1685D" w14:textId="77777777" w:rsidR="00CE7EDD" w:rsidRPr="00FF62AD" w:rsidRDefault="00CE7EDD" w:rsidP="00CE7EDD">
      <w:pPr>
        <w:jc w:val="both"/>
        <w:rPr>
          <w:b/>
          <w:bCs/>
          <w:color w:val="000000" w:themeColor="text1"/>
        </w:rPr>
      </w:pPr>
    </w:p>
    <w:p w14:paraId="6AA2035F" w14:textId="646DB979" w:rsidR="00CE7EDD" w:rsidRPr="00FF62AD" w:rsidRDefault="00CE7EDD" w:rsidP="00CE7EDD">
      <w:pPr>
        <w:jc w:val="both"/>
        <w:rPr>
          <w:b/>
          <w:bCs/>
          <w:color w:val="000000" w:themeColor="text1"/>
        </w:rPr>
      </w:pPr>
      <w:r w:rsidRPr="00FF62AD">
        <w:rPr>
          <w:b/>
          <w:bCs/>
          <w:color w:val="000000" w:themeColor="text1"/>
        </w:rPr>
        <w:t xml:space="preserve">B. DATOS DE CONTACTO POR MEDIO DE LOS CUALES LOS INTERESADOS EN OFERTAR PUEDEN PRESENTAR SUS OBSERVACIONES, REQUERIMIENTOS, ASÍ COMO SUS OFERTAS MERCANTILES. </w:t>
      </w:r>
    </w:p>
    <w:p w14:paraId="7C9907CB" w14:textId="77777777" w:rsidR="00CE7EDD" w:rsidRPr="00FF62AD" w:rsidRDefault="00CE7EDD" w:rsidP="00CE7EDD">
      <w:pPr>
        <w:jc w:val="both"/>
        <w:rPr>
          <w:color w:val="000000" w:themeColor="text1"/>
        </w:rPr>
      </w:pPr>
    </w:p>
    <w:p w14:paraId="0239152B" w14:textId="19CDEFBE" w:rsidR="00CE7EDD" w:rsidRPr="00FF62AD" w:rsidRDefault="00CE7EDD" w:rsidP="00CE7EDD">
      <w:pPr>
        <w:adjustRightInd w:val="0"/>
        <w:jc w:val="both"/>
        <w:rPr>
          <w:rFonts w:cs="Arial"/>
          <w:color w:val="000000" w:themeColor="text1"/>
        </w:rPr>
      </w:pPr>
      <w:r w:rsidRPr="00FF62AD">
        <w:rPr>
          <w:rFonts w:cs="Arial"/>
          <w:color w:val="000000" w:themeColor="text1"/>
        </w:rPr>
        <w:t>La</w:t>
      </w:r>
      <w:r w:rsidRPr="00FF62AD">
        <w:rPr>
          <w:rFonts w:cs="Arial"/>
          <w:b/>
          <w:color w:val="000000" w:themeColor="text1"/>
        </w:rPr>
        <w:t xml:space="preserve"> </w:t>
      </w:r>
      <w:r w:rsidRPr="00FF62AD">
        <w:rPr>
          <w:rFonts w:cs="Arial"/>
          <w:color w:val="000000" w:themeColor="text1"/>
        </w:rPr>
        <w:t xml:space="preserve">comunicación con los interesados durante el desarrollo de la presente contratación será interactiva a través de la plataforma de Colombia Compra Eficiente SECOP II </w:t>
      </w:r>
      <w:r w:rsidRPr="00FF62AD">
        <w:rPr>
          <w:rFonts w:cs="Arial"/>
          <w:color w:val="000000" w:themeColor="text1"/>
          <w:u w:val="single"/>
        </w:rPr>
        <w:t>https://colombiacompra.gov.co/secop-ii</w:t>
      </w:r>
      <w:r w:rsidRPr="00FF62AD">
        <w:rPr>
          <w:rFonts w:cs="Arial"/>
          <w:color w:val="000000" w:themeColor="text1"/>
        </w:rPr>
        <w:t xml:space="preserve"> en la cual los proponentes podrán enviar sus observaciones o solicitudes de aclaraciones a la presente invitación </w:t>
      </w:r>
      <w:r w:rsidR="00835CBC" w:rsidRPr="00FF62AD">
        <w:rPr>
          <w:rFonts w:cs="Arial"/>
          <w:color w:val="000000" w:themeColor="text1"/>
        </w:rPr>
        <w:t>simplificada</w:t>
      </w:r>
      <w:r w:rsidRPr="00FF62AD">
        <w:rPr>
          <w:rFonts w:cs="Arial"/>
          <w:color w:val="000000" w:themeColor="text1"/>
        </w:rPr>
        <w:t xml:space="preserve"> y a los informes de evaluación de conformidad con lo establecido en el Manual de Contratación del </w:t>
      </w:r>
      <w:r w:rsidRPr="00FF62AD">
        <w:rPr>
          <w:rFonts w:cs="Arial"/>
          <w:b/>
          <w:color w:val="000000" w:themeColor="text1"/>
        </w:rPr>
        <w:t>I</w:t>
      </w:r>
      <w:r w:rsidRPr="00FF62AD">
        <w:rPr>
          <w:rFonts w:cs="Arial"/>
          <w:bCs/>
          <w:color w:val="000000" w:themeColor="text1"/>
        </w:rPr>
        <w:t>CETEX</w:t>
      </w:r>
      <w:r w:rsidRPr="00FF62AD">
        <w:rPr>
          <w:rFonts w:cs="Arial"/>
          <w:color w:val="000000" w:themeColor="text1"/>
        </w:rPr>
        <w:t xml:space="preserve">. </w:t>
      </w:r>
    </w:p>
    <w:p w14:paraId="21E288DC" w14:textId="77777777" w:rsidR="00CE7EDD" w:rsidRPr="00FF62AD" w:rsidRDefault="00CE7EDD" w:rsidP="00CE7EDD">
      <w:pPr>
        <w:jc w:val="both"/>
        <w:rPr>
          <w:rFonts w:cs="Arial"/>
          <w:color w:val="000000" w:themeColor="text1"/>
        </w:rPr>
      </w:pPr>
    </w:p>
    <w:p w14:paraId="0AA92289" w14:textId="7125588E" w:rsidR="00CE7EDD" w:rsidRPr="00FF62AD" w:rsidRDefault="00CE7EDD" w:rsidP="00CE7EDD">
      <w:pPr>
        <w:ind w:right="49"/>
        <w:jc w:val="both"/>
        <w:rPr>
          <w:rFonts w:cs="Arial"/>
          <w:color w:val="000000" w:themeColor="text1"/>
        </w:rPr>
      </w:pPr>
      <w:r w:rsidRPr="00FF62AD">
        <w:rPr>
          <w:rFonts w:cs="Arial"/>
          <w:color w:val="000000" w:themeColor="text1"/>
        </w:rPr>
        <w:t xml:space="preserve">En caso de indisponibilidad durante la presentación de las ofertas, los interesados deberán seguir los pasos del protocolo de indisponibilidad del SECOP II en el siguiente link, so pena de incurrir en causal de rechazo: </w:t>
      </w:r>
    </w:p>
    <w:p w14:paraId="159EA79B" w14:textId="77777777" w:rsidR="00CE7EDD" w:rsidRPr="00FF62AD" w:rsidRDefault="00CE7EDD" w:rsidP="00CE7EDD">
      <w:pPr>
        <w:ind w:right="49"/>
        <w:jc w:val="both"/>
        <w:rPr>
          <w:rFonts w:cs="Arial"/>
          <w:color w:val="000000" w:themeColor="text1"/>
        </w:rPr>
      </w:pPr>
    </w:p>
    <w:p w14:paraId="0290A3E1" w14:textId="77777777" w:rsidR="00CE7EDD" w:rsidRPr="00FF62AD" w:rsidRDefault="00B2577F" w:rsidP="00CE7EDD">
      <w:pPr>
        <w:ind w:right="49"/>
        <w:jc w:val="both"/>
        <w:rPr>
          <w:rFonts w:cs="Arial"/>
          <w:color w:val="000000" w:themeColor="text1"/>
        </w:rPr>
      </w:pPr>
      <w:hyperlink r:id="rId11" w:history="1">
        <w:r w:rsidR="00CE7EDD" w:rsidRPr="00FF62AD">
          <w:rPr>
            <w:rFonts w:cs="Arial"/>
            <w:color w:val="000000" w:themeColor="text1"/>
            <w:u w:val="single"/>
          </w:rPr>
          <w:t>https://www.colombiacompra.gov.co/sites/cce_public/files/cce_documentos/protocolo_de_indisponibilidad_secop_ii.pdf</w:t>
        </w:r>
      </w:hyperlink>
    </w:p>
    <w:p w14:paraId="01EB958E" w14:textId="77777777" w:rsidR="00CE7EDD" w:rsidRPr="00FF62AD" w:rsidRDefault="00CE7EDD" w:rsidP="00CE7EDD">
      <w:pPr>
        <w:ind w:right="49"/>
        <w:jc w:val="both"/>
        <w:rPr>
          <w:rFonts w:cs="Arial"/>
          <w:color w:val="000000" w:themeColor="text1"/>
        </w:rPr>
      </w:pPr>
      <w:r w:rsidRPr="00FF62AD">
        <w:rPr>
          <w:rFonts w:cs="Arial"/>
          <w:color w:val="000000" w:themeColor="text1"/>
        </w:rPr>
        <w:t xml:space="preserve">   </w:t>
      </w:r>
    </w:p>
    <w:p w14:paraId="0357FCA2" w14:textId="78055A66" w:rsidR="00CE7EDD" w:rsidRPr="00FF62AD" w:rsidRDefault="00CE7EDD" w:rsidP="00CE7EDD">
      <w:pPr>
        <w:jc w:val="both"/>
        <w:rPr>
          <w:rFonts w:cs="Arial"/>
          <w:color w:val="000000" w:themeColor="text1"/>
        </w:rPr>
      </w:pPr>
      <w:r w:rsidRPr="00FF62AD">
        <w:rPr>
          <w:rFonts w:cs="Arial"/>
          <w:color w:val="000000" w:themeColor="text1"/>
        </w:rPr>
        <w:t xml:space="preserve">En ningún caso el ICETEX se hará responsable de los defectos de la plataforma tecnológica del contratista que le impidan enviar a la entidad los documentos por medios electrónicos en las distintas instancias del </w:t>
      </w:r>
      <w:r w:rsidR="006D61E6" w:rsidRPr="00FF62AD">
        <w:rPr>
          <w:rFonts w:cs="Arial"/>
          <w:color w:val="000000" w:themeColor="text1"/>
        </w:rPr>
        <w:t>CERTAMEN</w:t>
      </w:r>
      <w:r w:rsidRPr="00FF62AD">
        <w:rPr>
          <w:rFonts w:cs="Arial"/>
          <w:color w:val="000000" w:themeColor="text1"/>
        </w:rPr>
        <w:t>, por lo que resulta de su exclusiva responsabilidad el precaver el cumplimiento del horario establecido y los medios electrónicos empleados para cumplir la presentación de documentos y el cumplimiento de los requerimientos de la entidad.</w:t>
      </w:r>
    </w:p>
    <w:p w14:paraId="6183740B" w14:textId="77777777" w:rsidR="00CE7EDD" w:rsidRPr="00FF62AD" w:rsidRDefault="00CE7EDD" w:rsidP="00CE7EDD">
      <w:pPr>
        <w:jc w:val="both"/>
        <w:rPr>
          <w:rFonts w:cs="Arial"/>
          <w:bCs/>
          <w:color w:val="000000" w:themeColor="text1"/>
        </w:rPr>
      </w:pPr>
    </w:p>
    <w:p w14:paraId="0B07B5BF" w14:textId="1A5F86BC" w:rsidR="00CE7EDD" w:rsidRPr="00FF62AD" w:rsidRDefault="00CE7EDD" w:rsidP="00CE7EDD">
      <w:pPr>
        <w:jc w:val="both"/>
        <w:rPr>
          <w:rFonts w:cs="Arial"/>
          <w:color w:val="000000" w:themeColor="text1"/>
        </w:rPr>
      </w:pPr>
      <w:r w:rsidRPr="00FF62AD">
        <w:rPr>
          <w:rFonts w:cs="Arial"/>
          <w:color w:val="000000" w:themeColor="text1"/>
        </w:rPr>
        <w:t xml:space="preserve">Las comunicaciones y solicitudes enviadas al </w:t>
      </w:r>
      <w:r w:rsidR="006D61E6" w:rsidRPr="00FF62AD">
        <w:rPr>
          <w:rFonts w:cs="Arial"/>
          <w:color w:val="000000" w:themeColor="text1"/>
        </w:rPr>
        <w:t>CERTAMEN</w:t>
      </w:r>
      <w:r w:rsidRPr="00FF62AD">
        <w:rPr>
          <w:rFonts w:cs="Arial"/>
          <w:color w:val="000000" w:themeColor="text1"/>
        </w:rPr>
        <w:t xml:space="preserve"> por canales diferentes a los mencionados no serán tenidos en cuenta en la selección.</w:t>
      </w:r>
    </w:p>
    <w:p w14:paraId="41D41B81" w14:textId="77777777" w:rsidR="00CE7EDD" w:rsidRPr="00FF62AD" w:rsidRDefault="00CE7EDD" w:rsidP="00CE7EDD">
      <w:pPr>
        <w:jc w:val="both"/>
        <w:rPr>
          <w:rFonts w:cs="Arial"/>
          <w:bCs/>
          <w:color w:val="000000" w:themeColor="text1"/>
        </w:rPr>
      </w:pPr>
    </w:p>
    <w:p w14:paraId="70DB3008" w14:textId="330D96D1" w:rsidR="00CE7EDD" w:rsidRPr="00FF62AD" w:rsidRDefault="00CE7EDD" w:rsidP="00CE7EDD">
      <w:pPr>
        <w:jc w:val="both"/>
        <w:rPr>
          <w:b/>
          <w:bCs/>
          <w:color w:val="000000" w:themeColor="text1"/>
        </w:rPr>
      </w:pPr>
      <w:r w:rsidRPr="00FF62AD">
        <w:rPr>
          <w:b/>
          <w:bCs/>
          <w:color w:val="000000" w:themeColor="text1"/>
        </w:rPr>
        <w:t>C. IDENTIFICACIÓN Y NATURALEZA DEL CONTRATO RESPECTO DEL CUAL SE INVITA A OFERTAR.</w:t>
      </w:r>
    </w:p>
    <w:p w14:paraId="4A261167" w14:textId="40C33766" w:rsidR="00CE7EDD" w:rsidRPr="00FF62AD" w:rsidRDefault="00CE7EDD" w:rsidP="00CE7EDD">
      <w:pPr>
        <w:jc w:val="both"/>
        <w:rPr>
          <w:color w:val="000000" w:themeColor="text1"/>
        </w:rPr>
      </w:pPr>
    </w:p>
    <w:p w14:paraId="1C31089E" w14:textId="10BB1538" w:rsidR="00CE7EDD" w:rsidRPr="00FF62AD" w:rsidRDefault="00CE7EDD" w:rsidP="00CE7EDD">
      <w:pPr>
        <w:jc w:val="both"/>
        <w:rPr>
          <w:color w:val="000000" w:themeColor="text1"/>
        </w:rPr>
      </w:pPr>
      <w:r w:rsidRPr="00FF62AD">
        <w:rPr>
          <w:color w:val="000000" w:themeColor="text1"/>
        </w:rPr>
        <w:t xml:space="preserve">En caso que el ICETEX acepte una oferta mercantil en el presente </w:t>
      </w:r>
      <w:r w:rsidR="006D61E6" w:rsidRPr="00FF62AD">
        <w:rPr>
          <w:color w:val="000000" w:themeColor="text1"/>
        </w:rPr>
        <w:t>CERTAMEN</w:t>
      </w:r>
      <w:r w:rsidRPr="00FF62AD">
        <w:rPr>
          <w:color w:val="000000" w:themeColor="text1"/>
        </w:rPr>
        <w:t>, el contrato resultante será de Prestación de Servicios de conformidad con la necesidad planteada en los estudios previos correspondientes.</w:t>
      </w:r>
    </w:p>
    <w:p w14:paraId="7429C3D5" w14:textId="77777777" w:rsidR="00725427" w:rsidRPr="00FF62AD" w:rsidRDefault="00725427" w:rsidP="00CE7EDD">
      <w:pPr>
        <w:jc w:val="both"/>
        <w:rPr>
          <w:color w:val="000000" w:themeColor="text1"/>
        </w:rPr>
      </w:pPr>
    </w:p>
    <w:p w14:paraId="297B29F3" w14:textId="28989D16" w:rsidR="00CE7EDD" w:rsidRPr="00FF62AD" w:rsidRDefault="00CE7EDD" w:rsidP="00CE7EDD">
      <w:pPr>
        <w:jc w:val="both"/>
        <w:rPr>
          <w:b/>
          <w:bCs/>
          <w:color w:val="000000" w:themeColor="text1"/>
        </w:rPr>
      </w:pPr>
      <w:r w:rsidRPr="00FF62AD">
        <w:rPr>
          <w:b/>
          <w:bCs/>
          <w:color w:val="000000" w:themeColor="text1"/>
        </w:rPr>
        <w:t>D. MODALIDAD DE SELECCIÓN:</w:t>
      </w:r>
    </w:p>
    <w:p w14:paraId="739DB5AE" w14:textId="77777777" w:rsidR="00CE7EDD" w:rsidRPr="00FF62AD" w:rsidRDefault="00CE7EDD" w:rsidP="00CE7EDD">
      <w:pPr>
        <w:pStyle w:val="Prrafodelista"/>
        <w:jc w:val="both"/>
        <w:rPr>
          <w:rFonts w:cs="Arial"/>
          <w:color w:val="000000" w:themeColor="text1"/>
        </w:rPr>
      </w:pPr>
    </w:p>
    <w:p w14:paraId="632ABD42" w14:textId="77777777" w:rsidR="00125C95" w:rsidRPr="00125C95" w:rsidRDefault="00125C95" w:rsidP="00125C95">
      <w:pPr>
        <w:jc w:val="both"/>
        <w:rPr>
          <w:rFonts w:cs="Arial"/>
          <w:color w:val="000000" w:themeColor="text1"/>
          <w:lang w:val="es-419"/>
        </w:rPr>
      </w:pPr>
      <w:r w:rsidRPr="00125C95">
        <w:rPr>
          <w:rFonts w:cs="Arial"/>
          <w:color w:val="000000" w:themeColor="text1"/>
          <w:lang w:val="es-419"/>
        </w:rPr>
        <w:t>La modalidad de contratación que se adelantará será por invitación simplificada teniendo en cuenta el numeral 5.1 del Manual de Contratación del ICETEX adoptado mediante Acuerdo No. 28 del 29 de junio de 2021, modificado con el acuerdo No. 7 del 23 de febrero de 2022, el cual establece:</w:t>
      </w:r>
    </w:p>
    <w:p w14:paraId="79AB81A3" w14:textId="77777777" w:rsidR="00125C95" w:rsidRPr="00125C95" w:rsidRDefault="00125C95" w:rsidP="00125C95">
      <w:pPr>
        <w:jc w:val="both"/>
        <w:rPr>
          <w:rFonts w:cs="Arial"/>
          <w:i/>
          <w:iCs/>
          <w:color w:val="000000" w:themeColor="text1"/>
          <w:lang w:val="es-419"/>
        </w:rPr>
      </w:pPr>
    </w:p>
    <w:p w14:paraId="4399434D" w14:textId="77777777" w:rsidR="00125C95" w:rsidRPr="00125C95" w:rsidRDefault="00125C95" w:rsidP="00125C95">
      <w:pPr>
        <w:jc w:val="both"/>
        <w:rPr>
          <w:rFonts w:cs="Arial"/>
          <w:color w:val="000000" w:themeColor="text1"/>
          <w:lang w:val="es-419"/>
        </w:rPr>
      </w:pPr>
      <w:r w:rsidRPr="00125C95">
        <w:rPr>
          <w:rFonts w:cs="Arial"/>
          <w:i/>
          <w:iCs/>
          <w:color w:val="000000" w:themeColor="text1"/>
          <w:lang w:val="es-419"/>
        </w:rPr>
        <w:t>“Procede cuando la cuantía de los bienes, obras o servicios a adquirir sea inferior o igual a cien (100) salarios mínimos legales mensuales vigentes (SMMLV)”.</w:t>
      </w:r>
      <w:r w:rsidRPr="00125C95">
        <w:rPr>
          <w:rFonts w:cs="Arial"/>
          <w:color w:val="000000" w:themeColor="text1"/>
          <w:lang w:val="es-419"/>
        </w:rPr>
        <w:t xml:space="preserve"> De acuerdo con lo anterior, el presente proceso aplica para esta modalidad.</w:t>
      </w:r>
    </w:p>
    <w:p w14:paraId="6FE8FF87" w14:textId="77777777" w:rsidR="00CE7EDD" w:rsidRPr="00FF62AD" w:rsidRDefault="00CE7EDD" w:rsidP="00CE7EDD">
      <w:pPr>
        <w:jc w:val="both"/>
        <w:rPr>
          <w:color w:val="000000" w:themeColor="text1"/>
          <w:lang w:val="es-419"/>
        </w:rPr>
      </w:pPr>
    </w:p>
    <w:p w14:paraId="7FB461F5" w14:textId="0DF9AFFC" w:rsidR="00CE7EDD" w:rsidRPr="00FF62AD" w:rsidRDefault="00CE7EDD" w:rsidP="00CE7EDD">
      <w:pPr>
        <w:jc w:val="both"/>
        <w:rPr>
          <w:b/>
          <w:bCs/>
          <w:color w:val="000000" w:themeColor="text1"/>
        </w:rPr>
      </w:pPr>
      <w:r w:rsidRPr="00FF62AD">
        <w:rPr>
          <w:b/>
          <w:bCs/>
          <w:color w:val="000000" w:themeColor="text1"/>
        </w:rPr>
        <w:t>E. TÉRMINO ESTIMADO PARA LA EJECUCIÓN DEL CONTRATO, EN EL EVENTO EN QUE EL ICETEX DECIDA ACEPTAR UNA OFERTA MERCANTIL:</w:t>
      </w:r>
    </w:p>
    <w:p w14:paraId="69EB4D5D" w14:textId="0303D37D" w:rsidR="00CE7EDD" w:rsidRPr="00FF62AD" w:rsidRDefault="00CE7EDD" w:rsidP="00CE7EDD">
      <w:pPr>
        <w:jc w:val="both"/>
        <w:rPr>
          <w:color w:val="000000" w:themeColor="text1"/>
        </w:rPr>
      </w:pPr>
    </w:p>
    <w:p w14:paraId="54FB3A72" w14:textId="77777777" w:rsidR="003A4D23" w:rsidRPr="00954272" w:rsidRDefault="003A4D23" w:rsidP="003A4D23">
      <w:pPr>
        <w:ind w:right="49"/>
        <w:jc w:val="both"/>
        <w:rPr>
          <w:rFonts w:eastAsia="Arial" w:cs="Arial"/>
          <w:noProof/>
        </w:rPr>
      </w:pPr>
      <w:r w:rsidRPr="00954272">
        <w:rPr>
          <w:rFonts w:eastAsia="Arial" w:cs="Arial"/>
          <w:noProof/>
        </w:rPr>
        <w:t xml:space="preserve">El plazo para la ejecución del contrato será de un (01) mes contado a partir de la  suscripción del acta de inicio, así como del cumplimiento de los requisitos de perfeccionamiento y  ejecución del contrato. </w:t>
      </w:r>
    </w:p>
    <w:p w14:paraId="44D508B3" w14:textId="77777777" w:rsidR="00CE7EDD" w:rsidRPr="003A4D23" w:rsidRDefault="00CE7EDD" w:rsidP="00CE7EDD">
      <w:pPr>
        <w:jc w:val="both"/>
        <w:rPr>
          <w:color w:val="000000" w:themeColor="text1"/>
        </w:rPr>
      </w:pPr>
    </w:p>
    <w:p w14:paraId="5B94D75B" w14:textId="646D795A" w:rsidR="00CE7EDD" w:rsidRPr="00FF62AD" w:rsidRDefault="00CE7EDD" w:rsidP="00CE7EDD">
      <w:pPr>
        <w:jc w:val="both"/>
        <w:rPr>
          <w:color w:val="000000" w:themeColor="text1"/>
        </w:rPr>
      </w:pPr>
      <w:r w:rsidRPr="00FF62AD">
        <w:rPr>
          <w:b/>
          <w:bCs/>
          <w:color w:val="000000" w:themeColor="text1"/>
        </w:rPr>
        <w:t>F. DESCRIPCIÓN DE LAS CONDICIONES PARA LA PRESENTACIÓN DE LA</w:t>
      </w:r>
      <w:r w:rsidRPr="00FF62AD">
        <w:rPr>
          <w:color w:val="000000" w:themeColor="text1"/>
        </w:rPr>
        <w:t xml:space="preserve"> </w:t>
      </w:r>
      <w:r w:rsidRPr="00FF62AD">
        <w:rPr>
          <w:b/>
          <w:color w:val="000000" w:themeColor="text1"/>
        </w:rPr>
        <w:t>OFERTA.</w:t>
      </w:r>
      <w:r w:rsidRPr="00FF62AD">
        <w:rPr>
          <w:color w:val="000000" w:themeColor="text1"/>
        </w:rPr>
        <w:t xml:space="preserve"> </w:t>
      </w:r>
    </w:p>
    <w:p w14:paraId="7C2FE7EE" w14:textId="54E18BD9" w:rsidR="00CE7EDD" w:rsidRPr="00FF62AD" w:rsidRDefault="00CE7EDD" w:rsidP="00CE7EDD">
      <w:pPr>
        <w:jc w:val="both"/>
        <w:rPr>
          <w:color w:val="000000" w:themeColor="text1"/>
        </w:rPr>
      </w:pPr>
    </w:p>
    <w:p w14:paraId="6BBEDD5E" w14:textId="638AA369" w:rsidR="00CE7EDD" w:rsidRPr="00FF62AD" w:rsidRDefault="00CE7EDD" w:rsidP="00CE7EDD">
      <w:pPr>
        <w:jc w:val="both"/>
        <w:rPr>
          <w:color w:val="000000" w:themeColor="text1"/>
        </w:rPr>
      </w:pPr>
      <w:r w:rsidRPr="00FF62AD">
        <w:rPr>
          <w:color w:val="000000" w:themeColor="text1"/>
        </w:rPr>
        <w:t>Los interesados en presentar oferta mercantil deberán sujetarse a las condiciones previstas en l</w:t>
      </w:r>
      <w:r w:rsidR="00095B77" w:rsidRPr="00FF62AD">
        <w:rPr>
          <w:color w:val="000000" w:themeColor="text1"/>
        </w:rPr>
        <w:t>a base del certamen</w:t>
      </w:r>
      <w:r w:rsidR="00607D36" w:rsidRPr="00FF62AD">
        <w:rPr>
          <w:color w:val="000000" w:themeColor="text1"/>
        </w:rPr>
        <w:t xml:space="preserve"> descritos en la Invitación </w:t>
      </w:r>
      <w:r w:rsidR="00DD09F6" w:rsidRPr="00FF62AD">
        <w:rPr>
          <w:color w:val="000000" w:themeColor="text1"/>
        </w:rPr>
        <w:t>Simplificada.</w:t>
      </w:r>
    </w:p>
    <w:p w14:paraId="157AC7FB" w14:textId="77777777" w:rsidR="00CE7EDD" w:rsidRPr="00FF62AD" w:rsidRDefault="00CE7EDD" w:rsidP="00CE7EDD">
      <w:pPr>
        <w:jc w:val="both"/>
        <w:rPr>
          <w:color w:val="000000" w:themeColor="text1"/>
        </w:rPr>
      </w:pPr>
    </w:p>
    <w:p w14:paraId="04387570" w14:textId="08125807" w:rsidR="00CE7EDD" w:rsidRPr="00FF62AD" w:rsidRDefault="00CE7EDD" w:rsidP="00CE7EDD">
      <w:pPr>
        <w:jc w:val="both"/>
        <w:rPr>
          <w:b/>
          <w:bCs/>
          <w:color w:val="000000" w:themeColor="text1"/>
        </w:rPr>
      </w:pPr>
      <w:r w:rsidRPr="00FF62AD">
        <w:rPr>
          <w:b/>
          <w:bCs/>
          <w:color w:val="000000" w:themeColor="text1"/>
        </w:rPr>
        <w:t>G.  NATURALEZA JURÍDICA DE LA INVITACIÓN A OFERTAR</w:t>
      </w:r>
    </w:p>
    <w:p w14:paraId="01B14E2D" w14:textId="0A10B745" w:rsidR="00CE7EDD" w:rsidRPr="00FF62AD" w:rsidRDefault="00CE7EDD" w:rsidP="00CE7EDD">
      <w:pPr>
        <w:jc w:val="both"/>
        <w:rPr>
          <w:color w:val="000000" w:themeColor="text1"/>
        </w:rPr>
      </w:pPr>
    </w:p>
    <w:p w14:paraId="7039AD15" w14:textId="1479E07B" w:rsidR="00CE7EDD" w:rsidRPr="00FF62AD" w:rsidRDefault="00CE7EDD" w:rsidP="00CE7EDD">
      <w:pPr>
        <w:jc w:val="both"/>
        <w:rPr>
          <w:color w:val="000000" w:themeColor="text1"/>
        </w:rPr>
      </w:pPr>
      <w:r w:rsidRPr="00FF62AD">
        <w:rPr>
          <w:color w:val="000000" w:themeColor="text1"/>
        </w:rPr>
        <w:t>La presente invitación a ofertar no obliga a la Entidad a aceptar los ofrecimientos que se le presenten, en consecuencia, el ICETEX podrá optar por abstenerse de aceptar oferta y celebrar el contrato cuando medien circunstancias objetivas y de interés público que justifiquen dicha decisión. Con todo, si se elige aceptar una oferta mercantil, dicha decisión tendrá como motivación las reglas de calificación previstas en los términos de referencia.</w:t>
      </w:r>
    </w:p>
    <w:p w14:paraId="22A57DAA" w14:textId="41D2B853" w:rsidR="00345A57" w:rsidRPr="00FF62AD" w:rsidRDefault="00345A57" w:rsidP="00CE7EDD">
      <w:pPr>
        <w:jc w:val="both"/>
        <w:rPr>
          <w:color w:val="000000" w:themeColor="text1"/>
        </w:rPr>
      </w:pPr>
    </w:p>
    <w:p w14:paraId="5F6F5C57" w14:textId="77777777" w:rsidR="00345A57" w:rsidRPr="00FF62AD" w:rsidRDefault="00345A57" w:rsidP="00345A57">
      <w:pPr>
        <w:pStyle w:val="Ttulo1"/>
        <w:tabs>
          <w:tab w:val="left" w:pos="832"/>
        </w:tabs>
        <w:rPr>
          <w:rFonts w:eastAsia="Calibri"/>
          <w:bCs w:val="0"/>
          <w:color w:val="000000" w:themeColor="text1"/>
          <w:spacing w:val="4"/>
          <w:sz w:val="22"/>
          <w:szCs w:val="22"/>
          <w:lang w:val="es-CO" w:eastAsia="es-MX"/>
        </w:rPr>
      </w:pPr>
      <w:r w:rsidRPr="00FF62AD">
        <w:rPr>
          <w:color w:val="000000" w:themeColor="text1"/>
          <w:sz w:val="22"/>
          <w:szCs w:val="22"/>
        </w:rPr>
        <w:t xml:space="preserve">H. </w:t>
      </w:r>
      <w:r w:rsidRPr="00FF62AD">
        <w:rPr>
          <w:rFonts w:eastAsia="Calibri"/>
          <w:bCs w:val="0"/>
          <w:color w:val="000000" w:themeColor="text1"/>
          <w:spacing w:val="4"/>
          <w:sz w:val="22"/>
          <w:szCs w:val="22"/>
          <w:lang w:val="es-CO" w:eastAsia="es-MX"/>
        </w:rPr>
        <w:t>CONVOCATORIA A MIPYMES</w:t>
      </w:r>
    </w:p>
    <w:p w14:paraId="4E364E2C" w14:textId="40AE11D3" w:rsidR="00345A57" w:rsidRPr="00FF62AD" w:rsidRDefault="00345A57" w:rsidP="00345A57">
      <w:pPr>
        <w:shd w:val="clear" w:color="auto" w:fill="FFFFFF"/>
        <w:ind w:right="51"/>
        <w:jc w:val="both"/>
        <w:rPr>
          <w:rFonts w:eastAsia="Calibri"/>
          <w:color w:val="000000" w:themeColor="text1"/>
          <w:lang w:val="es-CO" w:eastAsia="es-MX"/>
        </w:rPr>
      </w:pPr>
    </w:p>
    <w:p w14:paraId="05CD838D" w14:textId="77777777" w:rsidR="001179B3" w:rsidRPr="00E804FA" w:rsidRDefault="001179B3" w:rsidP="001179B3">
      <w:pPr>
        <w:shd w:val="clear" w:color="auto" w:fill="FFFFFF"/>
        <w:ind w:right="51"/>
        <w:jc w:val="both"/>
        <w:rPr>
          <w:lang w:val="es-ES_tradnl"/>
        </w:rPr>
      </w:pPr>
      <w:r w:rsidRPr="00E804FA">
        <w:rPr>
          <w:lang w:val="es-ES_tradnl"/>
        </w:rPr>
        <w:t xml:space="preserve">Teniendo en cuenta el aviso para solicitud de limitación a </w:t>
      </w:r>
      <w:proofErr w:type="spellStart"/>
      <w:r w:rsidRPr="00E804FA">
        <w:rPr>
          <w:lang w:val="es-ES_tradnl"/>
        </w:rPr>
        <w:t>Mipyme</w:t>
      </w:r>
      <w:proofErr w:type="spellEnd"/>
      <w:r w:rsidRPr="00E804FA">
        <w:rPr>
          <w:lang w:val="es-ES_tradnl"/>
        </w:rPr>
        <w:t xml:space="preserve"> publicado en la Plataforma SECOP II, el ICETEX se permite informar que se da aplicación, al artículo 2.2.1.2.4.2.2 del Decreto 1082 modificado por el artículo 5 del Decreto 1860 de 2021. En </w:t>
      </w:r>
      <w:proofErr w:type="gramStart"/>
      <w:r w:rsidRPr="00E804FA">
        <w:rPr>
          <w:lang w:val="es-ES_tradnl"/>
        </w:rPr>
        <w:t>consecuencia</w:t>
      </w:r>
      <w:proofErr w:type="gramEnd"/>
      <w:r>
        <w:rPr>
          <w:shd w:val="clear" w:color="auto" w:fill="FFFFFF"/>
        </w:rPr>
        <w:t xml:space="preserve"> el</w:t>
      </w:r>
      <w:r w:rsidRPr="00E804FA">
        <w:rPr>
          <w:shd w:val="clear" w:color="auto" w:fill="FFFFFF"/>
        </w:rPr>
        <w:t xml:space="preserve"> presente certamen de selección NO se encuentra limitado a </w:t>
      </w:r>
      <w:proofErr w:type="spellStart"/>
      <w:r w:rsidRPr="00E804FA">
        <w:rPr>
          <w:shd w:val="clear" w:color="auto" w:fill="FFFFFF"/>
        </w:rPr>
        <w:t>Mipymes</w:t>
      </w:r>
      <w:proofErr w:type="spellEnd"/>
      <w:r w:rsidRPr="00E804FA">
        <w:rPr>
          <w:shd w:val="clear" w:color="auto" w:fill="FFFFFF"/>
        </w:rPr>
        <w:t xml:space="preserve"> como quiera que no se recibieron solicitudes o manifestaciones de interés en limitar la convocatoria de conformidad con lo consagrado en el artículo 34 de la Ley 2069 de 2020 reglamentada por el Decreto 1860 de 2021 y dentro del término previsto para ello en el cronograma</w:t>
      </w:r>
    </w:p>
    <w:p w14:paraId="545FD218" w14:textId="77777777" w:rsidR="00010ED9" w:rsidRPr="00FF62AD" w:rsidRDefault="00010ED9" w:rsidP="00CE7EDD">
      <w:pPr>
        <w:jc w:val="both"/>
        <w:rPr>
          <w:color w:val="000000" w:themeColor="text1"/>
        </w:rPr>
      </w:pPr>
    </w:p>
    <w:p w14:paraId="5B909161" w14:textId="1076A9C4" w:rsidR="00E77E7F" w:rsidRPr="00FF62AD" w:rsidRDefault="00CE7EDD" w:rsidP="005F22AD">
      <w:pPr>
        <w:pStyle w:val="Prrafodelista"/>
        <w:numPr>
          <w:ilvl w:val="0"/>
          <w:numId w:val="7"/>
        </w:numPr>
        <w:jc w:val="both"/>
        <w:rPr>
          <w:b/>
          <w:bCs/>
          <w:color w:val="000000" w:themeColor="text1"/>
        </w:rPr>
      </w:pPr>
      <w:r w:rsidRPr="00FF62AD">
        <w:rPr>
          <w:b/>
          <w:bCs/>
          <w:color w:val="000000" w:themeColor="text1"/>
        </w:rPr>
        <w:t>CRONOGRAMA DEL CERTAMEN.</w:t>
      </w:r>
    </w:p>
    <w:p w14:paraId="1C414EBF" w14:textId="40799BFC" w:rsidR="005F22AD" w:rsidRPr="00FF62AD" w:rsidRDefault="005F22AD" w:rsidP="005F22AD">
      <w:pPr>
        <w:jc w:val="both"/>
        <w:rPr>
          <w:b/>
          <w:bCs/>
          <w:color w:val="000000" w:themeColor="text1"/>
        </w:rPr>
      </w:pPr>
    </w:p>
    <w:p w14:paraId="1B9EF192" w14:textId="77777777" w:rsidR="00010ED9" w:rsidRPr="00FF62AD" w:rsidRDefault="00010ED9" w:rsidP="00010ED9">
      <w:pPr>
        <w:ind w:right="49"/>
        <w:jc w:val="both"/>
        <w:rPr>
          <w:b/>
          <w:lang w:val="es-CO"/>
        </w:rPr>
      </w:pPr>
    </w:p>
    <w:tbl>
      <w:tblPr>
        <w:tblW w:w="89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340"/>
        <w:gridCol w:w="3623"/>
      </w:tblGrid>
      <w:tr w:rsidR="00C10DB8" w:rsidRPr="008310E4" w14:paraId="34A24F0B" w14:textId="77777777" w:rsidTr="003D7A54">
        <w:trPr>
          <w:trHeight w:val="444"/>
          <w:tblHeader/>
        </w:trPr>
        <w:tc>
          <w:tcPr>
            <w:tcW w:w="5340" w:type="dxa"/>
            <w:tcBorders>
              <w:top w:val="single" w:sz="12" w:space="0" w:color="auto"/>
              <w:left w:val="single" w:sz="12" w:space="0" w:color="auto"/>
              <w:bottom w:val="single" w:sz="12" w:space="0" w:color="auto"/>
              <w:right w:val="single" w:sz="4" w:space="0" w:color="auto"/>
            </w:tcBorders>
            <w:shd w:val="clear" w:color="auto" w:fill="B8CCE4" w:themeFill="accent1" w:themeFillTint="66"/>
            <w:vAlign w:val="center"/>
            <w:hideMark/>
          </w:tcPr>
          <w:p w14:paraId="0601A5AC" w14:textId="77777777" w:rsidR="00C10DB8" w:rsidRPr="008310E4" w:rsidRDefault="00C10DB8" w:rsidP="003D7A54">
            <w:pPr>
              <w:ind w:right="49"/>
              <w:jc w:val="both"/>
              <w:rPr>
                <w:rFonts w:eastAsia="Arial" w:cs="Arial"/>
                <w:b/>
                <w:color w:val="000000" w:themeColor="text1"/>
                <w:lang w:val="es-CO"/>
              </w:rPr>
            </w:pPr>
            <w:bookmarkStart w:id="2" w:name="_Hlk107406526"/>
            <w:r w:rsidRPr="008310E4">
              <w:rPr>
                <w:rFonts w:eastAsia="Arial" w:cs="Arial"/>
                <w:b/>
                <w:color w:val="000000" w:themeColor="text1"/>
                <w:lang w:val="es-CO"/>
              </w:rPr>
              <w:lastRenderedPageBreak/>
              <w:t>DESCRIPCIÓN</w:t>
            </w:r>
          </w:p>
        </w:tc>
        <w:tc>
          <w:tcPr>
            <w:tcW w:w="3623" w:type="dxa"/>
            <w:tcBorders>
              <w:top w:val="single" w:sz="12" w:space="0" w:color="auto"/>
              <w:left w:val="single" w:sz="4" w:space="0" w:color="auto"/>
              <w:bottom w:val="single" w:sz="12" w:space="0" w:color="auto"/>
              <w:right w:val="single" w:sz="12" w:space="0" w:color="auto"/>
            </w:tcBorders>
            <w:shd w:val="clear" w:color="auto" w:fill="B8CCE4" w:themeFill="accent1" w:themeFillTint="66"/>
            <w:vAlign w:val="center"/>
            <w:hideMark/>
          </w:tcPr>
          <w:p w14:paraId="083D5995" w14:textId="77777777" w:rsidR="00C10DB8" w:rsidRPr="008310E4" w:rsidRDefault="00C10DB8" w:rsidP="003D7A54">
            <w:pPr>
              <w:ind w:right="49"/>
              <w:jc w:val="both"/>
              <w:rPr>
                <w:rFonts w:eastAsia="Arial" w:cs="Arial"/>
                <w:b/>
                <w:color w:val="000000" w:themeColor="text1"/>
                <w:lang w:val="es-CO"/>
              </w:rPr>
            </w:pPr>
            <w:r w:rsidRPr="008310E4">
              <w:rPr>
                <w:rFonts w:eastAsia="Arial" w:cs="Arial"/>
                <w:b/>
                <w:color w:val="000000" w:themeColor="text1"/>
                <w:lang w:val="es-CO"/>
              </w:rPr>
              <w:t>FECHA</w:t>
            </w:r>
          </w:p>
        </w:tc>
      </w:tr>
      <w:tr w:rsidR="00C10DB8" w:rsidRPr="008310E4" w14:paraId="787E6DEC"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tcPr>
          <w:p w14:paraId="51BF2F63" w14:textId="77777777" w:rsidR="00C10DB8" w:rsidRPr="008310E4" w:rsidRDefault="00C10DB8" w:rsidP="003D7A54">
            <w:pPr>
              <w:ind w:right="49"/>
              <w:jc w:val="both"/>
              <w:rPr>
                <w:rFonts w:eastAsia="Arial" w:cs="Arial"/>
                <w:bCs/>
                <w:color w:val="000000" w:themeColor="text1"/>
                <w:lang w:val="es-CO"/>
              </w:rPr>
            </w:pPr>
            <w:r w:rsidRPr="008310E4">
              <w:rPr>
                <w:rFonts w:eastAsia="Arial" w:cs="Arial"/>
                <w:bCs/>
                <w:color w:val="000000" w:themeColor="text1"/>
                <w:lang w:val="es-CO"/>
              </w:rPr>
              <w:t>Publicación en el SECOP II de la invitación a ofertar donde se informa la limitación o no a MIPYMES y publicación de la invitación Simplificada –</w:t>
            </w:r>
          </w:p>
        </w:tc>
        <w:tc>
          <w:tcPr>
            <w:tcW w:w="3623" w:type="dxa"/>
            <w:tcBorders>
              <w:top w:val="single" w:sz="4" w:space="0" w:color="auto"/>
              <w:left w:val="single" w:sz="4" w:space="0" w:color="auto"/>
              <w:bottom w:val="single" w:sz="4" w:space="0" w:color="auto"/>
              <w:right w:val="single" w:sz="12" w:space="0" w:color="auto"/>
            </w:tcBorders>
            <w:vAlign w:val="center"/>
          </w:tcPr>
          <w:p w14:paraId="2E89D35D" w14:textId="77777777" w:rsidR="00C10DB8" w:rsidRPr="008310E4" w:rsidRDefault="00C10DB8" w:rsidP="003D7A54">
            <w:pPr>
              <w:ind w:right="49"/>
              <w:jc w:val="both"/>
              <w:rPr>
                <w:rFonts w:eastAsia="Arial" w:cs="Arial"/>
                <w:bCs/>
                <w:lang w:val="es-CO"/>
              </w:rPr>
            </w:pPr>
            <w:r>
              <w:rPr>
                <w:rFonts w:eastAsia="Times New Roman" w:cs="Calibri"/>
                <w:color w:val="201F1E"/>
                <w:bdr w:val="none" w:sz="0" w:space="0" w:color="auto" w:frame="1"/>
                <w:lang w:eastAsia="es-CO"/>
              </w:rPr>
              <w:t>01</w:t>
            </w:r>
            <w:r w:rsidRPr="00CA02BF">
              <w:rPr>
                <w:rFonts w:eastAsia="Times New Roman" w:cs="Calibri"/>
                <w:color w:val="201F1E"/>
                <w:bdr w:val="none" w:sz="0" w:space="0" w:color="auto" w:frame="1"/>
                <w:lang w:eastAsia="es-CO"/>
              </w:rPr>
              <w:t>/0</w:t>
            </w:r>
            <w:r>
              <w:rPr>
                <w:rFonts w:eastAsia="Times New Roman" w:cs="Calibri"/>
                <w:color w:val="201F1E"/>
                <w:bdr w:val="none" w:sz="0" w:space="0" w:color="auto" w:frame="1"/>
                <w:lang w:eastAsia="es-CO"/>
              </w:rPr>
              <w:t>7</w:t>
            </w:r>
            <w:r w:rsidRPr="00CA02BF">
              <w:rPr>
                <w:rFonts w:eastAsia="Times New Roman" w:cs="Calibri"/>
                <w:color w:val="201F1E"/>
                <w:bdr w:val="none" w:sz="0" w:space="0" w:color="auto" w:frame="1"/>
                <w:lang w:eastAsia="es-CO"/>
              </w:rPr>
              <w:t>/2022</w:t>
            </w:r>
          </w:p>
        </w:tc>
      </w:tr>
      <w:tr w:rsidR="00C10DB8" w:rsidRPr="008310E4" w14:paraId="55CCE72A"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hideMark/>
          </w:tcPr>
          <w:p w14:paraId="254C0074" w14:textId="77777777" w:rsidR="00C10DB8" w:rsidRPr="008310E4" w:rsidRDefault="00C10DB8" w:rsidP="003D7A54">
            <w:pPr>
              <w:ind w:right="49"/>
              <w:jc w:val="both"/>
              <w:rPr>
                <w:rFonts w:eastAsia="Arial" w:cs="Arial"/>
                <w:bCs/>
                <w:color w:val="000000" w:themeColor="text1"/>
                <w:lang w:val="es-CO"/>
              </w:rPr>
            </w:pPr>
            <w:r w:rsidRPr="008310E4">
              <w:rPr>
                <w:rFonts w:eastAsia="Arial" w:cs="Arial"/>
                <w:bCs/>
                <w:color w:val="000000" w:themeColor="text1"/>
                <w:lang w:val="es-CO"/>
              </w:rPr>
              <w:t xml:space="preserve">Se reciben observaciones a la invitación simplificada a través de SECOP II </w:t>
            </w:r>
          </w:p>
        </w:tc>
        <w:tc>
          <w:tcPr>
            <w:tcW w:w="3623" w:type="dxa"/>
            <w:tcBorders>
              <w:top w:val="single" w:sz="4" w:space="0" w:color="auto"/>
              <w:left w:val="single" w:sz="4" w:space="0" w:color="auto"/>
              <w:bottom w:val="single" w:sz="4" w:space="0" w:color="auto"/>
              <w:right w:val="single" w:sz="12" w:space="0" w:color="auto"/>
            </w:tcBorders>
            <w:hideMark/>
          </w:tcPr>
          <w:p w14:paraId="6FBA3695" w14:textId="77777777" w:rsidR="00C10DB8" w:rsidRPr="008310E4" w:rsidRDefault="00C10DB8" w:rsidP="003D7A54">
            <w:pPr>
              <w:ind w:right="49"/>
              <w:jc w:val="both"/>
              <w:rPr>
                <w:rFonts w:eastAsia="Arial" w:cs="Arial"/>
                <w:bCs/>
                <w:lang w:val="es-CO"/>
              </w:rPr>
            </w:pPr>
            <w:r>
              <w:rPr>
                <w:rFonts w:eastAsia="Times New Roman" w:cs="Calibri"/>
                <w:color w:val="201F1E"/>
                <w:bdr w:val="none" w:sz="0" w:space="0" w:color="auto" w:frame="1"/>
                <w:lang w:eastAsia="es-CO"/>
              </w:rPr>
              <w:t>05</w:t>
            </w:r>
            <w:r w:rsidRPr="00CA02BF">
              <w:rPr>
                <w:rFonts w:eastAsia="Times New Roman" w:cs="Calibri"/>
                <w:color w:val="201F1E"/>
                <w:bdr w:val="none" w:sz="0" w:space="0" w:color="auto" w:frame="1"/>
                <w:lang w:eastAsia="es-CO"/>
              </w:rPr>
              <w:t>/0</w:t>
            </w:r>
            <w:r>
              <w:rPr>
                <w:rFonts w:eastAsia="Times New Roman" w:cs="Calibri"/>
                <w:color w:val="201F1E"/>
                <w:bdr w:val="none" w:sz="0" w:space="0" w:color="auto" w:frame="1"/>
                <w:lang w:eastAsia="es-CO"/>
              </w:rPr>
              <w:t>7</w:t>
            </w:r>
            <w:r w:rsidRPr="00CA02BF">
              <w:rPr>
                <w:rFonts w:eastAsia="Times New Roman" w:cs="Calibri"/>
                <w:color w:val="201F1E"/>
                <w:bdr w:val="none" w:sz="0" w:space="0" w:color="auto" w:frame="1"/>
                <w:lang w:eastAsia="es-CO"/>
              </w:rPr>
              <w:t>/2022</w:t>
            </w:r>
          </w:p>
        </w:tc>
      </w:tr>
      <w:tr w:rsidR="00C10DB8" w:rsidRPr="008310E4" w14:paraId="49B184D4"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hideMark/>
          </w:tcPr>
          <w:p w14:paraId="30CD2BF9" w14:textId="77777777" w:rsidR="00C10DB8" w:rsidRPr="008310E4" w:rsidRDefault="00C10DB8" w:rsidP="003D7A54">
            <w:pPr>
              <w:ind w:right="49"/>
              <w:jc w:val="both"/>
              <w:rPr>
                <w:rFonts w:eastAsia="Arial" w:cs="Arial"/>
                <w:bCs/>
                <w:color w:val="000000" w:themeColor="text1"/>
                <w:lang w:val="es-CO"/>
              </w:rPr>
            </w:pPr>
            <w:r w:rsidRPr="008310E4">
              <w:rPr>
                <w:rFonts w:eastAsia="Arial" w:cs="Arial"/>
                <w:bCs/>
                <w:color w:val="000000" w:themeColor="text1"/>
                <w:lang w:val="es-CO"/>
              </w:rPr>
              <w:t>Respuesta a las observaciones por parte del ICETEX – SECOP II</w:t>
            </w:r>
          </w:p>
        </w:tc>
        <w:tc>
          <w:tcPr>
            <w:tcW w:w="3623" w:type="dxa"/>
            <w:tcBorders>
              <w:top w:val="single" w:sz="4" w:space="0" w:color="auto"/>
              <w:left w:val="single" w:sz="4" w:space="0" w:color="auto"/>
              <w:bottom w:val="single" w:sz="4" w:space="0" w:color="auto"/>
              <w:right w:val="single" w:sz="12" w:space="0" w:color="auto"/>
            </w:tcBorders>
            <w:hideMark/>
          </w:tcPr>
          <w:p w14:paraId="4A1CB0A5" w14:textId="77777777" w:rsidR="00C10DB8" w:rsidRPr="008310E4" w:rsidRDefault="00C10DB8" w:rsidP="003D7A54">
            <w:pPr>
              <w:ind w:right="49"/>
              <w:jc w:val="both"/>
              <w:rPr>
                <w:rFonts w:eastAsia="Arial" w:cs="Arial"/>
                <w:bCs/>
                <w:lang w:val="es-CO"/>
              </w:rPr>
            </w:pPr>
            <w:r>
              <w:rPr>
                <w:rFonts w:eastAsia="Times New Roman" w:cs="Calibri"/>
                <w:color w:val="201F1E"/>
                <w:bdr w:val="none" w:sz="0" w:space="0" w:color="auto" w:frame="1"/>
                <w:lang w:eastAsia="es-CO"/>
              </w:rPr>
              <w:t>06</w:t>
            </w:r>
            <w:r w:rsidRPr="00CA02BF">
              <w:rPr>
                <w:rFonts w:eastAsia="Times New Roman" w:cs="Calibri"/>
                <w:color w:val="201F1E"/>
                <w:bdr w:val="none" w:sz="0" w:space="0" w:color="auto" w:frame="1"/>
                <w:lang w:eastAsia="es-CO"/>
              </w:rPr>
              <w:t>/07/2022</w:t>
            </w:r>
          </w:p>
        </w:tc>
      </w:tr>
      <w:tr w:rsidR="00C10DB8" w:rsidRPr="008310E4" w14:paraId="219D7159" w14:textId="77777777" w:rsidTr="003D7A54">
        <w:trPr>
          <w:trHeight w:val="718"/>
        </w:trPr>
        <w:tc>
          <w:tcPr>
            <w:tcW w:w="5340" w:type="dxa"/>
            <w:tcBorders>
              <w:top w:val="single" w:sz="4" w:space="0" w:color="auto"/>
              <w:left w:val="single" w:sz="12" w:space="0" w:color="auto"/>
              <w:bottom w:val="single" w:sz="4" w:space="0" w:color="auto"/>
              <w:right w:val="single" w:sz="4" w:space="0" w:color="auto"/>
            </w:tcBorders>
            <w:vAlign w:val="center"/>
            <w:hideMark/>
          </w:tcPr>
          <w:p w14:paraId="3A419F85" w14:textId="77777777" w:rsidR="00C10DB8" w:rsidRPr="008310E4" w:rsidRDefault="00C10DB8" w:rsidP="003D7A54">
            <w:pPr>
              <w:ind w:right="49"/>
              <w:jc w:val="both"/>
              <w:rPr>
                <w:rFonts w:eastAsia="Arial" w:cs="Arial"/>
                <w:bCs/>
                <w:color w:val="000000" w:themeColor="text1"/>
                <w:lang w:val="es-CO"/>
              </w:rPr>
            </w:pPr>
            <w:r w:rsidRPr="008310E4">
              <w:rPr>
                <w:rFonts w:eastAsia="Arial" w:cs="Arial"/>
                <w:bCs/>
                <w:color w:val="000000" w:themeColor="text1"/>
                <w:lang w:val="es-CO"/>
              </w:rPr>
              <w:t>Adendas</w:t>
            </w:r>
          </w:p>
        </w:tc>
        <w:tc>
          <w:tcPr>
            <w:tcW w:w="3623" w:type="dxa"/>
            <w:tcBorders>
              <w:top w:val="single" w:sz="4" w:space="0" w:color="auto"/>
              <w:left w:val="single" w:sz="4" w:space="0" w:color="auto"/>
              <w:bottom w:val="single" w:sz="4" w:space="0" w:color="auto"/>
              <w:right w:val="single" w:sz="12" w:space="0" w:color="auto"/>
            </w:tcBorders>
            <w:vAlign w:val="center"/>
            <w:hideMark/>
          </w:tcPr>
          <w:p w14:paraId="02917761" w14:textId="77777777" w:rsidR="00C10DB8" w:rsidRPr="008310E4" w:rsidRDefault="00C10DB8" w:rsidP="003D7A54">
            <w:pPr>
              <w:ind w:right="49"/>
              <w:jc w:val="both"/>
              <w:rPr>
                <w:rFonts w:eastAsia="Arial" w:cs="Arial"/>
                <w:bCs/>
                <w:lang w:val="es-CO"/>
              </w:rPr>
            </w:pPr>
            <w:r w:rsidRPr="00CA02BF">
              <w:rPr>
                <w:rFonts w:eastAsia="Times New Roman" w:cs="Calibri"/>
                <w:color w:val="201F1E"/>
                <w:lang w:eastAsia="es-CO"/>
              </w:rPr>
              <w:t xml:space="preserve">Hasta </w:t>
            </w:r>
            <w:proofErr w:type="gramStart"/>
            <w:r w:rsidRPr="00CA02BF">
              <w:rPr>
                <w:rFonts w:eastAsia="Times New Roman" w:cs="Calibri"/>
                <w:color w:val="201F1E"/>
                <w:lang w:eastAsia="es-CO"/>
              </w:rPr>
              <w:t>el  0</w:t>
            </w:r>
            <w:r>
              <w:rPr>
                <w:rFonts w:eastAsia="Times New Roman" w:cs="Calibri"/>
                <w:color w:val="201F1E"/>
                <w:lang w:eastAsia="es-CO"/>
              </w:rPr>
              <w:t>7</w:t>
            </w:r>
            <w:proofErr w:type="gramEnd"/>
            <w:r w:rsidRPr="00CA02BF">
              <w:rPr>
                <w:rFonts w:eastAsia="Times New Roman" w:cs="Calibri"/>
                <w:color w:val="201F1E"/>
                <w:bdr w:val="none" w:sz="0" w:space="0" w:color="auto" w:frame="1"/>
                <w:lang w:eastAsia="es-CO"/>
              </w:rPr>
              <w:t>/07/2022</w:t>
            </w:r>
          </w:p>
        </w:tc>
      </w:tr>
      <w:tr w:rsidR="00C10DB8" w:rsidRPr="008310E4" w14:paraId="2EB8613D"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hideMark/>
          </w:tcPr>
          <w:p w14:paraId="30122426" w14:textId="77777777" w:rsidR="00C10DB8" w:rsidRPr="008310E4" w:rsidRDefault="00C10DB8" w:rsidP="003D7A54">
            <w:pPr>
              <w:ind w:right="49"/>
              <w:jc w:val="both"/>
              <w:rPr>
                <w:rFonts w:eastAsia="Arial" w:cs="Arial"/>
                <w:bCs/>
                <w:color w:val="000000" w:themeColor="text1"/>
                <w:lang w:val="es-CO"/>
              </w:rPr>
            </w:pPr>
            <w:r w:rsidRPr="008310E4">
              <w:rPr>
                <w:rFonts w:eastAsia="Arial" w:cs="Arial"/>
                <w:bCs/>
                <w:color w:val="000000" w:themeColor="text1"/>
                <w:lang w:val="es-CO"/>
              </w:rPr>
              <w:t>Cierre del Certamen de contratación y Recepción de Ofertas – SECOP II.</w:t>
            </w:r>
          </w:p>
        </w:tc>
        <w:tc>
          <w:tcPr>
            <w:tcW w:w="3623" w:type="dxa"/>
            <w:tcBorders>
              <w:top w:val="single" w:sz="4" w:space="0" w:color="auto"/>
              <w:left w:val="single" w:sz="4" w:space="0" w:color="auto"/>
              <w:bottom w:val="single" w:sz="4" w:space="0" w:color="auto"/>
              <w:right w:val="single" w:sz="12" w:space="0" w:color="auto"/>
            </w:tcBorders>
            <w:vAlign w:val="center"/>
            <w:hideMark/>
          </w:tcPr>
          <w:p w14:paraId="430194DB" w14:textId="77777777" w:rsidR="00C10DB8" w:rsidRPr="008310E4" w:rsidRDefault="00C10DB8" w:rsidP="003D7A54">
            <w:pPr>
              <w:ind w:right="49"/>
              <w:jc w:val="both"/>
              <w:rPr>
                <w:rFonts w:eastAsia="Arial" w:cs="Arial"/>
                <w:bCs/>
                <w:lang w:val="es-CO"/>
              </w:rPr>
            </w:pPr>
            <w:r w:rsidRPr="00CA02BF">
              <w:rPr>
                <w:rFonts w:eastAsia="Times New Roman" w:cs="Calibri"/>
                <w:color w:val="201F1E"/>
                <w:lang w:eastAsia="es-CO"/>
              </w:rPr>
              <w:t>Día y Hora:  </w:t>
            </w:r>
            <w:r w:rsidRPr="00CA02BF">
              <w:rPr>
                <w:rFonts w:eastAsia="Times New Roman" w:cs="Calibri"/>
                <w:color w:val="201F1E"/>
                <w:bdr w:val="none" w:sz="0" w:space="0" w:color="auto" w:frame="1"/>
                <w:lang w:eastAsia="es-CO"/>
              </w:rPr>
              <w:t>0</w:t>
            </w:r>
            <w:r>
              <w:rPr>
                <w:rFonts w:eastAsia="Times New Roman" w:cs="Calibri"/>
                <w:color w:val="201F1E"/>
                <w:bdr w:val="none" w:sz="0" w:space="0" w:color="auto" w:frame="1"/>
                <w:lang w:eastAsia="es-CO"/>
              </w:rPr>
              <w:t>8</w:t>
            </w:r>
            <w:r w:rsidRPr="00CA02BF">
              <w:rPr>
                <w:rFonts w:eastAsia="Times New Roman" w:cs="Calibri"/>
                <w:color w:val="201F1E"/>
                <w:bdr w:val="none" w:sz="0" w:space="0" w:color="auto" w:frame="1"/>
                <w:lang w:eastAsia="es-CO"/>
              </w:rPr>
              <w:t>/07/2022</w:t>
            </w:r>
            <w:r w:rsidRPr="00CA02BF">
              <w:rPr>
                <w:rFonts w:eastAsia="Times New Roman" w:cs="Calibri"/>
                <w:color w:val="201F1E"/>
                <w:lang w:eastAsia="es-CO"/>
              </w:rPr>
              <w:t> a las 9:00 a.m.</w:t>
            </w:r>
          </w:p>
        </w:tc>
      </w:tr>
      <w:tr w:rsidR="00C10DB8" w:rsidRPr="008310E4" w14:paraId="44BA4A3B"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hideMark/>
          </w:tcPr>
          <w:p w14:paraId="7277262B" w14:textId="77777777" w:rsidR="00C10DB8" w:rsidRPr="008310E4" w:rsidRDefault="00C10DB8" w:rsidP="003D7A54">
            <w:pPr>
              <w:ind w:right="49"/>
              <w:jc w:val="both"/>
              <w:rPr>
                <w:rFonts w:cs="Arial"/>
                <w:color w:val="000000" w:themeColor="text1"/>
              </w:rPr>
            </w:pPr>
            <w:proofErr w:type="gramStart"/>
            <w:r w:rsidRPr="008310E4">
              <w:rPr>
                <w:rFonts w:cs="Arial"/>
                <w:color w:val="000000" w:themeColor="text1"/>
              </w:rPr>
              <w:t>Traslado  de</w:t>
            </w:r>
            <w:proofErr w:type="gramEnd"/>
            <w:r w:rsidRPr="008310E4">
              <w:rPr>
                <w:rFonts w:cs="Arial"/>
                <w:color w:val="000000" w:themeColor="text1"/>
              </w:rPr>
              <w:t xml:space="preserve"> la información y documentación de los  Aspectos Habilitantes del oferente ubicado en el primer orden de elegibilidad, por el término de un (1) día, para que se presenten las observaciones a que haya lugar</w:t>
            </w:r>
          </w:p>
          <w:p w14:paraId="6000249F" w14:textId="77777777" w:rsidR="00C10DB8" w:rsidRPr="008310E4" w:rsidRDefault="00C10DB8" w:rsidP="003D7A54">
            <w:pPr>
              <w:ind w:right="49"/>
              <w:jc w:val="both"/>
              <w:rPr>
                <w:rFonts w:eastAsia="Arial" w:cs="Arial"/>
                <w:bCs/>
                <w:color w:val="000000" w:themeColor="text1"/>
                <w:lang w:val="es-CO"/>
              </w:rPr>
            </w:pPr>
          </w:p>
        </w:tc>
        <w:tc>
          <w:tcPr>
            <w:tcW w:w="3623" w:type="dxa"/>
            <w:tcBorders>
              <w:top w:val="single" w:sz="4" w:space="0" w:color="auto"/>
              <w:left w:val="single" w:sz="4" w:space="0" w:color="auto"/>
              <w:bottom w:val="single" w:sz="4" w:space="0" w:color="auto"/>
              <w:right w:val="single" w:sz="12" w:space="0" w:color="auto"/>
            </w:tcBorders>
            <w:vAlign w:val="center"/>
            <w:hideMark/>
          </w:tcPr>
          <w:p w14:paraId="0089E246" w14:textId="77777777" w:rsidR="00C10DB8" w:rsidRPr="008310E4" w:rsidRDefault="00C10DB8" w:rsidP="003D7A54">
            <w:pPr>
              <w:ind w:right="49"/>
              <w:jc w:val="both"/>
              <w:rPr>
                <w:rFonts w:eastAsia="Arial" w:cs="Arial"/>
                <w:bCs/>
                <w:lang w:val="es-CO"/>
              </w:rPr>
            </w:pPr>
            <w:r>
              <w:rPr>
                <w:rFonts w:eastAsia="Times New Roman" w:cs="Calibri"/>
                <w:color w:val="201F1E"/>
                <w:bdr w:val="none" w:sz="0" w:space="0" w:color="auto" w:frame="1"/>
                <w:lang w:eastAsia="es-CO"/>
              </w:rPr>
              <w:t>11</w:t>
            </w:r>
            <w:r w:rsidRPr="00CA02BF">
              <w:rPr>
                <w:rFonts w:eastAsia="Times New Roman" w:cs="Calibri"/>
                <w:color w:val="201F1E"/>
                <w:bdr w:val="none" w:sz="0" w:space="0" w:color="auto" w:frame="1"/>
                <w:lang w:eastAsia="es-CO"/>
              </w:rPr>
              <w:t>/07/2022</w:t>
            </w:r>
          </w:p>
        </w:tc>
      </w:tr>
      <w:tr w:rsidR="00C10DB8" w:rsidRPr="008310E4" w14:paraId="3996EC85" w14:textId="77777777" w:rsidTr="003D7A54">
        <w:trPr>
          <w:trHeight w:val="726"/>
        </w:trPr>
        <w:tc>
          <w:tcPr>
            <w:tcW w:w="5340" w:type="dxa"/>
            <w:tcBorders>
              <w:top w:val="single" w:sz="4" w:space="0" w:color="auto"/>
              <w:left w:val="single" w:sz="12" w:space="0" w:color="auto"/>
              <w:bottom w:val="single" w:sz="4" w:space="0" w:color="auto"/>
              <w:right w:val="single" w:sz="4" w:space="0" w:color="auto"/>
            </w:tcBorders>
            <w:vAlign w:val="center"/>
          </w:tcPr>
          <w:p w14:paraId="39BE991E" w14:textId="77777777" w:rsidR="00C10DB8" w:rsidRPr="008310E4" w:rsidRDefault="00C10DB8" w:rsidP="003D7A54">
            <w:pPr>
              <w:tabs>
                <w:tab w:val="left" w:pos="6112"/>
              </w:tabs>
              <w:adjustRightInd w:val="0"/>
              <w:rPr>
                <w:rFonts w:cs="Arial"/>
                <w:color w:val="000000" w:themeColor="text1"/>
              </w:rPr>
            </w:pPr>
            <w:r w:rsidRPr="008310E4">
              <w:rPr>
                <w:rFonts w:cs="Arial"/>
                <w:color w:val="000000" w:themeColor="text1"/>
              </w:rPr>
              <w:t>De las observaciones presentadas, se le correrá traslado al oferente que haya ocupado el primer lugar, para que brinde las explicaciones a que haya lugar, por el término de un (1) día</w:t>
            </w:r>
          </w:p>
        </w:tc>
        <w:tc>
          <w:tcPr>
            <w:tcW w:w="3623" w:type="dxa"/>
            <w:tcBorders>
              <w:top w:val="single" w:sz="4" w:space="0" w:color="auto"/>
              <w:left w:val="single" w:sz="4" w:space="0" w:color="auto"/>
              <w:bottom w:val="single" w:sz="4" w:space="0" w:color="auto"/>
              <w:right w:val="single" w:sz="12" w:space="0" w:color="auto"/>
            </w:tcBorders>
            <w:vAlign w:val="center"/>
          </w:tcPr>
          <w:p w14:paraId="6004F77A" w14:textId="77777777" w:rsidR="00C10DB8" w:rsidRPr="008310E4" w:rsidRDefault="00C10DB8" w:rsidP="003D7A54">
            <w:pPr>
              <w:ind w:right="49"/>
              <w:jc w:val="both"/>
              <w:rPr>
                <w:rFonts w:eastAsia="Arial" w:cs="Arial"/>
                <w:bCs/>
                <w:lang w:val="es-CO"/>
              </w:rPr>
            </w:pPr>
            <w:r>
              <w:rPr>
                <w:rFonts w:eastAsia="Times New Roman" w:cs="Calibri"/>
                <w:color w:val="201F1E"/>
                <w:bdr w:val="none" w:sz="0" w:space="0" w:color="auto" w:frame="1"/>
                <w:lang w:eastAsia="es-CO"/>
              </w:rPr>
              <w:t>12</w:t>
            </w:r>
            <w:r w:rsidRPr="00CA02BF">
              <w:rPr>
                <w:rFonts w:eastAsia="Times New Roman" w:cs="Calibri"/>
                <w:color w:val="201F1E"/>
                <w:bdr w:val="none" w:sz="0" w:space="0" w:color="auto" w:frame="1"/>
                <w:lang w:eastAsia="es-CO"/>
              </w:rPr>
              <w:t>/07/2022</w:t>
            </w:r>
          </w:p>
        </w:tc>
      </w:tr>
      <w:tr w:rsidR="00C10DB8" w:rsidRPr="008310E4" w14:paraId="09BF3791"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tcPr>
          <w:p w14:paraId="6DFC850D" w14:textId="77777777" w:rsidR="00C10DB8" w:rsidRPr="008310E4" w:rsidRDefault="00C10DB8" w:rsidP="003D7A54">
            <w:pPr>
              <w:ind w:right="49"/>
              <w:rPr>
                <w:rFonts w:cs="Arial"/>
                <w:color w:val="000000" w:themeColor="text1"/>
              </w:rPr>
            </w:pPr>
            <w:r w:rsidRPr="008310E4">
              <w:rPr>
                <w:rFonts w:cs="Arial"/>
                <w:color w:val="000000" w:themeColor="text1"/>
              </w:rPr>
              <w:t>Publicación de informe de requisitos habilitantes y/o solicitud de subsanación en caso de que aplique.</w:t>
            </w:r>
          </w:p>
          <w:p w14:paraId="0B8942A8" w14:textId="77777777" w:rsidR="00C10DB8" w:rsidRPr="008310E4" w:rsidRDefault="00C10DB8" w:rsidP="003D7A54">
            <w:pPr>
              <w:adjustRightInd w:val="0"/>
              <w:ind w:right="191"/>
              <w:rPr>
                <w:rFonts w:cs="Arial"/>
                <w:color w:val="000000" w:themeColor="text1"/>
              </w:rPr>
            </w:pPr>
          </w:p>
        </w:tc>
        <w:tc>
          <w:tcPr>
            <w:tcW w:w="3623" w:type="dxa"/>
            <w:tcBorders>
              <w:top w:val="single" w:sz="4" w:space="0" w:color="auto"/>
              <w:left w:val="single" w:sz="4" w:space="0" w:color="auto"/>
              <w:bottom w:val="single" w:sz="4" w:space="0" w:color="auto"/>
              <w:right w:val="single" w:sz="12" w:space="0" w:color="auto"/>
            </w:tcBorders>
            <w:vAlign w:val="center"/>
          </w:tcPr>
          <w:p w14:paraId="2BCECF1F" w14:textId="77777777" w:rsidR="00C10DB8" w:rsidRPr="00CA02BF" w:rsidRDefault="00C10DB8" w:rsidP="003D7A54">
            <w:pPr>
              <w:ind w:right="49"/>
              <w:jc w:val="both"/>
              <w:rPr>
                <w:rFonts w:eastAsia="Times New Roman" w:cs="Calibri"/>
                <w:color w:val="201F1E"/>
                <w:lang w:eastAsia="es-CO"/>
              </w:rPr>
            </w:pPr>
            <w:r w:rsidRPr="00CA02BF">
              <w:rPr>
                <w:rFonts w:eastAsia="Times New Roman" w:cs="Calibri"/>
                <w:color w:val="201F1E"/>
                <w:bdr w:val="none" w:sz="0" w:space="0" w:color="auto" w:frame="1"/>
                <w:lang w:eastAsia="es-CO"/>
              </w:rPr>
              <w:t>1</w:t>
            </w:r>
            <w:r>
              <w:rPr>
                <w:rFonts w:eastAsia="Times New Roman" w:cs="Calibri"/>
                <w:color w:val="201F1E"/>
                <w:bdr w:val="none" w:sz="0" w:space="0" w:color="auto" w:frame="1"/>
                <w:lang w:eastAsia="es-CO"/>
              </w:rPr>
              <w:t>3</w:t>
            </w:r>
            <w:r w:rsidRPr="00CA02BF">
              <w:rPr>
                <w:rFonts w:eastAsia="Times New Roman" w:cs="Calibri"/>
                <w:color w:val="201F1E"/>
                <w:bdr w:val="none" w:sz="0" w:space="0" w:color="auto" w:frame="1"/>
                <w:lang w:eastAsia="es-CO"/>
              </w:rPr>
              <w:t>/07/2022</w:t>
            </w:r>
          </w:p>
          <w:p w14:paraId="37EC928F" w14:textId="77777777" w:rsidR="00C10DB8" w:rsidRPr="008310E4" w:rsidRDefault="00C10DB8" w:rsidP="003D7A54">
            <w:pPr>
              <w:ind w:right="49"/>
              <w:jc w:val="both"/>
              <w:rPr>
                <w:rFonts w:eastAsia="Arial" w:cs="Arial"/>
                <w:bCs/>
                <w:lang w:val="es-CO"/>
              </w:rPr>
            </w:pPr>
            <w:r w:rsidRPr="00CA02BF">
              <w:rPr>
                <w:rFonts w:eastAsia="Times New Roman" w:cs="Calibri"/>
                <w:color w:val="201F1E"/>
                <w:lang w:eastAsia="es-CO"/>
              </w:rPr>
              <w:t> </w:t>
            </w:r>
          </w:p>
        </w:tc>
      </w:tr>
      <w:tr w:rsidR="00C10DB8" w:rsidRPr="008310E4" w14:paraId="0DC7E79E"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tcPr>
          <w:p w14:paraId="07C37153" w14:textId="77777777" w:rsidR="00C10DB8" w:rsidRPr="008310E4" w:rsidRDefault="00C10DB8" w:rsidP="003D7A54">
            <w:pPr>
              <w:ind w:right="49"/>
              <w:jc w:val="both"/>
              <w:rPr>
                <w:rFonts w:cs="Arial"/>
                <w:color w:val="000000" w:themeColor="text1"/>
              </w:rPr>
            </w:pPr>
            <w:r w:rsidRPr="008310E4">
              <w:rPr>
                <w:rFonts w:cs="Arial"/>
                <w:color w:val="000000" w:themeColor="text1"/>
              </w:rPr>
              <w:t>Informe Definitivo o Acta de rechazo y verificación del oferente ubicado en segundo lugar.</w:t>
            </w:r>
          </w:p>
          <w:p w14:paraId="6FDF20BE" w14:textId="77777777" w:rsidR="00C10DB8" w:rsidRPr="008310E4" w:rsidRDefault="00C10DB8" w:rsidP="003D7A54">
            <w:pPr>
              <w:adjustRightInd w:val="0"/>
              <w:ind w:right="191"/>
              <w:rPr>
                <w:rFonts w:eastAsia="Times New Roman" w:cs="Arial"/>
                <w:color w:val="201F1E"/>
                <w:bdr w:val="none" w:sz="0" w:space="0" w:color="auto" w:frame="1"/>
                <w:lang w:val="es-CO" w:eastAsia="es-CO"/>
              </w:rPr>
            </w:pPr>
            <w:r w:rsidRPr="008310E4">
              <w:rPr>
                <w:rFonts w:cs="Arial"/>
                <w:color w:val="000000" w:themeColor="text1"/>
              </w:rPr>
              <w:t xml:space="preserve"> </w:t>
            </w:r>
          </w:p>
        </w:tc>
        <w:tc>
          <w:tcPr>
            <w:tcW w:w="3623" w:type="dxa"/>
            <w:tcBorders>
              <w:top w:val="single" w:sz="4" w:space="0" w:color="auto"/>
              <w:left w:val="single" w:sz="4" w:space="0" w:color="auto"/>
              <w:bottom w:val="single" w:sz="4" w:space="0" w:color="auto"/>
              <w:right w:val="single" w:sz="12" w:space="0" w:color="auto"/>
            </w:tcBorders>
            <w:vAlign w:val="center"/>
          </w:tcPr>
          <w:p w14:paraId="5DF7FD93" w14:textId="77777777" w:rsidR="00C10DB8" w:rsidRPr="008310E4" w:rsidRDefault="00C10DB8" w:rsidP="003D7A54">
            <w:pPr>
              <w:ind w:right="49"/>
              <w:jc w:val="both"/>
              <w:rPr>
                <w:rFonts w:eastAsia="Arial" w:cs="Arial"/>
                <w:bCs/>
                <w:lang w:val="es-CO"/>
              </w:rPr>
            </w:pPr>
            <w:r w:rsidRPr="00CA02BF">
              <w:rPr>
                <w:rFonts w:eastAsia="Times New Roman" w:cs="Calibri"/>
                <w:color w:val="201F1E"/>
                <w:bdr w:val="none" w:sz="0" w:space="0" w:color="auto" w:frame="1"/>
                <w:lang w:eastAsia="es-CO"/>
              </w:rPr>
              <w:t>1</w:t>
            </w:r>
            <w:r>
              <w:rPr>
                <w:rFonts w:eastAsia="Times New Roman" w:cs="Calibri"/>
                <w:color w:val="201F1E"/>
                <w:bdr w:val="none" w:sz="0" w:space="0" w:color="auto" w:frame="1"/>
                <w:lang w:eastAsia="es-CO"/>
              </w:rPr>
              <w:t>4</w:t>
            </w:r>
            <w:r w:rsidRPr="00CA02BF">
              <w:rPr>
                <w:rFonts w:eastAsia="Times New Roman" w:cs="Calibri"/>
                <w:color w:val="201F1E"/>
                <w:bdr w:val="none" w:sz="0" w:space="0" w:color="auto" w:frame="1"/>
                <w:lang w:eastAsia="es-CO"/>
              </w:rPr>
              <w:t>/07/2022</w:t>
            </w:r>
          </w:p>
        </w:tc>
      </w:tr>
      <w:tr w:rsidR="00C10DB8" w:rsidRPr="008310E4" w14:paraId="57096E4B" w14:textId="77777777" w:rsidTr="003D7A54">
        <w:trPr>
          <w:trHeight w:val="444"/>
        </w:trPr>
        <w:tc>
          <w:tcPr>
            <w:tcW w:w="5340" w:type="dxa"/>
            <w:tcBorders>
              <w:top w:val="single" w:sz="4" w:space="0" w:color="auto"/>
              <w:left w:val="single" w:sz="12" w:space="0" w:color="auto"/>
              <w:bottom w:val="single" w:sz="4" w:space="0" w:color="auto"/>
              <w:right w:val="single" w:sz="4" w:space="0" w:color="auto"/>
            </w:tcBorders>
            <w:vAlign w:val="center"/>
          </w:tcPr>
          <w:p w14:paraId="490D4B80" w14:textId="77777777" w:rsidR="00C10DB8" w:rsidRPr="008310E4" w:rsidRDefault="00C10DB8" w:rsidP="003D7A54">
            <w:pPr>
              <w:adjustRightInd w:val="0"/>
              <w:ind w:right="191"/>
              <w:rPr>
                <w:rFonts w:eastAsia="Times New Roman" w:cs="Arial"/>
                <w:color w:val="201F1E"/>
                <w:bdr w:val="none" w:sz="0" w:space="0" w:color="auto" w:frame="1"/>
                <w:lang w:val="es-CO" w:eastAsia="es-CO"/>
              </w:rPr>
            </w:pPr>
            <w:r w:rsidRPr="008310E4">
              <w:rPr>
                <w:rFonts w:eastAsia="Arial" w:cs="Arial"/>
                <w:bCs/>
                <w:color w:val="000000" w:themeColor="text1"/>
                <w:lang w:val="es-CO"/>
              </w:rPr>
              <w:t>Comunicación de Aceptación de la Oferta – SECOP II – y/o Desierta</w:t>
            </w:r>
          </w:p>
        </w:tc>
        <w:tc>
          <w:tcPr>
            <w:tcW w:w="3623" w:type="dxa"/>
            <w:tcBorders>
              <w:top w:val="single" w:sz="4" w:space="0" w:color="auto"/>
              <w:left w:val="single" w:sz="4" w:space="0" w:color="auto"/>
              <w:bottom w:val="single" w:sz="4" w:space="0" w:color="auto"/>
              <w:right w:val="single" w:sz="12" w:space="0" w:color="auto"/>
            </w:tcBorders>
            <w:vAlign w:val="center"/>
          </w:tcPr>
          <w:p w14:paraId="1E1642B2" w14:textId="77777777" w:rsidR="00C10DB8" w:rsidRPr="008310E4" w:rsidRDefault="00C10DB8" w:rsidP="003D7A54">
            <w:pPr>
              <w:ind w:right="49"/>
              <w:jc w:val="both"/>
              <w:rPr>
                <w:rFonts w:eastAsia="Arial" w:cs="Arial"/>
                <w:bCs/>
                <w:lang w:val="es-CO"/>
              </w:rPr>
            </w:pPr>
            <w:r w:rsidRPr="00CA02BF">
              <w:rPr>
                <w:rFonts w:eastAsia="Times New Roman" w:cs="Calibri"/>
                <w:color w:val="201F1E"/>
                <w:bdr w:val="none" w:sz="0" w:space="0" w:color="auto" w:frame="1"/>
                <w:lang w:eastAsia="es-CO"/>
              </w:rPr>
              <w:t>1</w:t>
            </w:r>
            <w:r>
              <w:rPr>
                <w:rFonts w:eastAsia="Times New Roman" w:cs="Calibri"/>
                <w:color w:val="201F1E"/>
                <w:bdr w:val="none" w:sz="0" w:space="0" w:color="auto" w:frame="1"/>
                <w:lang w:eastAsia="es-CO"/>
              </w:rPr>
              <w:t>5</w:t>
            </w:r>
            <w:r w:rsidRPr="00CA02BF">
              <w:rPr>
                <w:rFonts w:eastAsia="Times New Roman" w:cs="Calibri"/>
                <w:color w:val="201F1E"/>
                <w:bdr w:val="none" w:sz="0" w:space="0" w:color="auto" w:frame="1"/>
                <w:lang w:eastAsia="es-CO"/>
              </w:rPr>
              <w:t>/07/2022</w:t>
            </w:r>
          </w:p>
        </w:tc>
      </w:tr>
      <w:bookmarkEnd w:id="2"/>
    </w:tbl>
    <w:p w14:paraId="2E170A84" w14:textId="44FB3CE6" w:rsidR="00760F11" w:rsidRPr="00FF62AD" w:rsidRDefault="00760F11" w:rsidP="00CE7EDD">
      <w:pPr>
        <w:jc w:val="both"/>
        <w:rPr>
          <w:b/>
          <w:bCs/>
          <w:color w:val="000000" w:themeColor="text1"/>
        </w:rPr>
      </w:pPr>
    </w:p>
    <w:p w14:paraId="42AFD2EE" w14:textId="08039911" w:rsidR="00CE7EDD" w:rsidRPr="00FF62AD" w:rsidRDefault="00CE7EDD" w:rsidP="00345A57">
      <w:pPr>
        <w:pStyle w:val="Prrafodelista"/>
        <w:numPr>
          <w:ilvl w:val="0"/>
          <w:numId w:val="6"/>
        </w:numPr>
        <w:jc w:val="both"/>
        <w:rPr>
          <w:color w:val="000000" w:themeColor="text1"/>
        </w:rPr>
      </w:pPr>
      <w:r w:rsidRPr="00FF62AD">
        <w:rPr>
          <w:b/>
          <w:bCs/>
          <w:color w:val="000000" w:themeColor="text1"/>
        </w:rPr>
        <w:t>IDENTIFICACIÓN DE LAS PARTIDAS PRESUPUESTALES CON CARGO A LAS CUALES EL ICETEX ATENDERÁ LAS OBLIGACIONES PECUNIARIAS QUE SE LLEGAREN A CAUSAR DE ACEPTARSE UNA OFERTA MERCANTIL.</w:t>
      </w:r>
      <w:r w:rsidRPr="00FF62AD">
        <w:rPr>
          <w:color w:val="000000" w:themeColor="text1"/>
        </w:rPr>
        <w:t xml:space="preserve"> </w:t>
      </w:r>
    </w:p>
    <w:p w14:paraId="20B7145F" w14:textId="77777777" w:rsidR="006B002D" w:rsidRDefault="006B002D" w:rsidP="006B002D">
      <w:pPr>
        <w:pStyle w:val="Prrafodelista"/>
        <w:ind w:left="375" w:right="425"/>
        <w:jc w:val="both"/>
        <w:rPr>
          <w:rFonts w:cs="Arial"/>
          <w:b/>
        </w:rPr>
      </w:pPr>
    </w:p>
    <w:p w14:paraId="7424C398" w14:textId="1F286789" w:rsidR="006465C3" w:rsidRDefault="006465C3" w:rsidP="006B002D">
      <w:pPr>
        <w:pStyle w:val="Prrafodelista"/>
        <w:ind w:left="375" w:right="425" w:firstLine="0"/>
        <w:jc w:val="both"/>
        <w:rPr>
          <w:rFonts w:cs="Arial"/>
        </w:rPr>
      </w:pPr>
      <w:r w:rsidRPr="00FF62AD">
        <w:rPr>
          <w:rFonts w:cs="Arial"/>
          <w:b/>
        </w:rPr>
        <w:t>El valor del Presupuesto Oficial</w:t>
      </w:r>
      <w:r w:rsidRPr="00FF62AD">
        <w:rPr>
          <w:rFonts w:cs="Arial"/>
        </w:rPr>
        <w:t xml:space="preserve"> es de </w:t>
      </w:r>
      <w:r w:rsidR="006B002D" w:rsidRPr="004F6537">
        <w:rPr>
          <w:rFonts w:cs="Arial"/>
          <w:b/>
        </w:rPr>
        <w:t>CATORCE MILLONES</w:t>
      </w:r>
      <w:r w:rsidR="00C0029A" w:rsidRPr="004F6537">
        <w:rPr>
          <w:rFonts w:cs="Arial"/>
          <w:b/>
        </w:rPr>
        <w:t xml:space="preserve"> SEISCIENTOS TREINTA Y UN MIL</w:t>
      </w:r>
      <w:r w:rsidR="006B002D" w:rsidRPr="004F6537">
        <w:rPr>
          <w:rFonts w:cs="Arial"/>
          <w:b/>
        </w:rPr>
        <w:t xml:space="preserve"> CINCUENTA PESOS M/CTE ($14.</w:t>
      </w:r>
      <w:r w:rsidR="00C0029A" w:rsidRPr="004F6537">
        <w:rPr>
          <w:rFonts w:cs="Arial"/>
          <w:b/>
        </w:rPr>
        <w:t>631</w:t>
      </w:r>
      <w:r w:rsidR="006B002D" w:rsidRPr="004F6537">
        <w:rPr>
          <w:rFonts w:cs="Arial"/>
          <w:b/>
        </w:rPr>
        <w:t xml:space="preserve">.050) </w:t>
      </w:r>
      <w:r w:rsidRPr="004F6537">
        <w:rPr>
          <w:rFonts w:cs="Arial"/>
          <w:b/>
        </w:rPr>
        <w:t>incluido</w:t>
      </w:r>
      <w:r w:rsidRPr="00FF62AD">
        <w:rPr>
          <w:rFonts w:cs="Arial"/>
        </w:rPr>
        <w:t xml:space="preserve"> IVA, gastos, impuestos y demás gastos directos e indirectos que se generen con ocasión de la ejecución del contrato</w:t>
      </w:r>
    </w:p>
    <w:p w14:paraId="7C9D780A" w14:textId="77777777" w:rsidR="006B002D" w:rsidRPr="006B002D" w:rsidRDefault="006B002D" w:rsidP="006B002D">
      <w:pPr>
        <w:pStyle w:val="Prrafodelista"/>
        <w:ind w:left="375" w:right="425"/>
        <w:jc w:val="both"/>
        <w:rPr>
          <w:rFonts w:eastAsia="Times New Roman" w:cs="Times New Roman"/>
          <w:b/>
          <w:lang w:val="es-419" w:eastAsia="es-CO"/>
        </w:rPr>
      </w:pPr>
    </w:p>
    <w:p w14:paraId="41709C40" w14:textId="77777777" w:rsidR="006465C3" w:rsidRPr="00FF62AD" w:rsidRDefault="006465C3" w:rsidP="006B002D">
      <w:pPr>
        <w:ind w:left="375"/>
        <w:jc w:val="both"/>
        <w:rPr>
          <w:rFonts w:eastAsia="Arial" w:cs="Arial"/>
          <w:lang w:eastAsia="ar-SA"/>
        </w:rPr>
      </w:pPr>
      <w:r w:rsidRPr="00FF62AD">
        <w:rPr>
          <w:rFonts w:eastAsia="Arial" w:cs="Arial"/>
          <w:lang w:eastAsia="ar-SA"/>
        </w:rPr>
        <w:t>E</w:t>
      </w:r>
      <w:r w:rsidRPr="00FF62AD">
        <w:rPr>
          <w:rFonts w:cs="Arial"/>
        </w:rPr>
        <w:t>s importante señalar que el valor del contrato será pagado de acuerdo con el servicio efectivamente autorizado y prestado a la Entidad.</w:t>
      </w:r>
    </w:p>
    <w:p w14:paraId="18270ACF" w14:textId="77777777" w:rsidR="006465C3" w:rsidRPr="00FF62AD" w:rsidRDefault="006465C3" w:rsidP="006465C3">
      <w:pPr>
        <w:ind w:right="425"/>
        <w:jc w:val="both"/>
        <w:rPr>
          <w:rFonts w:eastAsia="Arial" w:cs="Arial"/>
        </w:rPr>
      </w:pPr>
    </w:p>
    <w:p w14:paraId="2CD66C96" w14:textId="77777777" w:rsidR="006465C3" w:rsidRPr="00FF62AD" w:rsidRDefault="006465C3" w:rsidP="006465C3">
      <w:pPr>
        <w:ind w:right="425"/>
        <w:jc w:val="both"/>
        <w:rPr>
          <w:rFonts w:eastAsia="Arial" w:cs="Arial"/>
        </w:rPr>
      </w:pPr>
    </w:p>
    <w:p w14:paraId="18645A24" w14:textId="77777777" w:rsidR="006B002D" w:rsidRPr="006B002D" w:rsidRDefault="006B002D" w:rsidP="006B002D">
      <w:pPr>
        <w:widowControl/>
        <w:autoSpaceDE/>
        <w:autoSpaceDN/>
        <w:spacing w:after="200" w:line="276" w:lineRule="auto"/>
        <w:ind w:right="425"/>
        <w:contextualSpacing/>
        <w:rPr>
          <w:rFonts w:eastAsia="Arial"/>
          <w:b/>
        </w:rPr>
      </w:pPr>
      <w:r w:rsidRPr="006B002D">
        <w:rPr>
          <w:rFonts w:eastAsia="Arial"/>
          <w:b/>
        </w:rPr>
        <w:t>Información CDP (certificado disponibilidad presupuestal):</w:t>
      </w:r>
    </w:p>
    <w:p w14:paraId="5CE2C4EF" w14:textId="77777777" w:rsidR="006B002D" w:rsidRPr="00954272" w:rsidRDefault="006B002D" w:rsidP="006B002D">
      <w:pPr>
        <w:pStyle w:val="Prrafodelista"/>
        <w:ind w:left="0" w:right="425"/>
        <w:rPr>
          <w:rFonts w:eastAsia="Arial"/>
          <w:b/>
        </w:rPr>
      </w:pPr>
    </w:p>
    <w:tbl>
      <w:tblPr>
        <w:tblStyle w:val="TableGrid0397480b-89f5-49c1-9fa0-37a12d0760fb"/>
        <w:tblW w:w="5000" w:type="pct"/>
        <w:jc w:val="center"/>
        <w:tblLook w:val="04A0" w:firstRow="1" w:lastRow="0" w:firstColumn="1" w:lastColumn="0" w:noHBand="0" w:noVBand="1"/>
      </w:tblPr>
      <w:tblGrid>
        <w:gridCol w:w="3049"/>
        <w:gridCol w:w="2345"/>
        <w:gridCol w:w="3434"/>
      </w:tblGrid>
      <w:tr w:rsidR="006B002D" w:rsidRPr="00954272" w14:paraId="2C9BCCF5" w14:textId="77777777" w:rsidTr="003E074A">
        <w:trPr>
          <w:trHeight w:val="393"/>
          <w:jc w:val="center"/>
        </w:trPr>
        <w:tc>
          <w:tcPr>
            <w:tcW w:w="1727" w:type="pct"/>
            <w:shd w:val="clear" w:color="auto" w:fill="1F3763"/>
            <w:vAlign w:val="center"/>
          </w:tcPr>
          <w:p w14:paraId="02A9E4F6" w14:textId="77777777" w:rsidR="006B002D" w:rsidRPr="00954272" w:rsidRDefault="006B002D" w:rsidP="003E074A">
            <w:pPr>
              <w:jc w:val="center"/>
              <w:rPr>
                <w:rFonts w:eastAsia="Arial"/>
                <w:b/>
                <w:color w:val="FFFFFF" w:themeColor="background1"/>
                <w:sz w:val="22"/>
                <w:szCs w:val="22"/>
              </w:rPr>
            </w:pPr>
            <w:r w:rsidRPr="00954272">
              <w:rPr>
                <w:rFonts w:eastAsia="Arial"/>
                <w:b/>
                <w:color w:val="FFFFFF" w:themeColor="background1"/>
                <w:sz w:val="22"/>
                <w:szCs w:val="22"/>
              </w:rPr>
              <w:lastRenderedPageBreak/>
              <w:t>Número</w:t>
            </w:r>
          </w:p>
        </w:tc>
        <w:tc>
          <w:tcPr>
            <w:tcW w:w="1328" w:type="pct"/>
            <w:shd w:val="clear" w:color="auto" w:fill="1F3763"/>
            <w:vAlign w:val="center"/>
          </w:tcPr>
          <w:p w14:paraId="4AC16691" w14:textId="77777777" w:rsidR="006B002D" w:rsidRPr="00954272" w:rsidRDefault="006B002D" w:rsidP="003E074A">
            <w:pPr>
              <w:jc w:val="center"/>
              <w:rPr>
                <w:rFonts w:eastAsia="Arial"/>
                <w:b/>
                <w:color w:val="FFFFFF" w:themeColor="background1"/>
                <w:sz w:val="22"/>
                <w:szCs w:val="22"/>
              </w:rPr>
            </w:pPr>
            <w:r w:rsidRPr="00954272">
              <w:rPr>
                <w:rFonts w:eastAsia="Arial"/>
                <w:b/>
                <w:color w:val="FFFFFF" w:themeColor="background1"/>
                <w:sz w:val="22"/>
                <w:szCs w:val="22"/>
              </w:rPr>
              <w:t>Fecha</w:t>
            </w:r>
          </w:p>
        </w:tc>
        <w:tc>
          <w:tcPr>
            <w:tcW w:w="1945" w:type="pct"/>
            <w:shd w:val="clear" w:color="auto" w:fill="1F3763"/>
            <w:vAlign w:val="center"/>
          </w:tcPr>
          <w:p w14:paraId="7888A12A" w14:textId="77777777" w:rsidR="006B002D" w:rsidRPr="00954272" w:rsidRDefault="006B002D" w:rsidP="003E074A">
            <w:pPr>
              <w:jc w:val="center"/>
              <w:rPr>
                <w:rFonts w:eastAsia="Arial"/>
                <w:b/>
                <w:color w:val="FFFFFF" w:themeColor="background1"/>
                <w:sz w:val="22"/>
                <w:szCs w:val="22"/>
              </w:rPr>
            </w:pPr>
            <w:r w:rsidRPr="00954272">
              <w:rPr>
                <w:rFonts w:eastAsia="Arial"/>
                <w:b/>
                <w:color w:val="FFFFFF" w:themeColor="background1"/>
                <w:sz w:val="22"/>
                <w:szCs w:val="22"/>
              </w:rPr>
              <w:t>Valor</w:t>
            </w:r>
          </w:p>
        </w:tc>
      </w:tr>
      <w:tr w:rsidR="006B002D" w:rsidRPr="00954272" w14:paraId="23EEFB1F" w14:textId="77777777" w:rsidTr="003E074A">
        <w:trPr>
          <w:trHeight w:val="370"/>
          <w:jc w:val="center"/>
        </w:trPr>
        <w:tc>
          <w:tcPr>
            <w:tcW w:w="1727" w:type="pct"/>
            <w:shd w:val="clear" w:color="auto" w:fill="auto"/>
            <w:vAlign w:val="center"/>
          </w:tcPr>
          <w:p w14:paraId="7012A0DA" w14:textId="5A03827E" w:rsidR="006B002D" w:rsidRPr="00954272" w:rsidRDefault="00C86054" w:rsidP="003E074A">
            <w:pPr>
              <w:jc w:val="center"/>
              <w:rPr>
                <w:rFonts w:eastAsia="Arial"/>
                <w:sz w:val="22"/>
                <w:szCs w:val="22"/>
              </w:rPr>
            </w:pPr>
            <w:r>
              <w:rPr>
                <w:rFonts w:eastAsia="Arial"/>
                <w:sz w:val="22"/>
                <w:szCs w:val="22"/>
              </w:rPr>
              <w:t>670</w:t>
            </w:r>
          </w:p>
        </w:tc>
        <w:tc>
          <w:tcPr>
            <w:tcW w:w="1328" w:type="pct"/>
            <w:shd w:val="clear" w:color="auto" w:fill="auto"/>
            <w:vAlign w:val="center"/>
          </w:tcPr>
          <w:p w14:paraId="15B1C0D6" w14:textId="16EDFE5D" w:rsidR="006B002D" w:rsidRPr="00954272" w:rsidRDefault="00C86054" w:rsidP="003E074A">
            <w:pPr>
              <w:jc w:val="center"/>
              <w:rPr>
                <w:rFonts w:eastAsia="Arial"/>
                <w:sz w:val="22"/>
                <w:szCs w:val="22"/>
              </w:rPr>
            </w:pPr>
            <w:r>
              <w:rPr>
                <w:rFonts w:eastAsia="Arial"/>
                <w:sz w:val="22"/>
                <w:szCs w:val="22"/>
              </w:rPr>
              <w:t>06/06/2022</w:t>
            </w:r>
          </w:p>
        </w:tc>
        <w:tc>
          <w:tcPr>
            <w:tcW w:w="1945" w:type="pct"/>
            <w:vAlign w:val="center"/>
          </w:tcPr>
          <w:p w14:paraId="5F3F8C1C" w14:textId="77777777" w:rsidR="006B002D" w:rsidRPr="00954272" w:rsidRDefault="006B002D" w:rsidP="003E074A">
            <w:pPr>
              <w:jc w:val="center"/>
              <w:rPr>
                <w:rFonts w:eastAsia="Arial"/>
                <w:sz w:val="22"/>
                <w:szCs w:val="22"/>
              </w:rPr>
            </w:pPr>
            <w:r w:rsidRPr="00954272">
              <w:rPr>
                <w:rFonts w:eastAsia="Arial"/>
                <w:sz w:val="22"/>
                <w:szCs w:val="22"/>
              </w:rPr>
              <w:t>$15.</w:t>
            </w:r>
            <w:r>
              <w:rPr>
                <w:rFonts w:eastAsia="Arial"/>
                <w:sz w:val="22"/>
                <w:szCs w:val="22"/>
              </w:rPr>
              <w:t>353.513</w:t>
            </w:r>
          </w:p>
        </w:tc>
      </w:tr>
    </w:tbl>
    <w:p w14:paraId="22248BC9" w14:textId="77777777" w:rsidR="006B002D" w:rsidRPr="00954272" w:rsidRDefault="006B002D" w:rsidP="006B002D">
      <w:pPr>
        <w:pStyle w:val="Prrafodelista"/>
        <w:ind w:left="375" w:right="425"/>
        <w:rPr>
          <w:rFonts w:eastAsia="Arial"/>
        </w:rPr>
      </w:pPr>
    </w:p>
    <w:p w14:paraId="6F136859" w14:textId="77777777" w:rsidR="006B002D" w:rsidRPr="006B002D" w:rsidRDefault="006B002D" w:rsidP="006B002D">
      <w:pPr>
        <w:widowControl/>
        <w:autoSpaceDE/>
        <w:autoSpaceDN/>
        <w:spacing w:after="200" w:line="276" w:lineRule="auto"/>
        <w:ind w:right="425"/>
        <w:contextualSpacing/>
        <w:rPr>
          <w:rFonts w:eastAsia="Arial"/>
        </w:rPr>
      </w:pPr>
      <w:r w:rsidRPr="006B002D">
        <w:rPr>
          <w:rFonts w:eastAsia="Arial"/>
          <w:b/>
        </w:rPr>
        <w:t>Rubros Presupuestales:</w:t>
      </w:r>
    </w:p>
    <w:p w14:paraId="5696FF5D" w14:textId="77777777" w:rsidR="006B002D" w:rsidRPr="00954272" w:rsidRDefault="006B002D" w:rsidP="006B002D">
      <w:pPr>
        <w:pStyle w:val="Prrafodelista"/>
        <w:ind w:left="0" w:right="425"/>
        <w:rPr>
          <w:rFonts w:eastAsia="Arial"/>
        </w:rPr>
      </w:pPr>
    </w:p>
    <w:tbl>
      <w:tblPr>
        <w:tblStyle w:val="TableGridd3e0878a-75ea-4fbd-b83e-21966602c110"/>
        <w:tblW w:w="5216" w:type="pct"/>
        <w:jc w:val="center"/>
        <w:tblLook w:val="04A0" w:firstRow="1" w:lastRow="0" w:firstColumn="1" w:lastColumn="0" w:noHBand="0" w:noVBand="1"/>
      </w:tblPr>
      <w:tblGrid>
        <w:gridCol w:w="3210"/>
        <w:gridCol w:w="5999"/>
      </w:tblGrid>
      <w:tr w:rsidR="006B002D" w:rsidRPr="00954272" w14:paraId="402AF1F7" w14:textId="77777777" w:rsidTr="006B002D">
        <w:trPr>
          <w:trHeight w:val="378"/>
          <w:jc w:val="center"/>
        </w:trPr>
        <w:tc>
          <w:tcPr>
            <w:tcW w:w="1743" w:type="pct"/>
            <w:shd w:val="clear" w:color="auto" w:fill="1F3763"/>
            <w:vAlign w:val="center"/>
          </w:tcPr>
          <w:p w14:paraId="79CF7550" w14:textId="77777777" w:rsidR="006B002D" w:rsidRPr="00954272" w:rsidRDefault="006B002D" w:rsidP="006B002D">
            <w:pPr>
              <w:pStyle w:val="Prrafodelista"/>
              <w:ind w:left="0" w:right="425" w:firstLine="460"/>
              <w:rPr>
                <w:rFonts w:eastAsia="Arial"/>
                <w:b/>
                <w:color w:val="FFFFFF" w:themeColor="background1"/>
                <w:sz w:val="22"/>
                <w:szCs w:val="22"/>
              </w:rPr>
            </w:pPr>
            <w:r w:rsidRPr="00954272">
              <w:rPr>
                <w:rFonts w:eastAsia="Arial"/>
                <w:b/>
                <w:color w:val="FFFFFF" w:themeColor="background1"/>
                <w:sz w:val="22"/>
                <w:szCs w:val="22"/>
              </w:rPr>
              <w:t>Rubro presupuestal:</w:t>
            </w:r>
          </w:p>
        </w:tc>
        <w:tc>
          <w:tcPr>
            <w:tcW w:w="3257" w:type="pct"/>
            <w:vAlign w:val="center"/>
          </w:tcPr>
          <w:p w14:paraId="26D478CC" w14:textId="44B8B5F4" w:rsidR="006B002D" w:rsidRPr="00954272" w:rsidRDefault="006B002D" w:rsidP="006B002D">
            <w:pPr>
              <w:pStyle w:val="Prrafodelista"/>
              <w:ind w:left="0" w:right="425" w:firstLine="221"/>
              <w:rPr>
                <w:rFonts w:eastAsia="Arial"/>
                <w:bCs/>
                <w:sz w:val="22"/>
                <w:szCs w:val="22"/>
              </w:rPr>
            </w:pPr>
            <w:r w:rsidRPr="00954272">
              <w:rPr>
                <w:rFonts w:eastAsia="Arial" w:cs="Arial"/>
                <w:noProof/>
                <w:sz w:val="22"/>
                <w:szCs w:val="22"/>
              </w:rPr>
              <w:t>IG 311002004021009- SERVICIOS DE SALUD</w:t>
            </w:r>
            <w:r>
              <w:rPr>
                <w:rFonts w:eastAsia="Arial" w:cs="Arial"/>
                <w:noProof/>
                <w:sz w:val="22"/>
                <w:szCs w:val="22"/>
              </w:rPr>
              <w:t xml:space="preserve"> </w:t>
            </w:r>
            <w:r w:rsidRPr="00954272">
              <w:rPr>
                <w:rFonts w:eastAsia="Arial" w:cs="Arial"/>
                <w:noProof/>
                <w:sz w:val="22"/>
                <w:szCs w:val="22"/>
              </w:rPr>
              <w:t>OCUPACIONAL</w:t>
            </w:r>
          </w:p>
        </w:tc>
      </w:tr>
      <w:tr w:rsidR="006B002D" w:rsidRPr="00954272" w14:paraId="3FD7F6AF" w14:textId="77777777" w:rsidTr="006B002D">
        <w:trPr>
          <w:trHeight w:val="356"/>
          <w:jc w:val="center"/>
        </w:trPr>
        <w:tc>
          <w:tcPr>
            <w:tcW w:w="1743" w:type="pct"/>
            <w:shd w:val="clear" w:color="auto" w:fill="1F3763"/>
            <w:vAlign w:val="center"/>
          </w:tcPr>
          <w:p w14:paraId="4A9171FD" w14:textId="77777777" w:rsidR="006B002D" w:rsidRPr="00954272" w:rsidRDefault="006B002D" w:rsidP="006B002D">
            <w:pPr>
              <w:pStyle w:val="Prrafodelista"/>
              <w:ind w:left="0" w:right="425" w:firstLine="319"/>
              <w:rPr>
                <w:rFonts w:eastAsia="Arial"/>
                <w:color w:val="FFFFFF" w:themeColor="background1"/>
                <w:sz w:val="22"/>
                <w:szCs w:val="22"/>
              </w:rPr>
            </w:pPr>
            <w:r w:rsidRPr="00954272">
              <w:rPr>
                <w:rFonts w:eastAsia="Arial"/>
                <w:b/>
                <w:color w:val="FFFFFF" w:themeColor="background1"/>
                <w:sz w:val="22"/>
                <w:szCs w:val="22"/>
              </w:rPr>
              <w:t>Valor asignado:</w:t>
            </w:r>
            <w:r w:rsidRPr="00954272">
              <w:rPr>
                <w:rFonts w:eastAsia="Arial"/>
                <w:color w:val="FFFFFF" w:themeColor="background1"/>
                <w:sz w:val="22"/>
                <w:szCs w:val="22"/>
              </w:rPr>
              <w:t xml:space="preserve"> </w:t>
            </w:r>
          </w:p>
        </w:tc>
        <w:tc>
          <w:tcPr>
            <w:tcW w:w="3257" w:type="pct"/>
            <w:vAlign w:val="center"/>
          </w:tcPr>
          <w:p w14:paraId="48CEC7E8" w14:textId="77777777" w:rsidR="006B002D" w:rsidRPr="00954272" w:rsidRDefault="006B002D" w:rsidP="006B002D">
            <w:pPr>
              <w:pStyle w:val="Prrafodelista"/>
              <w:ind w:left="0" w:right="425" w:firstLine="221"/>
              <w:rPr>
                <w:rFonts w:eastAsia="Arial"/>
                <w:sz w:val="22"/>
                <w:szCs w:val="22"/>
              </w:rPr>
            </w:pPr>
            <w:r>
              <w:rPr>
                <w:rFonts w:eastAsia="Arial" w:cs="Arial"/>
                <w:noProof/>
                <w:sz w:val="22"/>
                <w:szCs w:val="22"/>
                <w:lang w:eastAsia="ar-SA"/>
              </w:rPr>
              <w:t>QUINCE MILLONES TRESCIENTOS CINCUENTA Y TRES MIL QUINIENTOS TRECE</w:t>
            </w:r>
            <w:r w:rsidRPr="00954272">
              <w:rPr>
                <w:rFonts w:eastAsia="Arial" w:cs="Arial"/>
                <w:noProof/>
                <w:sz w:val="22"/>
                <w:szCs w:val="22"/>
                <w:lang w:eastAsia="ar-SA"/>
              </w:rPr>
              <w:t xml:space="preserve"> M/CTE </w:t>
            </w:r>
            <w:r>
              <w:rPr>
                <w:rFonts w:eastAsia="Arial" w:cs="Arial"/>
                <w:noProof/>
                <w:sz w:val="22"/>
                <w:szCs w:val="22"/>
                <w:lang w:eastAsia="ar-SA"/>
              </w:rPr>
              <w:t>(</w:t>
            </w:r>
            <w:r w:rsidRPr="00954272">
              <w:rPr>
                <w:rFonts w:eastAsia="Arial"/>
                <w:sz w:val="22"/>
                <w:szCs w:val="22"/>
              </w:rPr>
              <w:t>$15.</w:t>
            </w:r>
            <w:r>
              <w:rPr>
                <w:rFonts w:eastAsia="Arial"/>
                <w:sz w:val="22"/>
                <w:szCs w:val="22"/>
              </w:rPr>
              <w:t>353.513)</w:t>
            </w:r>
          </w:p>
        </w:tc>
      </w:tr>
    </w:tbl>
    <w:p w14:paraId="5B1F6486" w14:textId="77777777" w:rsidR="006B002D" w:rsidRPr="00954272" w:rsidRDefault="006B002D" w:rsidP="006B002D">
      <w:pPr>
        <w:pStyle w:val="Prrafodelista"/>
        <w:ind w:left="0" w:right="425"/>
        <w:rPr>
          <w:rFonts w:eastAsia="Arial"/>
        </w:rPr>
      </w:pPr>
    </w:p>
    <w:tbl>
      <w:tblPr>
        <w:tblStyle w:val="TableGrid053de485-dfa3-439d-ac56-c3f78cf313b1"/>
        <w:tblW w:w="5000" w:type="pct"/>
        <w:jc w:val="center"/>
        <w:tblLook w:val="04A0" w:firstRow="1" w:lastRow="0" w:firstColumn="1" w:lastColumn="0" w:noHBand="0" w:noVBand="1"/>
      </w:tblPr>
      <w:tblGrid>
        <w:gridCol w:w="3212"/>
        <w:gridCol w:w="1444"/>
        <w:gridCol w:w="4172"/>
      </w:tblGrid>
      <w:tr w:rsidR="006B002D" w:rsidRPr="00954272" w14:paraId="09D0D8C6" w14:textId="77777777" w:rsidTr="003E074A">
        <w:trPr>
          <w:cantSplit/>
          <w:trHeight w:val="414"/>
          <w:tblHeader/>
          <w:jc w:val="center"/>
        </w:trPr>
        <w:tc>
          <w:tcPr>
            <w:tcW w:w="1819" w:type="pct"/>
            <w:shd w:val="clear" w:color="auto" w:fill="1F3763"/>
            <w:vAlign w:val="center"/>
          </w:tcPr>
          <w:p w14:paraId="5E60576C" w14:textId="77777777" w:rsidR="006B002D" w:rsidRPr="00954272" w:rsidRDefault="006B002D" w:rsidP="003E074A">
            <w:pPr>
              <w:pStyle w:val="Prrafodelista"/>
              <w:ind w:left="0"/>
              <w:jc w:val="center"/>
              <w:rPr>
                <w:rFonts w:eastAsia="Arial"/>
                <w:b/>
                <w:color w:val="FFFFFF" w:themeColor="background1"/>
                <w:sz w:val="22"/>
                <w:szCs w:val="22"/>
              </w:rPr>
            </w:pPr>
            <w:r w:rsidRPr="00954272">
              <w:rPr>
                <w:rFonts w:eastAsia="Arial"/>
                <w:b/>
                <w:color w:val="FFFFFF" w:themeColor="background1"/>
                <w:sz w:val="22"/>
                <w:szCs w:val="22"/>
              </w:rPr>
              <w:t>Vigencia actual</w:t>
            </w:r>
          </w:p>
        </w:tc>
        <w:tc>
          <w:tcPr>
            <w:tcW w:w="818" w:type="pct"/>
            <w:shd w:val="clear" w:color="auto" w:fill="1F3763"/>
            <w:vAlign w:val="center"/>
          </w:tcPr>
          <w:p w14:paraId="3106B5E8" w14:textId="77777777" w:rsidR="006B002D" w:rsidRPr="00954272" w:rsidRDefault="006B002D" w:rsidP="003E074A">
            <w:pPr>
              <w:pStyle w:val="Prrafodelista"/>
              <w:ind w:left="0"/>
              <w:jc w:val="center"/>
              <w:rPr>
                <w:rFonts w:eastAsia="Arial"/>
                <w:b/>
                <w:color w:val="FFFFFF" w:themeColor="background1"/>
                <w:sz w:val="22"/>
                <w:szCs w:val="22"/>
              </w:rPr>
            </w:pPr>
            <w:r w:rsidRPr="00954272">
              <w:rPr>
                <w:rFonts w:eastAsia="Arial"/>
                <w:b/>
                <w:color w:val="FFFFFF" w:themeColor="background1"/>
                <w:sz w:val="22"/>
                <w:szCs w:val="22"/>
              </w:rPr>
              <w:t>Año</w:t>
            </w:r>
          </w:p>
        </w:tc>
        <w:tc>
          <w:tcPr>
            <w:tcW w:w="2363" w:type="pct"/>
            <w:shd w:val="clear" w:color="auto" w:fill="1F3763"/>
            <w:vAlign w:val="center"/>
          </w:tcPr>
          <w:p w14:paraId="697D5FCB" w14:textId="77777777" w:rsidR="006B002D" w:rsidRPr="00954272" w:rsidRDefault="006B002D" w:rsidP="003E074A">
            <w:pPr>
              <w:pStyle w:val="Prrafodelista"/>
              <w:ind w:left="0"/>
              <w:jc w:val="center"/>
              <w:rPr>
                <w:rFonts w:eastAsia="Arial"/>
                <w:b/>
                <w:color w:val="FFFFFF" w:themeColor="background1"/>
                <w:sz w:val="22"/>
                <w:szCs w:val="22"/>
              </w:rPr>
            </w:pPr>
            <w:r w:rsidRPr="00954272">
              <w:rPr>
                <w:rFonts w:eastAsia="Arial"/>
                <w:b/>
                <w:color w:val="FFFFFF" w:themeColor="background1"/>
                <w:sz w:val="22"/>
                <w:szCs w:val="22"/>
              </w:rPr>
              <w:t>Valor de la vigencia</w:t>
            </w:r>
          </w:p>
        </w:tc>
      </w:tr>
      <w:tr w:rsidR="006B002D" w:rsidRPr="00954272" w14:paraId="29F222DD" w14:textId="77777777" w:rsidTr="003E074A">
        <w:trPr>
          <w:cantSplit/>
          <w:trHeight w:val="390"/>
          <w:jc w:val="center"/>
        </w:trPr>
        <w:tc>
          <w:tcPr>
            <w:tcW w:w="1819" w:type="pct"/>
            <w:vAlign w:val="center"/>
          </w:tcPr>
          <w:p w14:paraId="2C18D83B" w14:textId="77777777" w:rsidR="006B002D" w:rsidRPr="00954272" w:rsidRDefault="006B002D" w:rsidP="003E074A">
            <w:pPr>
              <w:pStyle w:val="Prrafodelista"/>
              <w:ind w:left="0"/>
              <w:jc w:val="center"/>
              <w:rPr>
                <w:rFonts w:eastAsia="Arial"/>
                <w:sz w:val="22"/>
                <w:szCs w:val="22"/>
              </w:rPr>
            </w:pPr>
            <w:r w:rsidRPr="00954272">
              <w:rPr>
                <w:rFonts w:eastAsia="Arial"/>
                <w:sz w:val="22"/>
                <w:szCs w:val="22"/>
              </w:rPr>
              <w:t>SI</w:t>
            </w:r>
          </w:p>
        </w:tc>
        <w:tc>
          <w:tcPr>
            <w:tcW w:w="818" w:type="pct"/>
            <w:vAlign w:val="center"/>
          </w:tcPr>
          <w:p w14:paraId="502C2108" w14:textId="77777777" w:rsidR="006B002D" w:rsidRPr="00954272" w:rsidRDefault="006B002D" w:rsidP="003E074A">
            <w:pPr>
              <w:pStyle w:val="Prrafodelista"/>
              <w:ind w:left="0"/>
              <w:jc w:val="center"/>
              <w:rPr>
                <w:rFonts w:eastAsia="Arial"/>
                <w:sz w:val="22"/>
                <w:szCs w:val="22"/>
              </w:rPr>
            </w:pPr>
            <w:r w:rsidRPr="00954272">
              <w:rPr>
                <w:rFonts w:eastAsia="Arial"/>
                <w:sz w:val="22"/>
                <w:szCs w:val="22"/>
              </w:rPr>
              <w:t>202</w:t>
            </w:r>
            <w:r>
              <w:rPr>
                <w:rFonts w:eastAsia="Arial"/>
                <w:sz w:val="22"/>
                <w:szCs w:val="22"/>
              </w:rPr>
              <w:t>2</w:t>
            </w:r>
          </w:p>
        </w:tc>
        <w:tc>
          <w:tcPr>
            <w:tcW w:w="2363" w:type="pct"/>
            <w:vAlign w:val="center"/>
          </w:tcPr>
          <w:p w14:paraId="47FC0254" w14:textId="77777777" w:rsidR="006B002D" w:rsidRPr="00954272" w:rsidRDefault="006B002D" w:rsidP="003E074A">
            <w:pPr>
              <w:pStyle w:val="Prrafodelista"/>
              <w:ind w:left="0"/>
              <w:jc w:val="center"/>
              <w:rPr>
                <w:rFonts w:eastAsia="Arial"/>
                <w:sz w:val="22"/>
                <w:szCs w:val="22"/>
              </w:rPr>
            </w:pPr>
            <w:r w:rsidRPr="00954272">
              <w:rPr>
                <w:rFonts w:eastAsia="Arial"/>
                <w:sz w:val="22"/>
                <w:szCs w:val="22"/>
              </w:rPr>
              <w:t>$15.</w:t>
            </w:r>
            <w:r>
              <w:rPr>
                <w:rFonts w:eastAsia="Arial"/>
                <w:sz w:val="22"/>
                <w:szCs w:val="22"/>
              </w:rPr>
              <w:t>353.513</w:t>
            </w:r>
          </w:p>
        </w:tc>
      </w:tr>
    </w:tbl>
    <w:p w14:paraId="0965C8FA" w14:textId="77777777" w:rsidR="006B002D" w:rsidRDefault="006B002D" w:rsidP="00CE7EDD">
      <w:pPr>
        <w:jc w:val="both"/>
        <w:rPr>
          <w:b/>
          <w:bCs/>
          <w:color w:val="000000" w:themeColor="text1"/>
        </w:rPr>
      </w:pPr>
    </w:p>
    <w:p w14:paraId="449B8B80" w14:textId="1C913332" w:rsidR="00CE7EDD" w:rsidRPr="00FF62AD" w:rsidRDefault="00345A57" w:rsidP="00CE7EDD">
      <w:pPr>
        <w:jc w:val="both"/>
        <w:rPr>
          <w:b/>
          <w:bCs/>
          <w:color w:val="000000" w:themeColor="text1"/>
        </w:rPr>
      </w:pPr>
      <w:r w:rsidRPr="00FF62AD">
        <w:rPr>
          <w:b/>
          <w:bCs/>
          <w:color w:val="000000" w:themeColor="text1"/>
        </w:rPr>
        <w:t>K</w:t>
      </w:r>
      <w:r w:rsidR="00CE7EDD" w:rsidRPr="00FF62AD">
        <w:rPr>
          <w:b/>
          <w:bCs/>
          <w:color w:val="000000" w:themeColor="text1"/>
        </w:rPr>
        <w:t xml:space="preserve">. MECANISMOS PARA LA CONSULTA DE LOS DOCUMENTOS E INFORMACIÓN RELATIVA A LA SELECCIÓN DE CONTRATISTAS. </w:t>
      </w:r>
    </w:p>
    <w:p w14:paraId="13A70AE8" w14:textId="2A57EFB2" w:rsidR="00CE7EDD" w:rsidRPr="00FF62AD" w:rsidRDefault="00CE7EDD" w:rsidP="00CE7EDD">
      <w:pPr>
        <w:jc w:val="both"/>
        <w:rPr>
          <w:color w:val="000000" w:themeColor="text1"/>
        </w:rPr>
      </w:pPr>
    </w:p>
    <w:p w14:paraId="0A935709" w14:textId="6058DD63" w:rsidR="00CE7EDD" w:rsidRPr="00FF62AD" w:rsidRDefault="00CE7EDD" w:rsidP="00CE7EDD">
      <w:pPr>
        <w:jc w:val="both"/>
        <w:rPr>
          <w:color w:val="000000" w:themeColor="text1"/>
        </w:rPr>
      </w:pPr>
      <w:r w:rsidRPr="00FF62AD">
        <w:rPr>
          <w:color w:val="000000" w:themeColor="text1"/>
        </w:rPr>
        <w:t>El ICETEX publicará toda l</w:t>
      </w:r>
      <w:r w:rsidR="00C94ECF" w:rsidRPr="00FF62AD">
        <w:rPr>
          <w:color w:val="000000" w:themeColor="text1"/>
        </w:rPr>
        <w:t>a información relacionada con el</w:t>
      </w:r>
      <w:r w:rsidRPr="00FF62AD">
        <w:rPr>
          <w:color w:val="000000" w:themeColor="text1"/>
        </w:rPr>
        <w:t xml:space="preserve"> presente </w:t>
      </w:r>
      <w:r w:rsidR="00C94ECF" w:rsidRPr="00FF62AD">
        <w:rPr>
          <w:color w:val="000000" w:themeColor="text1"/>
        </w:rPr>
        <w:t>CERTAMEN</w:t>
      </w:r>
      <w:r w:rsidRPr="00FF62AD">
        <w:rPr>
          <w:color w:val="000000" w:themeColor="text1"/>
        </w:rPr>
        <w:t xml:space="preserve"> en el Portal Único de la Contratación – Sistema Electrónico para la Contratación Pública (SECOP II), en dicha plataforma estarán disponibles para consulta l</w:t>
      </w:r>
      <w:r w:rsidR="000D33C7" w:rsidRPr="00FF62AD">
        <w:rPr>
          <w:color w:val="000000" w:themeColor="text1"/>
        </w:rPr>
        <w:t>a</w:t>
      </w:r>
      <w:r w:rsidR="00835CBC" w:rsidRPr="00FF62AD">
        <w:rPr>
          <w:color w:val="000000" w:themeColor="text1"/>
        </w:rPr>
        <w:t>s</w:t>
      </w:r>
      <w:r w:rsidR="000D33C7" w:rsidRPr="00FF62AD">
        <w:rPr>
          <w:color w:val="000000" w:themeColor="text1"/>
        </w:rPr>
        <w:t xml:space="preserve"> bases del certamen</w:t>
      </w:r>
      <w:r w:rsidRPr="00FF62AD">
        <w:rPr>
          <w:color w:val="000000" w:themeColor="text1"/>
        </w:rPr>
        <w:t xml:space="preserve">, estudios previos y demás documentación que se llegare a generar en desarrollo del certamen de selección. </w:t>
      </w:r>
    </w:p>
    <w:p w14:paraId="413B6F60" w14:textId="202C9AE1" w:rsidR="00CE7EDD" w:rsidRPr="00FF62AD" w:rsidRDefault="00CE7EDD" w:rsidP="00CE7EDD">
      <w:pPr>
        <w:jc w:val="both"/>
        <w:rPr>
          <w:color w:val="000000" w:themeColor="text1"/>
        </w:rPr>
      </w:pPr>
    </w:p>
    <w:p w14:paraId="480E08F2" w14:textId="12E8FAC7" w:rsidR="00E119E8" w:rsidRPr="00FF62AD" w:rsidRDefault="00E119E8" w:rsidP="00E119E8">
      <w:pPr>
        <w:ind w:right="-93"/>
        <w:contextualSpacing/>
        <w:rPr>
          <w:rFonts w:cs="Arial"/>
          <w:b/>
          <w:bCs/>
          <w:color w:val="000000" w:themeColor="text1"/>
        </w:rPr>
      </w:pPr>
    </w:p>
    <w:p w14:paraId="6731CC22" w14:textId="3E9D0979" w:rsidR="00E119E8" w:rsidRPr="00FF62AD" w:rsidRDefault="00E119E8" w:rsidP="00E119E8">
      <w:pPr>
        <w:ind w:right="-93"/>
        <w:contextualSpacing/>
        <w:rPr>
          <w:color w:val="000000" w:themeColor="text1"/>
          <w:lang w:val="es-CO"/>
        </w:rPr>
      </w:pPr>
    </w:p>
    <w:p w14:paraId="7C71245E" w14:textId="77777777" w:rsidR="00E119E8" w:rsidRPr="00FF62AD" w:rsidRDefault="00E119E8" w:rsidP="00E119E8">
      <w:pPr>
        <w:ind w:right="-93"/>
        <w:contextualSpacing/>
        <w:rPr>
          <w:color w:val="000000" w:themeColor="text1"/>
          <w:lang w:val="es-CO"/>
        </w:rPr>
      </w:pPr>
      <w:r w:rsidRPr="00FF62AD">
        <w:rPr>
          <w:rFonts w:cs="Arial"/>
          <w:b/>
          <w:color w:val="000000" w:themeColor="text1"/>
          <w:lang w:val="es-CO"/>
        </w:rPr>
        <w:t>MARGARETH SOFÍA SILVA MONTAÑA</w:t>
      </w:r>
    </w:p>
    <w:p w14:paraId="1B8D1932" w14:textId="77777777" w:rsidR="00E119E8" w:rsidRPr="00FF62AD" w:rsidRDefault="00E119E8" w:rsidP="00E119E8">
      <w:pPr>
        <w:ind w:right="-93"/>
        <w:contextualSpacing/>
        <w:rPr>
          <w:color w:val="000000" w:themeColor="text1"/>
          <w:lang w:val="es-CO"/>
        </w:rPr>
      </w:pPr>
      <w:r w:rsidRPr="00FF62AD">
        <w:rPr>
          <w:rFonts w:cs="Arial"/>
          <w:bCs/>
          <w:color w:val="000000" w:themeColor="text1"/>
          <w:lang w:val="es-CO"/>
        </w:rPr>
        <w:t>Secretaria General</w:t>
      </w:r>
    </w:p>
    <w:p w14:paraId="0F0C4E23" w14:textId="0EE96BC7" w:rsidR="00E119E8" w:rsidRPr="00FF62AD" w:rsidRDefault="00E119E8" w:rsidP="00E119E8">
      <w:pPr>
        <w:ind w:right="-93"/>
        <w:contextualSpacing/>
        <w:rPr>
          <w:color w:val="000000" w:themeColor="text1"/>
          <w:lang w:val="es-CO"/>
        </w:rPr>
      </w:pPr>
      <w:r w:rsidRPr="00FF62AD">
        <w:rPr>
          <w:color w:val="000000" w:themeColor="text1"/>
          <w:lang w:val="es-CO"/>
        </w:rPr>
        <w:t>Ordenador</w:t>
      </w:r>
      <w:r w:rsidR="00F042C3" w:rsidRPr="00FF62AD">
        <w:rPr>
          <w:color w:val="000000" w:themeColor="text1"/>
          <w:lang w:val="es-CO"/>
        </w:rPr>
        <w:t>a</w:t>
      </w:r>
      <w:r w:rsidRPr="00FF62AD">
        <w:rPr>
          <w:color w:val="000000" w:themeColor="text1"/>
          <w:lang w:val="es-CO"/>
        </w:rPr>
        <w:t xml:space="preserve"> del Gasto</w:t>
      </w:r>
    </w:p>
    <w:p w14:paraId="661E4651" w14:textId="77777777" w:rsidR="00E119E8" w:rsidRPr="00FF62AD" w:rsidRDefault="00E119E8" w:rsidP="00E119E8">
      <w:pPr>
        <w:ind w:right="-93"/>
        <w:contextualSpacing/>
        <w:rPr>
          <w:color w:val="000000" w:themeColor="text1"/>
          <w:lang w:val="es-CO"/>
        </w:rPr>
      </w:pPr>
    </w:p>
    <w:p w14:paraId="327C74B5" w14:textId="77777777" w:rsidR="00E119E8" w:rsidRPr="00FF62AD" w:rsidRDefault="00E119E8" w:rsidP="00E119E8">
      <w:pPr>
        <w:ind w:right="-93"/>
        <w:contextualSpacing/>
        <w:rPr>
          <w:color w:val="000000" w:themeColor="text1"/>
          <w:lang w:val="es-CO"/>
        </w:rPr>
      </w:pPr>
    </w:p>
    <w:p w14:paraId="71B9DF62" w14:textId="7BFF7A4B" w:rsidR="00953CEA" w:rsidRPr="00362F3B" w:rsidRDefault="00953CEA" w:rsidP="00953CEA">
      <w:pPr>
        <w:widowControl/>
        <w:autoSpaceDE/>
        <w:autoSpaceDN/>
        <w:rPr>
          <w:rFonts w:eastAsia="Calibri" w:cs="Arial"/>
          <w:color w:val="000000"/>
          <w:sz w:val="16"/>
          <w:szCs w:val="16"/>
          <w:lang w:eastAsia="es-CO"/>
        </w:rPr>
      </w:pPr>
      <w:r w:rsidRPr="00FF62AD">
        <w:rPr>
          <w:rFonts w:eastAsia="Calibri" w:cs="Arial"/>
          <w:color w:val="000000"/>
          <w:sz w:val="16"/>
          <w:szCs w:val="16"/>
          <w:lang w:val="es-ES_tradnl" w:eastAsia="es-CO"/>
        </w:rPr>
        <w:t xml:space="preserve">Proyectó Aspectos Jurídicos:  </w:t>
      </w:r>
      <w:r w:rsidR="006B002D">
        <w:rPr>
          <w:rFonts w:eastAsia="Calibri" w:cs="Arial"/>
          <w:color w:val="000000"/>
          <w:sz w:val="16"/>
          <w:szCs w:val="16"/>
          <w:lang w:val="es-ES_tradnl" w:eastAsia="es-CO"/>
        </w:rPr>
        <w:t>Claudia Milena Melo Guevara</w:t>
      </w:r>
      <w:r w:rsidRPr="00FF62AD">
        <w:rPr>
          <w:rFonts w:eastAsia="Calibri" w:cs="Arial"/>
          <w:color w:val="000000"/>
          <w:sz w:val="16"/>
          <w:szCs w:val="16"/>
          <w:lang w:val="es-ES_tradnl" w:eastAsia="es-CO"/>
        </w:rPr>
        <w:t xml:space="preserve"> - Abogada Contratista Grupo de Contratos </w:t>
      </w:r>
      <w:r w:rsidR="00362F3B" w:rsidRPr="0059700A">
        <w:rPr>
          <w:noProof/>
        </w:rPr>
        <w:drawing>
          <wp:inline distT="0" distB="0" distL="0" distR="0" wp14:anchorId="13037C58" wp14:editId="07C6016E">
            <wp:extent cx="326004" cy="116153"/>
            <wp:effectExtent l="0" t="0" r="0" b="0"/>
            <wp:docPr id="3" name="Imagen 3" descr="C:\Users\CLAUDIA\Desktop\firma m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UDIA\Desktop\firma mia.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202" cy="129407"/>
                    </a:xfrm>
                    <a:prstGeom prst="rect">
                      <a:avLst/>
                    </a:prstGeom>
                    <a:noFill/>
                    <a:ln>
                      <a:noFill/>
                    </a:ln>
                  </pic:spPr>
                </pic:pic>
              </a:graphicData>
            </a:graphic>
          </wp:inline>
        </w:drawing>
      </w:r>
    </w:p>
    <w:p w14:paraId="02BBB342" w14:textId="71EA41B1" w:rsidR="00953CEA" w:rsidRPr="008E1F44" w:rsidRDefault="00953CEA" w:rsidP="00953CEA">
      <w:pPr>
        <w:widowControl/>
        <w:autoSpaceDE/>
        <w:autoSpaceDN/>
        <w:spacing w:before="2"/>
        <w:ind w:right="161"/>
        <w:jc w:val="both"/>
        <w:rPr>
          <w:rFonts w:eastAsia="Times New Roman" w:cs="Times New Roman"/>
          <w:noProof/>
          <w:color w:val="000000"/>
          <w:sz w:val="16"/>
          <w:szCs w:val="16"/>
          <w:lang w:eastAsia="es-ES"/>
        </w:rPr>
      </w:pPr>
      <w:r w:rsidRPr="00FF62AD">
        <w:rPr>
          <w:rFonts w:eastAsia="MS Mincho" w:cs="Arial"/>
          <w:i/>
          <w:iCs/>
          <w:color w:val="000000"/>
          <w:sz w:val="16"/>
          <w:szCs w:val="16"/>
          <w:lang w:val="es-ES_tradnl" w:eastAsia="es-ES"/>
        </w:rPr>
        <w:t>Revisó Aspectos Jurídicos:     Catalina Maria Yucuma Carvajal</w:t>
      </w:r>
      <w:r w:rsidRPr="00FF62AD">
        <w:rPr>
          <w:rFonts w:eastAsia="MS Mincho" w:cs="Arial"/>
          <w:i/>
          <w:iCs/>
          <w:color w:val="000000"/>
          <w:sz w:val="16"/>
          <w:szCs w:val="16"/>
          <w:lang w:val="es-CO" w:eastAsia="es-ES"/>
        </w:rPr>
        <w:t xml:space="preserve"> - Coordinadora Grupo de Contratación</w:t>
      </w:r>
      <w:r w:rsidRPr="00FF62AD">
        <w:rPr>
          <w:rFonts w:eastAsia="Times New Roman" w:cs="Times New Roman"/>
          <w:noProof/>
          <w:color w:val="000000"/>
          <w:sz w:val="16"/>
          <w:szCs w:val="16"/>
          <w:lang w:val="es-ES_tradnl" w:eastAsia="es-ES"/>
        </w:rPr>
        <w:t xml:space="preserve"> </w:t>
      </w:r>
      <w:r w:rsidR="008E1F44">
        <w:rPr>
          <w:rFonts w:eastAsia="Times New Roman"/>
          <w:noProof/>
        </w:rPr>
        <w:drawing>
          <wp:anchor distT="0" distB="0" distL="114300" distR="114300" simplePos="0" relativeHeight="251660288" behindDoc="1" locked="0" layoutInCell="1" allowOverlap="1" wp14:anchorId="42E7271A" wp14:editId="5C90325C">
            <wp:simplePos x="0" y="0"/>
            <wp:positionH relativeFrom="column">
              <wp:posOffset>3777615</wp:posOffset>
            </wp:positionH>
            <wp:positionV relativeFrom="paragraph">
              <wp:posOffset>-3175</wp:posOffset>
            </wp:positionV>
            <wp:extent cx="222250" cy="224155"/>
            <wp:effectExtent l="0" t="0" r="0" b="4445"/>
            <wp:wrapNone/>
            <wp:docPr id="2" name="Imagen 2"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baja"/>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22250" cy="224155"/>
                    </a:xfrm>
                    <a:prstGeom prst="rect">
                      <a:avLst/>
                    </a:prstGeom>
                    <a:noFill/>
                    <a:ln>
                      <a:noFill/>
                    </a:ln>
                  </pic:spPr>
                </pic:pic>
              </a:graphicData>
            </a:graphic>
          </wp:anchor>
        </w:drawing>
      </w:r>
    </w:p>
    <w:p w14:paraId="495C07F7" w14:textId="32575D5E" w:rsidR="008B3AF7" w:rsidRPr="00014711" w:rsidRDefault="008B3AF7" w:rsidP="008B3AF7">
      <w:pPr>
        <w:jc w:val="both"/>
        <w:rPr>
          <w:sz w:val="16"/>
          <w:szCs w:val="16"/>
          <w:lang w:val="es-CO"/>
        </w:rPr>
      </w:pPr>
      <w:ins w:id="3" w:author="Jenny Veira" w:date="2022-06-22T18:34:00Z">
        <w:r w:rsidRPr="00192BC0">
          <w:rPr>
            <w:rFonts w:ascii="Times New Roman" w:eastAsia="Times New Roman" w:hAnsi="Times New Roman" w:cs="Times New Roman"/>
            <w:noProof/>
            <w:sz w:val="24"/>
            <w:szCs w:val="24"/>
            <w:lang w:eastAsia="es-MX"/>
          </w:rPr>
          <w:drawing>
            <wp:anchor distT="0" distB="0" distL="114300" distR="114300" simplePos="0" relativeHeight="251659264" behindDoc="1" locked="0" layoutInCell="1" allowOverlap="1" wp14:anchorId="6AAA607A" wp14:editId="127FA927">
              <wp:simplePos x="0" y="0"/>
              <wp:positionH relativeFrom="column">
                <wp:posOffset>3197164</wp:posOffset>
              </wp:positionH>
              <wp:positionV relativeFrom="paragraph">
                <wp:posOffset>58605</wp:posOffset>
              </wp:positionV>
              <wp:extent cx="198755" cy="226695"/>
              <wp:effectExtent l="0" t="0" r="4445" b="1905"/>
              <wp:wrapNone/>
              <wp:docPr id="6" name="Imagen 6" descr="page12image6544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2image654451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755" cy="22669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Pr="005214BB">
        <w:rPr>
          <w:sz w:val="16"/>
          <w:szCs w:val="16"/>
          <w:lang w:val="es-CO"/>
        </w:rPr>
        <w:t xml:space="preserve">Revisó aspecto jurídico: </w:t>
      </w:r>
      <w:r>
        <w:rPr>
          <w:sz w:val="16"/>
          <w:szCs w:val="16"/>
          <w:lang w:val="es-CO"/>
        </w:rPr>
        <w:tab/>
      </w:r>
      <w:r w:rsidRPr="005214BB">
        <w:rPr>
          <w:sz w:val="16"/>
          <w:szCs w:val="16"/>
          <w:lang w:val="es-CO"/>
        </w:rPr>
        <w:t>Jenny Alexandra Veira Tovar – Asesora Secretaría General</w:t>
      </w:r>
      <w:r>
        <w:rPr>
          <w:sz w:val="16"/>
          <w:szCs w:val="16"/>
          <w:lang w:val="es-CO"/>
        </w:rPr>
        <w:t xml:space="preserve"> </w:t>
      </w:r>
    </w:p>
    <w:p w14:paraId="119161D6" w14:textId="77777777" w:rsidR="00953CEA" w:rsidRPr="008B3AF7" w:rsidRDefault="00953CEA" w:rsidP="00953CEA">
      <w:pPr>
        <w:widowControl/>
        <w:autoSpaceDE/>
        <w:autoSpaceDN/>
        <w:jc w:val="both"/>
        <w:rPr>
          <w:rFonts w:eastAsia="Times New Roman" w:cs="Arial"/>
          <w:b/>
          <w:u w:val="single"/>
          <w:lang w:val="es-CO" w:eastAsia="es-ES"/>
        </w:rPr>
      </w:pPr>
    </w:p>
    <w:p w14:paraId="11630BD0" w14:textId="77777777" w:rsidR="00953CEA" w:rsidRPr="00AB4614" w:rsidRDefault="00953CEA" w:rsidP="00953CEA">
      <w:pPr>
        <w:widowControl/>
        <w:autoSpaceDE/>
        <w:autoSpaceDN/>
        <w:jc w:val="both"/>
        <w:rPr>
          <w:rFonts w:eastAsia="Times New Roman" w:cs="Arial"/>
          <w:b/>
          <w:u w:val="single"/>
          <w:lang w:val="es-ES_tradnl" w:eastAsia="es-ES"/>
        </w:rPr>
      </w:pPr>
    </w:p>
    <w:p w14:paraId="5EC9AD42" w14:textId="77777777" w:rsidR="007E4FAD" w:rsidRPr="00AB4614" w:rsidRDefault="007E4FAD">
      <w:pPr>
        <w:spacing w:before="2"/>
        <w:ind w:right="161"/>
        <w:jc w:val="both"/>
        <w:rPr>
          <w:b/>
          <w:bCs/>
          <w:color w:val="000000" w:themeColor="text1"/>
          <w:lang w:val="es-ES_tradnl"/>
        </w:rPr>
      </w:pPr>
    </w:p>
    <w:sectPr w:rsidR="007E4FAD" w:rsidRPr="00AB4614" w:rsidSect="00CE7EDD">
      <w:headerReference w:type="even" r:id="rId16"/>
      <w:headerReference w:type="default" r:id="rId17"/>
      <w:footerReference w:type="even" r:id="rId18"/>
      <w:footerReference w:type="default" r:id="rId19"/>
      <w:headerReference w:type="first" r:id="rId20"/>
      <w:footerReference w:type="first" r:id="rId21"/>
      <w:pgSz w:w="12240" w:h="15840"/>
      <w:pgMar w:top="2552" w:right="1701" w:bottom="1843" w:left="1701" w:header="505"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6D049" w14:textId="77777777" w:rsidR="00B2577F" w:rsidRDefault="00B2577F">
      <w:r>
        <w:separator/>
      </w:r>
    </w:p>
  </w:endnote>
  <w:endnote w:type="continuationSeparator" w:id="0">
    <w:p w14:paraId="47812281" w14:textId="77777777" w:rsidR="00B2577F" w:rsidRDefault="00B2577F">
      <w:r>
        <w:continuationSeparator/>
      </w:r>
    </w:p>
  </w:endnote>
  <w:endnote w:type="continuationNotice" w:id="1">
    <w:p w14:paraId="17327BA8" w14:textId="77777777" w:rsidR="00B2577F" w:rsidRDefault="00B257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E8F73" w14:textId="77777777" w:rsidR="00095B77" w:rsidRDefault="00095B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E28E1" w14:textId="40976161" w:rsidR="00747444" w:rsidRDefault="00747444">
    <w:pPr>
      <w:pStyle w:val="Textoindependiente"/>
      <w:spacing w:line="14" w:lineRule="auto"/>
      <w:rPr>
        <w:noProof/>
      </w:rPr>
    </w:pPr>
  </w:p>
  <w:p w14:paraId="56C1879B" w14:textId="3316297D" w:rsidR="00B51390" w:rsidRDefault="004919CD">
    <w:pPr>
      <w:pStyle w:val="Textoindependiente"/>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294F60DD" wp14:editId="063ED24B">
              <wp:simplePos x="0" y="0"/>
              <wp:positionH relativeFrom="page">
                <wp:posOffset>243205</wp:posOffset>
              </wp:positionH>
              <wp:positionV relativeFrom="page">
                <wp:posOffset>9734550</wp:posOffset>
              </wp:positionV>
              <wp:extent cx="1615440" cy="152400"/>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152400"/>
                      </a:xfrm>
                      <a:prstGeom prst="rect">
                        <a:avLst/>
                      </a:prstGeom>
                      <a:noFill/>
                      <a:ln>
                        <a:noFill/>
                      </a:ln>
                    </wps:spPr>
                    <wps:txbx>
                      <w:txbxContent>
                        <w:p w14:paraId="4218D755" w14:textId="77777777" w:rsidR="00B51390" w:rsidRDefault="00B51390">
                          <w:pPr>
                            <w:spacing w:line="223" w:lineRule="exact"/>
                            <w:ind w:left="20"/>
                            <w:rPr>
                              <w:rFonts w:ascii="Calibri" w:hAnsi="Calibri"/>
                              <w:sz w:val="20"/>
                            </w:rPr>
                          </w:pPr>
                          <w:r>
                            <w:rPr>
                              <w:rFonts w:ascii="Calibri" w:hAnsi="Calibri"/>
                              <w:color w:val="0078D5"/>
                              <w:sz w:val="20"/>
                            </w:rPr>
                            <w:t>Información pública clasificada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F60DD" id="_x0000_t202" coordsize="21600,21600" o:spt="202" path="m,l,21600r21600,l21600,xe">
              <v:stroke joinstyle="miter"/>
              <v:path gradientshapeok="t" o:connecttype="rect"/>
            </v:shapetype>
            <v:shape id="Text Box 1" o:spid="_x0000_s1028" type="#_x0000_t202" style="position:absolute;margin-left:19.15pt;margin-top:766.5pt;width:127.2pt;height:12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" filled="f" stroked="f">
              <v:textbox inset="0,0,0,0">
                <w:txbxContent>
                  <w:p w14:paraId="4218D755" w14:textId="77777777" w:rsidR="00B51390" w:rsidRDefault="00B51390">
                    <w:pPr>
                      <w:spacing w:line="223" w:lineRule="exact"/>
                      <w:ind w:left="20"/>
                      <w:rPr>
                        <w:rFonts w:ascii="Calibri" w:hAnsi="Calibri"/>
                        <w:sz w:val="20"/>
                      </w:rPr>
                    </w:pPr>
                    <w:r>
                      <w:rPr>
                        <w:rFonts w:ascii="Calibri" w:hAnsi="Calibri"/>
                        <w:color w:val="0078D5"/>
                        <w:sz w:val="20"/>
                      </w:rPr>
                      <w:t>Información pública clasificada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D4F8" w14:textId="77777777" w:rsidR="00095B77" w:rsidRDefault="00095B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057FA" w14:textId="77777777" w:rsidR="00B2577F" w:rsidRDefault="00B2577F">
      <w:r>
        <w:separator/>
      </w:r>
    </w:p>
  </w:footnote>
  <w:footnote w:type="continuationSeparator" w:id="0">
    <w:p w14:paraId="0CF9C98F" w14:textId="77777777" w:rsidR="00B2577F" w:rsidRDefault="00B2577F">
      <w:r>
        <w:continuationSeparator/>
      </w:r>
    </w:p>
  </w:footnote>
  <w:footnote w:type="continuationNotice" w:id="1">
    <w:p w14:paraId="17BC1779" w14:textId="77777777" w:rsidR="00B2577F" w:rsidRDefault="00B257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929C4" w14:textId="77777777" w:rsidR="00095B77" w:rsidRDefault="00095B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B5D11" w14:textId="1A4A70F8" w:rsidR="00B51390" w:rsidRDefault="00C47C13">
    <w:pPr>
      <w:pStyle w:val="Textoindependiente"/>
      <w:spacing w:line="14" w:lineRule="auto"/>
      <w:rPr>
        <w:sz w:val="20"/>
      </w:rPr>
    </w:pPr>
    <w:r>
      <w:rPr>
        <w:noProof/>
        <w:lang w:val="en-US"/>
      </w:rPr>
      <w:drawing>
        <wp:anchor distT="0" distB="0" distL="114300" distR="114300" simplePos="0" relativeHeight="251660292" behindDoc="1" locked="0" layoutInCell="1" allowOverlap="1" wp14:anchorId="1F450009" wp14:editId="18D9D557">
          <wp:simplePos x="0" y="0"/>
          <wp:positionH relativeFrom="page">
            <wp:align>left</wp:align>
          </wp:positionH>
          <wp:positionV relativeFrom="paragraph">
            <wp:posOffset>-324485</wp:posOffset>
          </wp:positionV>
          <wp:extent cx="7734262" cy="10037445"/>
          <wp:effectExtent l="0" t="0" r="635" b="1905"/>
          <wp:wrapNone/>
          <wp:docPr id="1" name="membret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01.jpg"/>
                  <pic:cNvPicPr/>
                </pic:nvPicPr>
                <pic:blipFill>
                  <a:blip r:embed="rId1" r:link="rId2">
                    <a:extLst>
                      <a:ext uri="{28A0092B-C50C-407E-A947-70E740481C1C}">
                        <a14:useLocalDpi xmlns:a14="http://schemas.microsoft.com/office/drawing/2010/main" val="0"/>
                      </a:ext>
                    </a:extLst>
                  </a:blip>
                  <a:stretch>
                    <a:fillRect/>
                  </a:stretch>
                </pic:blipFill>
                <pic:spPr>
                  <a:xfrm>
                    <a:off x="0" y="0"/>
                    <a:ext cx="7734262" cy="10037445"/>
                  </a:xfrm>
                  <a:prstGeom prst="rect">
                    <a:avLst/>
                  </a:prstGeom>
                </pic:spPr>
              </pic:pic>
            </a:graphicData>
          </a:graphic>
          <wp14:sizeRelH relativeFrom="margin">
            <wp14:pctWidth>0</wp14:pctWidth>
          </wp14:sizeRelH>
          <wp14:sizeRelV relativeFrom="margin">
            <wp14:pctHeight>0</wp14:pctHeight>
          </wp14:sizeRelV>
        </wp:anchor>
      </w:drawing>
    </w:r>
    <w:r w:rsidR="004919CD">
      <w:rPr>
        <w:noProof/>
        <w:lang w:val="en-US"/>
      </w:rPr>
      <mc:AlternateContent>
        <mc:Choice Requires="wps">
          <w:drawing>
            <wp:anchor distT="0" distB="0" distL="114300" distR="114300" simplePos="0" relativeHeight="251658240" behindDoc="1" locked="0" layoutInCell="1" allowOverlap="1" wp14:anchorId="75BA7B07" wp14:editId="5824E3F7">
              <wp:simplePos x="0" y="0"/>
              <wp:positionH relativeFrom="page">
                <wp:posOffset>2438400</wp:posOffset>
              </wp:positionH>
              <wp:positionV relativeFrom="topMargin">
                <wp:posOffset>1078230</wp:posOffset>
              </wp:positionV>
              <wp:extent cx="104775" cy="45720"/>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04775" cy="45720"/>
                      </a:xfrm>
                      <a:prstGeom prst="rect">
                        <a:avLst/>
                      </a:prstGeom>
                      <a:noFill/>
                      <a:ln>
                        <a:noFill/>
                      </a:ln>
                    </wps:spPr>
                    <wps:txbx>
                      <w:txbxContent>
                        <w:p w14:paraId="2233C2DD" w14:textId="6131FA28" w:rsidR="00B51390" w:rsidRDefault="00B51390" w:rsidP="00992CBA">
                          <w:pPr>
                            <w:spacing w:before="2"/>
                            <w:ind w:right="38"/>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A7B07" id="_x0000_t202" coordsize="21600,21600" o:spt="202" path="m,l,21600r21600,l21600,xe">
              <v:stroke joinstyle="miter"/>
              <v:path gradientshapeok="t" o:connecttype="rect"/>
            </v:shapetype>
            <v:shape id="Text Box 3" o:spid="_x0000_s1026" type="#_x0000_t202" style="position:absolute;margin-left:192pt;margin-top:84.9pt;width:8.25pt;height:3.6pt;flip:x 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" filled="f" stroked="f">
              <v:textbox inset="0,0,0,0">
                <w:txbxContent>
                  <w:p w14:paraId="2233C2DD" w14:textId="6131FA28" w:rsidR="00B51390" w:rsidRDefault="00B51390" w:rsidP="00992CBA">
                    <w:pPr>
                      <w:spacing w:before="2"/>
                      <w:ind w:right="38"/>
                      <w:rPr>
                        <w:b/>
                      </w:rPr>
                    </w:pPr>
                  </w:p>
                </w:txbxContent>
              </v:textbox>
              <w10:wrap anchorx="page" anchory="margin"/>
            </v:shape>
          </w:pict>
        </mc:Fallback>
      </mc:AlternateContent>
    </w:r>
    <w:r w:rsidR="004919CD">
      <w:rPr>
        <w:noProof/>
        <w:lang w:val="en-US"/>
      </w:rPr>
      <mc:AlternateContent>
        <mc:Choice Requires="wps">
          <w:drawing>
            <wp:anchor distT="0" distB="0" distL="114300" distR="114300" simplePos="0" relativeHeight="251658241" behindDoc="1" locked="0" layoutInCell="1" allowOverlap="1" wp14:anchorId="706E8AB8" wp14:editId="5E3C0FBC">
              <wp:simplePos x="0" y="0"/>
              <wp:positionH relativeFrom="page">
                <wp:posOffset>6073775</wp:posOffset>
              </wp:positionH>
              <wp:positionV relativeFrom="page">
                <wp:posOffset>1007745</wp:posOffset>
              </wp:positionV>
              <wp:extent cx="633095" cy="14287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 cy="142875"/>
                      </a:xfrm>
                      <a:prstGeom prst="rect">
                        <a:avLst/>
                      </a:prstGeom>
                      <a:noFill/>
                      <a:ln>
                        <a:noFill/>
                      </a:ln>
                    </wps:spPr>
                    <wps:txbx>
                      <w:txbxContent>
                        <w:p w14:paraId="1730C3D3" w14:textId="2917B244" w:rsidR="00B51390" w:rsidRDefault="00B51390">
                          <w:pPr>
                            <w:spacing w:before="20"/>
                            <w:ind w:left="20"/>
                            <w:rPr>
                              <w:sz w:val="16"/>
                            </w:rPr>
                          </w:pPr>
                          <w:r>
                            <w:rPr>
                              <w:sz w:val="16"/>
                            </w:rPr>
                            <w:t xml:space="preserve">Página </w:t>
                          </w:r>
                          <w:r>
                            <w:fldChar w:fldCharType="begin"/>
                          </w:r>
                          <w:r>
                            <w:rPr>
                              <w:sz w:val="16"/>
                            </w:rPr>
                            <w:instrText xml:space="preserve"> PAGE </w:instrText>
                          </w:r>
                          <w:r>
                            <w:fldChar w:fldCharType="separate"/>
                          </w:r>
                          <w:r w:rsidR="00884A38">
                            <w:rPr>
                              <w:noProof/>
                              <w:sz w:val="16"/>
                            </w:rPr>
                            <w:t>4</w:t>
                          </w:r>
                          <w:r>
                            <w:fldChar w:fldCharType="end"/>
                          </w:r>
                          <w:r>
                            <w:rPr>
                              <w:sz w:val="16"/>
                            </w:rPr>
                            <w:t xml:space="preserve"> de 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E8AB8" id="Text Box 2" o:spid="_x0000_s1027" type="#_x0000_t202" style="position:absolute;margin-left:478.25pt;margin-top:79.35pt;width:49.85pt;height:11.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" filled="f" stroked="f">
              <v:textbox inset="0,0,0,0">
                <w:txbxContent>
                  <w:p w14:paraId="1730C3D3" w14:textId="2917B244" w:rsidR="00B51390" w:rsidRDefault="00B51390">
                    <w:pPr>
                      <w:spacing w:before="20"/>
                      <w:ind w:left="20"/>
                      <w:rPr>
                        <w:sz w:val="16"/>
                      </w:rPr>
                    </w:pPr>
                    <w:r>
                      <w:rPr>
                        <w:sz w:val="16"/>
                      </w:rPr>
                      <w:t xml:space="preserve">Página </w:t>
                    </w:r>
                    <w:r>
                      <w:fldChar w:fldCharType="begin"/>
                    </w:r>
                    <w:r>
                      <w:rPr>
                        <w:sz w:val="16"/>
                      </w:rPr>
                      <w:instrText xml:space="preserve"> PAGE </w:instrText>
                    </w:r>
                    <w:r>
                      <w:fldChar w:fldCharType="separate"/>
                    </w:r>
                    <w:r w:rsidR="00884A38">
                      <w:rPr>
                        <w:noProof/>
                        <w:sz w:val="16"/>
                      </w:rPr>
                      <w:t>4</w:t>
                    </w:r>
                    <w:r>
                      <w:fldChar w:fldCharType="end"/>
                    </w:r>
                    <w:r>
                      <w:rPr>
                        <w:sz w:val="16"/>
                      </w:rPr>
                      <w:t xml:space="preserve"> de 66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72C0E" w14:textId="77777777" w:rsidR="00095B77" w:rsidRDefault="00095B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EB94339E"/>
    <w:lvl w:ilvl="0">
      <w:start w:val="1"/>
      <w:numFmt w:val="decimal"/>
      <w:lvlText w:val="%1."/>
      <w:lvlJc w:val="left"/>
      <w:pPr>
        <w:ind w:left="720"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134D94"/>
    <w:multiLevelType w:val="hybridMultilevel"/>
    <w:tmpl w:val="9F9E1BB2"/>
    <w:lvl w:ilvl="0" w:tplc="365A691A">
      <w:start w:val="10"/>
      <w:numFmt w:val="upperLetter"/>
      <w:lvlText w:val="%1."/>
      <w:lvlJc w:val="left"/>
      <w:pPr>
        <w:ind w:left="405" w:hanging="36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 w15:restartNumberingAfterBreak="0">
    <w:nsid w:val="335B56D9"/>
    <w:multiLevelType w:val="hybridMultilevel"/>
    <w:tmpl w:val="540806AA"/>
    <w:lvl w:ilvl="0" w:tplc="0E7298CC">
      <w:start w:val="1"/>
      <w:numFmt w:val="upp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 w15:restartNumberingAfterBreak="0">
    <w:nsid w:val="3B3F206B"/>
    <w:multiLevelType w:val="multilevel"/>
    <w:tmpl w:val="F1D407DC"/>
    <w:lvl w:ilvl="0">
      <w:start w:val="7"/>
      <w:numFmt w:val="decimal"/>
      <w:lvlText w:val="%1."/>
      <w:lvlJc w:val="left"/>
      <w:pPr>
        <w:ind w:left="360" w:hanging="360"/>
      </w:pPr>
      <w:rPr>
        <w:rFonts w:hint="default"/>
        <w:b/>
        <w:bCs/>
        <w:sz w:val="24"/>
      </w:rPr>
    </w:lvl>
    <w:lvl w:ilvl="1">
      <w:start w:val="1"/>
      <w:numFmt w:val="decimal"/>
      <w:lvlText w:val="%1.%2."/>
      <w:lvlJc w:val="left"/>
      <w:pPr>
        <w:ind w:left="720" w:hanging="360"/>
      </w:pPr>
      <w:rPr>
        <w:rFonts w:hint="default"/>
        <w:color w:val="auto"/>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240" w:hanging="108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320" w:hanging="1440"/>
      </w:pPr>
      <w:rPr>
        <w:rFonts w:hint="default"/>
        <w:sz w:val="24"/>
      </w:rPr>
    </w:lvl>
  </w:abstractNum>
  <w:abstractNum w:abstractNumId="4" w15:restartNumberingAfterBreak="0">
    <w:nsid w:val="41D30988"/>
    <w:multiLevelType w:val="hybridMultilevel"/>
    <w:tmpl w:val="F37468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440B210D"/>
    <w:multiLevelType w:val="hybridMultilevel"/>
    <w:tmpl w:val="1438FFC6"/>
    <w:lvl w:ilvl="0" w:tplc="C9C8A70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D427B61"/>
    <w:multiLevelType w:val="hybridMultilevel"/>
    <w:tmpl w:val="74B8230E"/>
    <w:lvl w:ilvl="0" w:tplc="C46AB24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6E4945B2"/>
    <w:multiLevelType w:val="hybridMultilevel"/>
    <w:tmpl w:val="445CCB7C"/>
    <w:lvl w:ilvl="0" w:tplc="EA60E97E">
      <w:start w:val="1"/>
      <w:numFmt w:val="upperRoman"/>
      <w:lvlText w:val="%1."/>
      <w:lvlJc w:val="left"/>
      <w:pPr>
        <w:ind w:left="765" w:hanging="72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8" w15:restartNumberingAfterBreak="0">
    <w:nsid w:val="753073C8"/>
    <w:multiLevelType w:val="multilevel"/>
    <w:tmpl w:val="2200B590"/>
    <w:lvl w:ilvl="0">
      <w:start w:val="16"/>
      <w:numFmt w:val="decimal"/>
      <w:lvlText w:val="%1"/>
      <w:lvlJc w:val="left"/>
      <w:pPr>
        <w:ind w:left="375" w:hanging="375"/>
      </w:pPr>
      <w:rPr>
        <w:rFonts w:eastAsia="Arial" w:hint="default"/>
        <w:b/>
      </w:rPr>
    </w:lvl>
    <w:lvl w:ilvl="1">
      <w:start w:val="1"/>
      <w:numFmt w:val="decimal"/>
      <w:lvlText w:val="%1.%2"/>
      <w:lvlJc w:val="left"/>
      <w:pPr>
        <w:ind w:left="375" w:hanging="375"/>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800" w:hanging="1800"/>
      </w:pPr>
      <w:rPr>
        <w:rFonts w:eastAsia="Arial" w:hint="default"/>
        <w:b/>
      </w:rPr>
    </w:lvl>
    <w:lvl w:ilvl="8">
      <w:start w:val="1"/>
      <w:numFmt w:val="decimal"/>
      <w:lvlText w:val="%1.%2.%3.%4.%5.%6.%7.%8.%9"/>
      <w:lvlJc w:val="left"/>
      <w:pPr>
        <w:ind w:left="1800" w:hanging="1800"/>
      </w:pPr>
      <w:rPr>
        <w:rFonts w:eastAsia="Arial" w:hint="default"/>
        <w:b/>
      </w:rPr>
    </w:lvl>
  </w:abstractNum>
  <w:num w:numId="1" w16cid:durableId="1908487966">
    <w:abstractNumId w:val="7"/>
  </w:num>
  <w:num w:numId="2" w16cid:durableId="1928463780">
    <w:abstractNumId w:val="0"/>
  </w:num>
  <w:num w:numId="3" w16cid:durableId="719133769">
    <w:abstractNumId w:val="5"/>
  </w:num>
  <w:num w:numId="4" w16cid:durableId="8829045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076651">
    <w:abstractNumId w:val="4"/>
  </w:num>
  <w:num w:numId="6" w16cid:durableId="1965426334">
    <w:abstractNumId w:val="1"/>
  </w:num>
  <w:num w:numId="7" w16cid:durableId="1414351965">
    <w:abstractNumId w:val="2"/>
  </w:num>
  <w:num w:numId="8" w16cid:durableId="194660851">
    <w:abstractNumId w:val="3"/>
  </w:num>
  <w:num w:numId="9" w16cid:durableId="740755625">
    <w:abstractNumId w:val="8"/>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ny Veira">
    <w15:presenceInfo w15:providerId="Windows Live" w15:userId="dcf13dc43699af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6A6"/>
    <w:rsid w:val="00000348"/>
    <w:rsid w:val="000013E4"/>
    <w:rsid w:val="000066BC"/>
    <w:rsid w:val="00006DF9"/>
    <w:rsid w:val="00010B1D"/>
    <w:rsid w:val="00010ED9"/>
    <w:rsid w:val="000146EA"/>
    <w:rsid w:val="0001483D"/>
    <w:rsid w:val="000159DF"/>
    <w:rsid w:val="000214EA"/>
    <w:rsid w:val="00030FBE"/>
    <w:rsid w:val="00032190"/>
    <w:rsid w:val="00033283"/>
    <w:rsid w:val="0004061E"/>
    <w:rsid w:val="000455CA"/>
    <w:rsid w:val="00051607"/>
    <w:rsid w:val="00054D22"/>
    <w:rsid w:val="00070146"/>
    <w:rsid w:val="00073BDA"/>
    <w:rsid w:val="000748E7"/>
    <w:rsid w:val="00081C5F"/>
    <w:rsid w:val="00085F2E"/>
    <w:rsid w:val="00095B77"/>
    <w:rsid w:val="00097CCC"/>
    <w:rsid w:val="000B452A"/>
    <w:rsid w:val="000C3D34"/>
    <w:rsid w:val="000C4972"/>
    <w:rsid w:val="000C679A"/>
    <w:rsid w:val="000D061E"/>
    <w:rsid w:val="000D1D3D"/>
    <w:rsid w:val="000D33C7"/>
    <w:rsid w:val="000D5618"/>
    <w:rsid w:val="000E2F87"/>
    <w:rsid w:val="000E4D05"/>
    <w:rsid w:val="000F12D3"/>
    <w:rsid w:val="000F19D7"/>
    <w:rsid w:val="00100C1A"/>
    <w:rsid w:val="00102D36"/>
    <w:rsid w:val="001032B5"/>
    <w:rsid w:val="0010499B"/>
    <w:rsid w:val="00106C44"/>
    <w:rsid w:val="00111B26"/>
    <w:rsid w:val="001139C5"/>
    <w:rsid w:val="001179B3"/>
    <w:rsid w:val="00125C95"/>
    <w:rsid w:val="00130FF3"/>
    <w:rsid w:val="001366B9"/>
    <w:rsid w:val="00136DB3"/>
    <w:rsid w:val="00142287"/>
    <w:rsid w:val="00142A3A"/>
    <w:rsid w:val="001467DB"/>
    <w:rsid w:val="00151AA2"/>
    <w:rsid w:val="00152EB6"/>
    <w:rsid w:val="00157F98"/>
    <w:rsid w:val="00165867"/>
    <w:rsid w:val="00167D2C"/>
    <w:rsid w:val="0017017F"/>
    <w:rsid w:val="00170929"/>
    <w:rsid w:val="00172CD2"/>
    <w:rsid w:val="00174545"/>
    <w:rsid w:val="001750F7"/>
    <w:rsid w:val="00177385"/>
    <w:rsid w:val="00182221"/>
    <w:rsid w:val="00186F84"/>
    <w:rsid w:val="0019281C"/>
    <w:rsid w:val="001A30AA"/>
    <w:rsid w:val="001A707C"/>
    <w:rsid w:val="001B57D7"/>
    <w:rsid w:val="001C0737"/>
    <w:rsid w:val="001C25D9"/>
    <w:rsid w:val="001D05B5"/>
    <w:rsid w:val="001D0C0A"/>
    <w:rsid w:val="001D3805"/>
    <w:rsid w:val="001D7D76"/>
    <w:rsid w:val="001E6D82"/>
    <w:rsid w:val="001E72B3"/>
    <w:rsid w:val="001F1FD7"/>
    <w:rsid w:val="00201FC9"/>
    <w:rsid w:val="002025BC"/>
    <w:rsid w:val="00202B6C"/>
    <w:rsid w:val="002046DF"/>
    <w:rsid w:val="00214AB5"/>
    <w:rsid w:val="00215581"/>
    <w:rsid w:val="002162A6"/>
    <w:rsid w:val="0022031C"/>
    <w:rsid w:val="00222322"/>
    <w:rsid w:val="002400B1"/>
    <w:rsid w:val="0024034C"/>
    <w:rsid w:val="0024300C"/>
    <w:rsid w:val="002445F2"/>
    <w:rsid w:val="00247EF4"/>
    <w:rsid w:val="00251929"/>
    <w:rsid w:val="0026396B"/>
    <w:rsid w:val="00266035"/>
    <w:rsid w:val="00274BDF"/>
    <w:rsid w:val="002755F7"/>
    <w:rsid w:val="00276586"/>
    <w:rsid w:val="00283EF4"/>
    <w:rsid w:val="00290DC9"/>
    <w:rsid w:val="00291CD4"/>
    <w:rsid w:val="00293CB5"/>
    <w:rsid w:val="002970B1"/>
    <w:rsid w:val="00297F15"/>
    <w:rsid w:val="002A7A02"/>
    <w:rsid w:val="002B7515"/>
    <w:rsid w:val="002C02E0"/>
    <w:rsid w:val="002C4926"/>
    <w:rsid w:val="002D2FF4"/>
    <w:rsid w:val="002E0D4D"/>
    <w:rsid w:val="002E2B63"/>
    <w:rsid w:val="002F0357"/>
    <w:rsid w:val="003016DA"/>
    <w:rsid w:val="00302692"/>
    <w:rsid w:val="00303B21"/>
    <w:rsid w:val="003054EF"/>
    <w:rsid w:val="003159FD"/>
    <w:rsid w:val="003169ED"/>
    <w:rsid w:val="00316BC0"/>
    <w:rsid w:val="0032537D"/>
    <w:rsid w:val="003269E3"/>
    <w:rsid w:val="00326C2A"/>
    <w:rsid w:val="00330E55"/>
    <w:rsid w:val="00336734"/>
    <w:rsid w:val="003367D4"/>
    <w:rsid w:val="00337EDE"/>
    <w:rsid w:val="00341EE7"/>
    <w:rsid w:val="0034245A"/>
    <w:rsid w:val="003442DE"/>
    <w:rsid w:val="00345A57"/>
    <w:rsid w:val="00351A76"/>
    <w:rsid w:val="003528DC"/>
    <w:rsid w:val="003533EB"/>
    <w:rsid w:val="00356AEC"/>
    <w:rsid w:val="00357D58"/>
    <w:rsid w:val="00362F3B"/>
    <w:rsid w:val="003652E2"/>
    <w:rsid w:val="00365ED7"/>
    <w:rsid w:val="003723DB"/>
    <w:rsid w:val="00373A7B"/>
    <w:rsid w:val="00374724"/>
    <w:rsid w:val="0037617C"/>
    <w:rsid w:val="00391DB7"/>
    <w:rsid w:val="00395FC9"/>
    <w:rsid w:val="003A0922"/>
    <w:rsid w:val="003A4D23"/>
    <w:rsid w:val="003C1C8E"/>
    <w:rsid w:val="003C3AF8"/>
    <w:rsid w:val="003D5E1A"/>
    <w:rsid w:val="003D610A"/>
    <w:rsid w:val="003E431C"/>
    <w:rsid w:val="003E6323"/>
    <w:rsid w:val="003F66BA"/>
    <w:rsid w:val="003F6D3B"/>
    <w:rsid w:val="003F72C3"/>
    <w:rsid w:val="003F73C9"/>
    <w:rsid w:val="004026BE"/>
    <w:rsid w:val="0040478C"/>
    <w:rsid w:val="0040777C"/>
    <w:rsid w:val="00413C08"/>
    <w:rsid w:val="0041484D"/>
    <w:rsid w:val="004206DC"/>
    <w:rsid w:val="004307CF"/>
    <w:rsid w:val="00442F08"/>
    <w:rsid w:val="00451AA2"/>
    <w:rsid w:val="00456451"/>
    <w:rsid w:val="0046185B"/>
    <w:rsid w:val="0046197E"/>
    <w:rsid w:val="00464CD5"/>
    <w:rsid w:val="004703CA"/>
    <w:rsid w:val="00470965"/>
    <w:rsid w:val="00475302"/>
    <w:rsid w:val="0047545C"/>
    <w:rsid w:val="00481C15"/>
    <w:rsid w:val="004919CD"/>
    <w:rsid w:val="00491C26"/>
    <w:rsid w:val="00491D32"/>
    <w:rsid w:val="00491F6C"/>
    <w:rsid w:val="00497538"/>
    <w:rsid w:val="004A4106"/>
    <w:rsid w:val="004A52FA"/>
    <w:rsid w:val="004A7295"/>
    <w:rsid w:val="004B3F69"/>
    <w:rsid w:val="004B4511"/>
    <w:rsid w:val="004B65AE"/>
    <w:rsid w:val="004C13F7"/>
    <w:rsid w:val="004C2070"/>
    <w:rsid w:val="004D15D5"/>
    <w:rsid w:val="004D1F0D"/>
    <w:rsid w:val="004D40BF"/>
    <w:rsid w:val="004D570F"/>
    <w:rsid w:val="004D739F"/>
    <w:rsid w:val="004D7575"/>
    <w:rsid w:val="004D7837"/>
    <w:rsid w:val="004E2167"/>
    <w:rsid w:val="004E3D55"/>
    <w:rsid w:val="004F15F7"/>
    <w:rsid w:val="004F164C"/>
    <w:rsid w:val="004F3821"/>
    <w:rsid w:val="004F4E98"/>
    <w:rsid w:val="004F6537"/>
    <w:rsid w:val="004F7925"/>
    <w:rsid w:val="00500224"/>
    <w:rsid w:val="00510CFC"/>
    <w:rsid w:val="00520E67"/>
    <w:rsid w:val="00521882"/>
    <w:rsid w:val="00525852"/>
    <w:rsid w:val="00531C9B"/>
    <w:rsid w:val="00536FBA"/>
    <w:rsid w:val="0054141B"/>
    <w:rsid w:val="005436FA"/>
    <w:rsid w:val="005448CC"/>
    <w:rsid w:val="00555A6A"/>
    <w:rsid w:val="00556667"/>
    <w:rsid w:val="00560FDE"/>
    <w:rsid w:val="00564EEE"/>
    <w:rsid w:val="005651C0"/>
    <w:rsid w:val="00571A56"/>
    <w:rsid w:val="0057409C"/>
    <w:rsid w:val="005747AB"/>
    <w:rsid w:val="00583867"/>
    <w:rsid w:val="00585F4D"/>
    <w:rsid w:val="0058632B"/>
    <w:rsid w:val="00587ED3"/>
    <w:rsid w:val="0059369F"/>
    <w:rsid w:val="00596F9E"/>
    <w:rsid w:val="005A5192"/>
    <w:rsid w:val="005B05C2"/>
    <w:rsid w:val="005B21B4"/>
    <w:rsid w:val="005B2D23"/>
    <w:rsid w:val="005B3282"/>
    <w:rsid w:val="005B64ED"/>
    <w:rsid w:val="005C31E7"/>
    <w:rsid w:val="005D3533"/>
    <w:rsid w:val="005D727E"/>
    <w:rsid w:val="005D7444"/>
    <w:rsid w:val="005D7FC8"/>
    <w:rsid w:val="005E076D"/>
    <w:rsid w:val="005E10C0"/>
    <w:rsid w:val="005E18AE"/>
    <w:rsid w:val="005E5C0F"/>
    <w:rsid w:val="005F22AD"/>
    <w:rsid w:val="005F692C"/>
    <w:rsid w:val="005F7563"/>
    <w:rsid w:val="00606A8E"/>
    <w:rsid w:val="00607D36"/>
    <w:rsid w:val="00616981"/>
    <w:rsid w:val="00616E23"/>
    <w:rsid w:val="00620D23"/>
    <w:rsid w:val="0062124A"/>
    <w:rsid w:val="00621A14"/>
    <w:rsid w:val="0062275B"/>
    <w:rsid w:val="00624580"/>
    <w:rsid w:val="00630C09"/>
    <w:rsid w:val="0063185A"/>
    <w:rsid w:val="00635425"/>
    <w:rsid w:val="006362C4"/>
    <w:rsid w:val="006402FC"/>
    <w:rsid w:val="0064160A"/>
    <w:rsid w:val="00644F35"/>
    <w:rsid w:val="006465C3"/>
    <w:rsid w:val="00651D09"/>
    <w:rsid w:val="00652297"/>
    <w:rsid w:val="006564D7"/>
    <w:rsid w:val="0066281B"/>
    <w:rsid w:val="0066322A"/>
    <w:rsid w:val="00665590"/>
    <w:rsid w:val="00666021"/>
    <w:rsid w:val="00666672"/>
    <w:rsid w:val="00666F3B"/>
    <w:rsid w:val="00674F3B"/>
    <w:rsid w:val="006768A2"/>
    <w:rsid w:val="00676B71"/>
    <w:rsid w:val="0069191B"/>
    <w:rsid w:val="00692C71"/>
    <w:rsid w:val="00692DA3"/>
    <w:rsid w:val="00693BFB"/>
    <w:rsid w:val="0069762B"/>
    <w:rsid w:val="006A09B6"/>
    <w:rsid w:val="006B002D"/>
    <w:rsid w:val="006B46A6"/>
    <w:rsid w:val="006B4E22"/>
    <w:rsid w:val="006B791C"/>
    <w:rsid w:val="006C4C72"/>
    <w:rsid w:val="006C5B26"/>
    <w:rsid w:val="006C5EB3"/>
    <w:rsid w:val="006C600C"/>
    <w:rsid w:val="006D61E6"/>
    <w:rsid w:val="006D6241"/>
    <w:rsid w:val="006D67F8"/>
    <w:rsid w:val="006D6A48"/>
    <w:rsid w:val="006D76CC"/>
    <w:rsid w:val="006E07BA"/>
    <w:rsid w:val="006F18B6"/>
    <w:rsid w:val="006F19C8"/>
    <w:rsid w:val="006F39C1"/>
    <w:rsid w:val="006F5914"/>
    <w:rsid w:val="007026C3"/>
    <w:rsid w:val="0070304A"/>
    <w:rsid w:val="007066CD"/>
    <w:rsid w:val="00706C1F"/>
    <w:rsid w:val="00715995"/>
    <w:rsid w:val="00721EC2"/>
    <w:rsid w:val="00723729"/>
    <w:rsid w:val="00725427"/>
    <w:rsid w:val="007258AF"/>
    <w:rsid w:val="007309C4"/>
    <w:rsid w:val="00731215"/>
    <w:rsid w:val="007353D8"/>
    <w:rsid w:val="0073571F"/>
    <w:rsid w:val="007420FD"/>
    <w:rsid w:val="00747444"/>
    <w:rsid w:val="00751F04"/>
    <w:rsid w:val="00752F98"/>
    <w:rsid w:val="0075595A"/>
    <w:rsid w:val="00760F11"/>
    <w:rsid w:val="007614FF"/>
    <w:rsid w:val="0076172F"/>
    <w:rsid w:val="00762B37"/>
    <w:rsid w:val="0076376D"/>
    <w:rsid w:val="0076586F"/>
    <w:rsid w:val="007711CC"/>
    <w:rsid w:val="00776913"/>
    <w:rsid w:val="00784821"/>
    <w:rsid w:val="007851A9"/>
    <w:rsid w:val="00785809"/>
    <w:rsid w:val="00786658"/>
    <w:rsid w:val="007866C5"/>
    <w:rsid w:val="0079058D"/>
    <w:rsid w:val="0079117A"/>
    <w:rsid w:val="00791988"/>
    <w:rsid w:val="00791DDE"/>
    <w:rsid w:val="007950CB"/>
    <w:rsid w:val="007A0205"/>
    <w:rsid w:val="007A2C87"/>
    <w:rsid w:val="007A380A"/>
    <w:rsid w:val="007A4C19"/>
    <w:rsid w:val="007B16FD"/>
    <w:rsid w:val="007B4D34"/>
    <w:rsid w:val="007B5517"/>
    <w:rsid w:val="007B556A"/>
    <w:rsid w:val="007B640F"/>
    <w:rsid w:val="007B7A2B"/>
    <w:rsid w:val="007C04F6"/>
    <w:rsid w:val="007C460F"/>
    <w:rsid w:val="007E0BD2"/>
    <w:rsid w:val="007E15E6"/>
    <w:rsid w:val="007E16E8"/>
    <w:rsid w:val="007E4FAD"/>
    <w:rsid w:val="007F12AF"/>
    <w:rsid w:val="007F2A07"/>
    <w:rsid w:val="007F35A9"/>
    <w:rsid w:val="007F35E6"/>
    <w:rsid w:val="00803A46"/>
    <w:rsid w:val="00812B81"/>
    <w:rsid w:val="00820A9B"/>
    <w:rsid w:val="00820E3B"/>
    <w:rsid w:val="00821540"/>
    <w:rsid w:val="0082296F"/>
    <w:rsid w:val="008231EA"/>
    <w:rsid w:val="00824EA3"/>
    <w:rsid w:val="0082525E"/>
    <w:rsid w:val="00830A59"/>
    <w:rsid w:val="008310E4"/>
    <w:rsid w:val="00831854"/>
    <w:rsid w:val="00832FA0"/>
    <w:rsid w:val="00835CBC"/>
    <w:rsid w:val="00836646"/>
    <w:rsid w:val="008424DE"/>
    <w:rsid w:val="0084381F"/>
    <w:rsid w:val="00844F55"/>
    <w:rsid w:val="0086394B"/>
    <w:rsid w:val="0086451B"/>
    <w:rsid w:val="0086620E"/>
    <w:rsid w:val="00874355"/>
    <w:rsid w:val="00874F4A"/>
    <w:rsid w:val="00877A5D"/>
    <w:rsid w:val="0088493D"/>
    <w:rsid w:val="00884A38"/>
    <w:rsid w:val="008900D9"/>
    <w:rsid w:val="008905DD"/>
    <w:rsid w:val="00890E3B"/>
    <w:rsid w:val="00894D9D"/>
    <w:rsid w:val="008A0B66"/>
    <w:rsid w:val="008B3AF7"/>
    <w:rsid w:val="008B4448"/>
    <w:rsid w:val="008C18BF"/>
    <w:rsid w:val="008C1911"/>
    <w:rsid w:val="008C5E7E"/>
    <w:rsid w:val="008C68CC"/>
    <w:rsid w:val="008D4229"/>
    <w:rsid w:val="008D6B94"/>
    <w:rsid w:val="008E1F44"/>
    <w:rsid w:val="008E2691"/>
    <w:rsid w:val="008F49BB"/>
    <w:rsid w:val="0090255C"/>
    <w:rsid w:val="00903E18"/>
    <w:rsid w:val="00903E97"/>
    <w:rsid w:val="009042BB"/>
    <w:rsid w:val="00905CF1"/>
    <w:rsid w:val="00910E03"/>
    <w:rsid w:val="009152F5"/>
    <w:rsid w:val="00920562"/>
    <w:rsid w:val="009253AE"/>
    <w:rsid w:val="00930E3E"/>
    <w:rsid w:val="0093166B"/>
    <w:rsid w:val="0093372C"/>
    <w:rsid w:val="009405EF"/>
    <w:rsid w:val="00941BAB"/>
    <w:rsid w:val="009422BA"/>
    <w:rsid w:val="00950EA6"/>
    <w:rsid w:val="009518D0"/>
    <w:rsid w:val="00953CEA"/>
    <w:rsid w:val="00954559"/>
    <w:rsid w:val="00955C81"/>
    <w:rsid w:val="00961561"/>
    <w:rsid w:val="00961F75"/>
    <w:rsid w:val="0096489F"/>
    <w:rsid w:val="009709B0"/>
    <w:rsid w:val="0097357A"/>
    <w:rsid w:val="009917C4"/>
    <w:rsid w:val="00992CBA"/>
    <w:rsid w:val="0099378D"/>
    <w:rsid w:val="00993DAD"/>
    <w:rsid w:val="009A79DB"/>
    <w:rsid w:val="009B06D7"/>
    <w:rsid w:val="009B680F"/>
    <w:rsid w:val="009C1FC5"/>
    <w:rsid w:val="009C44B7"/>
    <w:rsid w:val="009C5821"/>
    <w:rsid w:val="009C6A50"/>
    <w:rsid w:val="009D2CC6"/>
    <w:rsid w:val="009D2CFA"/>
    <w:rsid w:val="009D5114"/>
    <w:rsid w:val="009D668F"/>
    <w:rsid w:val="009D7CC3"/>
    <w:rsid w:val="009E2DCC"/>
    <w:rsid w:val="009E49B3"/>
    <w:rsid w:val="009F22AE"/>
    <w:rsid w:val="009F3310"/>
    <w:rsid w:val="009F5026"/>
    <w:rsid w:val="009F71BE"/>
    <w:rsid w:val="00A01E16"/>
    <w:rsid w:val="00A0299E"/>
    <w:rsid w:val="00A038D4"/>
    <w:rsid w:val="00A053B1"/>
    <w:rsid w:val="00A06984"/>
    <w:rsid w:val="00A1056B"/>
    <w:rsid w:val="00A109A0"/>
    <w:rsid w:val="00A11F35"/>
    <w:rsid w:val="00A15021"/>
    <w:rsid w:val="00A169E2"/>
    <w:rsid w:val="00A21AA8"/>
    <w:rsid w:val="00A2540E"/>
    <w:rsid w:val="00A30BDF"/>
    <w:rsid w:val="00A3224A"/>
    <w:rsid w:val="00A33308"/>
    <w:rsid w:val="00A3470B"/>
    <w:rsid w:val="00A42C1D"/>
    <w:rsid w:val="00A439EB"/>
    <w:rsid w:val="00A46301"/>
    <w:rsid w:val="00A537FB"/>
    <w:rsid w:val="00A56B92"/>
    <w:rsid w:val="00A636C5"/>
    <w:rsid w:val="00A65FC5"/>
    <w:rsid w:val="00A717D9"/>
    <w:rsid w:val="00A8112A"/>
    <w:rsid w:val="00A8462C"/>
    <w:rsid w:val="00A94FB8"/>
    <w:rsid w:val="00A9663A"/>
    <w:rsid w:val="00AA2D20"/>
    <w:rsid w:val="00AA38D5"/>
    <w:rsid w:val="00AA6708"/>
    <w:rsid w:val="00AB4614"/>
    <w:rsid w:val="00AB6102"/>
    <w:rsid w:val="00AB7FE1"/>
    <w:rsid w:val="00AC0478"/>
    <w:rsid w:val="00AC2A84"/>
    <w:rsid w:val="00AC3AF3"/>
    <w:rsid w:val="00AC604C"/>
    <w:rsid w:val="00AC607D"/>
    <w:rsid w:val="00AC7611"/>
    <w:rsid w:val="00AE2210"/>
    <w:rsid w:val="00AE33A7"/>
    <w:rsid w:val="00AE39DE"/>
    <w:rsid w:val="00AE5940"/>
    <w:rsid w:val="00AE5FB6"/>
    <w:rsid w:val="00AF1981"/>
    <w:rsid w:val="00AF1BF5"/>
    <w:rsid w:val="00AF2C9F"/>
    <w:rsid w:val="00AF3724"/>
    <w:rsid w:val="00AF4871"/>
    <w:rsid w:val="00B00378"/>
    <w:rsid w:val="00B017F5"/>
    <w:rsid w:val="00B027F2"/>
    <w:rsid w:val="00B032E5"/>
    <w:rsid w:val="00B0672F"/>
    <w:rsid w:val="00B10B28"/>
    <w:rsid w:val="00B2039B"/>
    <w:rsid w:val="00B2393F"/>
    <w:rsid w:val="00B2577F"/>
    <w:rsid w:val="00B32900"/>
    <w:rsid w:val="00B342BE"/>
    <w:rsid w:val="00B41327"/>
    <w:rsid w:val="00B45F29"/>
    <w:rsid w:val="00B4771F"/>
    <w:rsid w:val="00B478D9"/>
    <w:rsid w:val="00B51390"/>
    <w:rsid w:val="00B5182A"/>
    <w:rsid w:val="00B541A5"/>
    <w:rsid w:val="00B656BD"/>
    <w:rsid w:val="00B67B3E"/>
    <w:rsid w:val="00B75E46"/>
    <w:rsid w:val="00B80E39"/>
    <w:rsid w:val="00B83E29"/>
    <w:rsid w:val="00B879E4"/>
    <w:rsid w:val="00B87B7C"/>
    <w:rsid w:val="00B90635"/>
    <w:rsid w:val="00B9074A"/>
    <w:rsid w:val="00B90BF4"/>
    <w:rsid w:val="00B9586D"/>
    <w:rsid w:val="00B96D3A"/>
    <w:rsid w:val="00BA0AB5"/>
    <w:rsid w:val="00BA6F7B"/>
    <w:rsid w:val="00BB33C0"/>
    <w:rsid w:val="00BC2BB1"/>
    <w:rsid w:val="00BC5337"/>
    <w:rsid w:val="00BD0F38"/>
    <w:rsid w:val="00BD307E"/>
    <w:rsid w:val="00BD5C2C"/>
    <w:rsid w:val="00BD79F3"/>
    <w:rsid w:val="00BD7CA6"/>
    <w:rsid w:val="00BE091F"/>
    <w:rsid w:val="00BE519C"/>
    <w:rsid w:val="00BF0970"/>
    <w:rsid w:val="00BF21DD"/>
    <w:rsid w:val="00BF28E2"/>
    <w:rsid w:val="00BF39A8"/>
    <w:rsid w:val="00C0029A"/>
    <w:rsid w:val="00C019FE"/>
    <w:rsid w:val="00C03B68"/>
    <w:rsid w:val="00C05EA6"/>
    <w:rsid w:val="00C06EEF"/>
    <w:rsid w:val="00C10DB8"/>
    <w:rsid w:val="00C1182F"/>
    <w:rsid w:val="00C132BF"/>
    <w:rsid w:val="00C144EC"/>
    <w:rsid w:val="00C1616A"/>
    <w:rsid w:val="00C263A0"/>
    <w:rsid w:val="00C32340"/>
    <w:rsid w:val="00C341A1"/>
    <w:rsid w:val="00C34C1E"/>
    <w:rsid w:val="00C44273"/>
    <w:rsid w:val="00C44AE5"/>
    <w:rsid w:val="00C45D15"/>
    <w:rsid w:val="00C47C13"/>
    <w:rsid w:val="00C52D2E"/>
    <w:rsid w:val="00C62ACF"/>
    <w:rsid w:val="00C6553E"/>
    <w:rsid w:val="00C667E3"/>
    <w:rsid w:val="00C678A6"/>
    <w:rsid w:val="00C73191"/>
    <w:rsid w:val="00C763DF"/>
    <w:rsid w:val="00C76404"/>
    <w:rsid w:val="00C82C56"/>
    <w:rsid w:val="00C83D76"/>
    <w:rsid w:val="00C83FC5"/>
    <w:rsid w:val="00C85621"/>
    <w:rsid w:val="00C86054"/>
    <w:rsid w:val="00C927E4"/>
    <w:rsid w:val="00C94678"/>
    <w:rsid w:val="00C94ECF"/>
    <w:rsid w:val="00C95212"/>
    <w:rsid w:val="00CA378C"/>
    <w:rsid w:val="00CA4308"/>
    <w:rsid w:val="00CA473F"/>
    <w:rsid w:val="00CA7D4A"/>
    <w:rsid w:val="00CB38E4"/>
    <w:rsid w:val="00CB64F5"/>
    <w:rsid w:val="00CC0F23"/>
    <w:rsid w:val="00CC1061"/>
    <w:rsid w:val="00CD01ED"/>
    <w:rsid w:val="00CD3DC8"/>
    <w:rsid w:val="00CD3FEB"/>
    <w:rsid w:val="00CD7304"/>
    <w:rsid w:val="00CE7663"/>
    <w:rsid w:val="00CE7EDD"/>
    <w:rsid w:val="00CF3A25"/>
    <w:rsid w:val="00CF6F01"/>
    <w:rsid w:val="00D02005"/>
    <w:rsid w:val="00D10DA1"/>
    <w:rsid w:val="00D1464C"/>
    <w:rsid w:val="00D23E7C"/>
    <w:rsid w:val="00D243F4"/>
    <w:rsid w:val="00D249B4"/>
    <w:rsid w:val="00D258D8"/>
    <w:rsid w:val="00D25A36"/>
    <w:rsid w:val="00D27FB3"/>
    <w:rsid w:val="00D3099F"/>
    <w:rsid w:val="00D32D0D"/>
    <w:rsid w:val="00D3668A"/>
    <w:rsid w:val="00D419FC"/>
    <w:rsid w:val="00D42B8E"/>
    <w:rsid w:val="00D5143E"/>
    <w:rsid w:val="00D521DD"/>
    <w:rsid w:val="00D5487F"/>
    <w:rsid w:val="00D552F7"/>
    <w:rsid w:val="00D604BF"/>
    <w:rsid w:val="00D63FBB"/>
    <w:rsid w:val="00D651C6"/>
    <w:rsid w:val="00D65221"/>
    <w:rsid w:val="00D752B5"/>
    <w:rsid w:val="00D76B38"/>
    <w:rsid w:val="00D76F24"/>
    <w:rsid w:val="00D872F8"/>
    <w:rsid w:val="00DA3DAE"/>
    <w:rsid w:val="00DA4FA7"/>
    <w:rsid w:val="00DB76DA"/>
    <w:rsid w:val="00DC4D1E"/>
    <w:rsid w:val="00DC4DE0"/>
    <w:rsid w:val="00DC6DB3"/>
    <w:rsid w:val="00DD09F6"/>
    <w:rsid w:val="00DD1FC4"/>
    <w:rsid w:val="00DD2EB5"/>
    <w:rsid w:val="00DD7AC2"/>
    <w:rsid w:val="00DE006A"/>
    <w:rsid w:val="00DE25E3"/>
    <w:rsid w:val="00DE3F0D"/>
    <w:rsid w:val="00DE57D3"/>
    <w:rsid w:val="00DF3922"/>
    <w:rsid w:val="00DF6FD0"/>
    <w:rsid w:val="00E01DB8"/>
    <w:rsid w:val="00E027B9"/>
    <w:rsid w:val="00E04883"/>
    <w:rsid w:val="00E04F55"/>
    <w:rsid w:val="00E07102"/>
    <w:rsid w:val="00E072EF"/>
    <w:rsid w:val="00E119E8"/>
    <w:rsid w:val="00E12E29"/>
    <w:rsid w:val="00E12E4F"/>
    <w:rsid w:val="00E20903"/>
    <w:rsid w:val="00E221BD"/>
    <w:rsid w:val="00E23D27"/>
    <w:rsid w:val="00E24553"/>
    <w:rsid w:val="00E320D5"/>
    <w:rsid w:val="00E42BCB"/>
    <w:rsid w:val="00E47E38"/>
    <w:rsid w:val="00E5499C"/>
    <w:rsid w:val="00E56A46"/>
    <w:rsid w:val="00E57DB9"/>
    <w:rsid w:val="00E75655"/>
    <w:rsid w:val="00E75A06"/>
    <w:rsid w:val="00E75F42"/>
    <w:rsid w:val="00E77E7F"/>
    <w:rsid w:val="00E803D5"/>
    <w:rsid w:val="00E81251"/>
    <w:rsid w:val="00E81E2A"/>
    <w:rsid w:val="00E82E6C"/>
    <w:rsid w:val="00E8541C"/>
    <w:rsid w:val="00E902CC"/>
    <w:rsid w:val="00E92412"/>
    <w:rsid w:val="00E952B8"/>
    <w:rsid w:val="00EA2817"/>
    <w:rsid w:val="00EA4436"/>
    <w:rsid w:val="00EA4586"/>
    <w:rsid w:val="00EC2E5A"/>
    <w:rsid w:val="00EC2F6F"/>
    <w:rsid w:val="00EC535B"/>
    <w:rsid w:val="00ED3C1A"/>
    <w:rsid w:val="00ED3DD1"/>
    <w:rsid w:val="00ED42D9"/>
    <w:rsid w:val="00ED6D4B"/>
    <w:rsid w:val="00ED6F10"/>
    <w:rsid w:val="00ED784A"/>
    <w:rsid w:val="00EE10ED"/>
    <w:rsid w:val="00EE369C"/>
    <w:rsid w:val="00EE649F"/>
    <w:rsid w:val="00EF092A"/>
    <w:rsid w:val="00EF14D0"/>
    <w:rsid w:val="00EF33C7"/>
    <w:rsid w:val="00EF50C9"/>
    <w:rsid w:val="00EF5458"/>
    <w:rsid w:val="00EF6E20"/>
    <w:rsid w:val="00F02167"/>
    <w:rsid w:val="00F028C1"/>
    <w:rsid w:val="00F03C8F"/>
    <w:rsid w:val="00F042C3"/>
    <w:rsid w:val="00F12626"/>
    <w:rsid w:val="00F13880"/>
    <w:rsid w:val="00F14C7B"/>
    <w:rsid w:val="00F2015F"/>
    <w:rsid w:val="00F41611"/>
    <w:rsid w:val="00F43919"/>
    <w:rsid w:val="00F43D59"/>
    <w:rsid w:val="00F440D2"/>
    <w:rsid w:val="00F516E8"/>
    <w:rsid w:val="00F52AE5"/>
    <w:rsid w:val="00F617D2"/>
    <w:rsid w:val="00F63D8F"/>
    <w:rsid w:val="00F652D1"/>
    <w:rsid w:val="00F705DF"/>
    <w:rsid w:val="00F729B3"/>
    <w:rsid w:val="00F75AB4"/>
    <w:rsid w:val="00F8163C"/>
    <w:rsid w:val="00F82585"/>
    <w:rsid w:val="00F8457A"/>
    <w:rsid w:val="00F86979"/>
    <w:rsid w:val="00F86C31"/>
    <w:rsid w:val="00F90771"/>
    <w:rsid w:val="00F94E1B"/>
    <w:rsid w:val="00F954BB"/>
    <w:rsid w:val="00FA4109"/>
    <w:rsid w:val="00FB02D6"/>
    <w:rsid w:val="00FB2810"/>
    <w:rsid w:val="00FB72A2"/>
    <w:rsid w:val="00FC2212"/>
    <w:rsid w:val="00FC6E5F"/>
    <w:rsid w:val="00FD0036"/>
    <w:rsid w:val="00FD02D5"/>
    <w:rsid w:val="00FD1FEE"/>
    <w:rsid w:val="00FD266E"/>
    <w:rsid w:val="00FD61F6"/>
    <w:rsid w:val="00FD7EB5"/>
    <w:rsid w:val="00FF5C36"/>
    <w:rsid w:val="00FF60B3"/>
    <w:rsid w:val="00FF62AD"/>
    <w:rsid w:val="05709C69"/>
    <w:rsid w:val="0E28706D"/>
    <w:rsid w:val="0FE1D9A2"/>
    <w:rsid w:val="13286984"/>
    <w:rsid w:val="1B0F564E"/>
    <w:rsid w:val="24486A74"/>
    <w:rsid w:val="2895B4EE"/>
    <w:rsid w:val="295E7985"/>
    <w:rsid w:val="2FAB088E"/>
    <w:rsid w:val="303C1318"/>
    <w:rsid w:val="31314076"/>
    <w:rsid w:val="37DF701C"/>
    <w:rsid w:val="47E98B8E"/>
    <w:rsid w:val="4AE52B0B"/>
    <w:rsid w:val="50D16F1D"/>
    <w:rsid w:val="57FE461C"/>
    <w:rsid w:val="5F0D4C38"/>
    <w:rsid w:val="6097DF6C"/>
    <w:rsid w:val="6146E5DC"/>
    <w:rsid w:val="67827326"/>
    <w:rsid w:val="6CDDBBC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0712B"/>
  <w15:docId w15:val="{61902543-B3E3-46E0-99BF-C6BD12DF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ind w:left="189"/>
      <w:outlineLvl w:val="0"/>
    </w:pPr>
    <w:rPr>
      <w:b/>
      <w:bCs/>
      <w:sz w:val="24"/>
      <w:szCs w:val="24"/>
    </w:rPr>
  </w:style>
  <w:style w:type="paragraph" w:styleId="Ttulo2">
    <w:name w:val="heading 2"/>
    <w:basedOn w:val="Normal"/>
    <w:uiPriority w:val="9"/>
    <w:unhideWhenUsed/>
    <w:qFormat/>
    <w:pPr>
      <w:ind w:left="119"/>
      <w:outlineLvl w:val="1"/>
    </w:pPr>
    <w:rPr>
      <w:sz w:val="24"/>
      <w:szCs w:val="24"/>
    </w:rPr>
  </w:style>
  <w:style w:type="paragraph" w:styleId="Ttulo3">
    <w:name w:val="heading 3"/>
    <w:basedOn w:val="Normal"/>
    <w:uiPriority w:val="9"/>
    <w:unhideWhenUsed/>
    <w:qFormat/>
    <w:pPr>
      <w:ind w:left="839"/>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pPr>
      <w:ind w:left="839" w:hanging="360"/>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EF092A"/>
    <w:pPr>
      <w:tabs>
        <w:tab w:val="center" w:pos="4419"/>
        <w:tab w:val="right" w:pos="8838"/>
      </w:tabs>
    </w:pPr>
  </w:style>
  <w:style w:type="character" w:customStyle="1" w:styleId="EncabezadoCar">
    <w:name w:val="Encabezado Car"/>
    <w:basedOn w:val="Fuentedeprrafopredeter"/>
    <w:link w:val="Encabezado"/>
    <w:uiPriority w:val="99"/>
    <w:rsid w:val="00EF092A"/>
    <w:rPr>
      <w:rFonts w:ascii="Arial Narrow" w:eastAsia="Arial Narrow" w:hAnsi="Arial Narrow" w:cs="Arial Narrow"/>
      <w:lang w:val="es-ES"/>
    </w:rPr>
  </w:style>
  <w:style w:type="paragraph" w:styleId="Piedepgina">
    <w:name w:val="footer"/>
    <w:basedOn w:val="Normal"/>
    <w:link w:val="PiedepginaCar"/>
    <w:uiPriority w:val="99"/>
    <w:unhideWhenUsed/>
    <w:rsid w:val="00EF092A"/>
    <w:pPr>
      <w:tabs>
        <w:tab w:val="center" w:pos="4419"/>
        <w:tab w:val="right" w:pos="8838"/>
      </w:tabs>
    </w:pPr>
  </w:style>
  <w:style w:type="character" w:customStyle="1" w:styleId="PiedepginaCar">
    <w:name w:val="Pie de página Car"/>
    <w:basedOn w:val="Fuentedeprrafopredeter"/>
    <w:link w:val="Piedepgina"/>
    <w:uiPriority w:val="99"/>
    <w:rsid w:val="00EF092A"/>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B68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B680F"/>
    <w:rPr>
      <w:rFonts w:ascii="Segoe UI" w:eastAsia="Arial Narrow" w:hAnsi="Segoe UI" w:cs="Segoe UI"/>
      <w:sz w:val="18"/>
      <w:szCs w:val="18"/>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9422BA"/>
    <w:rPr>
      <w:rFonts w:ascii="Arial Narrow" w:eastAsia="Arial Narrow" w:hAnsi="Arial Narrow" w:cs="Arial Narrow"/>
      <w:lang w:val="es-ES"/>
    </w:rPr>
  </w:style>
  <w:style w:type="table" w:styleId="Tablaconcuadrcula">
    <w:name w:val="Table Grid"/>
    <w:basedOn w:val="Tablanormal"/>
    <w:uiPriority w:val="59"/>
    <w:rsid w:val="00B45F29"/>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91DB7"/>
    <w:rPr>
      <w:color w:val="0000FF" w:themeColor="hyperlink"/>
      <w:u w:val="single"/>
    </w:rPr>
  </w:style>
  <w:style w:type="character" w:customStyle="1" w:styleId="Mencinsinresolver1">
    <w:name w:val="Mención sin resolver1"/>
    <w:basedOn w:val="Fuentedeprrafopredeter"/>
    <w:uiPriority w:val="99"/>
    <w:semiHidden/>
    <w:unhideWhenUsed/>
    <w:rsid w:val="00391DB7"/>
    <w:rPr>
      <w:color w:val="605E5C"/>
      <w:shd w:val="clear" w:color="auto" w:fill="E1DFDD"/>
    </w:rPr>
  </w:style>
  <w:style w:type="character" w:styleId="Refdecomentario">
    <w:name w:val="annotation reference"/>
    <w:basedOn w:val="Fuentedeprrafopredeter"/>
    <w:uiPriority w:val="99"/>
    <w:unhideWhenUsed/>
    <w:rsid w:val="00AF1981"/>
    <w:rPr>
      <w:sz w:val="16"/>
      <w:szCs w:val="16"/>
    </w:rPr>
  </w:style>
  <w:style w:type="paragraph" w:styleId="Textocomentario">
    <w:name w:val="annotation text"/>
    <w:basedOn w:val="Normal"/>
    <w:link w:val="TextocomentarioCar"/>
    <w:uiPriority w:val="99"/>
    <w:unhideWhenUsed/>
    <w:rsid w:val="00AF1981"/>
    <w:rPr>
      <w:sz w:val="20"/>
      <w:szCs w:val="20"/>
    </w:rPr>
  </w:style>
  <w:style w:type="character" w:customStyle="1" w:styleId="TextocomentarioCar">
    <w:name w:val="Texto comentario Car"/>
    <w:basedOn w:val="Fuentedeprrafopredeter"/>
    <w:link w:val="Textocomentario"/>
    <w:uiPriority w:val="99"/>
    <w:rsid w:val="00AF1981"/>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AF1981"/>
    <w:rPr>
      <w:b/>
      <w:bCs/>
    </w:rPr>
  </w:style>
  <w:style w:type="character" w:customStyle="1" w:styleId="AsuntodelcomentarioCar">
    <w:name w:val="Asunto del comentario Car"/>
    <w:basedOn w:val="TextocomentarioCar"/>
    <w:link w:val="Asuntodelcomentario"/>
    <w:uiPriority w:val="99"/>
    <w:semiHidden/>
    <w:rsid w:val="00AF1981"/>
    <w:rPr>
      <w:rFonts w:ascii="Arial Narrow" w:eastAsia="Arial Narrow" w:hAnsi="Arial Narrow" w:cs="Arial Narrow"/>
      <w:b/>
      <w:bCs/>
      <w:sz w:val="20"/>
      <w:szCs w:val="20"/>
      <w:lang w:val="es-ES"/>
    </w:rPr>
  </w:style>
  <w:style w:type="paragraph" w:customStyle="1" w:styleId="Default">
    <w:name w:val="Default"/>
    <w:link w:val="DefaultCar"/>
    <w:qFormat/>
    <w:rsid w:val="007B7A2B"/>
    <w:pPr>
      <w:widowControl/>
      <w:adjustRightInd w:val="0"/>
    </w:pPr>
    <w:rPr>
      <w:rFonts w:ascii="Arial" w:hAnsi="Arial" w:cs="Arial"/>
      <w:color w:val="000000"/>
      <w:sz w:val="24"/>
      <w:szCs w:val="24"/>
      <w:lang w:val="es-CO"/>
    </w:rPr>
  </w:style>
  <w:style w:type="character" w:customStyle="1" w:styleId="DefaultCar">
    <w:name w:val="Default Car"/>
    <w:link w:val="Default"/>
    <w:qFormat/>
    <w:rsid w:val="007B7A2B"/>
    <w:rPr>
      <w:rFonts w:ascii="Arial" w:hAnsi="Arial" w:cs="Arial"/>
      <w:color w:val="000000"/>
      <w:sz w:val="24"/>
      <w:szCs w:val="24"/>
      <w:lang w:val="es-CO"/>
    </w:rPr>
  </w:style>
  <w:style w:type="paragraph" w:customStyle="1" w:styleId="toa">
    <w:name w:val="toa"/>
    <w:basedOn w:val="Normal"/>
    <w:rsid w:val="00AA6708"/>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table" w:styleId="Tablaprofesional">
    <w:name w:val="Table Professional"/>
    <w:basedOn w:val="Tablanormal"/>
    <w:rsid w:val="00AA6708"/>
    <w:pPr>
      <w:widowControl/>
      <w:autoSpaceDE/>
      <w:autoSpaceDN/>
    </w:pPr>
    <w:rPr>
      <w:rFonts w:ascii="Times" w:eastAsia="Times" w:hAnsi="Times"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nodevalue">
    <w:name w:val="nodevalue"/>
    <w:basedOn w:val="Fuentedeprrafopredeter"/>
    <w:rsid w:val="00E01DB8"/>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9D7CC3"/>
    <w:pPr>
      <w:widowControl/>
      <w:autoSpaceDE/>
      <w:autoSpaceDN/>
    </w:pPr>
    <w:rPr>
      <w:rFonts w:ascii="Calibri" w:eastAsiaTheme="minorHAnsi" w:hAnsi="Calibri" w:cs="Calibri"/>
      <w:lang w:val="es-CO" w:eastAsia="es-CO"/>
    </w:rPr>
  </w:style>
  <w:style w:type="paragraph" w:customStyle="1" w:styleId="paragraph">
    <w:name w:val="paragraph"/>
    <w:basedOn w:val="Normal"/>
    <w:rsid w:val="0086620E"/>
    <w:pPr>
      <w:widowControl/>
      <w:autoSpaceDE/>
      <w:autoSpaceDN/>
    </w:pPr>
    <w:rPr>
      <w:rFonts w:ascii="Times New Roman" w:eastAsia="Times New Roman" w:hAnsi="Times New Roman" w:cs="Times New Roman"/>
      <w:sz w:val="24"/>
      <w:szCs w:val="24"/>
      <w:lang w:val="es-CO" w:eastAsia="es-CO"/>
    </w:rPr>
  </w:style>
  <w:style w:type="character" w:customStyle="1" w:styleId="normaltextrun1">
    <w:name w:val="normaltextrun1"/>
    <w:basedOn w:val="Fuentedeprrafopredeter"/>
    <w:rsid w:val="0086620E"/>
  </w:style>
  <w:style w:type="character" w:customStyle="1" w:styleId="eop">
    <w:name w:val="eop"/>
    <w:basedOn w:val="Fuentedeprrafopredeter"/>
    <w:rsid w:val="0086620E"/>
  </w:style>
  <w:style w:type="character" w:customStyle="1" w:styleId="normaltextrun">
    <w:name w:val="normaltextrun"/>
    <w:rsid w:val="0079058D"/>
  </w:style>
  <w:style w:type="paragraph" w:styleId="Textonotapie">
    <w:name w:val="footnote text"/>
    <w:basedOn w:val="Normal"/>
    <w:link w:val="TextonotapieCar"/>
    <w:semiHidden/>
    <w:unhideWhenUsed/>
    <w:rsid w:val="00070146"/>
    <w:pPr>
      <w:widowControl/>
      <w:autoSpaceDE/>
      <w:autoSpaceDN/>
    </w:pPr>
    <w:rPr>
      <w:rFonts w:ascii="Times New Roman" w:eastAsia="Times New Roman" w:hAnsi="Times New Roman" w:cs="Times New Roman"/>
      <w:sz w:val="20"/>
      <w:szCs w:val="20"/>
      <w:lang w:val="es-CO" w:eastAsia="es-ES_tradnl"/>
    </w:rPr>
  </w:style>
  <w:style w:type="character" w:customStyle="1" w:styleId="TextonotapieCar">
    <w:name w:val="Texto nota pie Car"/>
    <w:basedOn w:val="Fuentedeprrafopredeter"/>
    <w:link w:val="Textonotapie"/>
    <w:semiHidden/>
    <w:rsid w:val="00070146"/>
    <w:rPr>
      <w:rFonts w:ascii="Times New Roman" w:eastAsia="Times New Roman" w:hAnsi="Times New Roman" w:cs="Times New Roman"/>
      <w:sz w:val="20"/>
      <w:szCs w:val="20"/>
      <w:lang w:val="es-CO" w:eastAsia="es-ES_tradnl"/>
    </w:rPr>
  </w:style>
  <w:style w:type="character" w:styleId="Refdenotaalpie">
    <w:name w:val="footnote reference"/>
    <w:basedOn w:val="Fuentedeprrafopredeter"/>
    <w:uiPriority w:val="99"/>
    <w:semiHidden/>
    <w:unhideWhenUsed/>
    <w:rsid w:val="00070146"/>
    <w:rPr>
      <w:vertAlign w:val="superscript"/>
    </w:rPr>
  </w:style>
  <w:style w:type="table" w:customStyle="1" w:styleId="TableGrid0397480b-89f5-49c1-9fa0-37a12d0760fb">
    <w:name w:val="Table Grid_0397480b-89f5-49c1-9fa0-37a12d0760fb"/>
    <w:basedOn w:val="Tablanormal"/>
    <w:rsid w:val="00CE7EDD"/>
    <w:pPr>
      <w:widowControl/>
      <w:autoSpaceDE/>
      <w:autoSpaceDN/>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d3e0878a-75ea-4fbd-b83e-21966602c110">
    <w:name w:val="Table Grid_d3e0878a-75ea-4fbd-b83e-21966602c110"/>
    <w:basedOn w:val="Tablanormal"/>
    <w:rsid w:val="00CE7EDD"/>
    <w:pPr>
      <w:widowControl/>
      <w:autoSpaceDE/>
      <w:autoSpaceDN/>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
    <w:name w:val="Table Grid_053de485-dfa3-439d-ac56-c3f78cf313b1"/>
    <w:basedOn w:val="Tablanormal"/>
    <w:rsid w:val="00CE7EDD"/>
    <w:pPr>
      <w:widowControl/>
      <w:autoSpaceDE/>
      <w:autoSpaceDN/>
    </w:pPr>
    <w:rPr>
      <w:rFonts w:ascii="Times New Roman" w:eastAsia="Times New Roman" w:hAnsi="Times New Roman" w:cs="Times New Roman"/>
      <w:sz w:val="20"/>
      <w:szCs w:val="20"/>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76586F"/>
    <w:pPr>
      <w:widowControl/>
      <w:autoSpaceDE/>
      <w:autoSpaceDN/>
    </w:pPr>
    <w:rPr>
      <w:rFonts w:ascii="Times" w:eastAsia="Times" w:hAnsi="Times" w:cs="Times New Roman"/>
      <w:sz w:val="24"/>
      <w:szCs w:val="20"/>
      <w:lang w:val="es-ES" w:eastAsia="es-ES"/>
    </w:rPr>
  </w:style>
  <w:style w:type="paragraph" w:styleId="Revisin">
    <w:name w:val="Revision"/>
    <w:hidden/>
    <w:uiPriority w:val="99"/>
    <w:semiHidden/>
    <w:rsid w:val="00910E03"/>
    <w:pPr>
      <w:widowControl/>
      <w:autoSpaceDE/>
      <w:autoSpaceDN/>
    </w:pPr>
    <w:rPr>
      <w:rFonts w:ascii="Arial Narrow" w:eastAsia="Arial Narrow" w:hAnsi="Arial Narrow" w:cs="Arial Narrow"/>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345A57"/>
    <w:rPr>
      <w:rFonts w:ascii="Calibri" w:hAnsi="Calibri" w:cs="Calibri"/>
      <w:lang w:val="es-CO" w:eastAsia="es-CO"/>
    </w:rPr>
  </w:style>
  <w:style w:type="character" w:customStyle="1" w:styleId="baj">
    <w:name w:val="b_aj"/>
    <w:basedOn w:val="Fuentedeprrafopredeter"/>
    <w:rsid w:val="00345A57"/>
  </w:style>
  <w:style w:type="character" w:customStyle="1" w:styleId="iaj">
    <w:name w:val="i_aj"/>
    <w:basedOn w:val="Fuentedeprrafopredeter"/>
    <w:rsid w:val="00345A57"/>
  </w:style>
  <w:style w:type="paragraph" w:customStyle="1" w:styleId="xmsonormal">
    <w:name w:val="x_msonormal"/>
    <w:basedOn w:val="Normal"/>
    <w:rsid w:val="006465C3"/>
    <w:pPr>
      <w:widowControl/>
      <w:autoSpaceDE/>
      <w:autoSpaceDN/>
      <w:spacing w:before="100" w:beforeAutospacing="1" w:after="100" w:afterAutospacing="1"/>
    </w:pPr>
    <w:rPr>
      <w:rFonts w:ascii="Times New Roman" w:eastAsia="Times New Roman" w:hAnsi="Times New Roman" w:cs="Times New Roman"/>
      <w:sz w:val="24"/>
      <w:szCs w:val="24"/>
      <w:lang w:val="es-419"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124">
      <w:bodyDiv w:val="1"/>
      <w:marLeft w:val="0"/>
      <w:marRight w:val="0"/>
      <w:marTop w:val="0"/>
      <w:marBottom w:val="0"/>
      <w:divBdr>
        <w:top w:val="none" w:sz="0" w:space="0" w:color="auto"/>
        <w:left w:val="none" w:sz="0" w:space="0" w:color="auto"/>
        <w:bottom w:val="none" w:sz="0" w:space="0" w:color="auto"/>
        <w:right w:val="none" w:sz="0" w:space="0" w:color="auto"/>
      </w:divBdr>
      <w:divsChild>
        <w:div w:id="1113816903">
          <w:marLeft w:val="0"/>
          <w:marRight w:val="0"/>
          <w:marTop w:val="0"/>
          <w:marBottom w:val="0"/>
          <w:divBdr>
            <w:top w:val="none" w:sz="0" w:space="0" w:color="auto"/>
            <w:left w:val="none" w:sz="0" w:space="0" w:color="auto"/>
            <w:bottom w:val="none" w:sz="0" w:space="0" w:color="auto"/>
            <w:right w:val="none" w:sz="0" w:space="0" w:color="auto"/>
          </w:divBdr>
          <w:divsChild>
            <w:div w:id="548998230">
              <w:marLeft w:val="0"/>
              <w:marRight w:val="0"/>
              <w:marTop w:val="0"/>
              <w:marBottom w:val="0"/>
              <w:divBdr>
                <w:top w:val="none" w:sz="0" w:space="0" w:color="auto"/>
                <w:left w:val="none" w:sz="0" w:space="0" w:color="auto"/>
                <w:bottom w:val="none" w:sz="0" w:space="0" w:color="auto"/>
                <w:right w:val="none" w:sz="0" w:space="0" w:color="auto"/>
              </w:divBdr>
              <w:divsChild>
                <w:div w:id="1928999046">
                  <w:marLeft w:val="0"/>
                  <w:marRight w:val="0"/>
                  <w:marTop w:val="0"/>
                  <w:marBottom w:val="0"/>
                  <w:divBdr>
                    <w:top w:val="none" w:sz="0" w:space="0" w:color="auto"/>
                    <w:left w:val="none" w:sz="0" w:space="0" w:color="auto"/>
                    <w:bottom w:val="none" w:sz="0" w:space="0" w:color="auto"/>
                    <w:right w:val="none" w:sz="0" w:space="0" w:color="auto"/>
                  </w:divBdr>
                  <w:divsChild>
                    <w:div w:id="1713769255">
                      <w:marLeft w:val="0"/>
                      <w:marRight w:val="0"/>
                      <w:marTop w:val="0"/>
                      <w:marBottom w:val="0"/>
                      <w:divBdr>
                        <w:top w:val="none" w:sz="0" w:space="0" w:color="auto"/>
                        <w:left w:val="none" w:sz="0" w:space="0" w:color="auto"/>
                        <w:bottom w:val="none" w:sz="0" w:space="0" w:color="auto"/>
                        <w:right w:val="none" w:sz="0" w:space="0" w:color="auto"/>
                      </w:divBdr>
                      <w:divsChild>
                        <w:div w:id="373429515">
                          <w:marLeft w:val="0"/>
                          <w:marRight w:val="0"/>
                          <w:marTop w:val="0"/>
                          <w:marBottom w:val="0"/>
                          <w:divBdr>
                            <w:top w:val="none" w:sz="0" w:space="0" w:color="auto"/>
                            <w:left w:val="none" w:sz="0" w:space="0" w:color="auto"/>
                            <w:bottom w:val="none" w:sz="0" w:space="0" w:color="auto"/>
                            <w:right w:val="none" w:sz="0" w:space="0" w:color="auto"/>
                          </w:divBdr>
                          <w:divsChild>
                            <w:div w:id="667438419">
                              <w:marLeft w:val="0"/>
                              <w:marRight w:val="0"/>
                              <w:marTop w:val="0"/>
                              <w:marBottom w:val="0"/>
                              <w:divBdr>
                                <w:top w:val="none" w:sz="0" w:space="0" w:color="auto"/>
                                <w:left w:val="none" w:sz="0" w:space="0" w:color="auto"/>
                                <w:bottom w:val="none" w:sz="0" w:space="0" w:color="auto"/>
                                <w:right w:val="none" w:sz="0" w:space="0" w:color="auto"/>
                              </w:divBdr>
                              <w:divsChild>
                                <w:div w:id="1268151896">
                                  <w:marLeft w:val="0"/>
                                  <w:marRight w:val="0"/>
                                  <w:marTop w:val="0"/>
                                  <w:marBottom w:val="0"/>
                                  <w:divBdr>
                                    <w:top w:val="none" w:sz="0" w:space="0" w:color="auto"/>
                                    <w:left w:val="none" w:sz="0" w:space="0" w:color="auto"/>
                                    <w:bottom w:val="none" w:sz="0" w:space="0" w:color="auto"/>
                                    <w:right w:val="none" w:sz="0" w:space="0" w:color="auto"/>
                                  </w:divBdr>
                                  <w:divsChild>
                                    <w:div w:id="575479765">
                                      <w:marLeft w:val="0"/>
                                      <w:marRight w:val="0"/>
                                      <w:marTop w:val="0"/>
                                      <w:marBottom w:val="0"/>
                                      <w:divBdr>
                                        <w:top w:val="none" w:sz="0" w:space="0" w:color="auto"/>
                                        <w:left w:val="none" w:sz="0" w:space="0" w:color="auto"/>
                                        <w:bottom w:val="none" w:sz="0" w:space="0" w:color="auto"/>
                                        <w:right w:val="none" w:sz="0" w:space="0" w:color="auto"/>
                                      </w:divBdr>
                                      <w:divsChild>
                                        <w:div w:id="374307556">
                                          <w:marLeft w:val="0"/>
                                          <w:marRight w:val="0"/>
                                          <w:marTop w:val="0"/>
                                          <w:marBottom w:val="0"/>
                                          <w:divBdr>
                                            <w:top w:val="none" w:sz="0" w:space="0" w:color="auto"/>
                                            <w:left w:val="none" w:sz="0" w:space="0" w:color="auto"/>
                                            <w:bottom w:val="none" w:sz="0" w:space="0" w:color="auto"/>
                                            <w:right w:val="none" w:sz="0" w:space="0" w:color="auto"/>
                                          </w:divBdr>
                                          <w:divsChild>
                                            <w:div w:id="218369336">
                                              <w:marLeft w:val="0"/>
                                              <w:marRight w:val="0"/>
                                              <w:marTop w:val="0"/>
                                              <w:marBottom w:val="0"/>
                                              <w:divBdr>
                                                <w:top w:val="none" w:sz="0" w:space="0" w:color="auto"/>
                                                <w:left w:val="none" w:sz="0" w:space="0" w:color="auto"/>
                                                <w:bottom w:val="none" w:sz="0" w:space="0" w:color="auto"/>
                                                <w:right w:val="none" w:sz="0" w:space="0" w:color="auto"/>
                                              </w:divBdr>
                                              <w:divsChild>
                                                <w:div w:id="269318583">
                                                  <w:marLeft w:val="0"/>
                                                  <w:marRight w:val="0"/>
                                                  <w:marTop w:val="0"/>
                                                  <w:marBottom w:val="480"/>
                                                  <w:divBdr>
                                                    <w:top w:val="none" w:sz="0" w:space="0" w:color="auto"/>
                                                    <w:left w:val="none" w:sz="0" w:space="0" w:color="auto"/>
                                                    <w:bottom w:val="none" w:sz="0" w:space="0" w:color="auto"/>
                                                    <w:right w:val="none" w:sz="0" w:space="0" w:color="auto"/>
                                                  </w:divBdr>
                                                  <w:divsChild>
                                                    <w:div w:id="721251209">
                                                      <w:marLeft w:val="0"/>
                                                      <w:marRight w:val="0"/>
                                                      <w:marTop w:val="0"/>
                                                      <w:marBottom w:val="0"/>
                                                      <w:divBdr>
                                                        <w:top w:val="none" w:sz="0" w:space="0" w:color="auto"/>
                                                        <w:left w:val="none" w:sz="0" w:space="0" w:color="auto"/>
                                                        <w:bottom w:val="none" w:sz="0" w:space="0" w:color="auto"/>
                                                        <w:right w:val="none" w:sz="0" w:space="0" w:color="auto"/>
                                                      </w:divBdr>
                                                      <w:divsChild>
                                                        <w:div w:id="4595085">
                                                          <w:marLeft w:val="0"/>
                                                          <w:marRight w:val="0"/>
                                                          <w:marTop w:val="0"/>
                                                          <w:marBottom w:val="0"/>
                                                          <w:divBdr>
                                                            <w:top w:val="single" w:sz="6" w:space="0" w:color="ABABAB"/>
                                                            <w:left w:val="single" w:sz="6" w:space="0" w:color="ABABAB"/>
                                                            <w:bottom w:val="single" w:sz="6" w:space="0" w:color="ABABAB"/>
                                                            <w:right w:val="single" w:sz="6" w:space="0" w:color="ABABAB"/>
                                                          </w:divBdr>
                                                          <w:divsChild>
                                                            <w:div w:id="798961587">
                                                              <w:marLeft w:val="0"/>
                                                              <w:marRight w:val="0"/>
                                                              <w:marTop w:val="0"/>
                                                              <w:marBottom w:val="0"/>
                                                              <w:divBdr>
                                                                <w:top w:val="none" w:sz="0" w:space="0" w:color="auto"/>
                                                                <w:left w:val="none" w:sz="0" w:space="0" w:color="auto"/>
                                                                <w:bottom w:val="none" w:sz="0" w:space="0" w:color="auto"/>
                                                                <w:right w:val="none" w:sz="0" w:space="0" w:color="auto"/>
                                                              </w:divBdr>
                                                              <w:divsChild>
                                                                <w:div w:id="1549413350">
                                                                  <w:marLeft w:val="0"/>
                                                                  <w:marRight w:val="0"/>
                                                                  <w:marTop w:val="0"/>
                                                                  <w:marBottom w:val="0"/>
                                                                  <w:divBdr>
                                                                    <w:top w:val="none" w:sz="0" w:space="0" w:color="auto"/>
                                                                    <w:left w:val="none" w:sz="0" w:space="0" w:color="auto"/>
                                                                    <w:bottom w:val="none" w:sz="0" w:space="0" w:color="auto"/>
                                                                    <w:right w:val="none" w:sz="0" w:space="0" w:color="auto"/>
                                                                  </w:divBdr>
                                                                  <w:divsChild>
                                                                    <w:div w:id="1661688047">
                                                                      <w:marLeft w:val="0"/>
                                                                      <w:marRight w:val="0"/>
                                                                      <w:marTop w:val="0"/>
                                                                      <w:marBottom w:val="0"/>
                                                                      <w:divBdr>
                                                                        <w:top w:val="none" w:sz="0" w:space="0" w:color="auto"/>
                                                                        <w:left w:val="none" w:sz="0" w:space="0" w:color="auto"/>
                                                                        <w:bottom w:val="none" w:sz="0" w:space="0" w:color="auto"/>
                                                                        <w:right w:val="none" w:sz="0" w:space="0" w:color="auto"/>
                                                                      </w:divBdr>
                                                                      <w:divsChild>
                                                                        <w:div w:id="222718809">
                                                                          <w:marLeft w:val="0"/>
                                                                          <w:marRight w:val="0"/>
                                                                          <w:marTop w:val="0"/>
                                                                          <w:marBottom w:val="0"/>
                                                                          <w:divBdr>
                                                                            <w:top w:val="none" w:sz="0" w:space="0" w:color="auto"/>
                                                                            <w:left w:val="none" w:sz="0" w:space="0" w:color="auto"/>
                                                                            <w:bottom w:val="none" w:sz="0" w:space="0" w:color="auto"/>
                                                                            <w:right w:val="none" w:sz="0" w:space="0" w:color="auto"/>
                                                                          </w:divBdr>
                                                                          <w:divsChild>
                                                                            <w:div w:id="1465736526">
                                                                              <w:marLeft w:val="0"/>
                                                                              <w:marRight w:val="0"/>
                                                                              <w:marTop w:val="0"/>
                                                                              <w:marBottom w:val="0"/>
                                                                              <w:divBdr>
                                                                                <w:top w:val="none" w:sz="0" w:space="0" w:color="auto"/>
                                                                                <w:left w:val="none" w:sz="0" w:space="0" w:color="auto"/>
                                                                                <w:bottom w:val="none" w:sz="0" w:space="0" w:color="auto"/>
                                                                                <w:right w:val="none" w:sz="0" w:space="0" w:color="auto"/>
                                                                              </w:divBdr>
                                                                              <w:divsChild>
                                                                                <w:div w:id="678240197">
                                                                                  <w:marLeft w:val="0"/>
                                                                                  <w:marRight w:val="0"/>
                                                                                  <w:marTop w:val="0"/>
                                                                                  <w:marBottom w:val="0"/>
                                                                                  <w:divBdr>
                                                                                    <w:top w:val="none" w:sz="0" w:space="0" w:color="auto"/>
                                                                                    <w:left w:val="none" w:sz="0" w:space="0" w:color="auto"/>
                                                                                    <w:bottom w:val="none" w:sz="0" w:space="0" w:color="auto"/>
                                                                                    <w:right w:val="none" w:sz="0" w:space="0" w:color="auto"/>
                                                                                  </w:divBdr>
                                                                                  <w:divsChild>
                                                                                    <w:div w:id="81997920">
                                                                                      <w:marLeft w:val="0"/>
                                                                                      <w:marRight w:val="0"/>
                                                                                      <w:marTop w:val="0"/>
                                                                                      <w:marBottom w:val="0"/>
                                                                                      <w:divBdr>
                                                                                        <w:top w:val="none" w:sz="0" w:space="0" w:color="auto"/>
                                                                                        <w:left w:val="none" w:sz="0" w:space="0" w:color="auto"/>
                                                                                        <w:bottom w:val="none" w:sz="0" w:space="0" w:color="auto"/>
                                                                                        <w:right w:val="none" w:sz="0" w:space="0" w:color="auto"/>
                                                                                      </w:divBdr>
                                                                                    </w:div>
                                                                                    <w:div w:id="120609722">
                                                                                      <w:marLeft w:val="0"/>
                                                                                      <w:marRight w:val="0"/>
                                                                                      <w:marTop w:val="0"/>
                                                                                      <w:marBottom w:val="0"/>
                                                                                      <w:divBdr>
                                                                                        <w:top w:val="none" w:sz="0" w:space="0" w:color="auto"/>
                                                                                        <w:left w:val="none" w:sz="0" w:space="0" w:color="auto"/>
                                                                                        <w:bottom w:val="none" w:sz="0" w:space="0" w:color="auto"/>
                                                                                        <w:right w:val="none" w:sz="0" w:space="0" w:color="auto"/>
                                                                                      </w:divBdr>
                                                                                    </w:div>
                                                                                    <w:div w:id="186336859">
                                                                                      <w:marLeft w:val="0"/>
                                                                                      <w:marRight w:val="0"/>
                                                                                      <w:marTop w:val="0"/>
                                                                                      <w:marBottom w:val="0"/>
                                                                                      <w:divBdr>
                                                                                        <w:top w:val="none" w:sz="0" w:space="0" w:color="auto"/>
                                                                                        <w:left w:val="none" w:sz="0" w:space="0" w:color="auto"/>
                                                                                        <w:bottom w:val="none" w:sz="0" w:space="0" w:color="auto"/>
                                                                                        <w:right w:val="none" w:sz="0" w:space="0" w:color="auto"/>
                                                                                      </w:divBdr>
                                                                                    </w:div>
                                                                                    <w:div w:id="273831760">
                                                                                      <w:marLeft w:val="0"/>
                                                                                      <w:marRight w:val="0"/>
                                                                                      <w:marTop w:val="0"/>
                                                                                      <w:marBottom w:val="0"/>
                                                                                      <w:divBdr>
                                                                                        <w:top w:val="none" w:sz="0" w:space="0" w:color="auto"/>
                                                                                        <w:left w:val="none" w:sz="0" w:space="0" w:color="auto"/>
                                                                                        <w:bottom w:val="none" w:sz="0" w:space="0" w:color="auto"/>
                                                                                        <w:right w:val="none" w:sz="0" w:space="0" w:color="auto"/>
                                                                                      </w:divBdr>
                                                                                    </w:div>
                                                                                    <w:div w:id="316686301">
                                                                                      <w:marLeft w:val="0"/>
                                                                                      <w:marRight w:val="0"/>
                                                                                      <w:marTop w:val="0"/>
                                                                                      <w:marBottom w:val="0"/>
                                                                                      <w:divBdr>
                                                                                        <w:top w:val="none" w:sz="0" w:space="0" w:color="auto"/>
                                                                                        <w:left w:val="none" w:sz="0" w:space="0" w:color="auto"/>
                                                                                        <w:bottom w:val="none" w:sz="0" w:space="0" w:color="auto"/>
                                                                                        <w:right w:val="none" w:sz="0" w:space="0" w:color="auto"/>
                                                                                      </w:divBdr>
                                                                                    </w:div>
                                                                                    <w:div w:id="431515028">
                                                                                      <w:marLeft w:val="0"/>
                                                                                      <w:marRight w:val="0"/>
                                                                                      <w:marTop w:val="0"/>
                                                                                      <w:marBottom w:val="0"/>
                                                                                      <w:divBdr>
                                                                                        <w:top w:val="none" w:sz="0" w:space="0" w:color="auto"/>
                                                                                        <w:left w:val="none" w:sz="0" w:space="0" w:color="auto"/>
                                                                                        <w:bottom w:val="none" w:sz="0" w:space="0" w:color="auto"/>
                                                                                        <w:right w:val="none" w:sz="0" w:space="0" w:color="auto"/>
                                                                                      </w:divBdr>
                                                                                    </w:div>
                                                                                    <w:div w:id="603926002">
                                                                                      <w:marLeft w:val="0"/>
                                                                                      <w:marRight w:val="0"/>
                                                                                      <w:marTop w:val="0"/>
                                                                                      <w:marBottom w:val="0"/>
                                                                                      <w:divBdr>
                                                                                        <w:top w:val="none" w:sz="0" w:space="0" w:color="auto"/>
                                                                                        <w:left w:val="none" w:sz="0" w:space="0" w:color="auto"/>
                                                                                        <w:bottom w:val="none" w:sz="0" w:space="0" w:color="auto"/>
                                                                                        <w:right w:val="none" w:sz="0" w:space="0" w:color="auto"/>
                                                                                      </w:divBdr>
                                                                                    </w:div>
                                                                                    <w:div w:id="679161945">
                                                                                      <w:marLeft w:val="0"/>
                                                                                      <w:marRight w:val="0"/>
                                                                                      <w:marTop w:val="0"/>
                                                                                      <w:marBottom w:val="0"/>
                                                                                      <w:divBdr>
                                                                                        <w:top w:val="none" w:sz="0" w:space="0" w:color="auto"/>
                                                                                        <w:left w:val="none" w:sz="0" w:space="0" w:color="auto"/>
                                                                                        <w:bottom w:val="none" w:sz="0" w:space="0" w:color="auto"/>
                                                                                        <w:right w:val="none" w:sz="0" w:space="0" w:color="auto"/>
                                                                                      </w:divBdr>
                                                                                    </w:div>
                                                                                    <w:div w:id="797915318">
                                                                                      <w:marLeft w:val="0"/>
                                                                                      <w:marRight w:val="0"/>
                                                                                      <w:marTop w:val="0"/>
                                                                                      <w:marBottom w:val="0"/>
                                                                                      <w:divBdr>
                                                                                        <w:top w:val="none" w:sz="0" w:space="0" w:color="auto"/>
                                                                                        <w:left w:val="none" w:sz="0" w:space="0" w:color="auto"/>
                                                                                        <w:bottom w:val="none" w:sz="0" w:space="0" w:color="auto"/>
                                                                                        <w:right w:val="none" w:sz="0" w:space="0" w:color="auto"/>
                                                                                      </w:divBdr>
                                                                                    </w:div>
                                                                                    <w:div w:id="868882346">
                                                                                      <w:marLeft w:val="0"/>
                                                                                      <w:marRight w:val="0"/>
                                                                                      <w:marTop w:val="0"/>
                                                                                      <w:marBottom w:val="0"/>
                                                                                      <w:divBdr>
                                                                                        <w:top w:val="none" w:sz="0" w:space="0" w:color="auto"/>
                                                                                        <w:left w:val="none" w:sz="0" w:space="0" w:color="auto"/>
                                                                                        <w:bottom w:val="none" w:sz="0" w:space="0" w:color="auto"/>
                                                                                        <w:right w:val="none" w:sz="0" w:space="0" w:color="auto"/>
                                                                                      </w:divBdr>
                                                                                    </w:div>
                                                                                    <w:div w:id="906301703">
                                                                                      <w:marLeft w:val="0"/>
                                                                                      <w:marRight w:val="0"/>
                                                                                      <w:marTop w:val="0"/>
                                                                                      <w:marBottom w:val="0"/>
                                                                                      <w:divBdr>
                                                                                        <w:top w:val="none" w:sz="0" w:space="0" w:color="auto"/>
                                                                                        <w:left w:val="none" w:sz="0" w:space="0" w:color="auto"/>
                                                                                        <w:bottom w:val="none" w:sz="0" w:space="0" w:color="auto"/>
                                                                                        <w:right w:val="none" w:sz="0" w:space="0" w:color="auto"/>
                                                                                      </w:divBdr>
                                                                                    </w:div>
                                                                                    <w:div w:id="937641766">
                                                                                      <w:marLeft w:val="0"/>
                                                                                      <w:marRight w:val="0"/>
                                                                                      <w:marTop w:val="0"/>
                                                                                      <w:marBottom w:val="0"/>
                                                                                      <w:divBdr>
                                                                                        <w:top w:val="none" w:sz="0" w:space="0" w:color="auto"/>
                                                                                        <w:left w:val="none" w:sz="0" w:space="0" w:color="auto"/>
                                                                                        <w:bottom w:val="none" w:sz="0" w:space="0" w:color="auto"/>
                                                                                        <w:right w:val="none" w:sz="0" w:space="0" w:color="auto"/>
                                                                                      </w:divBdr>
                                                                                    </w:div>
                                                                                    <w:div w:id="944968653">
                                                                                      <w:marLeft w:val="0"/>
                                                                                      <w:marRight w:val="0"/>
                                                                                      <w:marTop w:val="0"/>
                                                                                      <w:marBottom w:val="0"/>
                                                                                      <w:divBdr>
                                                                                        <w:top w:val="none" w:sz="0" w:space="0" w:color="auto"/>
                                                                                        <w:left w:val="none" w:sz="0" w:space="0" w:color="auto"/>
                                                                                        <w:bottom w:val="none" w:sz="0" w:space="0" w:color="auto"/>
                                                                                        <w:right w:val="none" w:sz="0" w:space="0" w:color="auto"/>
                                                                                      </w:divBdr>
                                                                                    </w:div>
                                                                                    <w:div w:id="998535980">
                                                                                      <w:marLeft w:val="0"/>
                                                                                      <w:marRight w:val="0"/>
                                                                                      <w:marTop w:val="0"/>
                                                                                      <w:marBottom w:val="0"/>
                                                                                      <w:divBdr>
                                                                                        <w:top w:val="none" w:sz="0" w:space="0" w:color="auto"/>
                                                                                        <w:left w:val="none" w:sz="0" w:space="0" w:color="auto"/>
                                                                                        <w:bottom w:val="none" w:sz="0" w:space="0" w:color="auto"/>
                                                                                        <w:right w:val="none" w:sz="0" w:space="0" w:color="auto"/>
                                                                                      </w:divBdr>
                                                                                    </w:div>
                                                                                    <w:div w:id="1056121620">
                                                                                      <w:marLeft w:val="0"/>
                                                                                      <w:marRight w:val="0"/>
                                                                                      <w:marTop w:val="0"/>
                                                                                      <w:marBottom w:val="0"/>
                                                                                      <w:divBdr>
                                                                                        <w:top w:val="none" w:sz="0" w:space="0" w:color="auto"/>
                                                                                        <w:left w:val="none" w:sz="0" w:space="0" w:color="auto"/>
                                                                                        <w:bottom w:val="none" w:sz="0" w:space="0" w:color="auto"/>
                                                                                        <w:right w:val="none" w:sz="0" w:space="0" w:color="auto"/>
                                                                                      </w:divBdr>
                                                                                    </w:div>
                                                                                    <w:div w:id="1065301843">
                                                                                      <w:marLeft w:val="0"/>
                                                                                      <w:marRight w:val="0"/>
                                                                                      <w:marTop w:val="0"/>
                                                                                      <w:marBottom w:val="0"/>
                                                                                      <w:divBdr>
                                                                                        <w:top w:val="none" w:sz="0" w:space="0" w:color="auto"/>
                                                                                        <w:left w:val="none" w:sz="0" w:space="0" w:color="auto"/>
                                                                                        <w:bottom w:val="none" w:sz="0" w:space="0" w:color="auto"/>
                                                                                        <w:right w:val="none" w:sz="0" w:space="0" w:color="auto"/>
                                                                                      </w:divBdr>
                                                                                    </w:div>
                                                                                    <w:div w:id="1090585015">
                                                                                      <w:marLeft w:val="0"/>
                                                                                      <w:marRight w:val="0"/>
                                                                                      <w:marTop w:val="0"/>
                                                                                      <w:marBottom w:val="0"/>
                                                                                      <w:divBdr>
                                                                                        <w:top w:val="none" w:sz="0" w:space="0" w:color="auto"/>
                                                                                        <w:left w:val="none" w:sz="0" w:space="0" w:color="auto"/>
                                                                                        <w:bottom w:val="none" w:sz="0" w:space="0" w:color="auto"/>
                                                                                        <w:right w:val="none" w:sz="0" w:space="0" w:color="auto"/>
                                                                                      </w:divBdr>
                                                                                    </w:div>
                                                                                    <w:div w:id="1141842723">
                                                                                      <w:marLeft w:val="0"/>
                                                                                      <w:marRight w:val="0"/>
                                                                                      <w:marTop w:val="0"/>
                                                                                      <w:marBottom w:val="0"/>
                                                                                      <w:divBdr>
                                                                                        <w:top w:val="none" w:sz="0" w:space="0" w:color="auto"/>
                                                                                        <w:left w:val="none" w:sz="0" w:space="0" w:color="auto"/>
                                                                                        <w:bottom w:val="none" w:sz="0" w:space="0" w:color="auto"/>
                                                                                        <w:right w:val="none" w:sz="0" w:space="0" w:color="auto"/>
                                                                                      </w:divBdr>
                                                                                    </w:div>
                                                                                    <w:div w:id="1384865546">
                                                                                      <w:marLeft w:val="0"/>
                                                                                      <w:marRight w:val="0"/>
                                                                                      <w:marTop w:val="0"/>
                                                                                      <w:marBottom w:val="0"/>
                                                                                      <w:divBdr>
                                                                                        <w:top w:val="none" w:sz="0" w:space="0" w:color="auto"/>
                                                                                        <w:left w:val="none" w:sz="0" w:space="0" w:color="auto"/>
                                                                                        <w:bottom w:val="none" w:sz="0" w:space="0" w:color="auto"/>
                                                                                        <w:right w:val="none" w:sz="0" w:space="0" w:color="auto"/>
                                                                                      </w:divBdr>
                                                                                    </w:div>
                                                                                    <w:div w:id="1416122410">
                                                                                      <w:marLeft w:val="0"/>
                                                                                      <w:marRight w:val="0"/>
                                                                                      <w:marTop w:val="0"/>
                                                                                      <w:marBottom w:val="0"/>
                                                                                      <w:divBdr>
                                                                                        <w:top w:val="none" w:sz="0" w:space="0" w:color="auto"/>
                                                                                        <w:left w:val="none" w:sz="0" w:space="0" w:color="auto"/>
                                                                                        <w:bottom w:val="none" w:sz="0" w:space="0" w:color="auto"/>
                                                                                        <w:right w:val="none" w:sz="0" w:space="0" w:color="auto"/>
                                                                                      </w:divBdr>
                                                                                      <w:divsChild>
                                                                                        <w:div w:id="683046315">
                                                                                          <w:marLeft w:val="-75"/>
                                                                                          <w:marRight w:val="0"/>
                                                                                          <w:marTop w:val="30"/>
                                                                                          <w:marBottom w:val="30"/>
                                                                                          <w:divBdr>
                                                                                            <w:top w:val="none" w:sz="0" w:space="0" w:color="auto"/>
                                                                                            <w:left w:val="none" w:sz="0" w:space="0" w:color="auto"/>
                                                                                            <w:bottom w:val="none" w:sz="0" w:space="0" w:color="auto"/>
                                                                                            <w:right w:val="none" w:sz="0" w:space="0" w:color="auto"/>
                                                                                          </w:divBdr>
                                                                                          <w:divsChild>
                                                                                            <w:div w:id="1200783">
                                                                                              <w:marLeft w:val="0"/>
                                                                                              <w:marRight w:val="0"/>
                                                                                              <w:marTop w:val="0"/>
                                                                                              <w:marBottom w:val="0"/>
                                                                                              <w:divBdr>
                                                                                                <w:top w:val="none" w:sz="0" w:space="0" w:color="auto"/>
                                                                                                <w:left w:val="none" w:sz="0" w:space="0" w:color="auto"/>
                                                                                                <w:bottom w:val="none" w:sz="0" w:space="0" w:color="auto"/>
                                                                                                <w:right w:val="none" w:sz="0" w:space="0" w:color="auto"/>
                                                                                              </w:divBdr>
                                                                                              <w:divsChild>
                                                                                                <w:div w:id="964624517">
                                                                                                  <w:marLeft w:val="0"/>
                                                                                                  <w:marRight w:val="0"/>
                                                                                                  <w:marTop w:val="0"/>
                                                                                                  <w:marBottom w:val="0"/>
                                                                                                  <w:divBdr>
                                                                                                    <w:top w:val="none" w:sz="0" w:space="0" w:color="auto"/>
                                                                                                    <w:left w:val="none" w:sz="0" w:space="0" w:color="auto"/>
                                                                                                    <w:bottom w:val="none" w:sz="0" w:space="0" w:color="auto"/>
                                                                                                    <w:right w:val="none" w:sz="0" w:space="0" w:color="auto"/>
                                                                                                  </w:divBdr>
                                                                                                </w:div>
                                                                                              </w:divsChild>
                                                                                            </w:div>
                                                                                            <w:div w:id="80101868">
                                                                                              <w:marLeft w:val="0"/>
                                                                                              <w:marRight w:val="0"/>
                                                                                              <w:marTop w:val="0"/>
                                                                                              <w:marBottom w:val="0"/>
                                                                                              <w:divBdr>
                                                                                                <w:top w:val="none" w:sz="0" w:space="0" w:color="auto"/>
                                                                                                <w:left w:val="none" w:sz="0" w:space="0" w:color="auto"/>
                                                                                                <w:bottom w:val="none" w:sz="0" w:space="0" w:color="auto"/>
                                                                                                <w:right w:val="none" w:sz="0" w:space="0" w:color="auto"/>
                                                                                              </w:divBdr>
                                                                                              <w:divsChild>
                                                                                                <w:div w:id="1009286847">
                                                                                                  <w:marLeft w:val="0"/>
                                                                                                  <w:marRight w:val="0"/>
                                                                                                  <w:marTop w:val="0"/>
                                                                                                  <w:marBottom w:val="0"/>
                                                                                                  <w:divBdr>
                                                                                                    <w:top w:val="none" w:sz="0" w:space="0" w:color="auto"/>
                                                                                                    <w:left w:val="none" w:sz="0" w:space="0" w:color="auto"/>
                                                                                                    <w:bottom w:val="none" w:sz="0" w:space="0" w:color="auto"/>
                                                                                                    <w:right w:val="none" w:sz="0" w:space="0" w:color="auto"/>
                                                                                                  </w:divBdr>
                                                                                                </w:div>
                                                                                              </w:divsChild>
                                                                                            </w:div>
                                                                                            <w:div w:id="152373868">
                                                                                              <w:marLeft w:val="0"/>
                                                                                              <w:marRight w:val="0"/>
                                                                                              <w:marTop w:val="0"/>
                                                                                              <w:marBottom w:val="0"/>
                                                                                              <w:divBdr>
                                                                                                <w:top w:val="none" w:sz="0" w:space="0" w:color="auto"/>
                                                                                                <w:left w:val="none" w:sz="0" w:space="0" w:color="auto"/>
                                                                                                <w:bottom w:val="none" w:sz="0" w:space="0" w:color="auto"/>
                                                                                                <w:right w:val="none" w:sz="0" w:space="0" w:color="auto"/>
                                                                                              </w:divBdr>
                                                                                              <w:divsChild>
                                                                                                <w:div w:id="1677923233">
                                                                                                  <w:marLeft w:val="0"/>
                                                                                                  <w:marRight w:val="0"/>
                                                                                                  <w:marTop w:val="0"/>
                                                                                                  <w:marBottom w:val="0"/>
                                                                                                  <w:divBdr>
                                                                                                    <w:top w:val="none" w:sz="0" w:space="0" w:color="auto"/>
                                                                                                    <w:left w:val="none" w:sz="0" w:space="0" w:color="auto"/>
                                                                                                    <w:bottom w:val="none" w:sz="0" w:space="0" w:color="auto"/>
                                                                                                    <w:right w:val="none" w:sz="0" w:space="0" w:color="auto"/>
                                                                                                  </w:divBdr>
                                                                                                </w:div>
                                                                                              </w:divsChild>
                                                                                            </w:div>
                                                                                            <w:div w:id="200632327">
                                                                                              <w:marLeft w:val="0"/>
                                                                                              <w:marRight w:val="0"/>
                                                                                              <w:marTop w:val="0"/>
                                                                                              <w:marBottom w:val="0"/>
                                                                                              <w:divBdr>
                                                                                                <w:top w:val="none" w:sz="0" w:space="0" w:color="auto"/>
                                                                                                <w:left w:val="none" w:sz="0" w:space="0" w:color="auto"/>
                                                                                                <w:bottom w:val="none" w:sz="0" w:space="0" w:color="auto"/>
                                                                                                <w:right w:val="none" w:sz="0" w:space="0" w:color="auto"/>
                                                                                              </w:divBdr>
                                                                                              <w:divsChild>
                                                                                                <w:div w:id="2128042464">
                                                                                                  <w:marLeft w:val="0"/>
                                                                                                  <w:marRight w:val="0"/>
                                                                                                  <w:marTop w:val="0"/>
                                                                                                  <w:marBottom w:val="0"/>
                                                                                                  <w:divBdr>
                                                                                                    <w:top w:val="none" w:sz="0" w:space="0" w:color="auto"/>
                                                                                                    <w:left w:val="none" w:sz="0" w:space="0" w:color="auto"/>
                                                                                                    <w:bottom w:val="none" w:sz="0" w:space="0" w:color="auto"/>
                                                                                                    <w:right w:val="none" w:sz="0" w:space="0" w:color="auto"/>
                                                                                                  </w:divBdr>
                                                                                                </w:div>
                                                                                              </w:divsChild>
                                                                                            </w:div>
                                                                                            <w:div w:id="248121188">
                                                                                              <w:marLeft w:val="0"/>
                                                                                              <w:marRight w:val="0"/>
                                                                                              <w:marTop w:val="0"/>
                                                                                              <w:marBottom w:val="0"/>
                                                                                              <w:divBdr>
                                                                                                <w:top w:val="none" w:sz="0" w:space="0" w:color="auto"/>
                                                                                                <w:left w:val="none" w:sz="0" w:space="0" w:color="auto"/>
                                                                                                <w:bottom w:val="none" w:sz="0" w:space="0" w:color="auto"/>
                                                                                                <w:right w:val="none" w:sz="0" w:space="0" w:color="auto"/>
                                                                                              </w:divBdr>
                                                                                              <w:divsChild>
                                                                                                <w:div w:id="1389378751">
                                                                                                  <w:marLeft w:val="0"/>
                                                                                                  <w:marRight w:val="0"/>
                                                                                                  <w:marTop w:val="0"/>
                                                                                                  <w:marBottom w:val="0"/>
                                                                                                  <w:divBdr>
                                                                                                    <w:top w:val="none" w:sz="0" w:space="0" w:color="auto"/>
                                                                                                    <w:left w:val="none" w:sz="0" w:space="0" w:color="auto"/>
                                                                                                    <w:bottom w:val="none" w:sz="0" w:space="0" w:color="auto"/>
                                                                                                    <w:right w:val="none" w:sz="0" w:space="0" w:color="auto"/>
                                                                                                  </w:divBdr>
                                                                                                </w:div>
                                                                                              </w:divsChild>
                                                                                            </w:div>
                                                                                            <w:div w:id="347566536">
                                                                                              <w:marLeft w:val="0"/>
                                                                                              <w:marRight w:val="0"/>
                                                                                              <w:marTop w:val="0"/>
                                                                                              <w:marBottom w:val="0"/>
                                                                                              <w:divBdr>
                                                                                                <w:top w:val="none" w:sz="0" w:space="0" w:color="auto"/>
                                                                                                <w:left w:val="none" w:sz="0" w:space="0" w:color="auto"/>
                                                                                                <w:bottom w:val="none" w:sz="0" w:space="0" w:color="auto"/>
                                                                                                <w:right w:val="none" w:sz="0" w:space="0" w:color="auto"/>
                                                                                              </w:divBdr>
                                                                                              <w:divsChild>
                                                                                                <w:div w:id="2144693223">
                                                                                                  <w:marLeft w:val="0"/>
                                                                                                  <w:marRight w:val="0"/>
                                                                                                  <w:marTop w:val="0"/>
                                                                                                  <w:marBottom w:val="0"/>
                                                                                                  <w:divBdr>
                                                                                                    <w:top w:val="none" w:sz="0" w:space="0" w:color="auto"/>
                                                                                                    <w:left w:val="none" w:sz="0" w:space="0" w:color="auto"/>
                                                                                                    <w:bottom w:val="none" w:sz="0" w:space="0" w:color="auto"/>
                                                                                                    <w:right w:val="none" w:sz="0" w:space="0" w:color="auto"/>
                                                                                                  </w:divBdr>
                                                                                                </w:div>
                                                                                              </w:divsChild>
                                                                                            </w:div>
                                                                                            <w:div w:id="539822188">
                                                                                              <w:marLeft w:val="0"/>
                                                                                              <w:marRight w:val="0"/>
                                                                                              <w:marTop w:val="0"/>
                                                                                              <w:marBottom w:val="0"/>
                                                                                              <w:divBdr>
                                                                                                <w:top w:val="none" w:sz="0" w:space="0" w:color="auto"/>
                                                                                                <w:left w:val="none" w:sz="0" w:space="0" w:color="auto"/>
                                                                                                <w:bottom w:val="none" w:sz="0" w:space="0" w:color="auto"/>
                                                                                                <w:right w:val="none" w:sz="0" w:space="0" w:color="auto"/>
                                                                                              </w:divBdr>
                                                                                              <w:divsChild>
                                                                                                <w:div w:id="1963346123">
                                                                                                  <w:marLeft w:val="0"/>
                                                                                                  <w:marRight w:val="0"/>
                                                                                                  <w:marTop w:val="0"/>
                                                                                                  <w:marBottom w:val="0"/>
                                                                                                  <w:divBdr>
                                                                                                    <w:top w:val="none" w:sz="0" w:space="0" w:color="auto"/>
                                                                                                    <w:left w:val="none" w:sz="0" w:space="0" w:color="auto"/>
                                                                                                    <w:bottom w:val="none" w:sz="0" w:space="0" w:color="auto"/>
                                                                                                    <w:right w:val="none" w:sz="0" w:space="0" w:color="auto"/>
                                                                                                  </w:divBdr>
                                                                                                </w:div>
                                                                                              </w:divsChild>
                                                                                            </w:div>
                                                                                            <w:div w:id="666594208">
                                                                                              <w:marLeft w:val="0"/>
                                                                                              <w:marRight w:val="0"/>
                                                                                              <w:marTop w:val="0"/>
                                                                                              <w:marBottom w:val="0"/>
                                                                                              <w:divBdr>
                                                                                                <w:top w:val="none" w:sz="0" w:space="0" w:color="auto"/>
                                                                                                <w:left w:val="none" w:sz="0" w:space="0" w:color="auto"/>
                                                                                                <w:bottom w:val="none" w:sz="0" w:space="0" w:color="auto"/>
                                                                                                <w:right w:val="none" w:sz="0" w:space="0" w:color="auto"/>
                                                                                              </w:divBdr>
                                                                                              <w:divsChild>
                                                                                                <w:div w:id="1317299421">
                                                                                                  <w:marLeft w:val="0"/>
                                                                                                  <w:marRight w:val="0"/>
                                                                                                  <w:marTop w:val="0"/>
                                                                                                  <w:marBottom w:val="0"/>
                                                                                                  <w:divBdr>
                                                                                                    <w:top w:val="none" w:sz="0" w:space="0" w:color="auto"/>
                                                                                                    <w:left w:val="none" w:sz="0" w:space="0" w:color="auto"/>
                                                                                                    <w:bottom w:val="none" w:sz="0" w:space="0" w:color="auto"/>
                                                                                                    <w:right w:val="none" w:sz="0" w:space="0" w:color="auto"/>
                                                                                                  </w:divBdr>
                                                                                                </w:div>
                                                                                              </w:divsChild>
                                                                                            </w:div>
                                                                                            <w:div w:id="752704815">
                                                                                              <w:marLeft w:val="0"/>
                                                                                              <w:marRight w:val="0"/>
                                                                                              <w:marTop w:val="0"/>
                                                                                              <w:marBottom w:val="0"/>
                                                                                              <w:divBdr>
                                                                                                <w:top w:val="none" w:sz="0" w:space="0" w:color="auto"/>
                                                                                                <w:left w:val="none" w:sz="0" w:space="0" w:color="auto"/>
                                                                                                <w:bottom w:val="none" w:sz="0" w:space="0" w:color="auto"/>
                                                                                                <w:right w:val="none" w:sz="0" w:space="0" w:color="auto"/>
                                                                                              </w:divBdr>
                                                                                              <w:divsChild>
                                                                                                <w:div w:id="446121860">
                                                                                                  <w:marLeft w:val="0"/>
                                                                                                  <w:marRight w:val="0"/>
                                                                                                  <w:marTop w:val="0"/>
                                                                                                  <w:marBottom w:val="0"/>
                                                                                                  <w:divBdr>
                                                                                                    <w:top w:val="none" w:sz="0" w:space="0" w:color="auto"/>
                                                                                                    <w:left w:val="none" w:sz="0" w:space="0" w:color="auto"/>
                                                                                                    <w:bottom w:val="none" w:sz="0" w:space="0" w:color="auto"/>
                                                                                                    <w:right w:val="none" w:sz="0" w:space="0" w:color="auto"/>
                                                                                                  </w:divBdr>
                                                                                                </w:div>
                                                                                              </w:divsChild>
                                                                                            </w:div>
                                                                                            <w:div w:id="775059524">
                                                                                              <w:marLeft w:val="0"/>
                                                                                              <w:marRight w:val="0"/>
                                                                                              <w:marTop w:val="0"/>
                                                                                              <w:marBottom w:val="0"/>
                                                                                              <w:divBdr>
                                                                                                <w:top w:val="none" w:sz="0" w:space="0" w:color="auto"/>
                                                                                                <w:left w:val="none" w:sz="0" w:space="0" w:color="auto"/>
                                                                                                <w:bottom w:val="none" w:sz="0" w:space="0" w:color="auto"/>
                                                                                                <w:right w:val="none" w:sz="0" w:space="0" w:color="auto"/>
                                                                                              </w:divBdr>
                                                                                              <w:divsChild>
                                                                                                <w:div w:id="668220011">
                                                                                                  <w:marLeft w:val="0"/>
                                                                                                  <w:marRight w:val="0"/>
                                                                                                  <w:marTop w:val="0"/>
                                                                                                  <w:marBottom w:val="0"/>
                                                                                                  <w:divBdr>
                                                                                                    <w:top w:val="none" w:sz="0" w:space="0" w:color="auto"/>
                                                                                                    <w:left w:val="none" w:sz="0" w:space="0" w:color="auto"/>
                                                                                                    <w:bottom w:val="none" w:sz="0" w:space="0" w:color="auto"/>
                                                                                                    <w:right w:val="none" w:sz="0" w:space="0" w:color="auto"/>
                                                                                                  </w:divBdr>
                                                                                                </w:div>
                                                                                              </w:divsChild>
                                                                                            </w:div>
                                                                                            <w:div w:id="888344831">
                                                                                              <w:marLeft w:val="0"/>
                                                                                              <w:marRight w:val="0"/>
                                                                                              <w:marTop w:val="0"/>
                                                                                              <w:marBottom w:val="0"/>
                                                                                              <w:divBdr>
                                                                                                <w:top w:val="none" w:sz="0" w:space="0" w:color="auto"/>
                                                                                                <w:left w:val="none" w:sz="0" w:space="0" w:color="auto"/>
                                                                                                <w:bottom w:val="none" w:sz="0" w:space="0" w:color="auto"/>
                                                                                                <w:right w:val="none" w:sz="0" w:space="0" w:color="auto"/>
                                                                                              </w:divBdr>
                                                                                              <w:divsChild>
                                                                                                <w:div w:id="1091778775">
                                                                                                  <w:marLeft w:val="0"/>
                                                                                                  <w:marRight w:val="0"/>
                                                                                                  <w:marTop w:val="0"/>
                                                                                                  <w:marBottom w:val="0"/>
                                                                                                  <w:divBdr>
                                                                                                    <w:top w:val="none" w:sz="0" w:space="0" w:color="auto"/>
                                                                                                    <w:left w:val="none" w:sz="0" w:space="0" w:color="auto"/>
                                                                                                    <w:bottom w:val="none" w:sz="0" w:space="0" w:color="auto"/>
                                                                                                    <w:right w:val="none" w:sz="0" w:space="0" w:color="auto"/>
                                                                                                  </w:divBdr>
                                                                                                </w:div>
                                                                                              </w:divsChild>
                                                                                            </w:div>
                                                                                            <w:div w:id="911280101">
                                                                                              <w:marLeft w:val="0"/>
                                                                                              <w:marRight w:val="0"/>
                                                                                              <w:marTop w:val="0"/>
                                                                                              <w:marBottom w:val="0"/>
                                                                                              <w:divBdr>
                                                                                                <w:top w:val="none" w:sz="0" w:space="0" w:color="auto"/>
                                                                                                <w:left w:val="none" w:sz="0" w:space="0" w:color="auto"/>
                                                                                                <w:bottom w:val="none" w:sz="0" w:space="0" w:color="auto"/>
                                                                                                <w:right w:val="none" w:sz="0" w:space="0" w:color="auto"/>
                                                                                              </w:divBdr>
                                                                                              <w:divsChild>
                                                                                                <w:div w:id="131796404">
                                                                                                  <w:marLeft w:val="0"/>
                                                                                                  <w:marRight w:val="0"/>
                                                                                                  <w:marTop w:val="0"/>
                                                                                                  <w:marBottom w:val="0"/>
                                                                                                  <w:divBdr>
                                                                                                    <w:top w:val="none" w:sz="0" w:space="0" w:color="auto"/>
                                                                                                    <w:left w:val="none" w:sz="0" w:space="0" w:color="auto"/>
                                                                                                    <w:bottom w:val="none" w:sz="0" w:space="0" w:color="auto"/>
                                                                                                    <w:right w:val="none" w:sz="0" w:space="0" w:color="auto"/>
                                                                                                  </w:divBdr>
                                                                                                </w:div>
                                                                                                <w:div w:id="491676906">
                                                                                                  <w:marLeft w:val="0"/>
                                                                                                  <w:marRight w:val="0"/>
                                                                                                  <w:marTop w:val="0"/>
                                                                                                  <w:marBottom w:val="0"/>
                                                                                                  <w:divBdr>
                                                                                                    <w:top w:val="none" w:sz="0" w:space="0" w:color="auto"/>
                                                                                                    <w:left w:val="none" w:sz="0" w:space="0" w:color="auto"/>
                                                                                                    <w:bottom w:val="none" w:sz="0" w:space="0" w:color="auto"/>
                                                                                                    <w:right w:val="none" w:sz="0" w:space="0" w:color="auto"/>
                                                                                                  </w:divBdr>
                                                                                                </w:div>
                                                                                                <w:div w:id="756900642">
                                                                                                  <w:marLeft w:val="0"/>
                                                                                                  <w:marRight w:val="0"/>
                                                                                                  <w:marTop w:val="0"/>
                                                                                                  <w:marBottom w:val="0"/>
                                                                                                  <w:divBdr>
                                                                                                    <w:top w:val="none" w:sz="0" w:space="0" w:color="auto"/>
                                                                                                    <w:left w:val="none" w:sz="0" w:space="0" w:color="auto"/>
                                                                                                    <w:bottom w:val="none" w:sz="0" w:space="0" w:color="auto"/>
                                                                                                    <w:right w:val="none" w:sz="0" w:space="0" w:color="auto"/>
                                                                                                  </w:divBdr>
                                                                                                </w:div>
                                                                                              </w:divsChild>
                                                                                            </w:div>
                                                                                            <w:div w:id="986740961">
                                                                                              <w:marLeft w:val="0"/>
                                                                                              <w:marRight w:val="0"/>
                                                                                              <w:marTop w:val="0"/>
                                                                                              <w:marBottom w:val="0"/>
                                                                                              <w:divBdr>
                                                                                                <w:top w:val="none" w:sz="0" w:space="0" w:color="auto"/>
                                                                                                <w:left w:val="none" w:sz="0" w:space="0" w:color="auto"/>
                                                                                                <w:bottom w:val="none" w:sz="0" w:space="0" w:color="auto"/>
                                                                                                <w:right w:val="none" w:sz="0" w:space="0" w:color="auto"/>
                                                                                              </w:divBdr>
                                                                                              <w:divsChild>
                                                                                                <w:div w:id="471480459">
                                                                                                  <w:marLeft w:val="0"/>
                                                                                                  <w:marRight w:val="0"/>
                                                                                                  <w:marTop w:val="0"/>
                                                                                                  <w:marBottom w:val="0"/>
                                                                                                  <w:divBdr>
                                                                                                    <w:top w:val="none" w:sz="0" w:space="0" w:color="auto"/>
                                                                                                    <w:left w:val="none" w:sz="0" w:space="0" w:color="auto"/>
                                                                                                    <w:bottom w:val="none" w:sz="0" w:space="0" w:color="auto"/>
                                                                                                    <w:right w:val="none" w:sz="0" w:space="0" w:color="auto"/>
                                                                                                  </w:divBdr>
                                                                                                </w:div>
                                                                                              </w:divsChild>
                                                                                            </w:div>
                                                                                            <w:div w:id="1012730953">
                                                                                              <w:marLeft w:val="0"/>
                                                                                              <w:marRight w:val="0"/>
                                                                                              <w:marTop w:val="0"/>
                                                                                              <w:marBottom w:val="0"/>
                                                                                              <w:divBdr>
                                                                                                <w:top w:val="none" w:sz="0" w:space="0" w:color="auto"/>
                                                                                                <w:left w:val="none" w:sz="0" w:space="0" w:color="auto"/>
                                                                                                <w:bottom w:val="none" w:sz="0" w:space="0" w:color="auto"/>
                                                                                                <w:right w:val="none" w:sz="0" w:space="0" w:color="auto"/>
                                                                                              </w:divBdr>
                                                                                              <w:divsChild>
                                                                                                <w:div w:id="1329484974">
                                                                                                  <w:marLeft w:val="0"/>
                                                                                                  <w:marRight w:val="0"/>
                                                                                                  <w:marTop w:val="0"/>
                                                                                                  <w:marBottom w:val="0"/>
                                                                                                  <w:divBdr>
                                                                                                    <w:top w:val="none" w:sz="0" w:space="0" w:color="auto"/>
                                                                                                    <w:left w:val="none" w:sz="0" w:space="0" w:color="auto"/>
                                                                                                    <w:bottom w:val="none" w:sz="0" w:space="0" w:color="auto"/>
                                                                                                    <w:right w:val="none" w:sz="0" w:space="0" w:color="auto"/>
                                                                                                  </w:divBdr>
                                                                                                </w:div>
                                                                                              </w:divsChild>
                                                                                            </w:div>
                                                                                            <w:div w:id="1531187095">
                                                                                              <w:marLeft w:val="0"/>
                                                                                              <w:marRight w:val="0"/>
                                                                                              <w:marTop w:val="0"/>
                                                                                              <w:marBottom w:val="0"/>
                                                                                              <w:divBdr>
                                                                                                <w:top w:val="none" w:sz="0" w:space="0" w:color="auto"/>
                                                                                                <w:left w:val="none" w:sz="0" w:space="0" w:color="auto"/>
                                                                                                <w:bottom w:val="none" w:sz="0" w:space="0" w:color="auto"/>
                                                                                                <w:right w:val="none" w:sz="0" w:space="0" w:color="auto"/>
                                                                                              </w:divBdr>
                                                                                              <w:divsChild>
                                                                                                <w:div w:id="1759598977">
                                                                                                  <w:marLeft w:val="0"/>
                                                                                                  <w:marRight w:val="0"/>
                                                                                                  <w:marTop w:val="0"/>
                                                                                                  <w:marBottom w:val="0"/>
                                                                                                  <w:divBdr>
                                                                                                    <w:top w:val="none" w:sz="0" w:space="0" w:color="auto"/>
                                                                                                    <w:left w:val="none" w:sz="0" w:space="0" w:color="auto"/>
                                                                                                    <w:bottom w:val="none" w:sz="0" w:space="0" w:color="auto"/>
                                                                                                    <w:right w:val="none" w:sz="0" w:space="0" w:color="auto"/>
                                                                                                  </w:divBdr>
                                                                                                </w:div>
                                                                                              </w:divsChild>
                                                                                            </w:div>
                                                                                            <w:div w:id="1602760447">
                                                                                              <w:marLeft w:val="0"/>
                                                                                              <w:marRight w:val="0"/>
                                                                                              <w:marTop w:val="0"/>
                                                                                              <w:marBottom w:val="0"/>
                                                                                              <w:divBdr>
                                                                                                <w:top w:val="none" w:sz="0" w:space="0" w:color="auto"/>
                                                                                                <w:left w:val="none" w:sz="0" w:space="0" w:color="auto"/>
                                                                                                <w:bottom w:val="none" w:sz="0" w:space="0" w:color="auto"/>
                                                                                                <w:right w:val="none" w:sz="0" w:space="0" w:color="auto"/>
                                                                                              </w:divBdr>
                                                                                              <w:divsChild>
                                                                                                <w:div w:id="684358070">
                                                                                                  <w:marLeft w:val="0"/>
                                                                                                  <w:marRight w:val="0"/>
                                                                                                  <w:marTop w:val="0"/>
                                                                                                  <w:marBottom w:val="0"/>
                                                                                                  <w:divBdr>
                                                                                                    <w:top w:val="none" w:sz="0" w:space="0" w:color="auto"/>
                                                                                                    <w:left w:val="none" w:sz="0" w:space="0" w:color="auto"/>
                                                                                                    <w:bottom w:val="none" w:sz="0" w:space="0" w:color="auto"/>
                                                                                                    <w:right w:val="none" w:sz="0" w:space="0" w:color="auto"/>
                                                                                                  </w:divBdr>
                                                                                                </w:div>
                                                                                              </w:divsChild>
                                                                                            </w:div>
                                                                                            <w:div w:id="1629388779">
                                                                                              <w:marLeft w:val="0"/>
                                                                                              <w:marRight w:val="0"/>
                                                                                              <w:marTop w:val="0"/>
                                                                                              <w:marBottom w:val="0"/>
                                                                                              <w:divBdr>
                                                                                                <w:top w:val="none" w:sz="0" w:space="0" w:color="auto"/>
                                                                                                <w:left w:val="none" w:sz="0" w:space="0" w:color="auto"/>
                                                                                                <w:bottom w:val="none" w:sz="0" w:space="0" w:color="auto"/>
                                                                                                <w:right w:val="none" w:sz="0" w:space="0" w:color="auto"/>
                                                                                              </w:divBdr>
                                                                                              <w:divsChild>
                                                                                                <w:div w:id="2017612711">
                                                                                                  <w:marLeft w:val="0"/>
                                                                                                  <w:marRight w:val="0"/>
                                                                                                  <w:marTop w:val="0"/>
                                                                                                  <w:marBottom w:val="0"/>
                                                                                                  <w:divBdr>
                                                                                                    <w:top w:val="none" w:sz="0" w:space="0" w:color="auto"/>
                                                                                                    <w:left w:val="none" w:sz="0" w:space="0" w:color="auto"/>
                                                                                                    <w:bottom w:val="none" w:sz="0" w:space="0" w:color="auto"/>
                                                                                                    <w:right w:val="none" w:sz="0" w:space="0" w:color="auto"/>
                                                                                                  </w:divBdr>
                                                                                                </w:div>
                                                                                              </w:divsChild>
                                                                                            </w:div>
                                                                                            <w:div w:id="1739858995">
                                                                                              <w:marLeft w:val="0"/>
                                                                                              <w:marRight w:val="0"/>
                                                                                              <w:marTop w:val="0"/>
                                                                                              <w:marBottom w:val="0"/>
                                                                                              <w:divBdr>
                                                                                                <w:top w:val="none" w:sz="0" w:space="0" w:color="auto"/>
                                                                                                <w:left w:val="none" w:sz="0" w:space="0" w:color="auto"/>
                                                                                                <w:bottom w:val="none" w:sz="0" w:space="0" w:color="auto"/>
                                                                                                <w:right w:val="none" w:sz="0" w:space="0" w:color="auto"/>
                                                                                              </w:divBdr>
                                                                                              <w:divsChild>
                                                                                                <w:div w:id="76027281">
                                                                                                  <w:marLeft w:val="0"/>
                                                                                                  <w:marRight w:val="0"/>
                                                                                                  <w:marTop w:val="0"/>
                                                                                                  <w:marBottom w:val="0"/>
                                                                                                  <w:divBdr>
                                                                                                    <w:top w:val="none" w:sz="0" w:space="0" w:color="auto"/>
                                                                                                    <w:left w:val="none" w:sz="0" w:space="0" w:color="auto"/>
                                                                                                    <w:bottom w:val="none" w:sz="0" w:space="0" w:color="auto"/>
                                                                                                    <w:right w:val="none" w:sz="0" w:space="0" w:color="auto"/>
                                                                                                  </w:divBdr>
                                                                                                </w:div>
                                                                                              </w:divsChild>
                                                                                            </w:div>
                                                                                            <w:div w:id="1850751703">
                                                                                              <w:marLeft w:val="0"/>
                                                                                              <w:marRight w:val="0"/>
                                                                                              <w:marTop w:val="0"/>
                                                                                              <w:marBottom w:val="0"/>
                                                                                              <w:divBdr>
                                                                                                <w:top w:val="none" w:sz="0" w:space="0" w:color="auto"/>
                                                                                                <w:left w:val="none" w:sz="0" w:space="0" w:color="auto"/>
                                                                                                <w:bottom w:val="none" w:sz="0" w:space="0" w:color="auto"/>
                                                                                                <w:right w:val="none" w:sz="0" w:space="0" w:color="auto"/>
                                                                                              </w:divBdr>
                                                                                              <w:divsChild>
                                                                                                <w:div w:id="168065732">
                                                                                                  <w:marLeft w:val="0"/>
                                                                                                  <w:marRight w:val="0"/>
                                                                                                  <w:marTop w:val="0"/>
                                                                                                  <w:marBottom w:val="0"/>
                                                                                                  <w:divBdr>
                                                                                                    <w:top w:val="none" w:sz="0" w:space="0" w:color="auto"/>
                                                                                                    <w:left w:val="none" w:sz="0" w:space="0" w:color="auto"/>
                                                                                                    <w:bottom w:val="none" w:sz="0" w:space="0" w:color="auto"/>
                                                                                                    <w:right w:val="none" w:sz="0" w:space="0" w:color="auto"/>
                                                                                                  </w:divBdr>
                                                                                                </w:div>
                                                                                              </w:divsChild>
                                                                                            </w:div>
                                                                                            <w:div w:id="1879735311">
                                                                                              <w:marLeft w:val="0"/>
                                                                                              <w:marRight w:val="0"/>
                                                                                              <w:marTop w:val="0"/>
                                                                                              <w:marBottom w:val="0"/>
                                                                                              <w:divBdr>
                                                                                                <w:top w:val="none" w:sz="0" w:space="0" w:color="auto"/>
                                                                                                <w:left w:val="none" w:sz="0" w:space="0" w:color="auto"/>
                                                                                                <w:bottom w:val="none" w:sz="0" w:space="0" w:color="auto"/>
                                                                                                <w:right w:val="none" w:sz="0" w:space="0" w:color="auto"/>
                                                                                              </w:divBdr>
                                                                                              <w:divsChild>
                                                                                                <w:div w:id="66265470">
                                                                                                  <w:marLeft w:val="0"/>
                                                                                                  <w:marRight w:val="0"/>
                                                                                                  <w:marTop w:val="0"/>
                                                                                                  <w:marBottom w:val="0"/>
                                                                                                  <w:divBdr>
                                                                                                    <w:top w:val="none" w:sz="0" w:space="0" w:color="auto"/>
                                                                                                    <w:left w:val="none" w:sz="0" w:space="0" w:color="auto"/>
                                                                                                    <w:bottom w:val="none" w:sz="0" w:space="0" w:color="auto"/>
                                                                                                    <w:right w:val="none" w:sz="0" w:space="0" w:color="auto"/>
                                                                                                  </w:divBdr>
                                                                                                </w:div>
                                                                                              </w:divsChild>
                                                                                            </w:div>
                                                                                            <w:div w:id="1898399777">
                                                                                              <w:marLeft w:val="0"/>
                                                                                              <w:marRight w:val="0"/>
                                                                                              <w:marTop w:val="0"/>
                                                                                              <w:marBottom w:val="0"/>
                                                                                              <w:divBdr>
                                                                                                <w:top w:val="none" w:sz="0" w:space="0" w:color="auto"/>
                                                                                                <w:left w:val="none" w:sz="0" w:space="0" w:color="auto"/>
                                                                                                <w:bottom w:val="none" w:sz="0" w:space="0" w:color="auto"/>
                                                                                                <w:right w:val="none" w:sz="0" w:space="0" w:color="auto"/>
                                                                                              </w:divBdr>
                                                                                              <w:divsChild>
                                                                                                <w:div w:id="742995234">
                                                                                                  <w:marLeft w:val="0"/>
                                                                                                  <w:marRight w:val="0"/>
                                                                                                  <w:marTop w:val="0"/>
                                                                                                  <w:marBottom w:val="0"/>
                                                                                                  <w:divBdr>
                                                                                                    <w:top w:val="none" w:sz="0" w:space="0" w:color="auto"/>
                                                                                                    <w:left w:val="none" w:sz="0" w:space="0" w:color="auto"/>
                                                                                                    <w:bottom w:val="none" w:sz="0" w:space="0" w:color="auto"/>
                                                                                                    <w:right w:val="none" w:sz="0" w:space="0" w:color="auto"/>
                                                                                                  </w:divBdr>
                                                                                                </w:div>
                                                                                              </w:divsChild>
                                                                                            </w:div>
                                                                                            <w:div w:id="1961304767">
                                                                                              <w:marLeft w:val="0"/>
                                                                                              <w:marRight w:val="0"/>
                                                                                              <w:marTop w:val="0"/>
                                                                                              <w:marBottom w:val="0"/>
                                                                                              <w:divBdr>
                                                                                                <w:top w:val="none" w:sz="0" w:space="0" w:color="auto"/>
                                                                                                <w:left w:val="none" w:sz="0" w:space="0" w:color="auto"/>
                                                                                                <w:bottom w:val="none" w:sz="0" w:space="0" w:color="auto"/>
                                                                                                <w:right w:val="none" w:sz="0" w:space="0" w:color="auto"/>
                                                                                              </w:divBdr>
                                                                                              <w:divsChild>
                                                                                                <w:div w:id="274867616">
                                                                                                  <w:marLeft w:val="0"/>
                                                                                                  <w:marRight w:val="0"/>
                                                                                                  <w:marTop w:val="0"/>
                                                                                                  <w:marBottom w:val="0"/>
                                                                                                  <w:divBdr>
                                                                                                    <w:top w:val="none" w:sz="0" w:space="0" w:color="auto"/>
                                                                                                    <w:left w:val="none" w:sz="0" w:space="0" w:color="auto"/>
                                                                                                    <w:bottom w:val="none" w:sz="0" w:space="0" w:color="auto"/>
                                                                                                    <w:right w:val="none" w:sz="0" w:space="0" w:color="auto"/>
                                                                                                  </w:divBdr>
                                                                                                </w:div>
                                                                                              </w:divsChild>
                                                                                            </w:div>
                                                                                            <w:div w:id="1964841333">
                                                                                              <w:marLeft w:val="0"/>
                                                                                              <w:marRight w:val="0"/>
                                                                                              <w:marTop w:val="0"/>
                                                                                              <w:marBottom w:val="0"/>
                                                                                              <w:divBdr>
                                                                                                <w:top w:val="none" w:sz="0" w:space="0" w:color="auto"/>
                                                                                                <w:left w:val="none" w:sz="0" w:space="0" w:color="auto"/>
                                                                                                <w:bottom w:val="none" w:sz="0" w:space="0" w:color="auto"/>
                                                                                                <w:right w:val="none" w:sz="0" w:space="0" w:color="auto"/>
                                                                                              </w:divBdr>
                                                                                              <w:divsChild>
                                                                                                <w:div w:id="1550995605">
                                                                                                  <w:marLeft w:val="0"/>
                                                                                                  <w:marRight w:val="0"/>
                                                                                                  <w:marTop w:val="0"/>
                                                                                                  <w:marBottom w:val="0"/>
                                                                                                  <w:divBdr>
                                                                                                    <w:top w:val="none" w:sz="0" w:space="0" w:color="auto"/>
                                                                                                    <w:left w:val="none" w:sz="0" w:space="0" w:color="auto"/>
                                                                                                    <w:bottom w:val="none" w:sz="0" w:space="0" w:color="auto"/>
                                                                                                    <w:right w:val="none" w:sz="0" w:space="0" w:color="auto"/>
                                                                                                  </w:divBdr>
                                                                                                </w:div>
                                                                                              </w:divsChild>
                                                                                            </w:div>
                                                                                            <w:div w:id="2070183069">
                                                                                              <w:marLeft w:val="0"/>
                                                                                              <w:marRight w:val="0"/>
                                                                                              <w:marTop w:val="0"/>
                                                                                              <w:marBottom w:val="0"/>
                                                                                              <w:divBdr>
                                                                                                <w:top w:val="none" w:sz="0" w:space="0" w:color="auto"/>
                                                                                                <w:left w:val="none" w:sz="0" w:space="0" w:color="auto"/>
                                                                                                <w:bottom w:val="none" w:sz="0" w:space="0" w:color="auto"/>
                                                                                                <w:right w:val="none" w:sz="0" w:space="0" w:color="auto"/>
                                                                                              </w:divBdr>
                                                                                              <w:divsChild>
                                                                                                <w:div w:id="1242641962">
                                                                                                  <w:marLeft w:val="0"/>
                                                                                                  <w:marRight w:val="0"/>
                                                                                                  <w:marTop w:val="0"/>
                                                                                                  <w:marBottom w:val="0"/>
                                                                                                  <w:divBdr>
                                                                                                    <w:top w:val="none" w:sz="0" w:space="0" w:color="auto"/>
                                                                                                    <w:left w:val="none" w:sz="0" w:space="0" w:color="auto"/>
                                                                                                    <w:bottom w:val="none" w:sz="0" w:space="0" w:color="auto"/>
                                                                                                    <w:right w:val="none" w:sz="0" w:space="0" w:color="auto"/>
                                                                                                  </w:divBdr>
                                                                                                </w:div>
                                                                                              </w:divsChild>
                                                                                            </w:div>
                                                                                            <w:div w:id="2082211001">
                                                                                              <w:marLeft w:val="0"/>
                                                                                              <w:marRight w:val="0"/>
                                                                                              <w:marTop w:val="0"/>
                                                                                              <w:marBottom w:val="0"/>
                                                                                              <w:divBdr>
                                                                                                <w:top w:val="none" w:sz="0" w:space="0" w:color="auto"/>
                                                                                                <w:left w:val="none" w:sz="0" w:space="0" w:color="auto"/>
                                                                                                <w:bottom w:val="none" w:sz="0" w:space="0" w:color="auto"/>
                                                                                                <w:right w:val="none" w:sz="0" w:space="0" w:color="auto"/>
                                                                                              </w:divBdr>
                                                                                              <w:divsChild>
                                                                                                <w:div w:id="2128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10112">
                                                                                      <w:marLeft w:val="0"/>
                                                                                      <w:marRight w:val="0"/>
                                                                                      <w:marTop w:val="0"/>
                                                                                      <w:marBottom w:val="0"/>
                                                                                      <w:divBdr>
                                                                                        <w:top w:val="none" w:sz="0" w:space="0" w:color="auto"/>
                                                                                        <w:left w:val="none" w:sz="0" w:space="0" w:color="auto"/>
                                                                                        <w:bottom w:val="none" w:sz="0" w:space="0" w:color="auto"/>
                                                                                        <w:right w:val="none" w:sz="0" w:space="0" w:color="auto"/>
                                                                                      </w:divBdr>
                                                                                    </w:div>
                                                                                    <w:div w:id="1738823077">
                                                                                      <w:marLeft w:val="0"/>
                                                                                      <w:marRight w:val="0"/>
                                                                                      <w:marTop w:val="0"/>
                                                                                      <w:marBottom w:val="0"/>
                                                                                      <w:divBdr>
                                                                                        <w:top w:val="none" w:sz="0" w:space="0" w:color="auto"/>
                                                                                        <w:left w:val="none" w:sz="0" w:space="0" w:color="auto"/>
                                                                                        <w:bottom w:val="none" w:sz="0" w:space="0" w:color="auto"/>
                                                                                        <w:right w:val="none" w:sz="0" w:space="0" w:color="auto"/>
                                                                                      </w:divBdr>
                                                                                    </w:div>
                                                                                    <w:div w:id="1787918448">
                                                                                      <w:marLeft w:val="0"/>
                                                                                      <w:marRight w:val="0"/>
                                                                                      <w:marTop w:val="0"/>
                                                                                      <w:marBottom w:val="0"/>
                                                                                      <w:divBdr>
                                                                                        <w:top w:val="none" w:sz="0" w:space="0" w:color="auto"/>
                                                                                        <w:left w:val="none" w:sz="0" w:space="0" w:color="auto"/>
                                                                                        <w:bottom w:val="none" w:sz="0" w:space="0" w:color="auto"/>
                                                                                        <w:right w:val="none" w:sz="0" w:space="0" w:color="auto"/>
                                                                                      </w:divBdr>
                                                                                    </w:div>
                                                                                    <w:div w:id="1860270385">
                                                                                      <w:marLeft w:val="0"/>
                                                                                      <w:marRight w:val="0"/>
                                                                                      <w:marTop w:val="0"/>
                                                                                      <w:marBottom w:val="0"/>
                                                                                      <w:divBdr>
                                                                                        <w:top w:val="none" w:sz="0" w:space="0" w:color="auto"/>
                                                                                        <w:left w:val="none" w:sz="0" w:space="0" w:color="auto"/>
                                                                                        <w:bottom w:val="none" w:sz="0" w:space="0" w:color="auto"/>
                                                                                        <w:right w:val="none" w:sz="0" w:space="0" w:color="auto"/>
                                                                                      </w:divBdr>
                                                                                      <w:divsChild>
                                                                                        <w:div w:id="838302972">
                                                                                          <w:marLeft w:val="-75"/>
                                                                                          <w:marRight w:val="0"/>
                                                                                          <w:marTop w:val="30"/>
                                                                                          <w:marBottom w:val="30"/>
                                                                                          <w:divBdr>
                                                                                            <w:top w:val="none" w:sz="0" w:space="0" w:color="auto"/>
                                                                                            <w:left w:val="none" w:sz="0" w:space="0" w:color="auto"/>
                                                                                            <w:bottom w:val="none" w:sz="0" w:space="0" w:color="auto"/>
                                                                                            <w:right w:val="none" w:sz="0" w:space="0" w:color="auto"/>
                                                                                          </w:divBdr>
                                                                                          <w:divsChild>
                                                                                            <w:div w:id="612370744">
                                                                                              <w:marLeft w:val="0"/>
                                                                                              <w:marRight w:val="0"/>
                                                                                              <w:marTop w:val="0"/>
                                                                                              <w:marBottom w:val="0"/>
                                                                                              <w:divBdr>
                                                                                                <w:top w:val="none" w:sz="0" w:space="0" w:color="auto"/>
                                                                                                <w:left w:val="none" w:sz="0" w:space="0" w:color="auto"/>
                                                                                                <w:bottom w:val="none" w:sz="0" w:space="0" w:color="auto"/>
                                                                                                <w:right w:val="none" w:sz="0" w:space="0" w:color="auto"/>
                                                                                              </w:divBdr>
                                                                                              <w:divsChild>
                                                                                                <w:div w:id="760684464">
                                                                                                  <w:marLeft w:val="0"/>
                                                                                                  <w:marRight w:val="0"/>
                                                                                                  <w:marTop w:val="0"/>
                                                                                                  <w:marBottom w:val="0"/>
                                                                                                  <w:divBdr>
                                                                                                    <w:top w:val="none" w:sz="0" w:space="0" w:color="auto"/>
                                                                                                    <w:left w:val="none" w:sz="0" w:space="0" w:color="auto"/>
                                                                                                    <w:bottom w:val="none" w:sz="0" w:space="0" w:color="auto"/>
                                                                                                    <w:right w:val="none" w:sz="0" w:space="0" w:color="auto"/>
                                                                                                  </w:divBdr>
                                                                                                </w:div>
                                                                                              </w:divsChild>
                                                                                            </w:div>
                                                                                            <w:div w:id="866718530">
                                                                                              <w:marLeft w:val="0"/>
                                                                                              <w:marRight w:val="0"/>
                                                                                              <w:marTop w:val="0"/>
                                                                                              <w:marBottom w:val="0"/>
                                                                                              <w:divBdr>
                                                                                                <w:top w:val="none" w:sz="0" w:space="0" w:color="auto"/>
                                                                                                <w:left w:val="none" w:sz="0" w:space="0" w:color="auto"/>
                                                                                                <w:bottom w:val="none" w:sz="0" w:space="0" w:color="auto"/>
                                                                                                <w:right w:val="none" w:sz="0" w:space="0" w:color="auto"/>
                                                                                              </w:divBdr>
                                                                                              <w:divsChild>
                                                                                                <w:div w:id="1280332180">
                                                                                                  <w:marLeft w:val="0"/>
                                                                                                  <w:marRight w:val="0"/>
                                                                                                  <w:marTop w:val="0"/>
                                                                                                  <w:marBottom w:val="0"/>
                                                                                                  <w:divBdr>
                                                                                                    <w:top w:val="none" w:sz="0" w:space="0" w:color="auto"/>
                                                                                                    <w:left w:val="none" w:sz="0" w:space="0" w:color="auto"/>
                                                                                                    <w:bottom w:val="none" w:sz="0" w:space="0" w:color="auto"/>
                                                                                                    <w:right w:val="none" w:sz="0" w:space="0" w:color="auto"/>
                                                                                                  </w:divBdr>
                                                                                                </w:div>
                                                                                              </w:divsChild>
                                                                                            </w:div>
                                                                                            <w:div w:id="1248929111">
                                                                                              <w:marLeft w:val="0"/>
                                                                                              <w:marRight w:val="0"/>
                                                                                              <w:marTop w:val="0"/>
                                                                                              <w:marBottom w:val="0"/>
                                                                                              <w:divBdr>
                                                                                                <w:top w:val="none" w:sz="0" w:space="0" w:color="auto"/>
                                                                                                <w:left w:val="none" w:sz="0" w:space="0" w:color="auto"/>
                                                                                                <w:bottom w:val="none" w:sz="0" w:space="0" w:color="auto"/>
                                                                                                <w:right w:val="none" w:sz="0" w:space="0" w:color="auto"/>
                                                                                              </w:divBdr>
                                                                                              <w:divsChild>
                                                                                                <w:div w:id="1887136467">
                                                                                                  <w:marLeft w:val="0"/>
                                                                                                  <w:marRight w:val="0"/>
                                                                                                  <w:marTop w:val="0"/>
                                                                                                  <w:marBottom w:val="0"/>
                                                                                                  <w:divBdr>
                                                                                                    <w:top w:val="none" w:sz="0" w:space="0" w:color="auto"/>
                                                                                                    <w:left w:val="none" w:sz="0" w:space="0" w:color="auto"/>
                                                                                                    <w:bottom w:val="none" w:sz="0" w:space="0" w:color="auto"/>
                                                                                                    <w:right w:val="none" w:sz="0" w:space="0" w:color="auto"/>
                                                                                                  </w:divBdr>
                                                                                                </w:div>
                                                                                              </w:divsChild>
                                                                                            </w:div>
                                                                                            <w:div w:id="1308514145">
                                                                                              <w:marLeft w:val="0"/>
                                                                                              <w:marRight w:val="0"/>
                                                                                              <w:marTop w:val="0"/>
                                                                                              <w:marBottom w:val="0"/>
                                                                                              <w:divBdr>
                                                                                                <w:top w:val="none" w:sz="0" w:space="0" w:color="auto"/>
                                                                                                <w:left w:val="none" w:sz="0" w:space="0" w:color="auto"/>
                                                                                                <w:bottom w:val="none" w:sz="0" w:space="0" w:color="auto"/>
                                                                                                <w:right w:val="none" w:sz="0" w:space="0" w:color="auto"/>
                                                                                              </w:divBdr>
                                                                                              <w:divsChild>
                                                                                                <w:div w:id="917448081">
                                                                                                  <w:marLeft w:val="0"/>
                                                                                                  <w:marRight w:val="0"/>
                                                                                                  <w:marTop w:val="0"/>
                                                                                                  <w:marBottom w:val="0"/>
                                                                                                  <w:divBdr>
                                                                                                    <w:top w:val="none" w:sz="0" w:space="0" w:color="auto"/>
                                                                                                    <w:left w:val="none" w:sz="0" w:space="0" w:color="auto"/>
                                                                                                    <w:bottom w:val="none" w:sz="0" w:space="0" w:color="auto"/>
                                                                                                    <w:right w:val="none" w:sz="0" w:space="0" w:color="auto"/>
                                                                                                  </w:divBdr>
                                                                                                </w:div>
                                                                                              </w:divsChild>
                                                                                            </w:div>
                                                                                            <w:div w:id="1349410313">
                                                                                              <w:marLeft w:val="0"/>
                                                                                              <w:marRight w:val="0"/>
                                                                                              <w:marTop w:val="0"/>
                                                                                              <w:marBottom w:val="0"/>
                                                                                              <w:divBdr>
                                                                                                <w:top w:val="none" w:sz="0" w:space="0" w:color="auto"/>
                                                                                                <w:left w:val="none" w:sz="0" w:space="0" w:color="auto"/>
                                                                                                <w:bottom w:val="none" w:sz="0" w:space="0" w:color="auto"/>
                                                                                                <w:right w:val="none" w:sz="0" w:space="0" w:color="auto"/>
                                                                                              </w:divBdr>
                                                                                              <w:divsChild>
                                                                                                <w:div w:id="902376650">
                                                                                                  <w:marLeft w:val="0"/>
                                                                                                  <w:marRight w:val="0"/>
                                                                                                  <w:marTop w:val="0"/>
                                                                                                  <w:marBottom w:val="0"/>
                                                                                                  <w:divBdr>
                                                                                                    <w:top w:val="none" w:sz="0" w:space="0" w:color="auto"/>
                                                                                                    <w:left w:val="none" w:sz="0" w:space="0" w:color="auto"/>
                                                                                                    <w:bottom w:val="none" w:sz="0" w:space="0" w:color="auto"/>
                                                                                                    <w:right w:val="none" w:sz="0" w:space="0" w:color="auto"/>
                                                                                                  </w:divBdr>
                                                                                                </w:div>
                                                                                              </w:divsChild>
                                                                                            </w:div>
                                                                                            <w:div w:id="1554582537">
                                                                                              <w:marLeft w:val="0"/>
                                                                                              <w:marRight w:val="0"/>
                                                                                              <w:marTop w:val="0"/>
                                                                                              <w:marBottom w:val="0"/>
                                                                                              <w:divBdr>
                                                                                                <w:top w:val="none" w:sz="0" w:space="0" w:color="auto"/>
                                                                                                <w:left w:val="none" w:sz="0" w:space="0" w:color="auto"/>
                                                                                                <w:bottom w:val="none" w:sz="0" w:space="0" w:color="auto"/>
                                                                                                <w:right w:val="none" w:sz="0" w:space="0" w:color="auto"/>
                                                                                              </w:divBdr>
                                                                                              <w:divsChild>
                                                                                                <w:div w:id="271742620">
                                                                                                  <w:marLeft w:val="0"/>
                                                                                                  <w:marRight w:val="0"/>
                                                                                                  <w:marTop w:val="0"/>
                                                                                                  <w:marBottom w:val="0"/>
                                                                                                  <w:divBdr>
                                                                                                    <w:top w:val="none" w:sz="0" w:space="0" w:color="auto"/>
                                                                                                    <w:left w:val="none" w:sz="0" w:space="0" w:color="auto"/>
                                                                                                    <w:bottom w:val="none" w:sz="0" w:space="0" w:color="auto"/>
                                                                                                    <w:right w:val="none" w:sz="0" w:space="0" w:color="auto"/>
                                                                                                  </w:divBdr>
                                                                                                </w:div>
                                                                                              </w:divsChild>
                                                                                            </w:div>
                                                                                            <w:div w:id="1670984118">
                                                                                              <w:marLeft w:val="0"/>
                                                                                              <w:marRight w:val="0"/>
                                                                                              <w:marTop w:val="0"/>
                                                                                              <w:marBottom w:val="0"/>
                                                                                              <w:divBdr>
                                                                                                <w:top w:val="none" w:sz="0" w:space="0" w:color="auto"/>
                                                                                                <w:left w:val="none" w:sz="0" w:space="0" w:color="auto"/>
                                                                                                <w:bottom w:val="none" w:sz="0" w:space="0" w:color="auto"/>
                                                                                                <w:right w:val="none" w:sz="0" w:space="0" w:color="auto"/>
                                                                                              </w:divBdr>
                                                                                              <w:divsChild>
                                                                                                <w:div w:id="1718433141">
                                                                                                  <w:marLeft w:val="0"/>
                                                                                                  <w:marRight w:val="0"/>
                                                                                                  <w:marTop w:val="0"/>
                                                                                                  <w:marBottom w:val="0"/>
                                                                                                  <w:divBdr>
                                                                                                    <w:top w:val="none" w:sz="0" w:space="0" w:color="auto"/>
                                                                                                    <w:left w:val="none" w:sz="0" w:space="0" w:color="auto"/>
                                                                                                    <w:bottom w:val="none" w:sz="0" w:space="0" w:color="auto"/>
                                                                                                    <w:right w:val="none" w:sz="0" w:space="0" w:color="auto"/>
                                                                                                  </w:divBdr>
                                                                                                </w:div>
                                                                                              </w:divsChild>
                                                                                            </w:div>
                                                                                            <w:div w:id="1751581465">
                                                                                              <w:marLeft w:val="0"/>
                                                                                              <w:marRight w:val="0"/>
                                                                                              <w:marTop w:val="0"/>
                                                                                              <w:marBottom w:val="0"/>
                                                                                              <w:divBdr>
                                                                                                <w:top w:val="none" w:sz="0" w:space="0" w:color="auto"/>
                                                                                                <w:left w:val="none" w:sz="0" w:space="0" w:color="auto"/>
                                                                                                <w:bottom w:val="none" w:sz="0" w:space="0" w:color="auto"/>
                                                                                                <w:right w:val="none" w:sz="0" w:space="0" w:color="auto"/>
                                                                                              </w:divBdr>
                                                                                              <w:divsChild>
                                                                                                <w:div w:id="1674146970">
                                                                                                  <w:marLeft w:val="0"/>
                                                                                                  <w:marRight w:val="0"/>
                                                                                                  <w:marTop w:val="0"/>
                                                                                                  <w:marBottom w:val="0"/>
                                                                                                  <w:divBdr>
                                                                                                    <w:top w:val="none" w:sz="0" w:space="0" w:color="auto"/>
                                                                                                    <w:left w:val="none" w:sz="0" w:space="0" w:color="auto"/>
                                                                                                    <w:bottom w:val="none" w:sz="0" w:space="0" w:color="auto"/>
                                                                                                    <w:right w:val="none" w:sz="0" w:space="0" w:color="auto"/>
                                                                                                  </w:divBdr>
                                                                                                </w:div>
                                                                                              </w:divsChild>
                                                                                            </w:div>
                                                                                            <w:div w:id="1809858494">
                                                                                              <w:marLeft w:val="0"/>
                                                                                              <w:marRight w:val="0"/>
                                                                                              <w:marTop w:val="0"/>
                                                                                              <w:marBottom w:val="0"/>
                                                                                              <w:divBdr>
                                                                                                <w:top w:val="none" w:sz="0" w:space="0" w:color="auto"/>
                                                                                                <w:left w:val="none" w:sz="0" w:space="0" w:color="auto"/>
                                                                                                <w:bottom w:val="none" w:sz="0" w:space="0" w:color="auto"/>
                                                                                                <w:right w:val="none" w:sz="0" w:space="0" w:color="auto"/>
                                                                                              </w:divBdr>
                                                                                              <w:divsChild>
                                                                                                <w:div w:id="223756052">
                                                                                                  <w:marLeft w:val="0"/>
                                                                                                  <w:marRight w:val="0"/>
                                                                                                  <w:marTop w:val="0"/>
                                                                                                  <w:marBottom w:val="0"/>
                                                                                                  <w:divBdr>
                                                                                                    <w:top w:val="none" w:sz="0" w:space="0" w:color="auto"/>
                                                                                                    <w:left w:val="none" w:sz="0" w:space="0" w:color="auto"/>
                                                                                                    <w:bottom w:val="none" w:sz="0" w:space="0" w:color="auto"/>
                                                                                                    <w:right w:val="none" w:sz="0" w:space="0" w:color="auto"/>
                                                                                                  </w:divBdr>
                                                                                                </w:div>
                                                                                              </w:divsChild>
                                                                                            </w:div>
                                                                                            <w:div w:id="1930894060">
                                                                                              <w:marLeft w:val="0"/>
                                                                                              <w:marRight w:val="0"/>
                                                                                              <w:marTop w:val="0"/>
                                                                                              <w:marBottom w:val="0"/>
                                                                                              <w:divBdr>
                                                                                                <w:top w:val="none" w:sz="0" w:space="0" w:color="auto"/>
                                                                                                <w:left w:val="none" w:sz="0" w:space="0" w:color="auto"/>
                                                                                                <w:bottom w:val="none" w:sz="0" w:space="0" w:color="auto"/>
                                                                                                <w:right w:val="none" w:sz="0" w:space="0" w:color="auto"/>
                                                                                              </w:divBdr>
                                                                                              <w:divsChild>
                                                                                                <w:div w:id="16447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22449">
                                                                                      <w:marLeft w:val="0"/>
                                                                                      <w:marRight w:val="0"/>
                                                                                      <w:marTop w:val="0"/>
                                                                                      <w:marBottom w:val="0"/>
                                                                                      <w:divBdr>
                                                                                        <w:top w:val="none" w:sz="0" w:space="0" w:color="auto"/>
                                                                                        <w:left w:val="none" w:sz="0" w:space="0" w:color="auto"/>
                                                                                        <w:bottom w:val="none" w:sz="0" w:space="0" w:color="auto"/>
                                                                                        <w:right w:val="none" w:sz="0" w:space="0" w:color="auto"/>
                                                                                      </w:divBdr>
                                                                                    </w:div>
                                                                                    <w:div w:id="1976789455">
                                                                                      <w:marLeft w:val="0"/>
                                                                                      <w:marRight w:val="0"/>
                                                                                      <w:marTop w:val="0"/>
                                                                                      <w:marBottom w:val="0"/>
                                                                                      <w:divBdr>
                                                                                        <w:top w:val="none" w:sz="0" w:space="0" w:color="auto"/>
                                                                                        <w:left w:val="none" w:sz="0" w:space="0" w:color="auto"/>
                                                                                        <w:bottom w:val="none" w:sz="0" w:space="0" w:color="auto"/>
                                                                                        <w:right w:val="none" w:sz="0" w:space="0" w:color="auto"/>
                                                                                      </w:divBdr>
                                                                                    </w:div>
                                                                                    <w:div w:id="1984962463">
                                                                                      <w:marLeft w:val="0"/>
                                                                                      <w:marRight w:val="0"/>
                                                                                      <w:marTop w:val="0"/>
                                                                                      <w:marBottom w:val="0"/>
                                                                                      <w:divBdr>
                                                                                        <w:top w:val="none" w:sz="0" w:space="0" w:color="auto"/>
                                                                                        <w:left w:val="none" w:sz="0" w:space="0" w:color="auto"/>
                                                                                        <w:bottom w:val="none" w:sz="0" w:space="0" w:color="auto"/>
                                                                                        <w:right w:val="none" w:sz="0" w:space="0" w:color="auto"/>
                                                                                      </w:divBdr>
                                                                                    </w:div>
                                                                                    <w:div w:id="199591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010368">
      <w:bodyDiv w:val="1"/>
      <w:marLeft w:val="0"/>
      <w:marRight w:val="0"/>
      <w:marTop w:val="0"/>
      <w:marBottom w:val="0"/>
      <w:divBdr>
        <w:top w:val="none" w:sz="0" w:space="0" w:color="auto"/>
        <w:left w:val="none" w:sz="0" w:space="0" w:color="auto"/>
        <w:bottom w:val="none" w:sz="0" w:space="0" w:color="auto"/>
        <w:right w:val="none" w:sz="0" w:space="0" w:color="auto"/>
      </w:divBdr>
      <w:divsChild>
        <w:div w:id="751316752">
          <w:marLeft w:val="0"/>
          <w:marRight w:val="0"/>
          <w:marTop w:val="0"/>
          <w:marBottom w:val="0"/>
          <w:divBdr>
            <w:top w:val="none" w:sz="0" w:space="0" w:color="auto"/>
            <w:left w:val="none" w:sz="0" w:space="0" w:color="auto"/>
            <w:bottom w:val="none" w:sz="0" w:space="0" w:color="auto"/>
            <w:right w:val="none" w:sz="0" w:space="0" w:color="auto"/>
          </w:divBdr>
          <w:divsChild>
            <w:div w:id="388454257">
              <w:marLeft w:val="0"/>
              <w:marRight w:val="0"/>
              <w:marTop w:val="0"/>
              <w:marBottom w:val="0"/>
              <w:divBdr>
                <w:top w:val="none" w:sz="0" w:space="0" w:color="auto"/>
                <w:left w:val="none" w:sz="0" w:space="0" w:color="auto"/>
                <w:bottom w:val="none" w:sz="0" w:space="0" w:color="auto"/>
                <w:right w:val="none" w:sz="0" w:space="0" w:color="auto"/>
              </w:divBdr>
              <w:divsChild>
                <w:div w:id="582880618">
                  <w:marLeft w:val="0"/>
                  <w:marRight w:val="0"/>
                  <w:marTop w:val="0"/>
                  <w:marBottom w:val="0"/>
                  <w:divBdr>
                    <w:top w:val="none" w:sz="0" w:space="0" w:color="auto"/>
                    <w:left w:val="none" w:sz="0" w:space="0" w:color="auto"/>
                    <w:bottom w:val="none" w:sz="0" w:space="0" w:color="auto"/>
                    <w:right w:val="none" w:sz="0" w:space="0" w:color="auto"/>
                  </w:divBdr>
                  <w:divsChild>
                    <w:div w:id="356850457">
                      <w:marLeft w:val="0"/>
                      <w:marRight w:val="0"/>
                      <w:marTop w:val="0"/>
                      <w:marBottom w:val="0"/>
                      <w:divBdr>
                        <w:top w:val="none" w:sz="0" w:space="0" w:color="auto"/>
                        <w:left w:val="none" w:sz="0" w:space="0" w:color="auto"/>
                        <w:bottom w:val="none" w:sz="0" w:space="0" w:color="auto"/>
                        <w:right w:val="none" w:sz="0" w:space="0" w:color="auto"/>
                      </w:divBdr>
                      <w:divsChild>
                        <w:div w:id="883371048">
                          <w:marLeft w:val="0"/>
                          <w:marRight w:val="0"/>
                          <w:marTop w:val="0"/>
                          <w:marBottom w:val="0"/>
                          <w:divBdr>
                            <w:top w:val="none" w:sz="0" w:space="0" w:color="auto"/>
                            <w:left w:val="none" w:sz="0" w:space="0" w:color="auto"/>
                            <w:bottom w:val="none" w:sz="0" w:space="0" w:color="auto"/>
                            <w:right w:val="none" w:sz="0" w:space="0" w:color="auto"/>
                          </w:divBdr>
                          <w:divsChild>
                            <w:div w:id="1694570619">
                              <w:marLeft w:val="0"/>
                              <w:marRight w:val="0"/>
                              <w:marTop w:val="0"/>
                              <w:marBottom w:val="0"/>
                              <w:divBdr>
                                <w:top w:val="none" w:sz="0" w:space="0" w:color="auto"/>
                                <w:left w:val="none" w:sz="0" w:space="0" w:color="auto"/>
                                <w:bottom w:val="none" w:sz="0" w:space="0" w:color="auto"/>
                                <w:right w:val="none" w:sz="0" w:space="0" w:color="auto"/>
                              </w:divBdr>
                              <w:divsChild>
                                <w:div w:id="2054187018">
                                  <w:marLeft w:val="0"/>
                                  <w:marRight w:val="0"/>
                                  <w:marTop w:val="0"/>
                                  <w:marBottom w:val="0"/>
                                  <w:divBdr>
                                    <w:top w:val="none" w:sz="0" w:space="0" w:color="auto"/>
                                    <w:left w:val="none" w:sz="0" w:space="0" w:color="auto"/>
                                    <w:bottom w:val="none" w:sz="0" w:space="0" w:color="auto"/>
                                    <w:right w:val="none" w:sz="0" w:space="0" w:color="auto"/>
                                  </w:divBdr>
                                  <w:divsChild>
                                    <w:div w:id="1952861609">
                                      <w:marLeft w:val="0"/>
                                      <w:marRight w:val="0"/>
                                      <w:marTop w:val="0"/>
                                      <w:marBottom w:val="0"/>
                                      <w:divBdr>
                                        <w:top w:val="none" w:sz="0" w:space="0" w:color="auto"/>
                                        <w:left w:val="none" w:sz="0" w:space="0" w:color="auto"/>
                                        <w:bottom w:val="none" w:sz="0" w:space="0" w:color="auto"/>
                                        <w:right w:val="none" w:sz="0" w:space="0" w:color="auto"/>
                                      </w:divBdr>
                                      <w:divsChild>
                                        <w:div w:id="1132287418">
                                          <w:marLeft w:val="0"/>
                                          <w:marRight w:val="0"/>
                                          <w:marTop w:val="0"/>
                                          <w:marBottom w:val="0"/>
                                          <w:divBdr>
                                            <w:top w:val="none" w:sz="0" w:space="0" w:color="auto"/>
                                            <w:left w:val="none" w:sz="0" w:space="0" w:color="auto"/>
                                            <w:bottom w:val="none" w:sz="0" w:space="0" w:color="auto"/>
                                            <w:right w:val="none" w:sz="0" w:space="0" w:color="auto"/>
                                          </w:divBdr>
                                          <w:divsChild>
                                            <w:div w:id="1542741684">
                                              <w:marLeft w:val="0"/>
                                              <w:marRight w:val="0"/>
                                              <w:marTop w:val="0"/>
                                              <w:marBottom w:val="0"/>
                                              <w:divBdr>
                                                <w:top w:val="none" w:sz="0" w:space="0" w:color="auto"/>
                                                <w:left w:val="none" w:sz="0" w:space="0" w:color="auto"/>
                                                <w:bottom w:val="none" w:sz="0" w:space="0" w:color="auto"/>
                                                <w:right w:val="none" w:sz="0" w:space="0" w:color="auto"/>
                                              </w:divBdr>
                                              <w:divsChild>
                                                <w:div w:id="877199539">
                                                  <w:marLeft w:val="0"/>
                                                  <w:marRight w:val="0"/>
                                                  <w:marTop w:val="0"/>
                                                  <w:marBottom w:val="480"/>
                                                  <w:divBdr>
                                                    <w:top w:val="none" w:sz="0" w:space="0" w:color="auto"/>
                                                    <w:left w:val="none" w:sz="0" w:space="0" w:color="auto"/>
                                                    <w:bottom w:val="none" w:sz="0" w:space="0" w:color="auto"/>
                                                    <w:right w:val="none" w:sz="0" w:space="0" w:color="auto"/>
                                                  </w:divBdr>
                                                  <w:divsChild>
                                                    <w:div w:id="1174341253">
                                                      <w:marLeft w:val="0"/>
                                                      <w:marRight w:val="0"/>
                                                      <w:marTop w:val="0"/>
                                                      <w:marBottom w:val="0"/>
                                                      <w:divBdr>
                                                        <w:top w:val="none" w:sz="0" w:space="0" w:color="auto"/>
                                                        <w:left w:val="none" w:sz="0" w:space="0" w:color="auto"/>
                                                        <w:bottom w:val="none" w:sz="0" w:space="0" w:color="auto"/>
                                                        <w:right w:val="none" w:sz="0" w:space="0" w:color="auto"/>
                                                      </w:divBdr>
                                                      <w:divsChild>
                                                        <w:div w:id="905726643">
                                                          <w:marLeft w:val="0"/>
                                                          <w:marRight w:val="0"/>
                                                          <w:marTop w:val="0"/>
                                                          <w:marBottom w:val="0"/>
                                                          <w:divBdr>
                                                            <w:top w:val="single" w:sz="6" w:space="0" w:color="ABABAB"/>
                                                            <w:left w:val="single" w:sz="6" w:space="0" w:color="ABABAB"/>
                                                            <w:bottom w:val="single" w:sz="6" w:space="0" w:color="ABABAB"/>
                                                            <w:right w:val="single" w:sz="6" w:space="0" w:color="ABABAB"/>
                                                          </w:divBdr>
                                                          <w:divsChild>
                                                            <w:div w:id="302468213">
                                                              <w:marLeft w:val="0"/>
                                                              <w:marRight w:val="0"/>
                                                              <w:marTop w:val="0"/>
                                                              <w:marBottom w:val="0"/>
                                                              <w:divBdr>
                                                                <w:top w:val="none" w:sz="0" w:space="0" w:color="auto"/>
                                                                <w:left w:val="none" w:sz="0" w:space="0" w:color="auto"/>
                                                                <w:bottom w:val="none" w:sz="0" w:space="0" w:color="auto"/>
                                                                <w:right w:val="none" w:sz="0" w:space="0" w:color="auto"/>
                                                              </w:divBdr>
                                                              <w:divsChild>
                                                                <w:div w:id="195897474">
                                                                  <w:marLeft w:val="0"/>
                                                                  <w:marRight w:val="0"/>
                                                                  <w:marTop w:val="0"/>
                                                                  <w:marBottom w:val="0"/>
                                                                  <w:divBdr>
                                                                    <w:top w:val="none" w:sz="0" w:space="0" w:color="auto"/>
                                                                    <w:left w:val="none" w:sz="0" w:space="0" w:color="auto"/>
                                                                    <w:bottom w:val="none" w:sz="0" w:space="0" w:color="auto"/>
                                                                    <w:right w:val="none" w:sz="0" w:space="0" w:color="auto"/>
                                                                  </w:divBdr>
                                                                  <w:divsChild>
                                                                    <w:div w:id="1687318122">
                                                                      <w:marLeft w:val="0"/>
                                                                      <w:marRight w:val="0"/>
                                                                      <w:marTop w:val="0"/>
                                                                      <w:marBottom w:val="0"/>
                                                                      <w:divBdr>
                                                                        <w:top w:val="none" w:sz="0" w:space="0" w:color="auto"/>
                                                                        <w:left w:val="none" w:sz="0" w:space="0" w:color="auto"/>
                                                                        <w:bottom w:val="none" w:sz="0" w:space="0" w:color="auto"/>
                                                                        <w:right w:val="none" w:sz="0" w:space="0" w:color="auto"/>
                                                                      </w:divBdr>
                                                                      <w:divsChild>
                                                                        <w:div w:id="932014340">
                                                                          <w:marLeft w:val="0"/>
                                                                          <w:marRight w:val="0"/>
                                                                          <w:marTop w:val="0"/>
                                                                          <w:marBottom w:val="0"/>
                                                                          <w:divBdr>
                                                                            <w:top w:val="none" w:sz="0" w:space="0" w:color="auto"/>
                                                                            <w:left w:val="none" w:sz="0" w:space="0" w:color="auto"/>
                                                                            <w:bottom w:val="none" w:sz="0" w:space="0" w:color="auto"/>
                                                                            <w:right w:val="none" w:sz="0" w:space="0" w:color="auto"/>
                                                                          </w:divBdr>
                                                                          <w:divsChild>
                                                                            <w:div w:id="353070513">
                                                                              <w:marLeft w:val="0"/>
                                                                              <w:marRight w:val="0"/>
                                                                              <w:marTop w:val="0"/>
                                                                              <w:marBottom w:val="0"/>
                                                                              <w:divBdr>
                                                                                <w:top w:val="none" w:sz="0" w:space="0" w:color="auto"/>
                                                                                <w:left w:val="none" w:sz="0" w:space="0" w:color="auto"/>
                                                                                <w:bottom w:val="none" w:sz="0" w:space="0" w:color="auto"/>
                                                                                <w:right w:val="none" w:sz="0" w:space="0" w:color="auto"/>
                                                                              </w:divBdr>
                                                                              <w:divsChild>
                                                                                <w:div w:id="66155235">
                                                                                  <w:marLeft w:val="0"/>
                                                                                  <w:marRight w:val="0"/>
                                                                                  <w:marTop w:val="0"/>
                                                                                  <w:marBottom w:val="0"/>
                                                                                  <w:divBdr>
                                                                                    <w:top w:val="none" w:sz="0" w:space="0" w:color="auto"/>
                                                                                    <w:left w:val="none" w:sz="0" w:space="0" w:color="auto"/>
                                                                                    <w:bottom w:val="none" w:sz="0" w:space="0" w:color="auto"/>
                                                                                    <w:right w:val="none" w:sz="0" w:space="0" w:color="auto"/>
                                                                                  </w:divBdr>
                                                                                  <w:divsChild>
                                                                                    <w:div w:id="237595181">
                                                                                      <w:marLeft w:val="0"/>
                                                                                      <w:marRight w:val="0"/>
                                                                                      <w:marTop w:val="0"/>
                                                                                      <w:marBottom w:val="0"/>
                                                                                      <w:divBdr>
                                                                                        <w:top w:val="none" w:sz="0" w:space="0" w:color="auto"/>
                                                                                        <w:left w:val="none" w:sz="0" w:space="0" w:color="auto"/>
                                                                                        <w:bottom w:val="none" w:sz="0" w:space="0" w:color="auto"/>
                                                                                        <w:right w:val="none" w:sz="0" w:space="0" w:color="auto"/>
                                                                                      </w:divBdr>
                                                                                    </w:div>
                                                                                    <w:div w:id="342247341">
                                                                                      <w:marLeft w:val="0"/>
                                                                                      <w:marRight w:val="0"/>
                                                                                      <w:marTop w:val="0"/>
                                                                                      <w:marBottom w:val="0"/>
                                                                                      <w:divBdr>
                                                                                        <w:top w:val="none" w:sz="0" w:space="0" w:color="auto"/>
                                                                                        <w:left w:val="none" w:sz="0" w:space="0" w:color="auto"/>
                                                                                        <w:bottom w:val="none" w:sz="0" w:space="0" w:color="auto"/>
                                                                                        <w:right w:val="none" w:sz="0" w:space="0" w:color="auto"/>
                                                                                      </w:divBdr>
                                                                                    </w:div>
                                                                                    <w:div w:id="575045548">
                                                                                      <w:marLeft w:val="0"/>
                                                                                      <w:marRight w:val="0"/>
                                                                                      <w:marTop w:val="0"/>
                                                                                      <w:marBottom w:val="0"/>
                                                                                      <w:divBdr>
                                                                                        <w:top w:val="none" w:sz="0" w:space="0" w:color="auto"/>
                                                                                        <w:left w:val="none" w:sz="0" w:space="0" w:color="auto"/>
                                                                                        <w:bottom w:val="none" w:sz="0" w:space="0" w:color="auto"/>
                                                                                        <w:right w:val="none" w:sz="0" w:space="0" w:color="auto"/>
                                                                                      </w:divBdr>
                                                                                    </w:div>
                                                                                    <w:div w:id="583033789">
                                                                                      <w:marLeft w:val="0"/>
                                                                                      <w:marRight w:val="0"/>
                                                                                      <w:marTop w:val="0"/>
                                                                                      <w:marBottom w:val="0"/>
                                                                                      <w:divBdr>
                                                                                        <w:top w:val="none" w:sz="0" w:space="0" w:color="auto"/>
                                                                                        <w:left w:val="none" w:sz="0" w:space="0" w:color="auto"/>
                                                                                        <w:bottom w:val="none" w:sz="0" w:space="0" w:color="auto"/>
                                                                                        <w:right w:val="none" w:sz="0" w:space="0" w:color="auto"/>
                                                                                      </w:divBdr>
                                                                                    </w:div>
                                                                                    <w:div w:id="626468152">
                                                                                      <w:marLeft w:val="0"/>
                                                                                      <w:marRight w:val="0"/>
                                                                                      <w:marTop w:val="0"/>
                                                                                      <w:marBottom w:val="0"/>
                                                                                      <w:divBdr>
                                                                                        <w:top w:val="none" w:sz="0" w:space="0" w:color="auto"/>
                                                                                        <w:left w:val="none" w:sz="0" w:space="0" w:color="auto"/>
                                                                                        <w:bottom w:val="none" w:sz="0" w:space="0" w:color="auto"/>
                                                                                        <w:right w:val="none" w:sz="0" w:space="0" w:color="auto"/>
                                                                                      </w:divBdr>
                                                                                    </w:div>
                                                                                    <w:div w:id="647709359">
                                                                                      <w:marLeft w:val="0"/>
                                                                                      <w:marRight w:val="0"/>
                                                                                      <w:marTop w:val="0"/>
                                                                                      <w:marBottom w:val="0"/>
                                                                                      <w:divBdr>
                                                                                        <w:top w:val="none" w:sz="0" w:space="0" w:color="auto"/>
                                                                                        <w:left w:val="none" w:sz="0" w:space="0" w:color="auto"/>
                                                                                        <w:bottom w:val="none" w:sz="0" w:space="0" w:color="auto"/>
                                                                                        <w:right w:val="none" w:sz="0" w:space="0" w:color="auto"/>
                                                                                      </w:divBdr>
                                                                                    </w:div>
                                                                                    <w:div w:id="729891166">
                                                                                      <w:marLeft w:val="0"/>
                                                                                      <w:marRight w:val="0"/>
                                                                                      <w:marTop w:val="0"/>
                                                                                      <w:marBottom w:val="0"/>
                                                                                      <w:divBdr>
                                                                                        <w:top w:val="none" w:sz="0" w:space="0" w:color="auto"/>
                                                                                        <w:left w:val="none" w:sz="0" w:space="0" w:color="auto"/>
                                                                                        <w:bottom w:val="none" w:sz="0" w:space="0" w:color="auto"/>
                                                                                        <w:right w:val="none" w:sz="0" w:space="0" w:color="auto"/>
                                                                                      </w:divBdr>
                                                                                    </w:div>
                                                                                    <w:div w:id="882249449">
                                                                                      <w:marLeft w:val="0"/>
                                                                                      <w:marRight w:val="0"/>
                                                                                      <w:marTop w:val="0"/>
                                                                                      <w:marBottom w:val="0"/>
                                                                                      <w:divBdr>
                                                                                        <w:top w:val="none" w:sz="0" w:space="0" w:color="auto"/>
                                                                                        <w:left w:val="none" w:sz="0" w:space="0" w:color="auto"/>
                                                                                        <w:bottom w:val="none" w:sz="0" w:space="0" w:color="auto"/>
                                                                                        <w:right w:val="none" w:sz="0" w:space="0" w:color="auto"/>
                                                                                      </w:divBdr>
                                                                                    </w:div>
                                                                                    <w:div w:id="934559987">
                                                                                      <w:marLeft w:val="0"/>
                                                                                      <w:marRight w:val="0"/>
                                                                                      <w:marTop w:val="0"/>
                                                                                      <w:marBottom w:val="0"/>
                                                                                      <w:divBdr>
                                                                                        <w:top w:val="none" w:sz="0" w:space="0" w:color="auto"/>
                                                                                        <w:left w:val="none" w:sz="0" w:space="0" w:color="auto"/>
                                                                                        <w:bottom w:val="none" w:sz="0" w:space="0" w:color="auto"/>
                                                                                        <w:right w:val="none" w:sz="0" w:space="0" w:color="auto"/>
                                                                                      </w:divBdr>
                                                                                      <w:divsChild>
                                                                                        <w:div w:id="802234231">
                                                                                          <w:marLeft w:val="-75"/>
                                                                                          <w:marRight w:val="0"/>
                                                                                          <w:marTop w:val="30"/>
                                                                                          <w:marBottom w:val="30"/>
                                                                                          <w:divBdr>
                                                                                            <w:top w:val="none" w:sz="0" w:space="0" w:color="auto"/>
                                                                                            <w:left w:val="none" w:sz="0" w:space="0" w:color="auto"/>
                                                                                            <w:bottom w:val="none" w:sz="0" w:space="0" w:color="auto"/>
                                                                                            <w:right w:val="none" w:sz="0" w:space="0" w:color="auto"/>
                                                                                          </w:divBdr>
                                                                                          <w:divsChild>
                                                                                            <w:div w:id="702709295">
                                                                                              <w:marLeft w:val="0"/>
                                                                                              <w:marRight w:val="0"/>
                                                                                              <w:marTop w:val="0"/>
                                                                                              <w:marBottom w:val="0"/>
                                                                                              <w:divBdr>
                                                                                                <w:top w:val="none" w:sz="0" w:space="0" w:color="auto"/>
                                                                                                <w:left w:val="none" w:sz="0" w:space="0" w:color="auto"/>
                                                                                                <w:bottom w:val="none" w:sz="0" w:space="0" w:color="auto"/>
                                                                                                <w:right w:val="none" w:sz="0" w:space="0" w:color="auto"/>
                                                                                              </w:divBdr>
                                                                                              <w:divsChild>
                                                                                                <w:div w:id="1144586805">
                                                                                                  <w:marLeft w:val="0"/>
                                                                                                  <w:marRight w:val="0"/>
                                                                                                  <w:marTop w:val="0"/>
                                                                                                  <w:marBottom w:val="0"/>
                                                                                                  <w:divBdr>
                                                                                                    <w:top w:val="none" w:sz="0" w:space="0" w:color="auto"/>
                                                                                                    <w:left w:val="none" w:sz="0" w:space="0" w:color="auto"/>
                                                                                                    <w:bottom w:val="none" w:sz="0" w:space="0" w:color="auto"/>
                                                                                                    <w:right w:val="none" w:sz="0" w:space="0" w:color="auto"/>
                                                                                                  </w:divBdr>
                                                                                                </w:div>
                                                                                              </w:divsChild>
                                                                                            </w:div>
                                                                                            <w:div w:id="913780226">
                                                                                              <w:marLeft w:val="0"/>
                                                                                              <w:marRight w:val="0"/>
                                                                                              <w:marTop w:val="0"/>
                                                                                              <w:marBottom w:val="0"/>
                                                                                              <w:divBdr>
                                                                                                <w:top w:val="none" w:sz="0" w:space="0" w:color="auto"/>
                                                                                                <w:left w:val="none" w:sz="0" w:space="0" w:color="auto"/>
                                                                                                <w:bottom w:val="none" w:sz="0" w:space="0" w:color="auto"/>
                                                                                                <w:right w:val="none" w:sz="0" w:space="0" w:color="auto"/>
                                                                                              </w:divBdr>
                                                                                              <w:divsChild>
                                                                                                <w:div w:id="1701317611">
                                                                                                  <w:marLeft w:val="0"/>
                                                                                                  <w:marRight w:val="0"/>
                                                                                                  <w:marTop w:val="0"/>
                                                                                                  <w:marBottom w:val="0"/>
                                                                                                  <w:divBdr>
                                                                                                    <w:top w:val="none" w:sz="0" w:space="0" w:color="auto"/>
                                                                                                    <w:left w:val="none" w:sz="0" w:space="0" w:color="auto"/>
                                                                                                    <w:bottom w:val="none" w:sz="0" w:space="0" w:color="auto"/>
                                                                                                    <w:right w:val="none" w:sz="0" w:space="0" w:color="auto"/>
                                                                                                  </w:divBdr>
                                                                                                </w:div>
                                                                                              </w:divsChild>
                                                                                            </w:div>
                                                                                            <w:div w:id="1035617572">
                                                                                              <w:marLeft w:val="0"/>
                                                                                              <w:marRight w:val="0"/>
                                                                                              <w:marTop w:val="0"/>
                                                                                              <w:marBottom w:val="0"/>
                                                                                              <w:divBdr>
                                                                                                <w:top w:val="none" w:sz="0" w:space="0" w:color="auto"/>
                                                                                                <w:left w:val="none" w:sz="0" w:space="0" w:color="auto"/>
                                                                                                <w:bottom w:val="none" w:sz="0" w:space="0" w:color="auto"/>
                                                                                                <w:right w:val="none" w:sz="0" w:space="0" w:color="auto"/>
                                                                                              </w:divBdr>
                                                                                              <w:divsChild>
                                                                                                <w:div w:id="1663044367">
                                                                                                  <w:marLeft w:val="0"/>
                                                                                                  <w:marRight w:val="0"/>
                                                                                                  <w:marTop w:val="0"/>
                                                                                                  <w:marBottom w:val="0"/>
                                                                                                  <w:divBdr>
                                                                                                    <w:top w:val="none" w:sz="0" w:space="0" w:color="auto"/>
                                                                                                    <w:left w:val="none" w:sz="0" w:space="0" w:color="auto"/>
                                                                                                    <w:bottom w:val="none" w:sz="0" w:space="0" w:color="auto"/>
                                                                                                    <w:right w:val="none" w:sz="0" w:space="0" w:color="auto"/>
                                                                                                  </w:divBdr>
                                                                                                </w:div>
                                                                                              </w:divsChild>
                                                                                            </w:div>
                                                                                            <w:div w:id="1437402228">
                                                                                              <w:marLeft w:val="0"/>
                                                                                              <w:marRight w:val="0"/>
                                                                                              <w:marTop w:val="0"/>
                                                                                              <w:marBottom w:val="0"/>
                                                                                              <w:divBdr>
                                                                                                <w:top w:val="none" w:sz="0" w:space="0" w:color="auto"/>
                                                                                                <w:left w:val="none" w:sz="0" w:space="0" w:color="auto"/>
                                                                                                <w:bottom w:val="none" w:sz="0" w:space="0" w:color="auto"/>
                                                                                                <w:right w:val="none" w:sz="0" w:space="0" w:color="auto"/>
                                                                                              </w:divBdr>
                                                                                              <w:divsChild>
                                                                                                <w:div w:id="1983655654">
                                                                                                  <w:marLeft w:val="0"/>
                                                                                                  <w:marRight w:val="0"/>
                                                                                                  <w:marTop w:val="0"/>
                                                                                                  <w:marBottom w:val="0"/>
                                                                                                  <w:divBdr>
                                                                                                    <w:top w:val="none" w:sz="0" w:space="0" w:color="auto"/>
                                                                                                    <w:left w:val="none" w:sz="0" w:space="0" w:color="auto"/>
                                                                                                    <w:bottom w:val="none" w:sz="0" w:space="0" w:color="auto"/>
                                                                                                    <w:right w:val="none" w:sz="0" w:space="0" w:color="auto"/>
                                                                                                  </w:divBdr>
                                                                                                </w:div>
                                                                                              </w:divsChild>
                                                                                            </w:div>
                                                                                            <w:div w:id="1951080609">
                                                                                              <w:marLeft w:val="0"/>
                                                                                              <w:marRight w:val="0"/>
                                                                                              <w:marTop w:val="0"/>
                                                                                              <w:marBottom w:val="0"/>
                                                                                              <w:divBdr>
                                                                                                <w:top w:val="none" w:sz="0" w:space="0" w:color="auto"/>
                                                                                                <w:left w:val="none" w:sz="0" w:space="0" w:color="auto"/>
                                                                                                <w:bottom w:val="none" w:sz="0" w:space="0" w:color="auto"/>
                                                                                                <w:right w:val="none" w:sz="0" w:space="0" w:color="auto"/>
                                                                                              </w:divBdr>
                                                                                              <w:divsChild>
                                                                                                <w:div w:id="8238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044334">
                                                                                      <w:marLeft w:val="0"/>
                                                                                      <w:marRight w:val="0"/>
                                                                                      <w:marTop w:val="0"/>
                                                                                      <w:marBottom w:val="0"/>
                                                                                      <w:divBdr>
                                                                                        <w:top w:val="none" w:sz="0" w:space="0" w:color="auto"/>
                                                                                        <w:left w:val="none" w:sz="0" w:space="0" w:color="auto"/>
                                                                                        <w:bottom w:val="none" w:sz="0" w:space="0" w:color="auto"/>
                                                                                        <w:right w:val="none" w:sz="0" w:space="0" w:color="auto"/>
                                                                                      </w:divBdr>
                                                                                    </w:div>
                                                                                    <w:div w:id="1040083340">
                                                                                      <w:marLeft w:val="0"/>
                                                                                      <w:marRight w:val="0"/>
                                                                                      <w:marTop w:val="0"/>
                                                                                      <w:marBottom w:val="0"/>
                                                                                      <w:divBdr>
                                                                                        <w:top w:val="none" w:sz="0" w:space="0" w:color="auto"/>
                                                                                        <w:left w:val="none" w:sz="0" w:space="0" w:color="auto"/>
                                                                                        <w:bottom w:val="none" w:sz="0" w:space="0" w:color="auto"/>
                                                                                        <w:right w:val="none" w:sz="0" w:space="0" w:color="auto"/>
                                                                                      </w:divBdr>
                                                                                    </w:div>
                                                                                    <w:div w:id="1069498991">
                                                                                      <w:marLeft w:val="0"/>
                                                                                      <w:marRight w:val="0"/>
                                                                                      <w:marTop w:val="0"/>
                                                                                      <w:marBottom w:val="0"/>
                                                                                      <w:divBdr>
                                                                                        <w:top w:val="none" w:sz="0" w:space="0" w:color="auto"/>
                                                                                        <w:left w:val="none" w:sz="0" w:space="0" w:color="auto"/>
                                                                                        <w:bottom w:val="none" w:sz="0" w:space="0" w:color="auto"/>
                                                                                        <w:right w:val="none" w:sz="0" w:space="0" w:color="auto"/>
                                                                                      </w:divBdr>
                                                                                    </w:div>
                                                                                    <w:div w:id="1238516091">
                                                                                      <w:marLeft w:val="0"/>
                                                                                      <w:marRight w:val="0"/>
                                                                                      <w:marTop w:val="0"/>
                                                                                      <w:marBottom w:val="0"/>
                                                                                      <w:divBdr>
                                                                                        <w:top w:val="none" w:sz="0" w:space="0" w:color="auto"/>
                                                                                        <w:left w:val="none" w:sz="0" w:space="0" w:color="auto"/>
                                                                                        <w:bottom w:val="none" w:sz="0" w:space="0" w:color="auto"/>
                                                                                        <w:right w:val="none" w:sz="0" w:space="0" w:color="auto"/>
                                                                                      </w:divBdr>
                                                                                    </w:div>
                                                                                    <w:div w:id="1276792520">
                                                                                      <w:marLeft w:val="0"/>
                                                                                      <w:marRight w:val="0"/>
                                                                                      <w:marTop w:val="0"/>
                                                                                      <w:marBottom w:val="0"/>
                                                                                      <w:divBdr>
                                                                                        <w:top w:val="none" w:sz="0" w:space="0" w:color="auto"/>
                                                                                        <w:left w:val="none" w:sz="0" w:space="0" w:color="auto"/>
                                                                                        <w:bottom w:val="none" w:sz="0" w:space="0" w:color="auto"/>
                                                                                        <w:right w:val="none" w:sz="0" w:space="0" w:color="auto"/>
                                                                                      </w:divBdr>
                                                                                    </w:div>
                                                                                    <w:div w:id="1343505685">
                                                                                      <w:marLeft w:val="0"/>
                                                                                      <w:marRight w:val="0"/>
                                                                                      <w:marTop w:val="0"/>
                                                                                      <w:marBottom w:val="0"/>
                                                                                      <w:divBdr>
                                                                                        <w:top w:val="none" w:sz="0" w:space="0" w:color="auto"/>
                                                                                        <w:left w:val="none" w:sz="0" w:space="0" w:color="auto"/>
                                                                                        <w:bottom w:val="none" w:sz="0" w:space="0" w:color="auto"/>
                                                                                        <w:right w:val="none" w:sz="0" w:space="0" w:color="auto"/>
                                                                                      </w:divBdr>
                                                                                    </w:div>
                                                                                    <w:div w:id="1548296447">
                                                                                      <w:marLeft w:val="0"/>
                                                                                      <w:marRight w:val="0"/>
                                                                                      <w:marTop w:val="0"/>
                                                                                      <w:marBottom w:val="0"/>
                                                                                      <w:divBdr>
                                                                                        <w:top w:val="none" w:sz="0" w:space="0" w:color="auto"/>
                                                                                        <w:left w:val="none" w:sz="0" w:space="0" w:color="auto"/>
                                                                                        <w:bottom w:val="none" w:sz="0" w:space="0" w:color="auto"/>
                                                                                        <w:right w:val="none" w:sz="0" w:space="0" w:color="auto"/>
                                                                                      </w:divBdr>
                                                                                    </w:div>
                                                                                    <w:div w:id="1557931022">
                                                                                      <w:marLeft w:val="0"/>
                                                                                      <w:marRight w:val="0"/>
                                                                                      <w:marTop w:val="0"/>
                                                                                      <w:marBottom w:val="0"/>
                                                                                      <w:divBdr>
                                                                                        <w:top w:val="none" w:sz="0" w:space="0" w:color="auto"/>
                                                                                        <w:left w:val="none" w:sz="0" w:space="0" w:color="auto"/>
                                                                                        <w:bottom w:val="none" w:sz="0" w:space="0" w:color="auto"/>
                                                                                        <w:right w:val="none" w:sz="0" w:space="0" w:color="auto"/>
                                                                                      </w:divBdr>
                                                                                    </w:div>
                                                                                    <w:div w:id="1570576048">
                                                                                      <w:marLeft w:val="0"/>
                                                                                      <w:marRight w:val="0"/>
                                                                                      <w:marTop w:val="0"/>
                                                                                      <w:marBottom w:val="0"/>
                                                                                      <w:divBdr>
                                                                                        <w:top w:val="none" w:sz="0" w:space="0" w:color="auto"/>
                                                                                        <w:left w:val="none" w:sz="0" w:space="0" w:color="auto"/>
                                                                                        <w:bottom w:val="none" w:sz="0" w:space="0" w:color="auto"/>
                                                                                        <w:right w:val="none" w:sz="0" w:space="0" w:color="auto"/>
                                                                                      </w:divBdr>
                                                                                    </w:div>
                                                                                    <w:div w:id="1581017546">
                                                                                      <w:marLeft w:val="0"/>
                                                                                      <w:marRight w:val="0"/>
                                                                                      <w:marTop w:val="0"/>
                                                                                      <w:marBottom w:val="0"/>
                                                                                      <w:divBdr>
                                                                                        <w:top w:val="none" w:sz="0" w:space="0" w:color="auto"/>
                                                                                        <w:left w:val="none" w:sz="0" w:space="0" w:color="auto"/>
                                                                                        <w:bottom w:val="none" w:sz="0" w:space="0" w:color="auto"/>
                                                                                        <w:right w:val="none" w:sz="0" w:space="0" w:color="auto"/>
                                                                                      </w:divBdr>
                                                                                      <w:divsChild>
                                                                                        <w:div w:id="1099639650">
                                                                                          <w:marLeft w:val="-75"/>
                                                                                          <w:marRight w:val="0"/>
                                                                                          <w:marTop w:val="30"/>
                                                                                          <w:marBottom w:val="30"/>
                                                                                          <w:divBdr>
                                                                                            <w:top w:val="none" w:sz="0" w:space="0" w:color="auto"/>
                                                                                            <w:left w:val="none" w:sz="0" w:space="0" w:color="auto"/>
                                                                                            <w:bottom w:val="none" w:sz="0" w:space="0" w:color="auto"/>
                                                                                            <w:right w:val="none" w:sz="0" w:space="0" w:color="auto"/>
                                                                                          </w:divBdr>
                                                                                          <w:divsChild>
                                                                                            <w:div w:id="71003540">
                                                                                              <w:marLeft w:val="0"/>
                                                                                              <w:marRight w:val="0"/>
                                                                                              <w:marTop w:val="0"/>
                                                                                              <w:marBottom w:val="0"/>
                                                                                              <w:divBdr>
                                                                                                <w:top w:val="none" w:sz="0" w:space="0" w:color="auto"/>
                                                                                                <w:left w:val="none" w:sz="0" w:space="0" w:color="auto"/>
                                                                                                <w:bottom w:val="none" w:sz="0" w:space="0" w:color="auto"/>
                                                                                                <w:right w:val="none" w:sz="0" w:space="0" w:color="auto"/>
                                                                                              </w:divBdr>
                                                                                              <w:divsChild>
                                                                                                <w:div w:id="723410987">
                                                                                                  <w:marLeft w:val="0"/>
                                                                                                  <w:marRight w:val="0"/>
                                                                                                  <w:marTop w:val="0"/>
                                                                                                  <w:marBottom w:val="0"/>
                                                                                                  <w:divBdr>
                                                                                                    <w:top w:val="none" w:sz="0" w:space="0" w:color="auto"/>
                                                                                                    <w:left w:val="none" w:sz="0" w:space="0" w:color="auto"/>
                                                                                                    <w:bottom w:val="none" w:sz="0" w:space="0" w:color="auto"/>
                                                                                                    <w:right w:val="none" w:sz="0" w:space="0" w:color="auto"/>
                                                                                                  </w:divBdr>
                                                                                                </w:div>
                                                                                              </w:divsChild>
                                                                                            </w:div>
                                                                                            <w:div w:id="235366356">
                                                                                              <w:marLeft w:val="0"/>
                                                                                              <w:marRight w:val="0"/>
                                                                                              <w:marTop w:val="0"/>
                                                                                              <w:marBottom w:val="0"/>
                                                                                              <w:divBdr>
                                                                                                <w:top w:val="none" w:sz="0" w:space="0" w:color="auto"/>
                                                                                                <w:left w:val="none" w:sz="0" w:space="0" w:color="auto"/>
                                                                                                <w:bottom w:val="none" w:sz="0" w:space="0" w:color="auto"/>
                                                                                                <w:right w:val="none" w:sz="0" w:space="0" w:color="auto"/>
                                                                                              </w:divBdr>
                                                                                              <w:divsChild>
                                                                                                <w:div w:id="1213465911">
                                                                                                  <w:marLeft w:val="0"/>
                                                                                                  <w:marRight w:val="0"/>
                                                                                                  <w:marTop w:val="0"/>
                                                                                                  <w:marBottom w:val="0"/>
                                                                                                  <w:divBdr>
                                                                                                    <w:top w:val="none" w:sz="0" w:space="0" w:color="auto"/>
                                                                                                    <w:left w:val="none" w:sz="0" w:space="0" w:color="auto"/>
                                                                                                    <w:bottom w:val="none" w:sz="0" w:space="0" w:color="auto"/>
                                                                                                    <w:right w:val="none" w:sz="0" w:space="0" w:color="auto"/>
                                                                                                  </w:divBdr>
                                                                                                </w:div>
                                                                                              </w:divsChild>
                                                                                            </w:div>
                                                                                            <w:div w:id="401875128">
                                                                                              <w:marLeft w:val="0"/>
                                                                                              <w:marRight w:val="0"/>
                                                                                              <w:marTop w:val="0"/>
                                                                                              <w:marBottom w:val="0"/>
                                                                                              <w:divBdr>
                                                                                                <w:top w:val="none" w:sz="0" w:space="0" w:color="auto"/>
                                                                                                <w:left w:val="none" w:sz="0" w:space="0" w:color="auto"/>
                                                                                                <w:bottom w:val="none" w:sz="0" w:space="0" w:color="auto"/>
                                                                                                <w:right w:val="none" w:sz="0" w:space="0" w:color="auto"/>
                                                                                              </w:divBdr>
                                                                                              <w:divsChild>
                                                                                                <w:div w:id="2005205476">
                                                                                                  <w:marLeft w:val="0"/>
                                                                                                  <w:marRight w:val="0"/>
                                                                                                  <w:marTop w:val="0"/>
                                                                                                  <w:marBottom w:val="0"/>
                                                                                                  <w:divBdr>
                                                                                                    <w:top w:val="none" w:sz="0" w:space="0" w:color="auto"/>
                                                                                                    <w:left w:val="none" w:sz="0" w:space="0" w:color="auto"/>
                                                                                                    <w:bottom w:val="none" w:sz="0" w:space="0" w:color="auto"/>
                                                                                                    <w:right w:val="none" w:sz="0" w:space="0" w:color="auto"/>
                                                                                                  </w:divBdr>
                                                                                                </w:div>
                                                                                              </w:divsChild>
                                                                                            </w:div>
                                                                                            <w:div w:id="710155687">
                                                                                              <w:marLeft w:val="0"/>
                                                                                              <w:marRight w:val="0"/>
                                                                                              <w:marTop w:val="0"/>
                                                                                              <w:marBottom w:val="0"/>
                                                                                              <w:divBdr>
                                                                                                <w:top w:val="none" w:sz="0" w:space="0" w:color="auto"/>
                                                                                                <w:left w:val="none" w:sz="0" w:space="0" w:color="auto"/>
                                                                                                <w:bottom w:val="none" w:sz="0" w:space="0" w:color="auto"/>
                                                                                                <w:right w:val="none" w:sz="0" w:space="0" w:color="auto"/>
                                                                                              </w:divBdr>
                                                                                              <w:divsChild>
                                                                                                <w:div w:id="2080860485">
                                                                                                  <w:marLeft w:val="0"/>
                                                                                                  <w:marRight w:val="0"/>
                                                                                                  <w:marTop w:val="0"/>
                                                                                                  <w:marBottom w:val="0"/>
                                                                                                  <w:divBdr>
                                                                                                    <w:top w:val="none" w:sz="0" w:space="0" w:color="auto"/>
                                                                                                    <w:left w:val="none" w:sz="0" w:space="0" w:color="auto"/>
                                                                                                    <w:bottom w:val="none" w:sz="0" w:space="0" w:color="auto"/>
                                                                                                    <w:right w:val="none" w:sz="0" w:space="0" w:color="auto"/>
                                                                                                  </w:divBdr>
                                                                                                </w:div>
                                                                                              </w:divsChild>
                                                                                            </w:div>
                                                                                            <w:div w:id="837578521">
                                                                                              <w:marLeft w:val="0"/>
                                                                                              <w:marRight w:val="0"/>
                                                                                              <w:marTop w:val="0"/>
                                                                                              <w:marBottom w:val="0"/>
                                                                                              <w:divBdr>
                                                                                                <w:top w:val="none" w:sz="0" w:space="0" w:color="auto"/>
                                                                                                <w:left w:val="none" w:sz="0" w:space="0" w:color="auto"/>
                                                                                                <w:bottom w:val="none" w:sz="0" w:space="0" w:color="auto"/>
                                                                                                <w:right w:val="none" w:sz="0" w:space="0" w:color="auto"/>
                                                                                              </w:divBdr>
                                                                                              <w:divsChild>
                                                                                                <w:div w:id="1697729105">
                                                                                                  <w:marLeft w:val="0"/>
                                                                                                  <w:marRight w:val="0"/>
                                                                                                  <w:marTop w:val="0"/>
                                                                                                  <w:marBottom w:val="0"/>
                                                                                                  <w:divBdr>
                                                                                                    <w:top w:val="none" w:sz="0" w:space="0" w:color="auto"/>
                                                                                                    <w:left w:val="none" w:sz="0" w:space="0" w:color="auto"/>
                                                                                                    <w:bottom w:val="none" w:sz="0" w:space="0" w:color="auto"/>
                                                                                                    <w:right w:val="none" w:sz="0" w:space="0" w:color="auto"/>
                                                                                                  </w:divBdr>
                                                                                                </w:div>
                                                                                              </w:divsChild>
                                                                                            </w:div>
                                                                                            <w:div w:id="1200513558">
                                                                                              <w:marLeft w:val="0"/>
                                                                                              <w:marRight w:val="0"/>
                                                                                              <w:marTop w:val="0"/>
                                                                                              <w:marBottom w:val="0"/>
                                                                                              <w:divBdr>
                                                                                                <w:top w:val="none" w:sz="0" w:space="0" w:color="auto"/>
                                                                                                <w:left w:val="none" w:sz="0" w:space="0" w:color="auto"/>
                                                                                                <w:bottom w:val="none" w:sz="0" w:space="0" w:color="auto"/>
                                                                                                <w:right w:val="none" w:sz="0" w:space="0" w:color="auto"/>
                                                                                              </w:divBdr>
                                                                                              <w:divsChild>
                                                                                                <w:div w:id="1579904466">
                                                                                                  <w:marLeft w:val="0"/>
                                                                                                  <w:marRight w:val="0"/>
                                                                                                  <w:marTop w:val="0"/>
                                                                                                  <w:marBottom w:val="0"/>
                                                                                                  <w:divBdr>
                                                                                                    <w:top w:val="none" w:sz="0" w:space="0" w:color="auto"/>
                                                                                                    <w:left w:val="none" w:sz="0" w:space="0" w:color="auto"/>
                                                                                                    <w:bottom w:val="none" w:sz="0" w:space="0" w:color="auto"/>
                                                                                                    <w:right w:val="none" w:sz="0" w:space="0" w:color="auto"/>
                                                                                                  </w:divBdr>
                                                                                                </w:div>
                                                                                              </w:divsChild>
                                                                                            </w:div>
                                                                                            <w:div w:id="1316253323">
                                                                                              <w:marLeft w:val="0"/>
                                                                                              <w:marRight w:val="0"/>
                                                                                              <w:marTop w:val="0"/>
                                                                                              <w:marBottom w:val="0"/>
                                                                                              <w:divBdr>
                                                                                                <w:top w:val="none" w:sz="0" w:space="0" w:color="auto"/>
                                                                                                <w:left w:val="none" w:sz="0" w:space="0" w:color="auto"/>
                                                                                                <w:bottom w:val="none" w:sz="0" w:space="0" w:color="auto"/>
                                                                                                <w:right w:val="none" w:sz="0" w:space="0" w:color="auto"/>
                                                                                              </w:divBdr>
                                                                                              <w:divsChild>
                                                                                                <w:div w:id="1720781526">
                                                                                                  <w:marLeft w:val="0"/>
                                                                                                  <w:marRight w:val="0"/>
                                                                                                  <w:marTop w:val="0"/>
                                                                                                  <w:marBottom w:val="0"/>
                                                                                                  <w:divBdr>
                                                                                                    <w:top w:val="none" w:sz="0" w:space="0" w:color="auto"/>
                                                                                                    <w:left w:val="none" w:sz="0" w:space="0" w:color="auto"/>
                                                                                                    <w:bottom w:val="none" w:sz="0" w:space="0" w:color="auto"/>
                                                                                                    <w:right w:val="none" w:sz="0" w:space="0" w:color="auto"/>
                                                                                                  </w:divBdr>
                                                                                                </w:div>
                                                                                              </w:divsChild>
                                                                                            </w:div>
                                                                                            <w:div w:id="1439369105">
                                                                                              <w:marLeft w:val="0"/>
                                                                                              <w:marRight w:val="0"/>
                                                                                              <w:marTop w:val="0"/>
                                                                                              <w:marBottom w:val="0"/>
                                                                                              <w:divBdr>
                                                                                                <w:top w:val="none" w:sz="0" w:space="0" w:color="auto"/>
                                                                                                <w:left w:val="none" w:sz="0" w:space="0" w:color="auto"/>
                                                                                                <w:bottom w:val="none" w:sz="0" w:space="0" w:color="auto"/>
                                                                                                <w:right w:val="none" w:sz="0" w:space="0" w:color="auto"/>
                                                                                              </w:divBdr>
                                                                                              <w:divsChild>
                                                                                                <w:div w:id="1017736235">
                                                                                                  <w:marLeft w:val="0"/>
                                                                                                  <w:marRight w:val="0"/>
                                                                                                  <w:marTop w:val="0"/>
                                                                                                  <w:marBottom w:val="0"/>
                                                                                                  <w:divBdr>
                                                                                                    <w:top w:val="none" w:sz="0" w:space="0" w:color="auto"/>
                                                                                                    <w:left w:val="none" w:sz="0" w:space="0" w:color="auto"/>
                                                                                                    <w:bottom w:val="none" w:sz="0" w:space="0" w:color="auto"/>
                                                                                                    <w:right w:val="none" w:sz="0" w:space="0" w:color="auto"/>
                                                                                                  </w:divBdr>
                                                                                                </w:div>
                                                                                              </w:divsChild>
                                                                                            </w:div>
                                                                                            <w:div w:id="1501700901">
                                                                                              <w:marLeft w:val="0"/>
                                                                                              <w:marRight w:val="0"/>
                                                                                              <w:marTop w:val="0"/>
                                                                                              <w:marBottom w:val="0"/>
                                                                                              <w:divBdr>
                                                                                                <w:top w:val="none" w:sz="0" w:space="0" w:color="auto"/>
                                                                                                <w:left w:val="none" w:sz="0" w:space="0" w:color="auto"/>
                                                                                                <w:bottom w:val="none" w:sz="0" w:space="0" w:color="auto"/>
                                                                                                <w:right w:val="none" w:sz="0" w:space="0" w:color="auto"/>
                                                                                              </w:divBdr>
                                                                                              <w:divsChild>
                                                                                                <w:div w:id="1102069233">
                                                                                                  <w:marLeft w:val="0"/>
                                                                                                  <w:marRight w:val="0"/>
                                                                                                  <w:marTop w:val="0"/>
                                                                                                  <w:marBottom w:val="0"/>
                                                                                                  <w:divBdr>
                                                                                                    <w:top w:val="none" w:sz="0" w:space="0" w:color="auto"/>
                                                                                                    <w:left w:val="none" w:sz="0" w:space="0" w:color="auto"/>
                                                                                                    <w:bottom w:val="none" w:sz="0" w:space="0" w:color="auto"/>
                                                                                                    <w:right w:val="none" w:sz="0" w:space="0" w:color="auto"/>
                                                                                                  </w:divBdr>
                                                                                                </w:div>
                                                                                              </w:divsChild>
                                                                                            </w:div>
                                                                                            <w:div w:id="1637953477">
                                                                                              <w:marLeft w:val="0"/>
                                                                                              <w:marRight w:val="0"/>
                                                                                              <w:marTop w:val="0"/>
                                                                                              <w:marBottom w:val="0"/>
                                                                                              <w:divBdr>
                                                                                                <w:top w:val="none" w:sz="0" w:space="0" w:color="auto"/>
                                                                                                <w:left w:val="none" w:sz="0" w:space="0" w:color="auto"/>
                                                                                                <w:bottom w:val="none" w:sz="0" w:space="0" w:color="auto"/>
                                                                                                <w:right w:val="none" w:sz="0" w:space="0" w:color="auto"/>
                                                                                              </w:divBdr>
                                                                                              <w:divsChild>
                                                                                                <w:div w:id="732391897">
                                                                                                  <w:marLeft w:val="0"/>
                                                                                                  <w:marRight w:val="0"/>
                                                                                                  <w:marTop w:val="0"/>
                                                                                                  <w:marBottom w:val="0"/>
                                                                                                  <w:divBdr>
                                                                                                    <w:top w:val="none" w:sz="0" w:space="0" w:color="auto"/>
                                                                                                    <w:left w:val="none" w:sz="0" w:space="0" w:color="auto"/>
                                                                                                    <w:bottom w:val="none" w:sz="0" w:space="0" w:color="auto"/>
                                                                                                    <w:right w:val="none" w:sz="0" w:space="0" w:color="auto"/>
                                                                                                  </w:divBdr>
                                                                                                </w:div>
                                                                                              </w:divsChild>
                                                                                            </w:div>
                                                                                            <w:div w:id="1937706484">
                                                                                              <w:marLeft w:val="0"/>
                                                                                              <w:marRight w:val="0"/>
                                                                                              <w:marTop w:val="0"/>
                                                                                              <w:marBottom w:val="0"/>
                                                                                              <w:divBdr>
                                                                                                <w:top w:val="none" w:sz="0" w:space="0" w:color="auto"/>
                                                                                                <w:left w:val="none" w:sz="0" w:space="0" w:color="auto"/>
                                                                                                <w:bottom w:val="none" w:sz="0" w:space="0" w:color="auto"/>
                                                                                                <w:right w:val="none" w:sz="0" w:space="0" w:color="auto"/>
                                                                                              </w:divBdr>
                                                                                              <w:divsChild>
                                                                                                <w:div w:id="818156989">
                                                                                                  <w:marLeft w:val="0"/>
                                                                                                  <w:marRight w:val="0"/>
                                                                                                  <w:marTop w:val="0"/>
                                                                                                  <w:marBottom w:val="0"/>
                                                                                                  <w:divBdr>
                                                                                                    <w:top w:val="none" w:sz="0" w:space="0" w:color="auto"/>
                                                                                                    <w:left w:val="none" w:sz="0" w:space="0" w:color="auto"/>
                                                                                                    <w:bottom w:val="none" w:sz="0" w:space="0" w:color="auto"/>
                                                                                                    <w:right w:val="none" w:sz="0" w:space="0" w:color="auto"/>
                                                                                                  </w:divBdr>
                                                                                                </w:div>
                                                                                              </w:divsChild>
                                                                                            </w:div>
                                                                                            <w:div w:id="1979021978">
                                                                                              <w:marLeft w:val="0"/>
                                                                                              <w:marRight w:val="0"/>
                                                                                              <w:marTop w:val="0"/>
                                                                                              <w:marBottom w:val="0"/>
                                                                                              <w:divBdr>
                                                                                                <w:top w:val="none" w:sz="0" w:space="0" w:color="auto"/>
                                                                                                <w:left w:val="none" w:sz="0" w:space="0" w:color="auto"/>
                                                                                                <w:bottom w:val="none" w:sz="0" w:space="0" w:color="auto"/>
                                                                                                <w:right w:val="none" w:sz="0" w:space="0" w:color="auto"/>
                                                                                              </w:divBdr>
                                                                                              <w:divsChild>
                                                                                                <w:div w:id="165147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40958">
                                                                                      <w:marLeft w:val="0"/>
                                                                                      <w:marRight w:val="0"/>
                                                                                      <w:marTop w:val="0"/>
                                                                                      <w:marBottom w:val="0"/>
                                                                                      <w:divBdr>
                                                                                        <w:top w:val="none" w:sz="0" w:space="0" w:color="auto"/>
                                                                                        <w:left w:val="none" w:sz="0" w:space="0" w:color="auto"/>
                                                                                        <w:bottom w:val="none" w:sz="0" w:space="0" w:color="auto"/>
                                                                                        <w:right w:val="none" w:sz="0" w:space="0" w:color="auto"/>
                                                                                      </w:divBdr>
                                                                                    </w:div>
                                                                                    <w:div w:id="1670600905">
                                                                                      <w:marLeft w:val="0"/>
                                                                                      <w:marRight w:val="0"/>
                                                                                      <w:marTop w:val="0"/>
                                                                                      <w:marBottom w:val="0"/>
                                                                                      <w:divBdr>
                                                                                        <w:top w:val="none" w:sz="0" w:space="0" w:color="auto"/>
                                                                                        <w:left w:val="none" w:sz="0" w:space="0" w:color="auto"/>
                                                                                        <w:bottom w:val="none" w:sz="0" w:space="0" w:color="auto"/>
                                                                                        <w:right w:val="none" w:sz="0" w:space="0" w:color="auto"/>
                                                                                      </w:divBdr>
                                                                                    </w:div>
                                                                                    <w:div w:id="1700744048">
                                                                                      <w:marLeft w:val="0"/>
                                                                                      <w:marRight w:val="0"/>
                                                                                      <w:marTop w:val="0"/>
                                                                                      <w:marBottom w:val="0"/>
                                                                                      <w:divBdr>
                                                                                        <w:top w:val="none" w:sz="0" w:space="0" w:color="auto"/>
                                                                                        <w:left w:val="none" w:sz="0" w:space="0" w:color="auto"/>
                                                                                        <w:bottom w:val="none" w:sz="0" w:space="0" w:color="auto"/>
                                                                                        <w:right w:val="none" w:sz="0" w:space="0" w:color="auto"/>
                                                                                      </w:divBdr>
                                                                                    </w:div>
                                                                                    <w:div w:id="1791703137">
                                                                                      <w:marLeft w:val="0"/>
                                                                                      <w:marRight w:val="0"/>
                                                                                      <w:marTop w:val="0"/>
                                                                                      <w:marBottom w:val="0"/>
                                                                                      <w:divBdr>
                                                                                        <w:top w:val="none" w:sz="0" w:space="0" w:color="auto"/>
                                                                                        <w:left w:val="none" w:sz="0" w:space="0" w:color="auto"/>
                                                                                        <w:bottom w:val="none" w:sz="0" w:space="0" w:color="auto"/>
                                                                                        <w:right w:val="none" w:sz="0" w:space="0" w:color="auto"/>
                                                                                      </w:divBdr>
                                                                                    </w:div>
                                                                                    <w:div w:id="1795176383">
                                                                                      <w:marLeft w:val="0"/>
                                                                                      <w:marRight w:val="0"/>
                                                                                      <w:marTop w:val="0"/>
                                                                                      <w:marBottom w:val="0"/>
                                                                                      <w:divBdr>
                                                                                        <w:top w:val="none" w:sz="0" w:space="0" w:color="auto"/>
                                                                                        <w:left w:val="none" w:sz="0" w:space="0" w:color="auto"/>
                                                                                        <w:bottom w:val="none" w:sz="0" w:space="0" w:color="auto"/>
                                                                                        <w:right w:val="none" w:sz="0" w:space="0" w:color="auto"/>
                                                                                      </w:divBdr>
                                                                                    </w:div>
                                                                                    <w:div w:id="189735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086810">
      <w:bodyDiv w:val="1"/>
      <w:marLeft w:val="0"/>
      <w:marRight w:val="0"/>
      <w:marTop w:val="0"/>
      <w:marBottom w:val="0"/>
      <w:divBdr>
        <w:top w:val="none" w:sz="0" w:space="0" w:color="auto"/>
        <w:left w:val="none" w:sz="0" w:space="0" w:color="auto"/>
        <w:bottom w:val="none" w:sz="0" w:space="0" w:color="auto"/>
        <w:right w:val="none" w:sz="0" w:space="0" w:color="auto"/>
      </w:divBdr>
      <w:divsChild>
        <w:div w:id="1572347296">
          <w:marLeft w:val="0"/>
          <w:marRight w:val="0"/>
          <w:marTop w:val="0"/>
          <w:marBottom w:val="0"/>
          <w:divBdr>
            <w:top w:val="none" w:sz="0" w:space="0" w:color="auto"/>
            <w:left w:val="none" w:sz="0" w:space="0" w:color="auto"/>
            <w:bottom w:val="none" w:sz="0" w:space="0" w:color="auto"/>
            <w:right w:val="none" w:sz="0" w:space="0" w:color="auto"/>
          </w:divBdr>
          <w:divsChild>
            <w:div w:id="379941014">
              <w:marLeft w:val="0"/>
              <w:marRight w:val="0"/>
              <w:marTop w:val="0"/>
              <w:marBottom w:val="0"/>
              <w:divBdr>
                <w:top w:val="none" w:sz="0" w:space="0" w:color="auto"/>
                <w:left w:val="none" w:sz="0" w:space="0" w:color="auto"/>
                <w:bottom w:val="none" w:sz="0" w:space="0" w:color="auto"/>
                <w:right w:val="none" w:sz="0" w:space="0" w:color="auto"/>
              </w:divBdr>
              <w:divsChild>
                <w:div w:id="1980719798">
                  <w:marLeft w:val="0"/>
                  <w:marRight w:val="0"/>
                  <w:marTop w:val="0"/>
                  <w:marBottom w:val="0"/>
                  <w:divBdr>
                    <w:top w:val="none" w:sz="0" w:space="0" w:color="auto"/>
                    <w:left w:val="none" w:sz="0" w:space="0" w:color="auto"/>
                    <w:bottom w:val="none" w:sz="0" w:space="0" w:color="auto"/>
                    <w:right w:val="none" w:sz="0" w:space="0" w:color="auto"/>
                  </w:divBdr>
                  <w:divsChild>
                    <w:div w:id="1647975045">
                      <w:marLeft w:val="0"/>
                      <w:marRight w:val="0"/>
                      <w:marTop w:val="0"/>
                      <w:marBottom w:val="0"/>
                      <w:divBdr>
                        <w:top w:val="none" w:sz="0" w:space="0" w:color="auto"/>
                        <w:left w:val="none" w:sz="0" w:space="0" w:color="auto"/>
                        <w:bottom w:val="none" w:sz="0" w:space="0" w:color="auto"/>
                        <w:right w:val="none" w:sz="0" w:space="0" w:color="auto"/>
                      </w:divBdr>
                      <w:divsChild>
                        <w:div w:id="1203976118">
                          <w:marLeft w:val="0"/>
                          <w:marRight w:val="0"/>
                          <w:marTop w:val="0"/>
                          <w:marBottom w:val="0"/>
                          <w:divBdr>
                            <w:top w:val="none" w:sz="0" w:space="0" w:color="auto"/>
                            <w:left w:val="none" w:sz="0" w:space="0" w:color="auto"/>
                            <w:bottom w:val="none" w:sz="0" w:space="0" w:color="auto"/>
                            <w:right w:val="none" w:sz="0" w:space="0" w:color="auto"/>
                          </w:divBdr>
                          <w:divsChild>
                            <w:div w:id="541096864">
                              <w:marLeft w:val="0"/>
                              <w:marRight w:val="0"/>
                              <w:marTop w:val="0"/>
                              <w:marBottom w:val="0"/>
                              <w:divBdr>
                                <w:top w:val="none" w:sz="0" w:space="0" w:color="auto"/>
                                <w:left w:val="none" w:sz="0" w:space="0" w:color="auto"/>
                                <w:bottom w:val="none" w:sz="0" w:space="0" w:color="auto"/>
                                <w:right w:val="none" w:sz="0" w:space="0" w:color="auto"/>
                              </w:divBdr>
                              <w:divsChild>
                                <w:div w:id="588543092">
                                  <w:marLeft w:val="0"/>
                                  <w:marRight w:val="0"/>
                                  <w:marTop w:val="0"/>
                                  <w:marBottom w:val="0"/>
                                  <w:divBdr>
                                    <w:top w:val="none" w:sz="0" w:space="0" w:color="auto"/>
                                    <w:left w:val="none" w:sz="0" w:space="0" w:color="auto"/>
                                    <w:bottom w:val="none" w:sz="0" w:space="0" w:color="auto"/>
                                    <w:right w:val="none" w:sz="0" w:space="0" w:color="auto"/>
                                  </w:divBdr>
                                  <w:divsChild>
                                    <w:div w:id="1770346616">
                                      <w:marLeft w:val="0"/>
                                      <w:marRight w:val="0"/>
                                      <w:marTop w:val="0"/>
                                      <w:marBottom w:val="0"/>
                                      <w:divBdr>
                                        <w:top w:val="none" w:sz="0" w:space="0" w:color="auto"/>
                                        <w:left w:val="none" w:sz="0" w:space="0" w:color="auto"/>
                                        <w:bottom w:val="none" w:sz="0" w:space="0" w:color="auto"/>
                                        <w:right w:val="none" w:sz="0" w:space="0" w:color="auto"/>
                                      </w:divBdr>
                                      <w:divsChild>
                                        <w:div w:id="389770414">
                                          <w:marLeft w:val="0"/>
                                          <w:marRight w:val="0"/>
                                          <w:marTop w:val="0"/>
                                          <w:marBottom w:val="0"/>
                                          <w:divBdr>
                                            <w:top w:val="none" w:sz="0" w:space="0" w:color="auto"/>
                                            <w:left w:val="none" w:sz="0" w:space="0" w:color="auto"/>
                                            <w:bottom w:val="none" w:sz="0" w:space="0" w:color="auto"/>
                                            <w:right w:val="none" w:sz="0" w:space="0" w:color="auto"/>
                                          </w:divBdr>
                                          <w:divsChild>
                                            <w:div w:id="2068409409">
                                              <w:marLeft w:val="0"/>
                                              <w:marRight w:val="0"/>
                                              <w:marTop w:val="0"/>
                                              <w:marBottom w:val="0"/>
                                              <w:divBdr>
                                                <w:top w:val="none" w:sz="0" w:space="0" w:color="auto"/>
                                                <w:left w:val="none" w:sz="0" w:space="0" w:color="auto"/>
                                                <w:bottom w:val="none" w:sz="0" w:space="0" w:color="auto"/>
                                                <w:right w:val="none" w:sz="0" w:space="0" w:color="auto"/>
                                              </w:divBdr>
                                              <w:divsChild>
                                                <w:div w:id="1492259414">
                                                  <w:marLeft w:val="0"/>
                                                  <w:marRight w:val="0"/>
                                                  <w:marTop w:val="0"/>
                                                  <w:marBottom w:val="480"/>
                                                  <w:divBdr>
                                                    <w:top w:val="none" w:sz="0" w:space="0" w:color="auto"/>
                                                    <w:left w:val="none" w:sz="0" w:space="0" w:color="auto"/>
                                                    <w:bottom w:val="none" w:sz="0" w:space="0" w:color="auto"/>
                                                    <w:right w:val="none" w:sz="0" w:space="0" w:color="auto"/>
                                                  </w:divBdr>
                                                  <w:divsChild>
                                                    <w:div w:id="1554347993">
                                                      <w:marLeft w:val="0"/>
                                                      <w:marRight w:val="0"/>
                                                      <w:marTop w:val="0"/>
                                                      <w:marBottom w:val="0"/>
                                                      <w:divBdr>
                                                        <w:top w:val="none" w:sz="0" w:space="0" w:color="auto"/>
                                                        <w:left w:val="none" w:sz="0" w:space="0" w:color="auto"/>
                                                        <w:bottom w:val="none" w:sz="0" w:space="0" w:color="auto"/>
                                                        <w:right w:val="none" w:sz="0" w:space="0" w:color="auto"/>
                                                      </w:divBdr>
                                                      <w:divsChild>
                                                        <w:div w:id="245308777">
                                                          <w:marLeft w:val="0"/>
                                                          <w:marRight w:val="0"/>
                                                          <w:marTop w:val="0"/>
                                                          <w:marBottom w:val="0"/>
                                                          <w:divBdr>
                                                            <w:top w:val="single" w:sz="6" w:space="0" w:color="ABABAB"/>
                                                            <w:left w:val="single" w:sz="6" w:space="0" w:color="ABABAB"/>
                                                            <w:bottom w:val="single" w:sz="6" w:space="0" w:color="ABABAB"/>
                                                            <w:right w:val="single" w:sz="6" w:space="0" w:color="ABABAB"/>
                                                          </w:divBdr>
                                                          <w:divsChild>
                                                            <w:div w:id="1305893508">
                                                              <w:marLeft w:val="0"/>
                                                              <w:marRight w:val="0"/>
                                                              <w:marTop w:val="0"/>
                                                              <w:marBottom w:val="0"/>
                                                              <w:divBdr>
                                                                <w:top w:val="none" w:sz="0" w:space="0" w:color="auto"/>
                                                                <w:left w:val="none" w:sz="0" w:space="0" w:color="auto"/>
                                                                <w:bottom w:val="none" w:sz="0" w:space="0" w:color="auto"/>
                                                                <w:right w:val="none" w:sz="0" w:space="0" w:color="auto"/>
                                                              </w:divBdr>
                                                              <w:divsChild>
                                                                <w:div w:id="1808889456">
                                                                  <w:marLeft w:val="0"/>
                                                                  <w:marRight w:val="0"/>
                                                                  <w:marTop w:val="0"/>
                                                                  <w:marBottom w:val="0"/>
                                                                  <w:divBdr>
                                                                    <w:top w:val="none" w:sz="0" w:space="0" w:color="auto"/>
                                                                    <w:left w:val="none" w:sz="0" w:space="0" w:color="auto"/>
                                                                    <w:bottom w:val="none" w:sz="0" w:space="0" w:color="auto"/>
                                                                    <w:right w:val="none" w:sz="0" w:space="0" w:color="auto"/>
                                                                  </w:divBdr>
                                                                  <w:divsChild>
                                                                    <w:div w:id="792485340">
                                                                      <w:marLeft w:val="0"/>
                                                                      <w:marRight w:val="0"/>
                                                                      <w:marTop w:val="0"/>
                                                                      <w:marBottom w:val="0"/>
                                                                      <w:divBdr>
                                                                        <w:top w:val="none" w:sz="0" w:space="0" w:color="auto"/>
                                                                        <w:left w:val="none" w:sz="0" w:space="0" w:color="auto"/>
                                                                        <w:bottom w:val="none" w:sz="0" w:space="0" w:color="auto"/>
                                                                        <w:right w:val="none" w:sz="0" w:space="0" w:color="auto"/>
                                                                      </w:divBdr>
                                                                      <w:divsChild>
                                                                        <w:div w:id="2113351855">
                                                                          <w:marLeft w:val="0"/>
                                                                          <w:marRight w:val="0"/>
                                                                          <w:marTop w:val="0"/>
                                                                          <w:marBottom w:val="0"/>
                                                                          <w:divBdr>
                                                                            <w:top w:val="none" w:sz="0" w:space="0" w:color="auto"/>
                                                                            <w:left w:val="none" w:sz="0" w:space="0" w:color="auto"/>
                                                                            <w:bottom w:val="none" w:sz="0" w:space="0" w:color="auto"/>
                                                                            <w:right w:val="none" w:sz="0" w:space="0" w:color="auto"/>
                                                                          </w:divBdr>
                                                                          <w:divsChild>
                                                                            <w:div w:id="615988004">
                                                                              <w:marLeft w:val="0"/>
                                                                              <w:marRight w:val="0"/>
                                                                              <w:marTop w:val="0"/>
                                                                              <w:marBottom w:val="0"/>
                                                                              <w:divBdr>
                                                                                <w:top w:val="none" w:sz="0" w:space="0" w:color="auto"/>
                                                                                <w:left w:val="none" w:sz="0" w:space="0" w:color="auto"/>
                                                                                <w:bottom w:val="none" w:sz="0" w:space="0" w:color="auto"/>
                                                                                <w:right w:val="none" w:sz="0" w:space="0" w:color="auto"/>
                                                                              </w:divBdr>
                                                                              <w:divsChild>
                                                                                <w:div w:id="765418737">
                                                                                  <w:marLeft w:val="0"/>
                                                                                  <w:marRight w:val="0"/>
                                                                                  <w:marTop w:val="0"/>
                                                                                  <w:marBottom w:val="0"/>
                                                                                  <w:divBdr>
                                                                                    <w:top w:val="none" w:sz="0" w:space="0" w:color="auto"/>
                                                                                    <w:left w:val="none" w:sz="0" w:space="0" w:color="auto"/>
                                                                                    <w:bottom w:val="none" w:sz="0" w:space="0" w:color="auto"/>
                                                                                    <w:right w:val="none" w:sz="0" w:space="0" w:color="auto"/>
                                                                                  </w:divBdr>
                                                                                  <w:divsChild>
                                                                                    <w:div w:id="59792205">
                                                                                      <w:marLeft w:val="0"/>
                                                                                      <w:marRight w:val="0"/>
                                                                                      <w:marTop w:val="0"/>
                                                                                      <w:marBottom w:val="0"/>
                                                                                      <w:divBdr>
                                                                                        <w:top w:val="none" w:sz="0" w:space="0" w:color="auto"/>
                                                                                        <w:left w:val="none" w:sz="0" w:space="0" w:color="auto"/>
                                                                                        <w:bottom w:val="none" w:sz="0" w:space="0" w:color="auto"/>
                                                                                        <w:right w:val="none" w:sz="0" w:space="0" w:color="auto"/>
                                                                                      </w:divBdr>
                                                                                    </w:div>
                                                                                    <w:div w:id="247738812">
                                                                                      <w:marLeft w:val="0"/>
                                                                                      <w:marRight w:val="0"/>
                                                                                      <w:marTop w:val="0"/>
                                                                                      <w:marBottom w:val="0"/>
                                                                                      <w:divBdr>
                                                                                        <w:top w:val="none" w:sz="0" w:space="0" w:color="auto"/>
                                                                                        <w:left w:val="none" w:sz="0" w:space="0" w:color="auto"/>
                                                                                        <w:bottom w:val="none" w:sz="0" w:space="0" w:color="auto"/>
                                                                                        <w:right w:val="none" w:sz="0" w:space="0" w:color="auto"/>
                                                                                      </w:divBdr>
                                                                                    </w:div>
                                                                                    <w:div w:id="256905513">
                                                                                      <w:marLeft w:val="0"/>
                                                                                      <w:marRight w:val="0"/>
                                                                                      <w:marTop w:val="0"/>
                                                                                      <w:marBottom w:val="0"/>
                                                                                      <w:divBdr>
                                                                                        <w:top w:val="none" w:sz="0" w:space="0" w:color="auto"/>
                                                                                        <w:left w:val="none" w:sz="0" w:space="0" w:color="auto"/>
                                                                                        <w:bottom w:val="none" w:sz="0" w:space="0" w:color="auto"/>
                                                                                        <w:right w:val="none" w:sz="0" w:space="0" w:color="auto"/>
                                                                                      </w:divBdr>
                                                                                    </w:div>
                                                                                    <w:div w:id="257712621">
                                                                                      <w:marLeft w:val="0"/>
                                                                                      <w:marRight w:val="0"/>
                                                                                      <w:marTop w:val="0"/>
                                                                                      <w:marBottom w:val="0"/>
                                                                                      <w:divBdr>
                                                                                        <w:top w:val="none" w:sz="0" w:space="0" w:color="auto"/>
                                                                                        <w:left w:val="none" w:sz="0" w:space="0" w:color="auto"/>
                                                                                        <w:bottom w:val="none" w:sz="0" w:space="0" w:color="auto"/>
                                                                                        <w:right w:val="none" w:sz="0" w:space="0" w:color="auto"/>
                                                                                      </w:divBdr>
                                                                                    </w:div>
                                                                                    <w:div w:id="386077747">
                                                                                      <w:marLeft w:val="0"/>
                                                                                      <w:marRight w:val="0"/>
                                                                                      <w:marTop w:val="0"/>
                                                                                      <w:marBottom w:val="0"/>
                                                                                      <w:divBdr>
                                                                                        <w:top w:val="none" w:sz="0" w:space="0" w:color="auto"/>
                                                                                        <w:left w:val="none" w:sz="0" w:space="0" w:color="auto"/>
                                                                                        <w:bottom w:val="none" w:sz="0" w:space="0" w:color="auto"/>
                                                                                        <w:right w:val="none" w:sz="0" w:space="0" w:color="auto"/>
                                                                                      </w:divBdr>
                                                                                      <w:divsChild>
                                                                                        <w:div w:id="1794398655">
                                                                                          <w:marLeft w:val="-75"/>
                                                                                          <w:marRight w:val="0"/>
                                                                                          <w:marTop w:val="30"/>
                                                                                          <w:marBottom w:val="30"/>
                                                                                          <w:divBdr>
                                                                                            <w:top w:val="none" w:sz="0" w:space="0" w:color="auto"/>
                                                                                            <w:left w:val="none" w:sz="0" w:space="0" w:color="auto"/>
                                                                                            <w:bottom w:val="none" w:sz="0" w:space="0" w:color="auto"/>
                                                                                            <w:right w:val="none" w:sz="0" w:space="0" w:color="auto"/>
                                                                                          </w:divBdr>
                                                                                          <w:divsChild>
                                                                                            <w:div w:id="47802110">
                                                                                              <w:marLeft w:val="0"/>
                                                                                              <w:marRight w:val="0"/>
                                                                                              <w:marTop w:val="0"/>
                                                                                              <w:marBottom w:val="0"/>
                                                                                              <w:divBdr>
                                                                                                <w:top w:val="none" w:sz="0" w:space="0" w:color="auto"/>
                                                                                                <w:left w:val="none" w:sz="0" w:space="0" w:color="auto"/>
                                                                                                <w:bottom w:val="none" w:sz="0" w:space="0" w:color="auto"/>
                                                                                                <w:right w:val="none" w:sz="0" w:space="0" w:color="auto"/>
                                                                                              </w:divBdr>
                                                                                              <w:divsChild>
                                                                                                <w:div w:id="429398114">
                                                                                                  <w:marLeft w:val="0"/>
                                                                                                  <w:marRight w:val="0"/>
                                                                                                  <w:marTop w:val="0"/>
                                                                                                  <w:marBottom w:val="0"/>
                                                                                                  <w:divBdr>
                                                                                                    <w:top w:val="none" w:sz="0" w:space="0" w:color="auto"/>
                                                                                                    <w:left w:val="none" w:sz="0" w:space="0" w:color="auto"/>
                                                                                                    <w:bottom w:val="none" w:sz="0" w:space="0" w:color="auto"/>
                                                                                                    <w:right w:val="none" w:sz="0" w:space="0" w:color="auto"/>
                                                                                                  </w:divBdr>
                                                                                                </w:div>
                                                                                              </w:divsChild>
                                                                                            </w:div>
                                                                                            <w:div w:id="81069994">
                                                                                              <w:marLeft w:val="0"/>
                                                                                              <w:marRight w:val="0"/>
                                                                                              <w:marTop w:val="0"/>
                                                                                              <w:marBottom w:val="0"/>
                                                                                              <w:divBdr>
                                                                                                <w:top w:val="none" w:sz="0" w:space="0" w:color="auto"/>
                                                                                                <w:left w:val="none" w:sz="0" w:space="0" w:color="auto"/>
                                                                                                <w:bottom w:val="none" w:sz="0" w:space="0" w:color="auto"/>
                                                                                                <w:right w:val="none" w:sz="0" w:space="0" w:color="auto"/>
                                                                                              </w:divBdr>
                                                                                              <w:divsChild>
                                                                                                <w:div w:id="1761179219">
                                                                                                  <w:marLeft w:val="0"/>
                                                                                                  <w:marRight w:val="0"/>
                                                                                                  <w:marTop w:val="0"/>
                                                                                                  <w:marBottom w:val="0"/>
                                                                                                  <w:divBdr>
                                                                                                    <w:top w:val="none" w:sz="0" w:space="0" w:color="auto"/>
                                                                                                    <w:left w:val="none" w:sz="0" w:space="0" w:color="auto"/>
                                                                                                    <w:bottom w:val="none" w:sz="0" w:space="0" w:color="auto"/>
                                                                                                    <w:right w:val="none" w:sz="0" w:space="0" w:color="auto"/>
                                                                                                  </w:divBdr>
                                                                                                </w:div>
                                                                                              </w:divsChild>
                                                                                            </w:div>
                                                                                            <w:div w:id="129909474">
                                                                                              <w:marLeft w:val="0"/>
                                                                                              <w:marRight w:val="0"/>
                                                                                              <w:marTop w:val="0"/>
                                                                                              <w:marBottom w:val="0"/>
                                                                                              <w:divBdr>
                                                                                                <w:top w:val="none" w:sz="0" w:space="0" w:color="auto"/>
                                                                                                <w:left w:val="none" w:sz="0" w:space="0" w:color="auto"/>
                                                                                                <w:bottom w:val="none" w:sz="0" w:space="0" w:color="auto"/>
                                                                                                <w:right w:val="none" w:sz="0" w:space="0" w:color="auto"/>
                                                                                              </w:divBdr>
                                                                                              <w:divsChild>
                                                                                                <w:div w:id="1278953534">
                                                                                                  <w:marLeft w:val="0"/>
                                                                                                  <w:marRight w:val="0"/>
                                                                                                  <w:marTop w:val="0"/>
                                                                                                  <w:marBottom w:val="0"/>
                                                                                                  <w:divBdr>
                                                                                                    <w:top w:val="none" w:sz="0" w:space="0" w:color="auto"/>
                                                                                                    <w:left w:val="none" w:sz="0" w:space="0" w:color="auto"/>
                                                                                                    <w:bottom w:val="none" w:sz="0" w:space="0" w:color="auto"/>
                                                                                                    <w:right w:val="none" w:sz="0" w:space="0" w:color="auto"/>
                                                                                                  </w:divBdr>
                                                                                                </w:div>
                                                                                              </w:divsChild>
                                                                                            </w:div>
                                                                                            <w:div w:id="306594419">
                                                                                              <w:marLeft w:val="0"/>
                                                                                              <w:marRight w:val="0"/>
                                                                                              <w:marTop w:val="0"/>
                                                                                              <w:marBottom w:val="0"/>
                                                                                              <w:divBdr>
                                                                                                <w:top w:val="none" w:sz="0" w:space="0" w:color="auto"/>
                                                                                                <w:left w:val="none" w:sz="0" w:space="0" w:color="auto"/>
                                                                                                <w:bottom w:val="none" w:sz="0" w:space="0" w:color="auto"/>
                                                                                                <w:right w:val="none" w:sz="0" w:space="0" w:color="auto"/>
                                                                                              </w:divBdr>
                                                                                              <w:divsChild>
                                                                                                <w:div w:id="1624967192">
                                                                                                  <w:marLeft w:val="0"/>
                                                                                                  <w:marRight w:val="0"/>
                                                                                                  <w:marTop w:val="0"/>
                                                                                                  <w:marBottom w:val="0"/>
                                                                                                  <w:divBdr>
                                                                                                    <w:top w:val="none" w:sz="0" w:space="0" w:color="auto"/>
                                                                                                    <w:left w:val="none" w:sz="0" w:space="0" w:color="auto"/>
                                                                                                    <w:bottom w:val="none" w:sz="0" w:space="0" w:color="auto"/>
                                                                                                    <w:right w:val="none" w:sz="0" w:space="0" w:color="auto"/>
                                                                                                  </w:divBdr>
                                                                                                </w:div>
                                                                                              </w:divsChild>
                                                                                            </w:div>
                                                                                            <w:div w:id="307786512">
                                                                                              <w:marLeft w:val="0"/>
                                                                                              <w:marRight w:val="0"/>
                                                                                              <w:marTop w:val="0"/>
                                                                                              <w:marBottom w:val="0"/>
                                                                                              <w:divBdr>
                                                                                                <w:top w:val="none" w:sz="0" w:space="0" w:color="auto"/>
                                                                                                <w:left w:val="none" w:sz="0" w:space="0" w:color="auto"/>
                                                                                                <w:bottom w:val="none" w:sz="0" w:space="0" w:color="auto"/>
                                                                                                <w:right w:val="none" w:sz="0" w:space="0" w:color="auto"/>
                                                                                              </w:divBdr>
                                                                                              <w:divsChild>
                                                                                                <w:div w:id="164394700">
                                                                                                  <w:marLeft w:val="0"/>
                                                                                                  <w:marRight w:val="0"/>
                                                                                                  <w:marTop w:val="0"/>
                                                                                                  <w:marBottom w:val="0"/>
                                                                                                  <w:divBdr>
                                                                                                    <w:top w:val="none" w:sz="0" w:space="0" w:color="auto"/>
                                                                                                    <w:left w:val="none" w:sz="0" w:space="0" w:color="auto"/>
                                                                                                    <w:bottom w:val="none" w:sz="0" w:space="0" w:color="auto"/>
                                                                                                    <w:right w:val="none" w:sz="0" w:space="0" w:color="auto"/>
                                                                                                  </w:divBdr>
                                                                                                </w:div>
                                                                                              </w:divsChild>
                                                                                            </w:div>
                                                                                            <w:div w:id="350113393">
                                                                                              <w:marLeft w:val="0"/>
                                                                                              <w:marRight w:val="0"/>
                                                                                              <w:marTop w:val="0"/>
                                                                                              <w:marBottom w:val="0"/>
                                                                                              <w:divBdr>
                                                                                                <w:top w:val="none" w:sz="0" w:space="0" w:color="auto"/>
                                                                                                <w:left w:val="none" w:sz="0" w:space="0" w:color="auto"/>
                                                                                                <w:bottom w:val="none" w:sz="0" w:space="0" w:color="auto"/>
                                                                                                <w:right w:val="none" w:sz="0" w:space="0" w:color="auto"/>
                                                                                              </w:divBdr>
                                                                                              <w:divsChild>
                                                                                                <w:div w:id="1225484726">
                                                                                                  <w:marLeft w:val="0"/>
                                                                                                  <w:marRight w:val="0"/>
                                                                                                  <w:marTop w:val="0"/>
                                                                                                  <w:marBottom w:val="0"/>
                                                                                                  <w:divBdr>
                                                                                                    <w:top w:val="none" w:sz="0" w:space="0" w:color="auto"/>
                                                                                                    <w:left w:val="none" w:sz="0" w:space="0" w:color="auto"/>
                                                                                                    <w:bottom w:val="none" w:sz="0" w:space="0" w:color="auto"/>
                                                                                                    <w:right w:val="none" w:sz="0" w:space="0" w:color="auto"/>
                                                                                                  </w:divBdr>
                                                                                                </w:div>
                                                                                              </w:divsChild>
                                                                                            </w:div>
                                                                                            <w:div w:id="400832267">
                                                                                              <w:marLeft w:val="0"/>
                                                                                              <w:marRight w:val="0"/>
                                                                                              <w:marTop w:val="0"/>
                                                                                              <w:marBottom w:val="0"/>
                                                                                              <w:divBdr>
                                                                                                <w:top w:val="none" w:sz="0" w:space="0" w:color="auto"/>
                                                                                                <w:left w:val="none" w:sz="0" w:space="0" w:color="auto"/>
                                                                                                <w:bottom w:val="none" w:sz="0" w:space="0" w:color="auto"/>
                                                                                                <w:right w:val="none" w:sz="0" w:space="0" w:color="auto"/>
                                                                                              </w:divBdr>
                                                                                              <w:divsChild>
                                                                                                <w:div w:id="1487162637">
                                                                                                  <w:marLeft w:val="0"/>
                                                                                                  <w:marRight w:val="0"/>
                                                                                                  <w:marTop w:val="0"/>
                                                                                                  <w:marBottom w:val="0"/>
                                                                                                  <w:divBdr>
                                                                                                    <w:top w:val="none" w:sz="0" w:space="0" w:color="auto"/>
                                                                                                    <w:left w:val="none" w:sz="0" w:space="0" w:color="auto"/>
                                                                                                    <w:bottom w:val="none" w:sz="0" w:space="0" w:color="auto"/>
                                                                                                    <w:right w:val="none" w:sz="0" w:space="0" w:color="auto"/>
                                                                                                  </w:divBdr>
                                                                                                </w:div>
                                                                                              </w:divsChild>
                                                                                            </w:div>
                                                                                            <w:div w:id="406265078">
                                                                                              <w:marLeft w:val="0"/>
                                                                                              <w:marRight w:val="0"/>
                                                                                              <w:marTop w:val="0"/>
                                                                                              <w:marBottom w:val="0"/>
                                                                                              <w:divBdr>
                                                                                                <w:top w:val="none" w:sz="0" w:space="0" w:color="auto"/>
                                                                                                <w:left w:val="none" w:sz="0" w:space="0" w:color="auto"/>
                                                                                                <w:bottom w:val="none" w:sz="0" w:space="0" w:color="auto"/>
                                                                                                <w:right w:val="none" w:sz="0" w:space="0" w:color="auto"/>
                                                                                              </w:divBdr>
                                                                                              <w:divsChild>
                                                                                                <w:div w:id="37052423">
                                                                                                  <w:marLeft w:val="0"/>
                                                                                                  <w:marRight w:val="0"/>
                                                                                                  <w:marTop w:val="0"/>
                                                                                                  <w:marBottom w:val="0"/>
                                                                                                  <w:divBdr>
                                                                                                    <w:top w:val="none" w:sz="0" w:space="0" w:color="auto"/>
                                                                                                    <w:left w:val="none" w:sz="0" w:space="0" w:color="auto"/>
                                                                                                    <w:bottom w:val="none" w:sz="0" w:space="0" w:color="auto"/>
                                                                                                    <w:right w:val="none" w:sz="0" w:space="0" w:color="auto"/>
                                                                                                  </w:divBdr>
                                                                                                </w:div>
                                                                                              </w:divsChild>
                                                                                            </w:div>
                                                                                            <w:div w:id="420807560">
                                                                                              <w:marLeft w:val="0"/>
                                                                                              <w:marRight w:val="0"/>
                                                                                              <w:marTop w:val="0"/>
                                                                                              <w:marBottom w:val="0"/>
                                                                                              <w:divBdr>
                                                                                                <w:top w:val="none" w:sz="0" w:space="0" w:color="auto"/>
                                                                                                <w:left w:val="none" w:sz="0" w:space="0" w:color="auto"/>
                                                                                                <w:bottom w:val="none" w:sz="0" w:space="0" w:color="auto"/>
                                                                                                <w:right w:val="none" w:sz="0" w:space="0" w:color="auto"/>
                                                                                              </w:divBdr>
                                                                                              <w:divsChild>
                                                                                                <w:div w:id="1528831399">
                                                                                                  <w:marLeft w:val="0"/>
                                                                                                  <w:marRight w:val="0"/>
                                                                                                  <w:marTop w:val="0"/>
                                                                                                  <w:marBottom w:val="0"/>
                                                                                                  <w:divBdr>
                                                                                                    <w:top w:val="none" w:sz="0" w:space="0" w:color="auto"/>
                                                                                                    <w:left w:val="none" w:sz="0" w:space="0" w:color="auto"/>
                                                                                                    <w:bottom w:val="none" w:sz="0" w:space="0" w:color="auto"/>
                                                                                                    <w:right w:val="none" w:sz="0" w:space="0" w:color="auto"/>
                                                                                                  </w:divBdr>
                                                                                                </w:div>
                                                                                              </w:divsChild>
                                                                                            </w:div>
                                                                                            <w:div w:id="456947909">
                                                                                              <w:marLeft w:val="0"/>
                                                                                              <w:marRight w:val="0"/>
                                                                                              <w:marTop w:val="0"/>
                                                                                              <w:marBottom w:val="0"/>
                                                                                              <w:divBdr>
                                                                                                <w:top w:val="none" w:sz="0" w:space="0" w:color="auto"/>
                                                                                                <w:left w:val="none" w:sz="0" w:space="0" w:color="auto"/>
                                                                                                <w:bottom w:val="none" w:sz="0" w:space="0" w:color="auto"/>
                                                                                                <w:right w:val="none" w:sz="0" w:space="0" w:color="auto"/>
                                                                                              </w:divBdr>
                                                                                              <w:divsChild>
                                                                                                <w:div w:id="1067069657">
                                                                                                  <w:marLeft w:val="0"/>
                                                                                                  <w:marRight w:val="0"/>
                                                                                                  <w:marTop w:val="0"/>
                                                                                                  <w:marBottom w:val="0"/>
                                                                                                  <w:divBdr>
                                                                                                    <w:top w:val="none" w:sz="0" w:space="0" w:color="auto"/>
                                                                                                    <w:left w:val="none" w:sz="0" w:space="0" w:color="auto"/>
                                                                                                    <w:bottom w:val="none" w:sz="0" w:space="0" w:color="auto"/>
                                                                                                    <w:right w:val="none" w:sz="0" w:space="0" w:color="auto"/>
                                                                                                  </w:divBdr>
                                                                                                </w:div>
                                                                                              </w:divsChild>
                                                                                            </w:div>
                                                                                            <w:div w:id="513109588">
                                                                                              <w:marLeft w:val="0"/>
                                                                                              <w:marRight w:val="0"/>
                                                                                              <w:marTop w:val="0"/>
                                                                                              <w:marBottom w:val="0"/>
                                                                                              <w:divBdr>
                                                                                                <w:top w:val="none" w:sz="0" w:space="0" w:color="auto"/>
                                                                                                <w:left w:val="none" w:sz="0" w:space="0" w:color="auto"/>
                                                                                                <w:bottom w:val="none" w:sz="0" w:space="0" w:color="auto"/>
                                                                                                <w:right w:val="none" w:sz="0" w:space="0" w:color="auto"/>
                                                                                              </w:divBdr>
                                                                                              <w:divsChild>
                                                                                                <w:div w:id="1274094889">
                                                                                                  <w:marLeft w:val="0"/>
                                                                                                  <w:marRight w:val="0"/>
                                                                                                  <w:marTop w:val="0"/>
                                                                                                  <w:marBottom w:val="0"/>
                                                                                                  <w:divBdr>
                                                                                                    <w:top w:val="none" w:sz="0" w:space="0" w:color="auto"/>
                                                                                                    <w:left w:val="none" w:sz="0" w:space="0" w:color="auto"/>
                                                                                                    <w:bottom w:val="none" w:sz="0" w:space="0" w:color="auto"/>
                                                                                                    <w:right w:val="none" w:sz="0" w:space="0" w:color="auto"/>
                                                                                                  </w:divBdr>
                                                                                                </w:div>
                                                                                              </w:divsChild>
                                                                                            </w:div>
                                                                                            <w:div w:id="628781567">
                                                                                              <w:marLeft w:val="0"/>
                                                                                              <w:marRight w:val="0"/>
                                                                                              <w:marTop w:val="0"/>
                                                                                              <w:marBottom w:val="0"/>
                                                                                              <w:divBdr>
                                                                                                <w:top w:val="none" w:sz="0" w:space="0" w:color="auto"/>
                                                                                                <w:left w:val="none" w:sz="0" w:space="0" w:color="auto"/>
                                                                                                <w:bottom w:val="none" w:sz="0" w:space="0" w:color="auto"/>
                                                                                                <w:right w:val="none" w:sz="0" w:space="0" w:color="auto"/>
                                                                                              </w:divBdr>
                                                                                              <w:divsChild>
                                                                                                <w:div w:id="1005283820">
                                                                                                  <w:marLeft w:val="0"/>
                                                                                                  <w:marRight w:val="0"/>
                                                                                                  <w:marTop w:val="0"/>
                                                                                                  <w:marBottom w:val="0"/>
                                                                                                  <w:divBdr>
                                                                                                    <w:top w:val="none" w:sz="0" w:space="0" w:color="auto"/>
                                                                                                    <w:left w:val="none" w:sz="0" w:space="0" w:color="auto"/>
                                                                                                    <w:bottom w:val="none" w:sz="0" w:space="0" w:color="auto"/>
                                                                                                    <w:right w:val="none" w:sz="0" w:space="0" w:color="auto"/>
                                                                                                  </w:divBdr>
                                                                                                </w:div>
                                                                                              </w:divsChild>
                                                                                            </w:div>
                                                                                            <w:div w:id="652804940">
                                                                                              <w:marLeft w:val="0"/>
                                                                                              <w:marRight w:val="0"/>
                                                                                              <w:marTop w:val="0"/>
                                                                                              <w:marBottom w:val="0"/>
                                                                                              <w:divBdr>
                                                                                                <w:top w:val="none" w:sz="0" w:space="0" w:color="auto"/>
                                                                                                <w:left w:val="none" w:sz="0" w:space="0" w:color="auto"/>
                                                                                                <w:bottom w:val="none" w:sz="0" w:space="0" w:color="auto"/>
                                                                                                <w:right w:val="none" w:sz="0" w:space="0" w:color="auto"/>
                                                                                              </w:divBdr>
                                                                                              <w:divsChild>
                                                                                                <w:div w:id="1188064878">
                                                                                                  <w:marLeft w:val="0"/>
                                                                                                  <w:marRight w:val="0"/>
                                                                                                  <w:marTop w:val="0"/>
                                                                                                  <w:marBottom w:val="0"/>
                                                                                                  <w:divBdr>
                                                                                                    <w:top w:val="none" w:sz="0" w:space="0" w:color="auto"/>
                                                                                                    <w:left w:val="none" w:sz="0" w:space="0" w:color="auto"/>
                                                                                                    <w:bottom w:val="none" w:sz="0" w:space="0" w:color="auto"/>
                                                                                                    <w:right w:val="none" w:sz="0" w:space="0" w:color="auto"/>
                                                                                                  </w:divBdr>
                                                                                                </w:div>
                                                                                              </w:divsChild>
                                                                                            </w:div>
                                                                                            <w:div w:id="684676329">
                                                                                              <w:marLeft w:val="0"/>
                                                                                              <w:marRight w:val="0"/>
                                                                                              <w:marTop w:val="0"/>
                                                                                              <w:marBottom w:val="0"/>
                                                                                              <w:divBdr>
                                                                                                <w:top w:val="none" w:sz="0" w:space="0" w:color="auto"/>
                                                                                                <w:left w:val="none" w:sz="0" w:space="0" w:color="auto"/>
                                                                                                <w:bottom w:val="none" w:sz="0" w:space="0" w:color="auto"/>
                                                                                                <w:right w:val="none" w:sz="0" w:space="0" w:color="auto"/>
                                                                                              </w:divBdr>
                                                                                              <w:divsChild>
                                                                                                <w:div w:id="898250737">
                                                                                                  <w:marLeft w:val="0"/>
                                                                                                  <w:marRight w:val="0"/>
                                                                                                  <w:marTop w:val="0"/>
                                                                                                  <w:marBottom w:val="0"/>
                                                                                                  <w:divBdr>
                                                                                                    <w:top w:val="none" w:sz="0" w:space="0" w:color="auto"/>
                                                                                                    <w:left w:val="none" w:sz="0" w:space="0" w:color="auto"/>
                                                                                                    <w:bottom w:val="none" w:sz="0" w:space="0" w:color="auto"/>
                                                                                                    <w:right w:val="none" w:sz="0" w:space="0" w:color="auto"/>
                                                                                                  </w:divBdr>
                                                                                                </w:div>
                                                                                              </w:divsChild>
                                                                                            </w:div>
                                                                                            <w:div w:id="711804777">
                                                                                              <w:marLeft w:val="0"/>
                                                                                              <w:marRight w:val="0"/>
                                                                                              <w:marTop w:val="0"/>
                                                                                              <w:marBottom w:val="0"/>
                                                                                              <w:divBdr>
                                                                                                <w:top w:val="none" w:sz="0" w:space="0" w:color="auto"/>
                                                                                                <w:left w:val="none" w:sz="0" w:space="0" w:color="auto"/>
                                                                                                <w:bottom w:val="none" w:sz="0" w:space="0" w:color="auto"/>
                                                                                                <w:right w:val="none" w:sz="0" w:space="0" w:color="auto"/>
                                                                                              </w:divBdr>
                                                                                              <w:divsChild>
                                                                                                <w:div w:id="637956252">
                                                                                                  <w:marLeft w:val="0"/>
                                                                                                  <w:marRight w:val="0"/>
                                                                                                  <w:marTop w:val="0"/>
                                                                                                  <w:marBottom w:val="0"/>
                                                                                                  <w:divBdr>
                                                                                                    <w:top w:val="none" w:sz="0" w:space="0" w:color="auto"/>
                                                                                                    <w:left w:val="none" w:sz="0" w:space="0" w:color="auto"/>
                                                                                                    <w:bottom w:val="none" w:sz="0" w:space="0" w:color="auto"/>
                                                                                                    <w:right w:val="none" w:sz="0" w:space="0" w:color="auto"/>
                                                                                                  </w:divBdr>
                                                                                                </w:div>
                                                                                              </w:divsChild>
                                                                                            </w:div>
                                                                                            <w:div w:id="713966737">
                                                                                              <w:marLeft w:val="0"/>
                                                                                              <w:marRight w:val="0"/>
                                                                                              <w:marTop w:val="0"/>
                                                                                              <w:marBottom w:val="0"/>
                                                                                              <w:divBdr>
                                                                                                <w:top w:val="none" w:sz="0" w:space="0" w:color="auto"/>
                                                                                                <w:left w:val="none" w:sz="0" w:space="0" w:color="auto"/>
                                                                                                <w:bottom w:val="none" w:sz="0" w:space="0" w:color="auto"/>
                                                                                                <w:right w:val="none" w:sz="0" w:space="0" w:color="auto"/>
                                                                                              </w:divBdr>
                                                                                              <w:divsChild>
                                                                                                <w:div w:id="340082760">
                                                                                                  <w:marLeft w:val="0"/>
                                                                                                  <w:marRight w:val="0"/>
                                                                                                  <w:marTop w:val="0"/>
                                                                                                  <w:marBottom w:val="0"/>
                                                                                                  <w:divBdr>
                                                                                                    <w:top w:val="none" w:sz="0" w:space="0" w:color="auto"/>
                                                                                                    <w:left w:val="none" w:sz="0" w:space="0" w:color="auto"/>
                                                                                                    <w:bottom w:val="none" w:sz="0" w:space="0" w:color="auto"/>
                                                                                                    <w:right w:val="none" w:sz="0" w:space="0" w:color="auto"/>
                                                                                                  </w:divBdr>
                                                                                                </w:div>
                                                                                              </w:divsChild>
                                                                                            </w:div>
                                                                                            <w:div w:id="719481435">
                                                                                              <w:marLeft w:val="0"/>
                                                                                              <w:marRight w:val="0"/>
                                                                                              <w:marTop w:val="0"/>
                                                                                              <w:marBottom w:val="0"/>
                                                                                              <w:divBdr>
                                                                                                <w:top w:val="none" w:sz="0" w:space="0" w:color="auto"/>
                                                                                                <w:left w:val="none" w:sz="0" w:space="0" w:color="auto"/>
                                                                                                <w:bottom w:val="none" w:sz="0" w:space="0" w:color="auto"/>
                                                                                                <w:right w:val="none" w:sz="0" w:space="0" w:color="auto"/>
                                                                                              </w:divBdr>
                                                                                              <w:divsChild>
                                                                                                <w:div w:id="531693739">
                                                                                                  <w:marLeft w:val="0"/>
                                                                                                  <w:marRight w:val="0"/>
                                                                                                  <w:marTop w:val="0"/>
                                                                                                  <w:marBottom w:val="0"/>
                                                                                                  <w:divBdr>
                                                                                                    <w:top w:val="none" w:sz="0" w:space="0" w:color="auto"/>
                                                                                                    <w:left w:val="none" w:sz="0" w:space="0" w:color="auto"/>
                                                                                                    <w:bottom w:val="none" w:sz="0" w:space="0" w:color="auto"/>
                                                                                                    <w:right w:val="none" w:sz="0" w:space="0" w:color="auto"/>
                                                                                                  </w:divBdr>
                                                                                                </w:div>
                                                                                              </w:divsChild>
                                                                                            </w:div>
                                                                                            <w:div w:id="729886016">
                                                                                              <w:marLeft w:val="0"/>
                                                                                              <w:marRight w:val="0"/>
                                                                                              <w:marTop w:val="0"/>
                                                                                              <w:marBottom w:val="0"/>
                                                                                              <w:divBdr>
                                                                                                <w:top w:val="none" w:sz="0" w:space="0" w:color="auto"/>
                                                                                                <w:left w:val="none" w:sz="0" w:space="0" w:color="auto"/>
                                                                                                <w:bottom w:val="none" w:sz="0" w:space="0" w:color="auto"/>
                                                                                                <w:right w:val="none" w:sz="0" w:space="0" w:color="auto"/>
                                                                                              </w:divBdr>
                                                                                              <w:divsChild>
                                                                                                <w:div w:id="1910454754">
                                                                                                  <w:marLeft w:val="0"/>
                                                                                                  <w:marRight w:val="0"/>
                                                                                                  <w:marTop w:val="0"/>
                                                                                                  <w:marBottom w:val="0"/>
                                                                                                  <w:divBdr>
                                                                                                    <w:top w:val="none" w:sz="0" w:space="0" w:color="auto"/>
                                                                                                    <w:left w:val="none" w:sz="0" w:space="0" w:color="auto"/>
                                                                                                    <w:bottom w:val="none" w:sz="0" w:space="0" w:color="auto"/>
                                                                                                    <w:right w:val="none" w:sz="0" w:space="0" w:color="auto"/>
                                                                                                  </w:divBdr>
                                                                                                </w:div>
                                                                                              </w:divsChild>
                                                                                            </w:div>
                                                                                            <w:div w:id="782067540">
                                                                                              <w:marLeft w:val="0"/>
                                                                                              <w:marRight w:val="0"/>
                                                                                              <w:marTop w:val="0"/>
                                                                                              <w:marBottom w:val="0"/>
                                                                                              <w:divBdr>
                                                                                                <w:top w:val="none" w:sz="0" w:space="0" w:color="auto"/>
                                                                                                <w:left w:val="none" w:sz="0" w:space="0" w:color="auto"/>
                                                                                                <w:bottom w:val="none" w:sz="0" w:space="0" w:color="auto"/>
                                                                                                <w:right w:val="none" w:sz="0" w:space="0" w:color="auto"/>
                                                                                              </w:divBdr>
                                                                                              <w:divsChild>
                                                                                                <w:div w:id="634601788">
                                                                                                  <w:marLeft w:val="0"/>
                                                                                                  <w:marRight w:val="0"/>
                                                                                                  <w:marTop w:val="0"/>
                                                                                                  <w:marBottom w:val="0"/>
                                                                                                  <w:divBdr>
                                                                                                    <w:top w:val="none" w:sz="0" w:space="0" w:color="auto"/>
                                                                                                    <w:left w:val="none" w:sz="0" w:space="0" w:color="auto"/>
                                                                                                    <w:bottom w:val="none" w:sz="0" w:space="0" w:color="auto"/>
                                                                                                    <w:right w:val="none" w:sz="0" w:space="0" w:color="auto"/>
                                                                                                  </w:divBdr>
                                                                                                </w:div>
                                                                                              </w:divsChild>
                                                                                            </w:div>
                                                                                            <w:div w:id="829758251">
                                                                                              <w:marLeft w:val="0"/>
                                                                                              <w:marRight w:val="0"/>
                                                                                              <w:marTop w:val="0"/>
                                                                                              <w:marBottom w:val="0"/>
                                                                                              <w:divBdr>
                                                                                                <w:top w:val="none" w:sz="0" w:space="0" w:color="auto"/>
                                                                                                <w:left w:val="none" w:sz="0" w:space="0" w:color="auto"/>
                                                                                                <w:bottom w:val="none" w:sz="0" w:space="0" w:color="auto"/>
                                                                                                <w:right w:val="none" w:sz="0" w:space="0" w:color="auto"/>
                                                                                              </w:divBdr>
                                                                                              <w:divsChild>
                                                                                                <w:div w:id="114907914">
                                                                                                  <w:marLeft w:val="0"/>
                                                                                                  <w:marRight w:val="0"/>
                                                                                                  <w:marTop w:val="0"/>
                                                                                                  <w:marBottom w:val="0"/>
                                                                                                  <w:divBdr>
                                                                                                    <w:top w:val="none" w:sz="0" w:space="0" w:color="auto"/>
                                                                                                    <w:left w:val="none" w:sz="0" w:space="0" w:color="auto"/>
                                                                                                    <w:bottom w:val="none" w:sz="0" w:space="0" w:color="auto"/>
                                                                                                    <w:right w:val="none" w:sz="0" w:space="0" w:color="auto"/>
                                                                                                  </w:divBdr>
                                                                                                </w:div>
                                                                                                <w:div w:id="1219364156">
                                                                                                  <w:marLeft w:val="0"/>
                                                                                                  <w:marRight w:val="0"/>
                                                                                                  <w:marTop w:val="0"/>
                                                                                                  <w:marBottom w:val="0"/>
                                                                                                  <w:divBdr>
                                                                                                    <w:top w:val="none" w:sz="0" w:space="0" w:color="auto"/>
                                                                                                    <w:left w:val="none" w:sz="0" w:space="0" w:color="auto"/>
                                                                                                    <w:bottom w:val="none" w:sz="0" w:space="0" w:color="auto"/>
                                                                                                    <w:right w:val="none" w:sz="0" w:space="0" w:color="auto"/>
                                                                                                  </w:divBdr>
                                                                                                </w:div>
                                                                                                <w:div w:id="1663005594">
                                                                                                  <w:marLeft w:val="0"/>
                                                                                                  <w:marRight w:val="0"/>
                                                                                                  <w:marTop w:val="0"/>
                                                                                                  <w:marBottom w:val="0"/>
                                                                                                  <w:divBdr>
                                                                                                    <w:top w:val="none" w:sz="0" w:space="0" w:color="auto"/>
                                                                                                    <w:left w:val="none" w:sz="0" w:space="0" w:color="auto"/>
                                                                                                    <w:bottom w:val="none" w:sz="0" w:space="0" w:color="auto"/>
                                                                                                    <w:right w:val="none" w:sz="0" w:space="0" w:color="auto"/>
                                                                                                  </w:divBdr>
                                                                                                </w:div>
                                                                                              </w:divsChild>
                                                                                            </w:div>
                                                                                            <w:div w:id="855924530">
                                                                                              <w:marLeft w:val="0"/>
                                                                                              <w:marRight w:val="0"/>
                                                                                              <w:marTop w:val="0"/>
                                                                                              <w:marBottom w:val="0"/>
                                                                                              <w:divBdr>
                                                                                                <w:top w:val="none" w:sz="0" w:space="0" w:color="auto"/>
                                                                                                <w:left w:val="none" w:sz="0" w:space="0" w:color="auto"/>
                                                                                                <w:bottom w:val="none" w:sz="0" w:space="0" w:color="auto"/>
                                                                                                <w:right w:val="none" w:sz="0" w:space="0" w:color="auto"/>
                                                                                              </w:divBdr>
                                                                                              <w:divsChild>
                                                                                                <w:div w:id="1075132421">
                                                                                                  <w:marLeft w:val="0"/>
                                                                                                  <w:marRight w:val="0"/>
                                                                                                  <w:marTop w:val="0"/>
                                                                                                  <w:marBottom w:val="0"/>
                                                                                                  <w:divBdr>
                                                                                                    <w:top w:val="none" w:sz="0" w:space="0" w:color="auto"/>
                                                                                                    <w:left w:val="none" w:sz="0" w:space="0" w:color="auto"/>
                                                                                                    <w:bottom w:val="none" w:sz="0" w:space="0" w:color="auto"/>
                                                                                                    <w:right w:val="none" w:sz="0" w:space="0" w:color="auto"/>
                                                                                                  </w:divBdr>
                                                                                                </w:div>
                                                                                              </w:divsChild>
                                                                                            </w:div>
                                                                                            <w:div w:id="869343814">
                                                                                              <w:marLeft w:val="0"/>
                                                                                              <w:marRight w:val="0"/>
                                                                                              <w:marTop w:val="0"/>
                                                                                              <w:marBottom w:val="0"/>
                                                                                              <w:divBdr>
                                                                                                <w:top w:val="none" w:sz="0" w:space="0" w:color="auto"/>
                                                                                                <w:left w:val="none" w:sz="0" w:space="0" w:color="auto"/>
                                                                                                <w:bottom w:val="none" w:sz="0" w:space="0" w:color="auto"/>
                                                                                                <w:right w:val="none" w:sz="0" w:space="0" w:color="auto"/>
                                                                                              </w:divBdr>
                                                                                              <w:divsChild>
                                                                                                <w:div w:id="1042285459">
                                                                                                  <w:marLeft w:val="0"/>
                                                                                                  <w:marRight w:val="0"/>
                                                                                                  <w:marTop w:val="0"/>
                                                                                                  <w:marBottom w:val="0"/>
                                                                                                  <w:divBdr>
                                                                                                    <w:top w:val="none" w:sz="0" w:space="0" w:color="auto"/>
                                                                                                    <w:left w:val="none" w:sz="0" w:space="0" w:color="auto"/>
                                                                                                    <w:bottom w:val="none" w:sz="0" w:space="0" w:color="auto"/>
                                                                                                    <w:right w:val="none" w:sz="0" w:space="0" w:color="auto"/>
                                                                                                  </w:divBdr>
                                                                                                </w:div>
                                                                                              </w:divsChild>
                                                                                            </w:div>
                                                                                            <w:div w:id="898903131">
                                                                                              <w:marLeft w:val="0"/>
                                                                                              <w:marRight w:val="0"/>
                                                                                              <w:marTop w:val="0"/>
                                                                                              <w:marBottom w:val="0"/>
                                                                                              <w:divBdr>
                                                                                                <w:top w:val="none" w:sz="0" w:space="0" w:color="auto"/>
                                                                                                <w:left w:val="none" w:sz="0" w:space="0" w:color="auto"/>
                                                                                                <w:bottom w:val="none" w:sz="0" w:space="0" w:color="auto"/>
                                                                                                <w:right w:val="none" w:sz="0" w:space="0" w:color="auto"/>
                                                                                              </w:divBdr>
                                                                                              <w:divsChild>
                                                                                                <w:div w:id="1890797875">
                                                                                                  <w:marLeft w:val="0"/>
                                                                                                  <w:marRight w:val="0"/>
                                                                                                  <w:marTop w:val="0"/>
                                                                                                  <w:marBottom w:val="0"/>
                                                                                                  <w:divBdr>
                                                                                                    <w:top w:val="none" w:sz="0" w:space="0" w:color="auto"/>
                                                                                                    <w:left w:val="none" w:sz="0" w:space="0" w:color="auto"/>
                                                                                                    <w:bottom w:val="none" w:sz="0" w:space="0" w:color="auto"/>
                                                                                                    <w:right w:val="none" w:sz="0" w:space="0" w:color="auto"/>
                                                                                                  </w:divBdr>
                                                                                                </w:div>
                                                                                              </w:divsChild>
                                                                                            </w:div>
                                                                                            <w:div w:id="952246937">
                                                                                              <w:marLeft w:val="0"/>
                                                                                              <w:marRight w:val="0"/>
                                                                                              <w:marTop w:val="0"/>
                                                                                              <w:marBottom w:val="0"/>
                                                                                              <w:divBdr>
                                                                                                <w:top w:val="none" w:sz="0" w:space="0" w:color="auto"/>
                                                                                                <w:left w:val="none" w:sz="0" w:space="0" w:color="auto"/>
                                                                                                <w:bottom w:val="none" w:sz="0" w:space="0" w:color="auto"/>
                                                                                                <w:right w:val="none" w:sz="0" w:space="0" w:color="auto"/>
                                                                                              </w:divBdr>
                                                                                              <w:divsChild>
                                                                                                <w:div w:id="1320113987">
                                                                                                  <w:marLeft w:val="0"/>
                                                                                                  <w:marRight w:val="0"/>
                                                                                                  <w:marTop w:val="0"/>
                                                                                                  <w:marBottom w:val="0"/>
                                                                                                  <w:divBdr>
                                                                                                    <w:top w:val="none" w:sz="0" w:space="0" w:color="auto"/>
                                                                                                    <w:left w:val="none" w:sz="0" w:space="0" w:color="auto"/>
                                                                                                    <w:bottom w:val="none" w:sz="0" w:space="0" w:color="auto"/>
                                                                                                    <w:right w:val="none" w:sz="0" w:space="0" w:color="auto"/>
                                                                                                  </w:divBdr>
                                                                                                </w:div>
                                                                                              </w:divsChild>
                                                                                            </w:div>
                                                                                            <w:div w:id="983311916">
                                                                                              <w:marLeft w:val="0"/>
                                                                                              <w:marRight w:val="0"/>
                                                                                              <w:marTop w:val="0"/>
                                                                                              <w:marBottom w:val="0"/>
                                                                                              <w:divBdr>
                                                                                                <w:top w:val="none" w:sz="0" w:space="0" w:color="auto"/>
                                                                                                <w:left w:val="none" w:sz="0" w:space="0" w:color="auto"/>
                                                                                                <w:bottom w:val="none" w:sz="0" w:space="0" w:color="auto"/>
                                                                                                <w:right w:val="none" w:sz="0" w:space="0" w:color="auto"/>
                                                                                              </w:divBdr>
                                                                                              <w:divsChild>
                                                                                                <w:div w:id="1939438022">
                                                                                                  <w:marLeft w:val="0"/>
                                                                                                  <w:marRight w:val="0"/>
                                                                                                  <w:marTop w:val="0"/>
                                                                                                  <w:marBottom w:val="0"/>
                                                                                                  <w:divBdr>
                                                                                                    <w:top w:val="none" w:sz="0" w:space="0" w:color="auto"/>
                                                                                                    <w:left w:val="none" w:sz="0" w:space="0" w:color="auto"/>
                                                                                                    <w:bottom w:val="none" w:sz="0" w:space="0" w:color="auto"/>
                                                                                                    <w:right w:val="none" w:sz="0" w:space="0" w:color="auto"/>
                                                                                                  </w:divBdr>
                                                                                                </w:div>
                                                                                              </w:divsChild>
                                                                                            </w:div>
                                                                                            <w:div w:id="1012338896">
                                                                                              <w:marLeft w:val="0"/>
                                                                                              <w:marRight w:val="0"/>
                                                                                              <w:marTop w:val="0"/>
                                                                                              <w:marBottom w:val="0"/>
                                                                                              <w:divBdr>
                                                                                                <w:top w:val="none" w:sz="0" w:space="0" w:color="auto"/>
                                                                                                <w:left w:val="none" w:sz="0" w:space="0" w:color="auto"/>
                                                                                                <w:bottom w:val="none" w:sz="0" w:space="0" w:color="auto"/>
                                                                                                <w:right w:val="none" w:sz="0" w:space="0" w:color="auto"/>
                                                                                              </w:divBdr>
                                                                                              <w:divsChild>
                                                                                                <w:div w:id="554708249">
                                                                                                  <w:marLeft w:val="0"/>
                                                                                                  <w:marRight w:val="0"/>
                                                                                                  <w:marTop w:val="0"/>
                                                                                                  <w:marBottom w:val="0"/>
                                                                                                  <w:divBdr>
                                                                                                    <w:top w:val="none" w:sz="0" w:space="0" w:color="auto"/>
                                                                                                    <w:left w:val="none" w:sz="0" w:space="0" w:color="auto"/>
                                                                                                    <w:bottom w:val="none" w:sz="0" w:space="0" w:color="auto"/>
                                                                                                    <w:right w:val="none" w:sz="0" w:space="0" w:color="auto"/>
                                                                                                  </w:divBdr>
                                                                                                </w:div>
                                                                                              </w:divsChild>
                                                                                            </w:div>
                                                                                            <w:div w:id="1015494209">
                                                                                              <w:marLeft w:val="0"/>
                                                                                              <w:marRight w:val="0"/>
                                                                                              <w:marTop w:val="0"/>
                                                                                              <w:marBottom w:val="0"/>
                                                                                              <w:divBdr>
                                                                                                <w:top w:val="none" w:sz="0" w:space="0" w:color="auto"/>
                                                                                                <w:left w:val="none" w:sz="0" w:space="0" w:color="auto"/>
                                                                                                <w:bottom w:val="none" w:sz="0" w:space="0" w:color="auto"/>
                                                                                                <w:right w:val="none" w:sz="0" w:space="0" w:color="auto"/>
                                                                                              </w:divBdr>
                                                                                              <w:divsChild>
                                                                                                <w:div w:id="12804591">
                                                                                                  <w:marLeft w:val="0"/>
                                                                                                  <w:marRight w:val="0"/>
                                                                                                  <w:marTop w:val="0"/>
                                                                                                  <w:marBottom w:val="0"/>
                                                                                                  <w:divBdr>
                                                                                                    <w:top w:val="none" w:sz="0" w:space="0" w:color="auto"/>
                                                                                                    <w:left w:val="none" w:sz="0" w:space="0" w:color="auto"/>
                                                                                                    <w:bottom w:val="none" w:sz="0" w:space="0" w:color="auto"/>
                                                                                                    <w:right w:val="none" w:sz="0" w:space="0" w:color="auto"/>
                                                                                                  </w:divBdr>
                                                                                                </w:div>
                                                                                              </w:divsChild>
                                                                                            </w:div>
                                                                                            <w:div w:id="1056665081">
                                                                                              <w:marLeft w:val="0"/>
                                                                                              <w:marRight w:val="0"/>
                                                                                              <w:marTop w:val="0"/>
                                                                                              <w:marBottom w:val="0"/>
                                                                                              <w:divBdr>
                                                                                                <w:top w:val="none" w:sz="0" w:space="0" w:color="auto"/>
                                                                                                <w:left w:val="none" w:sz="0" w:space="0" w:color="auto"/>
                                                                                                <w:bottom w:val="none" w:sz="0" w:space="0" w:color="auto"/>
                                                                                                <w:right w:val="none" w:sz="0" w:space="0" w:color="auto"/>
                                                                                              </w:divBdr>
                                                                                              <w:divsChild>
                                                                                                <w:div w:id="992220780">
                                                                                                  <w:marLeft w:val="0"/>
                                                                                                  <w:marRight w:val="0"/>
                                                                                                  <w:marTop w:val="0"/>
                                                                                                  <w:marBottom w:val="0"/>
                                                                                                  <w:divBdr>
                                                                                                    <w:top w:val="none" w:sz="0" w:space="0" w:color="auto"/>
                                                                                                    <w:left w:val="none" w:sz="0" w:space="0" w:color="auto"/>
                                                                                                    <w:bottom w:val="none" w:sz="0" w:space="0" w:color="auto"/>
                                                                                                    <w:right w:val="none" w:sz="0" w:space="0" w:color="auto"/>
                                                                                                  </w:divBdr>
                                                                                                </w:div>
                                                                                              </w:divsChild>
                                                                                            </w:div>
                                                                                            <w:div w:id="1070269632">
                                                                                              <w:marLeft w:val="0"/>
                                                                                              <w:marRight w:val="0"/>
                                                                                              <w:marTop w:val="0"/>
                                                                                              <w:marBottom w:val="0"/>
                                                                                              <w:divBdr>
                                                                                                <w:top w:val="none" w:sz="0" w:space="0" w:color="auto"/>
                                                                                                <w:left w:val="none" w:sz="0" w:space="0" w:color="auto"/>
                                                                                                <w:bottom w:val="none" w:sz="0" w:space="0" w:color="auto"/>
                                                                                                <w:right w:val="none" w:sz="0" w:space="0" w:color="auto"/>
                                                                                              </w:divBdr>
                                                                                              <w:divsChild>
                                                                                                <w:div w:id="1185828598">
                                                                                                  <w:marLeft w:val="0"/>
                                                                                                  <w:marRight w:val="0"/>
                                                                                                  <w:marTop w:val="0"/>
                                                                                                  <w:marBottom w:val="0"/>
                                                                                                  <w:divBdr>
                                                                                                    <w:top w:val="none" w:sz="0" w:space="0" w:color="auto"/>
                                                                                                    <w:left w:val="none" w:sz="0" w:space="0" w:color="auto"/>
                                                                                                    <w:bottom w:val="none" w:sz="0" w:space="0" w:color="auto"/>
                                                                                                    <w:right w:val="none" w:sz="0" w:space="0" w:color="auto"/>
                                                                                                  </w:divBdr>
                                                                                                </w:div>
                                                                                              </w:divsChild>
                                                                                            </w:div>
                                                                                            <w:div w:id="1082600291">
                                                                                              <w:marLeft w:val="0"/>
                                                                                              <w:marRight w:val="0"/>
                                                                                              <w:marTop w:val="0"/>
                                                                                              <w:marBottom w:val="0"/>
                                                                                              <w:divBdr>
                                                                                                <w:top w:val="none" w:sz="0" w:space="0" w:color="auto"/>
                                                                                                <w:left w:val="none" w:sz="0" w:space="0" w:color="auto"/>
                                                                                                <w:bottom w:val="none" w:sz="0" w:space="0" w:color="auto"/>
                                                                                                <w:right w:val="none" w:sz="0" w:space="0" w:color="auto"/>
                                                                                              </w:divBdr>
                                                                                              <w:divsChild>
                                                                                                <w:div w:id="1342971808">
                                                                                                  <w:marLeft w:val="0"/>
                                                                                                  <w:marRight w:val="0"/>
                                                                                                  <w:marTop w:val="0"/>
                                                                                                  <w:marBottom w:val="0"/>
                                                                                                  <w:divBdr>
                                                                                                    <w:top w:val="none" w:sz="0" w:space="0" w:color="auto"/>
                                                                                                    <w:left w:val="none" w:sz="0" w:space="0" w:color="auto"/>
                                                                                                    <w:bottom w:val="none" w:sz="0" w:space="0" w:color="auto"/>
                                                                                                    <w:right w:val="none" w:sz="0" w:space="0" w:color="auto"/>
                                                                                                  </w:divBdr>
                                                                                                </w:div>
                                                                                              </w:divsChild>
                                                                                            </w:div>
                                                                                            <w:div w:id="1117722404">
                                                                                              <w:marLeft w:val="0"/>
                                                                                              <w:marRight w:val="0"/>
                                                                                              <w:marTop w:val="0"/>
                                                                                              <w:marBottom w:val="0"/>
                                                                                              <w:divBdr>
                                                                                                <w:top w:val="none" w:sz="0" w:space="0" w:color="auto"/>
                                                                                                <w:left w:val="none" w:sz="0" w:space="0" w:color="auto"/>
                                                                                                <w:bottom w:val="none" w:sz="0" w:space="0" w:color="auto"/>
                                                                                                <w:right w:val="none" w:sz="0" w:space="0" w:color="auto"/>
                                                                                              </w:divBdr>
                                                                                              <w:divsChild>
                                                                                                <w:div w:id="823619010">
                                                                                                  <w:marLeft w:val="0"/>
                                                                                                  <w:marRight w:val="0"/>
                                                                                                  <w:marTop w:val="0"/>
                                                                                                  <w:marBottom w:val="0"/>
                                                                                                  <w:divBdr>
                                                                                                    <w:top w:val="none" w:sz="0" w:space="0" w:color="auto"/>
                                                                                                    <w:left w:val="none" w:sz="0" w:space="0" w:color="auto"/>
                                                                                                    <w:bottom w:val="none" w:sz="0" w:space="0" w:color="auto"/>
                                                                                                    <w:right w:val="none" w:sz="0" w:space="0" w:color="auto"/>
                                                                                                  </w:divBdr>
                                                                                                </w:div>
                                                                                              </w:divsChild>
                                                                                            </w:div>
                                                                                            <w:div w:id="1174567977">
                                                                                              <w:marLeft w:val="0"/>
                                                                                              <w:marRight w:val="0"/>
                                                                                              <w:marTop w:val="0"/>
                                                                                              <w:marBottom w:val="0"/>
                                                                                              <w:divBdr>
                                                                                                <w:top w:val="none" w:sz="0" w:space="0" w:color="auto"/>
                                                                                                <w:left w:val="none" w:sz="0" w:space="0" w:color="auto"/>
                                                                                                <w:bottom w:val="none" w:sz="0" w:space="0" w:color="auto"/>
                                                                                                <w:right w:val="none" w:sz="0" w:space="0" w:color="auto"/>
                                                                                              </w:divBdr>
                                                                                              <w:divsChild>
                                                                                                <w:div w:id="85006980">
                                                                                                  <w:marLeft w:val="0"/>
                                                                                                  <w:marRight w:val="0"/>
                                                                                                  <w:marTop w:val="0"/>
                                                                                                  <w:marBottom w:val="0"/>
                                                                                                  <w:divBdr>
                                                                                                    <w:top w:val="none" w:sz="0" w:space="0" w:color="auto"/>
                                                                                                    <w:left w:val="none" w:sz="0" w:space="0" w:color="auto"/>
                                                                                                    <w:bottom w:val="none" w:sz="0" w:space="0" w:color="auto"/>
                                                                                                    <w:right w:val="none" w:sz="0" w:space="0" w:color="auto"/>
                                                                                                  </w:divBdr>
                                                                                                </w:div>
                                                                                              </w:divsChild>
                                                                                            </w:div>
                                                                                            <w:div w:id="1197624982">
                                                                                              <w:marLeft w:val="0"/>
                                                                                              <w:marRight w:val="0"/>
                                                                                              <w:marTop w:val="0"/>
                                                                                              <w:marBottom w:val="0"/>
                                                                                              <w:divBdr>
                                                                                                <w:top w:val="none" w:sz="0" w:space="0" w:color="auto"/>
                                                                                                <w:left w:val="none" w:sz="0" w:space="0" w:color="auto"/>
                                                                                                <w:bottom w:val="none" w:sz="0" w:space="0" w:color="auto"/>
                                                                                                <w:right w:val="none" w:sz="0" w:space="0" w:color="auto"/>
                                                                                              </w:divBdr>
                                                                                              <w:divsChild>
                                                                                                <w:div w:id="1864512781">
                                                                                                  <w:marLeft w:val="0"/>
                                                                                                  <w:marRight w:val="0"/>
                                                                                                  <w:marTop w:val="0"/>
                                                                                                  <w:marBottom w:val="0"/>
                                                                                                  <w:divBdr>
                                                                                                    <w:top w:val="none" w:sz="0" w:space="0" w:color="auto"/>
                                                                                                    <w:left w:val="none" w:sz="0" w:space="0" w:color="auto"/>
                                                                                                    <w:bottom w:val="none" w:sz="0" w:space="0" w:color="auto"/>
                                                                                                    <w:right w:val="none" w:sz="0" w:space="0" w:color="auto"/>
                                                                                                  </w:divBdr>
                                                                                                </w:div>
                                                                                              </w:divsChild>
                                                                                            </w:div>
                                                                                            <w:div w:id="1244880275">
                                                                                              <w:marLeft w:val="0"/>
                                                                                              <w:marRight w:val="0"/>
                                                                                              <w:marTop w:val="0"/>
                                                                                              <w:marBottom w:val="0"/>
                                                                                              <w:divBdr>
                                                                                                <w:top w:val="none" w:sz="0" w:space="0" w:color="auto"/>
                                                                                                <w:left w:val="none" w:sz="0" w:space="0" w:color="auto"/>
                                                                                                <w:bottom w:val="none" w:sz="0" w:space="0" w:color="auto"/>
                                                                                                <w:right w:val="none" w:sz="0" w:space="0" w:color="auto"/>
                                                                                              </w:divBdr>
                                                                                              <w:divsChild>
                                                                                                <w:div w:id="939677667">
                                                                                                  <w:marLeft w:val="0"/>
                                                                                                  <w:marRight w:val="0"/>
                                                                                                  <w:marTop w:val="0"/>
                                                                                                  <w:marBottom w:val="0"/>
                                                                                                  <w:divBdr>
                                                                                                    <w:top w:val="none" w:sz="0" w:space="0" w:color="auto"/>
                                                                                                    <w:left w:val="none" w:sz="0" w:space="0" w:color="auto"/>
                                                                                                    <w:bottom w:val="none" w:sz="0" w:space="0" w:color="auto"/>
                                                                                                    <w:right w:val="none" w:sz="0" w:space="0" w:color="auto"/>
                                                                                                  </w:divBdr>
                                                                                                </w:div>
                                                                                              </w:divsChild>
                                                                                            </w:div>
                                                                                            <w:div w:id="1247034294">
                                                                                              <w:marLeft w:val="0"/>
                                                                                              <w:marRight w:val="0"/>
                                                                                              <w:marTop w:val="0"/>
                                                                                              <w:marBottom w:val="0"/>
                                                                                              <w:divBdr>
                                                                                                <w:top w:val="none" w:sz="0" w:space="0" w:color="auto"/>
                                                                                                <w:left w:val="none" w:sz="0" w:space="0" w:color="auto"/>
                                                                                                <w:bottom w:val="none" w:sz="0" w:space="0" w:color="auto"/>
                                                                                                <w:right w:val="none" w:sz="0" w:space="0" w:color="auto"/>
                                                                                              </w:divBdr>
                                                                                              <w:divsChild>
                                                                                                <w:div w:id="467430119">
                                                                                                  <w:marLeft w:val="0"/>
                                                                                                  <w:marRight w:val="0"/>
                                                                                                  <w:marTop w:val="0"/>
                                                                                                  <w:marBottom w:val="0"/>
                                                                                                  <w:divBdr>
                                                                                                    <w:top w:val="none" w:sz="0" w:space="0" w:color="auto"/>
                                                                                                    <w:left w:val="none" w:sz="0" w:space="0" w:color="auto"/>
                                                                                                    <w:bottom w:val="none" w:sz="0" w:space="0" w:color="auto"/>
                                                                                                    <w:right w:val="none" w:sz="0" w:space="0" w:color="auto"/>
                                                                                                  </w:divBdr>
                                                                                                </w:div>
                                                                                              </w:divsChild>
                                                                                            </w:div>
                                                                                            <w:div w:id="1291589268">
                                                                                              <w:marLeft w:val="0"/>
                                                                                              <w:marRight w:val="0"/>
                                                                                              <w:marTop w:val="0"/>
                                                                                              <w:marBottom w:val="0"/>
                                                                                              <w:divBdr>
                                                                                                <w:top w:val="none" w:sz="0" w:space="0" w:color="auto"/>
                                                                                                <w:left w:val="none" w:sz="0" w:space="0" w:color="auto"/>
                                                                                                <w:bottom w:val="none" w:sz="0" w:space="0" w:color="auto"/>
                                                                                                <w:right w:val="none" w:sz="0" w:space="0" w:color="auto"/>
                                                                                              </w:divBdr>
                                                                                              <w:divsChild>
                                                                                                <w:div w:id="121467170">
                                                                                                  <w:marLeft w:val="0"/>
                                                                                                  <w:marRight w:val="0"/>
                                                                                                  <w:marTop w:val="0"/>
                                                                                                  <w:marBottom w:val="0"/>
                                                                                                  <w:divBdr>
                                                                                                    <w:top w:val="none" w:sz="0" w:space="0" w:color="auto"/>
                                                                                                    <w:left w:val="none" w:sz="0" w:space="0" w:color="auto"/>
                                                                                                    <w:bottom w:val="none" w:sz="0" w:space="0" w:color="auto"/>
                                                                                                    <w:right w:val="none" w:sz="0" w:space="0" w:color="auto"/>
                                                                                                  </w:divBdr>
                                                                                                </w:div>
                                                                                              </w:divsChild>
                                                                                            </w:div>
                                                                                            <w:div w:id="1386174889">
                                                                                              <w:marLeft w:val="0"/>
                                                                                              <w:marRight w:val="0"/>
                                                                                              <w:marTop w:val="0"/>
                                                                                              <w:marBottom w:val="0"/>
                                                                                              <w:divBdr>
                                                                                                <w:top w:val="none" w:sz="0" w:space="0" w:color="auto"/>
                                                                                                <w:left w:val="none" w:sz="0" w:space="0" w:color="auto"/>
                                                                                                <w:bottom w:val="none" w:sz="0" w:space="0" w:color="auto"/>
                                                                                                <w:right w:val="none" w:sz="0" w:space="0" w:color="auto"/>
                                                                                              </w:divBdr>
                                                                                              <w:divsChild>
                                                                                                <w:div w:id="172112916">
                                                                                                  <w:marLeft w:val="0"/>
                                                                                                  <w:marRight w:val="0"/>
                                                                                                  <w:marTop w:val="0"/>
                                                                                                  <w:marBottom w:val="0"/>
                                                                                                  <w:divBdr>
                                                                                                    <w:top w:val="none" w:sz="0" w:space="0" w:color="auto"/>
                                                                                                    <w:left w:val="none" w:sz="0" w:space="0" w:color="auto"/>
                                                                                                    <w:bottom w:val="none" w:sz="0" w:space="0" w:color="auto"/>
                                                                                                    <w:right w:val="none" w:sz="0" w:space="0" w:color="auto"/>
                                                                                                  </w:divBdr>
                                                                                                </w:div>
                                                                                              </w:divsChild>
                                                                                            </w:div>
                                                                                            <w:div w:id="1404521494">
                                                                                              <w:marLeft w:val="0"/>
                                                                                              <w:marRight w:val="0"/>
                                                                                              <w:marTop w:val="0"/>
                                                                                              <w:marBottom w:val="0"/>
                                                                                              <w:divBdr>
                                                                                                <w:top w:val="none" w:sz="0" w:space="0" w:color="auto"/>
                                                                                                <w:left w:val="none" w:sz="0" w:space="0" w:color="auto"/>
                                                                                                <w:bottom w:val="none" w:sz="0" w:space="0" w:color="auto"/>
                                                                                                <w:right w:val="none" w:sz="0" w:space="0" w:color="auto"/>
                                                                                              </w:divBdr>
                                                                                              <w:divsChild>
                                                                                                <w:div w:id="1211651577">
                                                                                                  <w:marLeft w:val="0"/>
                                                                                                  <w:marRight w:val="0"/>
                                                                                                  <w:marTop w:val="0"/>
                                                                                                  <w:marBottom w:val="0"/>
                                                                                                  <w:divBdr>
                                                                                                    <w:top w:val="none" w:sz="0" w:space="0" w:color="auto"/>
                                                                                                    <w:left w:val="none" w:sz="0" w:space="0" w:color="auto"/>
                                                                                                    <w:bottom w:val="none" w:sz="0" w:space="0" w:color="auto"/>
                                                                                                    <w:right w:val="none" w:sz="0" w:space="0" w:color="auto"/>
                                                                                                  </w:divBdr>
                                                                                                </w:div>
                                                                                              </w:divsChild>
                                                                                            </w:div>
                                                                                            <w:div w:id="1439259231">
                                                                                              <w:marLeft w:val="0"/>
                                                                                              <w:marRight w:val="0"/>
                                                                                              <w:marTop w:val="0"/>
                                                                                              <w:marBottom w:val="0"/>
                                                                                              <w:divBdr>
                                                                                                <w:top w:val="none" w:sz="0" w:space="0" w:color="auto"/>
                                                                                                <w:left w:val="none" w:sz="0" w:space="0" w:color="auto"/>
                                                                                                <w:bottom w:val="none" w:sz="0" w:space="0" w:color="auto"/>
                                                                                                <w:right w:val="none" w:sz="0" w:space="0" w:color="auto"/>
                                                                                              </w:divBdr>
                                                                                              <w:divsChild>
                                                                                                <w:div w:id="2060208028">
                                                                                                  <w:marLeft w:val="0"/>
                                                                                                  <w:marRight w:val="0"/>
                                                                                                  <w:marTop w:val="0"/>
                                                                                                  <w:marBottom w:val="0"/>
                                                                                                  <w:divBdr>
                                                                                                    <w:top w:val="none" w:sz="0" w:space="0" w:color="auto"/>
                                                                                                    <w:left w:val="none" w:sz="0" w:space="0" w:color="auto"/>
                                                                                                    <w:bottom w:val="none" w:sz="0" w:space="0" w:color="auto"/>
                                                                                                    <w:right w:val="none" w:sz="0" w:space="0" w:color="auto"/>
                                                                                                  </w:divBdr>
                                                                                                </w:div>
                                                                                              </w:divsChild>
                                                                                            </w:div>
                                                                                            <w:div w:id="1439448856">
                                                                                              <w:marLeft w:val="0"/>
                                                                                              <w:marRight w:val="0"/>
                                                                                              <w:marTop w:val="0"/>
                                                                                              <w:marBottom w:val="0"/>
                                                                                              <w:divBdr>
                                                                                                <w:top w:val="none" w:sz="0" w:space="0" w:color="auto"/>
                                                                                                <w:left w:val="none" w:sz="0" w:space="0" w:color="auto"/>
                                                                                                <w:bottom w:val="none" w:sz="0" w:space="0" w:color="auto"/>
                                                                                                <w:right w:val="none" w:sz="0" w:space="0" w:color="auto"/>
                                                                                              </w:divBdr>
                                                                                              <w:divsChild>
                                                                                                <w:div w:id="771244125">
                                                                                                  <w:marLeft w:val="0"/>
                                                                                                  <w:marRight w:val="0"/>
                                                                                                  <w:marTop w:val="0"/>
                                                                                                  <w:marBottom w:val="0"/>
                                                                                                  <w:divBdr>
                                                                                                    <w:top w:val="none" w:sz="0" w:space="0" w:color="auto"/>
                                                                                                    <w:left w:val="none" w:sz="0" w:space="0" w:color="auto"/>
                                                                                                    <w:bottom w:val="none" w:sz="0" w:space="0" w:color="auto"/>
                                                                                                    <w:right w:val="none" w:sz="0" w:space="0" w:color="auto"/>
                                                                                                  </w:divBdr>
                                                                                                </w:div>
                                                                                              </w:divsChild>
                                                                                            </w:div>
                                                                                            <w:div w:id="1449163095">
                                                                                              <w:marLeft w:val="0"/>
                                                                                              <w:marRight w:val="0"/>
                                                                                              <w:marTop w:val="0"/>
                                                                                              <w:marBottom w:val="0"/>
                                                                                              <w:divBdr>
                                                                                                <w:top w:val="none" w:sz="0" w:space="0" w:color="auto"/>
                                                                                                <w:left w:val="none" w:sz="0" w:space="0" w:color="auto"/>
                                                                                                <w:bottom w:val="none" w:sz="0" w:space="0" w:color="auto"/>
                                                                                                <w:right w:val="none" w:sz="0" w:space="0" w:color="auto"/>
                                                                                              </w:divBdr>
                                                                                              <w:divsChild>
                                                                                                <w:div w:id="540703258">
                                                                                                  <w:marLeft w:val="0"/>
                                                                                                  <w:marRight w:val="0"/>
                                                                                                  <w:marTop w:val="0"/>
                                                                                                  <w:marBottom w:val="0"/>
                                                                                                  <w:divBdr>
                                                                                                    <w:top w:val="none" w:sz="0" w:space="0" w:color="auto"/>
                                                                                                    <w:left w:val="none" w:sz="0" w:space="0" w:color="auto"/>
                                                                                                    <w:bottom w:val="none" w:sz="0" w:space="0" w:color="auto"/>
                                                                                                    <w:right w:val="none" w:sz="0" w:space="0" w:color="auto"/>
                                                                                                  </w:divBdr>
                                                                                                </w:div>
                                                                                              </w:divsChild>
                                                                                            </w:div>
                                                                                            <w:div w:id="1471628169">
                                                                                              <w:marLeft w:val="0"/>
                                                                                              <w:marRight w:val="0"/>
                                                                                              <w:marTop w:val="0"/>
                                                                                              <w:marBottom w:val="0"/>
                                                                                              <w:divBdr>
                                                                                                <w:top w:val="none" w:sz="0" w:space="0" w:color="auto"/>
                                                                                                <w:left w:val="none" w:sz="0" w:space="0" w:color="auto"/>
                                                                                                <w:bottom w:val="none" w:sz="0" w:space="0" w:color="auto"/>
                                                                                                <w:right w:val="none" w:sz="0" w:space="0" w:color="auto"/>
                                                                                              </w:divBdr>
                                                                                              <w:divsChild>
                                                                                                <w:div w:id="1519810941">
                                                                                                  <w:marLeft w:val="0"/>
                                                                                                  <w:marRight w:val="0"/>
                                                                                                  <w:marTop w:val="0"/>
                                                                                                  <w:marBottom w:val="0"/>
                                                                                                  <w:divBdr>
                                                                                                    <w:top w:val="none" w:sz="0" w:space="0" w:color="auto"/>
                                                                                                    <w:left w:val="none" w:sz="0" w:space="0" w:color="auto"/>
                                                                                                    <w:bottom w:val="none" w:sz="0" w:space="0" w:color="auto"/>
                                                                                                    <w:right w:val="none" w:sz="0" w:space="0" w:color="auto"/>
                                                                                                  </w:divBdr>
                                                                                                </w:div>
                                                                                              </w:divsChild>
                                                                                            </w:div>
                                                                                            <w:div w:id="1486242843">
                                                                                              <w:marLeft w:val="0"/>
                                                                                              <w:marRight w:val="0"/>
                                                                                              <w:marTop w:val="0"/>
                                                                                              <w:marBottom w:val="0"/>
                                                                                              <w:divBdr>
                                                                                                <w:top w:val="none" w:sz="0" w:space="0" w:color="auto"/>
                                                                                                <w:left w:val="none" w:sz="0" w:space="0" w:color="auto"/>
                                                                                                <w:bottom w:val="none" w:sz="0" w:space="0" w:color="auto"/>
                                                                                                <w:right w:val="none" w:sz="0" w:space="0" w:color="auto"/>
                                                                                              </w:divBdr>
                                                                                              <w:divsChild>
                                                                                                <w:div w:id="181090183">
                                                                                                  <w:marLeft w:val="0"/>
                                                                                                  <w:marRight w:val="0"/>
                                                                                                  <w:marTop w:val="0"/>
                                                                                                  <w:marBottom w:val="0"/>
                                                                                                  <w:divBdr>
                                                                                                    <w:top w:val="none" w:sz="0" w:space="0" w:color="auto"/>
                                                                                                    <w:left w:val="none" w:sz="0" w:space="0" w:color="auto"/>
                                                                                                    <w:bottom w:val="none" w:sz="0" w:space="0" w:color="auto"/>
                                                                                                    <w:right w:val="none" w:sz="0" w:space="0" w:color="auto"/>
                                                                                                  </w:divBdr>
                                                                                                </w:div>
                                                                                              </w:divsChild>
                                                                                            </w:div>
                                                                                            <w:div w:id="1501920969">
                                                                                              <w:marLeft w:val="0"/>
                                                                                              <w:marRight w:val="0"/>
                                                                                              <w:marTop w:val="0"/>
                                                                                              <w:marBottom w:val="0"/>
                                                                                              <w:divBdr>
                                                                                                <w:top w:val="none" w:sz="0" w:space="0" w:color="auto"/>
                                                                                                <w:left w:val="none" w:sz="0" w:space="0" w:color="auto"/>
                                                                                                <w:bottom w:val="none" w:sz="0" w:space="0" w:color="auto"/>
                                                                                                <w:right w:val="none" w:sz="0" w:space="0" w:color="auto"/>
                                                                                              </w:divBdr>
                                                                                              <w:divsChild>
                                                                                                <w:div w:id="1330672530">
                                                                                                  <w:marLeft w:val="0"/>
                                                                                                  <w:marRight w:val="0"/>
                                                                                                  <w:marTop w:val="0"/>
                                                                                                  <w:marBottom w:val="0"/>
                                                                                                  <w:divBdr>
                                                                                                    <w:top w:val="none" w:sz="0" w:space="0" w:color="auto"/>
                                                                                                    <w:left w:val="none" w:sz="0" w:space="0" w:color="auto"/>
                                                                                                    <w:bottom w:val="none" w:sz="0" w:space="0" w:color="auto"/>
                                                                                                    <w:right w:val="none" w:sz="0" w:space="0" w:color="auto"/>
                                                                                                  </w:divBdr>
                                                                                                </w:div>
                                                                                              </w:divsChild>
                                                                                            </w:div>
                                                                                            <w:div w:id="1574967962">
                                                                                              <w:marLeft w:val="0"/>
                                                                                              <w:marRight w:val="0"/>
                                                                                              <w:marTop w:val="0"/>
                                                                                              <w:marBottom w:val="0"/>
                                                                                              <w:divBdr>
                                                                                                <w:top w:val="none" w:sz="0" w:space="0" w:color="auto"/>
                                                                                                <w:left w:val="none" w:sz="0" w:space="0" w:color="auto"/>
                                                                                                <w:bottom w:val="none" w:sz="0" w:space="0" w:color="auto"/>
                                                                                                <w:right w:val="none" w:sz="0" w:space="0" w:color="auto"/>
                                                                                              </w:divBdr>
                                                                                              <w:divsChild>
                                                                                                <w:div w:id="470364148">
                                                                                                  <w:marLeft w:val="0"/>
                                                                                                  <w:marRight w:val="0"/>
                                                                                                  <w:marTop w:val="0"/>
                                                                                                  <w:marBottom w:val="0"/>
                                                                                                  <w:divBdr>
                                                                                                    <w:top w:val="none" w:sz="0" w:space="0" w:color="auto"/>
                                                                                                    <w:left w:val="none" w:sz="0" w:space="0" w:color="auto"/>
                                                                                                    <w:bottom w:val="none" w:sz="0" w:space="0" w:color="auto"/>
                                                                                                    <w:right w:val="none" w:sz="0" w:space="0" w:color="auto"/>
                                                                                                  </w:divBdr>
                                                                                                </w:div>
                                                                                                <w:div w:id="668214844">
                                                                                                  <w:marLeft w:val="0"/>
                                                                                                  <w:marRight w:val="0"/>
                                                                                                  <w:marTop w:val="0"/>
                                                                                                  <w:marBottom w:val="0"/>
                                                                                                  <w:divBdr>
                                                                                                    <w:top w:val="none" w:sz="0" w:space="0" w:color="auto"/>
                                                                                                    <w:left w:val="none" w:sz="0" w:space="0" w:color="auto"/>
                                                                                                    <w:bottom w:val="none" w:sz="0" w:space="0" w:color="auto"/>
                                                                                                    <w:right w:val="none" w:sz="0" w:space="0" w:color="auto"/>
                                                                                                  </w:divBdr>
                                                                                                </w:div>
                                                                                              </w:divsChild>
                                                                                            </w:div>
                                                                                            <w:div w:id="1597204506">
                                                                                              <w:marLeft w:val="0"/>
                                                                                              <w:marRight w:val="0"/>
                                                                                              <w:marTop w:val="0"/>
                                                                                              <w:marBottom w:val="0"/>
                                                                                              <w:divBdr>
                                                                                                <w:top w:val="none" w:sz="0" w:space="0" w:color="auto"/>
                                                                                                <w:left w:val="none" w:sz="0" w:space="0" w:color="auto"/>
                                                                                                <w:bottom w:val="none" w:sz="0" w:space="0" w:color="auto"/>
                                                                                                <w:right w:val="none" w:sz="0" w:space="0" w:color="auto"/>
                                                                                              </w:divBdr>
                                                                                              <w:divsChild>
                                                                                                <w:div w:id="1160543336">
                                                                                                  <w:marLeft w:val="0"/>
                                                                                                  <w:marRight w:val="0"/>
                                                                                                  <w:marTop w:val="0"/>
                                                                                                  <w:marBottom w:val="0"/>
                                                                                                  <w:divBdr>
                                                                                                    <w:top w:val="none" w:sz="0" w:space="0" w:color="auto"/>
                                                                                                    <w:left w:val="none" w:sz="0" w:space="0" w:color="auto"/>
                                                                                                    <w:bottom w:val="none" w:sz="0" w:space="0" w:color="auto"/>
                                                                                                    <w:right w:val="none" w:sz="0" w:space="0" w:color="auto"/>
                                                                                                  </w:divBdr>
                                                                                                </w:div>
                                                                                              </w:divsChild>
                                                                                            </w:div>
                                                                                            <w:div w:id="1630865862">
                                                                                              <w:marLeft w:val="0"/>
                                                                                              <w:marRight w:val="0"/>
                                                                                              <w:marTop w:val="0"/>
                                                                                              <w:marBottom w:val="0"/>
                                                                                              <w:divBdr>
                                                                                                <w:top w:val="none" w:sz="0" w:space="0" w:color="auto"/>
                                                                                                <w:left w:val="none" w:sz="0" w:space="0" w:color="auto"/>
                                                                                                <w:bottom w:val="none" w:sz="0" w:space="0" w:color="auto"/>
                                                                                                <w:right w:val="none" w:sz="0" w:space="0" w:color="auto"/>
                                                                                              </w:divBdr>
                                                                                              <w:divsChild>
                                                                                                <w:div w:id="2065718948">
                                                                                                  <w:marLeft w:val="0"/>
                                                                                                  <w:marRight w:val="0"/>
                                                                                                  <w:marTop w:val="0"/>
                                                                                                  <w:marBottom w:val="0"/>
                                                                                                  <w:divBdr>
                                                                                                    <w:top w:val="none" w:sz="0" w:space="0" w:color="auto"/>
                                                                                                    <w:left w:val="none" w:sz="0" w:space="0" w:color="auto"/>
                                                                                                    <w:bottom w:val="none" w:sz="0" w:space="0" w:color="auto"/>
                                                                                                    <w:right w:val="none" w:sz="0" w:space="0" w:color="auto"/>
                                                                                                  </w:divBdr>
                                                                                                </w:div>
                                                                                              </w:divsChild>
                                                                                            </w:div>
                                                                                            <w:div w:id="1639610526">
                                                                                              <w:marLeft w:val="0"/>
                                                                                              <w:marRight w:val="0"/>
                                                                                              <w:marTop w:val="0"/>
                                                                                              <w:marBottom w:val="0"/>
                                                                                              <w:divBdr>
                                                                                                <w:top w:val="none" w:sz="0" w:space="0" w:color="auto"/>
                                                                                                <w:left w:val="none" w:sz="0" w:space="0" w:color="auto"/>
                                                                                                <w:bottom w:val="none" w:sz="0" w:space="0" w:color="auto"/>
                                                                                                <w:right w:val="none" w:sz="0" w:space="0" w:color="auto"/>
                                                                                              </w:divBdr>
                                                                                              <w:divsChild>
                                                                                                <w:div w:id="2003386972">
                                                                                                  <w:marLeft w:val="0"/>
                                                                                                  <w:marRight w:val="0"/>
                                                                                                  <w:marTop w:val="0"/>
                                                                                                  <w:marBottom w:val="0"/>
                                                                                                  <w:divBdr>
                                                                                                    <w:top w:val="none" w:sz="0" w:space="0" w:color="auto"/>
                                                                                                    <w:left w:val="none" w:sz="0" w:space="0" w:color="auto"/>
                                                                                                    <w:bottom w:val="none" w:sz="0" w:space="0" w:color="auto"/>
                                                                                                    <w:right w:val="none" w:sz="0" w:space="0" w:color="auto"/>
                                                                                                  </w:divBdr>
                                                                                                </w:div>
                                                                                              </w:divsChild>
                                                                                            </w:div>
                                                                                            <w:div w:id="1660190037">
                                                                                              <w:marLeft w:val="0"/>
                                                                                              <w:marRight w:val="0"/>
                                                                                              <w:marTop w:val="0"/>
                                                                                              <w:marBottom w:val="0"/>
                                                                                              <w:divBdr>
                                                                                                <w:top w:val="none" w:sz="0" w:space="0" w:color="auto"/>
                                                                                                <w:left w:val="none" w:sz="0" w:space="0" w:color="auto"/>
                                                                                                <w:bottom w:val="none" w:sz="0" w:space="0" w:color="auto"/>
                                                                                                <w:right w:val="none" w:sz="0" w:space="0" w:color="auto"/>
                                                                                              </w:divBdr>
                                                                                              <w:divsChild>
                                                                                                <w:div w:id="205797129">
                                                                                                  <w:marLeft w:val="0"/>
                                                                                                  <w:marRight w:val="0"/>
                                                                                                  <w:marTop w:val="0"/>
                                                                                                  <w:marBottom w:val="0"/>
                                                                                                  <w:divBdr>
                                                                                                    <w:top w:val="none" w:sz="0" w:space="0" w:color="auto"/>
                                                                                                    <w:left w:val="none" w:sz="0" w:space="0" w:color="auto"/>
                                                                                                    <w:bottom w:val="none" w:sz="0" w:space="0" w:color="auto"/>
                                                                                                    <w:right w:val="none" w:sz="0" w:space="0" w:color="auto"/>
                                                                                                  </w:divBdr>
                                                                                                </w:div>
                                                                                              </w:divsChild>
                                                                                            </w:div>
                                                                                            <w:div w:id="1836679142">
                                                                                              <w:marLeft w:val="0"/>
                                                                                              <w:marRight w:val="0"/>
                                                                                              <w:marTop w:val="0"/>
                                                                                              <w:marBottom w:val="0"/>
                                                                                              <w:divBdr>
                                                                                                <w:top w:val="none" w:sz="0" w:space="0" w:color="auto"/>
                                                                                                <w:left w:val="none" w:sz="0" w:space="0" w:color="auto"/>
                                                                                                <w:bottom w:val="none" w:sz="0" w:space="0" w:color="auto"/>
                                                                                                <w:right w:val="none" w:sz="0" w:space="0" w:color="auto"/>
                                                                                              </w:divBdr>
                                                                                              <w:divsChild>
                                                                                                <w:div w:id="575823978">
                                                                                                  <w:marLeft w:val="0"/>
                                                                                                  <w:marRight w:val="0"/>
                                                                                                  <w:marTop w:val="0"/>
                                                                                                  <w:marBottom w:val="0"/>
                                                                                                  <w:divBdr>
                                                                                                    <w:top w:val="none" w:sz="0" w:space="0" w:color="auto"/>
                                                                                                    <w:left w:val="none" w:sz="0" w:space="0" w:color="auto"/>
                                                                                                    <w:bottom w:val="none" w:sz="0" w:space="0" w:color="auto"/>
                                                                                                    <w:right w:val="none" w:sz="0" w:space="0" w:color="auto"/>
                                                                                                  </w:divBdr>
                                                                                                </w:div>
                                                                                              </w:divsChild>
                                                                                            </w:div>
                                                                                            <w:div w:id="1878156679">
                                                                                              <w:marLeft w:val="0"/>
                                                                                              <w:marRight w:val="0"/>
                                                                                              <w:marTop w:val="0"/>
                                                                                              <w:marBottom w:val="0"/>
                                                                                              <w:divBdr>
                                                                                                <w:top w:val="none" w:sz="0" w:space="0" w:color="auto"/>
                                                                                                <w:left w:val="none" w:sz="0" w:space="0" w:color="auto"/>
                                                                                                <w:bottom w:val="none" w:sz="0" w:space="0" w:color="auto"/>
                                                                                                <w:right w:val="none" w:sz="0" w:space="0" w:color="auto"/>
                                                                                              </w:divBdr>
                                                                                              <w:divsChild>
                                                                                                <w:div w:id="1938949093">
                                                                                                  <w:marLeft w:val="0"/>
                                                                                                  <w:marRight w:val="0"/>
                                                                                                  <w:marTop w:val="0"/>
                                                                                                  <w:marBottom w:val="0"/>
                                                                                                  <w:divBdr>
                                                                                                    <w:top w:val="none" w:sz="0" w:space="0" w:color="auto"/>
                                                                                                    <w:left w:val="none" w:sz="0" w:space="0" w:color="auto"/>
                                                                                                    <w:bottom w:val="none" w:sz="0" w:space="0" w:color="auto"/>
                                                                                                    <w:right w:val="none" w:sz="0" w:space="0" w:color="auto"/>
                                                                                                  </w:divBdr>
                                                                                                </w:div>
                                                                                              </w:divsChild>
                                                                                            </w:div>
                                                                                            <w:div w:id="1881435931">
                                                                                              <w:marLeft w:val="0"/>
                                                                                              <w:marRight w:val="0"/>
                                                                                              <w:marTop w:val="0"/>
                                                                                              <w:marBottom w:val="0"/>
                                                                                              <w:divBdr>
                                                                                                <w:top w:val="none" w:sz="0" w:space="0" w:color="auto"/>
                                                                                                <w:left w:val="none" w:sz="0" w:space="0" w:color="auto"/>
                                                                                                <w:bottom w:val="none" w:sz="0" w:space="0" w:color="auto"/>
                                                                                                <w:right w:val="none" w:sz="0" w:space="0" w:color="auto"/>
                                                                                              </w:divBdr>
                                                                                              <w:divsChild>
                                                                                                <w:div w:id="184559041">
                                                                                                  <w:marLeft w:val="0"/>
                                                                                                  <w:marRight w:val="0"/>
                                                                                                  <w:marTop w:val="0"/>
                                                                                                  <w:marBottom w:val="0"/>
                                                                                                  <w:divBdr>
                                                                                                    <w:top w:val="none" w:sz="0" w:space="0" w:color="auto"/>
                                                                                                    <w:left w:val="none" w:sz="0" w:space="0" w:color="auto"/>
                                                                                                    <w:bottom w:val="none" w:sz="0" w:space="0" w:color="auto"/>
                                                                                                    <w:right w:val="none" w:sz="0" w:space="0" w:color="auto"/>
                                                                                                  </w:divBdr>
                                                                                                </w:div>
                                                                                              </w:divsChild>
                                                                                            </w:div>
                                                                                            <w:div w:id="1923679132">
                                                                                              <w:marLeft w:val="0"/>
                                                                                              <w:marRight w:val="0"/>
                                                                                              <w:marTop w:val="0"/>
                                                                                              <w:marBottom w:val="0"/>
                                                                                              <w:divBdr>
                                                                                                <w:top w:val="none" w:sz="0" w:space="0" w:color="auto"/>
                                                                                                <w:left w:val="none" w:sz="0" w:space="0" w:color="auto"/>
                                                                                                <w:bottom w:val="none" w:sz="0" w:space="0" w:color="auto"/>
                                                                                                <w:right w:val="none" w:sz="0" w:space="0" w:color="auto"/>
                                                                                              </w:divBdr>
                                                                                              <w:divsChild>
                                                                                                <w:div w:id="54546834">
                                                                                                  <w:marLeft w:val="0"/>
                                                                                                  <w:marRight w:val="0"/>
                                                                                                  <w:marTop w:val="0"/>
                                                                                                  <w:marBottom w:val="0"/>
                                                                                                  <w:divBdr>
                                                                                                    <w:top w:val="none" w:sz="0" w:space="0" w:color="auto"/>
                                                                                                    <w:left w:val="none" w:sz="0" w:space="0" w:color="auto"/>
                                                                                                    <w:bottom w:val="none" w:sz="0" w:space="0" w:color="auto"/>
                                                                                                    <w:right w:val="none" w:sz="0" w:space="0" w:color="auto"/>
                                                                                                  </w:divBdr>
                                                                                                </w:div>
                                                                                              </w:divsChild>
                                                                                            </w:div>
                                                                                            <w:div w:id="2052996602">
                                                                                              <w:marLeft w:val="0"/>
                                                                                              <w:marRight w:val="0"/>
                                                                                              <w:marTop w:val="0"/>
                                                                                              <w:marBottom w:val="0"/>
                                                                                              <w:divBdr>
                                                                                                <w:top w:val="none" w:sz="0" w:space="0" w:color="auto"/>
                                                                                                <w:left w:val="none" w:sz="0" w:space="0" w:color="auto"/>
                                                                                                <w:bottom w:val="none" w:sz="0" w:space="0" w:color="auto"/>
                                                                                                <w:right w:val="none" w:sz="0" w:space="0" w:color="auto"/>
                                                                                              </w:divBdr>
                                                                                              <w:divsChild>
                                                                                                <w:div w:id="1544366072">
                                                                                                  <w:marLeft w:val="0"/>
                                                                                                  <w:marRight w:val="0"/>
                                                                                                  <w:marTop w:val="0"/>
                                                                                                  <w:marBottom w:val="0"/>
                                                                                                  <w:divBdr>
                                                                                                    <w:top w:val="none" w:sz="0" w:space="0" w:color="auto"/>
                                                                                                    <w:left w:val="none" w:sz="0" w:space="0" w:color="auto"/>
                                                                                                    <w:bottom w:val="none" w:sz="0" w:space="0" w:color="auto"/>
                                                                                                    <w:right w:val="none" w:sz="0" w:space="0" w:color="auto"/>
                                                                                                  </w:divBdr>
                                                                                                </w:div>
                                                                                              </w:divsChild>
                                                                                            </w:div>
                                                                                            <w:div w:id="2053964712">
                                                                                              <w:marLeft w:val="0"/>
                                                                                              <w:marRight w:val="0"/>
                                                                                              <w:marTop w:val="0"/>
                                                                                              <w:marBottom w:val="0"/>
                                                                                              <w:divBdr>
                                                                                                <w:top w:val="none" w:sz="0" w:space="0" w:color="auto"/>
                                                                                                <w:left w:val="none" w:sz="0" w:space="0" w:color="auto"/>
                                                                                                <w:bottom w:val="none" w:sz="0" w:space="0" w:color="auto"/>
                                                                                                <w:right w:val="none" w:sz="0" w:space="0" w:color="auto"/>
                                                                                              </w:divBdr>
                                                                                              <w:divsChild>
                                                                                                <w:div w:id="1714887582">
                                                                                                  <w:marLeft w:val="0"/>
                                                                                                  <w:marRight w:val="0"/>
                                                                                                  <w:marTop w:val="0"/>
                                                                                                  <w:marBottom w:val="0"/>
                                                                                                  <w:divBdr>
                                                                                                    <w:top w:val="none" w:sz="0" w:space="0" w:color="auto"/>
                                                                                                    <w:left w:val="none" w:sz="0" w:space="0" w:color="auto"/>
                                                                                                    <w:bottom w:val="none" w:sz="0" w:space="0" w:color="auto"/>
                                                                                                    <w:right w:val="none" w:sz="0" w:space="0" w:color="auto"/>
                                                                                                  </w:divBdr>
                                                                                                </w:div>
                                                                                              </w:divsChild>
                                                                                            </w:div>
                                                                                            <w:div w:id="2075199612">
                                                                                              <w:marLeft w:val="0"/>
                                                                                              <w:marRight w:val="0"/>
                                                                                              <w:marTop w:val="0"/>
                                                                                              <w:marBottom w:val="0"/>
                                                                                              <w:divBdr>
                                                                                                <w:top w:val="none" w:sz="0" w:space="0" w:color="auto"/>
                                                                                                <w:left w:val="none" w:sz="0" w:space="0" w:color="auto"/>
                                                                                                <w:bottom w:val="none" w:sz="0" w:space="0" w:color="auto"/>
                                                                                                <w:right w:val="none" w:sz="0" w:space="0" w:color="auto"/>
                                                                                              </w:divBdr>
                                                                                              <w:divsChild>
                                                                                                <w:div w:id="36163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632330">
                                                                                      <w:marLeft w:val="0"/>
                                                                                      <w:marRight w:val="0"/>
                                                                                      <w:marTop w:val="0"/>
                                                                                      <w:marBottom w:val="0"/>
                                                                                      <w:divBdr>
                                                                                        <w:top w:val="none" w:sz="0" w:space="0" w:color="auto"/>
                                                                                        <w:left w:val="none" w:sz="0" w:space="0" w:color="auto"/>
                                                                                        <w:bottom w:val="none" w:sz="0" w:space="0" w:color="auto"/>
                                                                                        <w:right w:val="none" w:sz="0" w:space="0" w:color="auto"/>
                                                                                      </w:divBdr>
                                                                                    </w:div>
                                                                                    <w:div w:id="509218139">
                                                                                      <w:marLeft w:val="0"/>
                                                                                      <w:marRight w:val="0"/>
                                                                                      <w:marTop w:val="0"/>
                                                                                      <w:marBottom w:val="0"/>
                                                                                      <w:divBdr>
                                                                                        <w:top w:val="none" w:sz="0" w:space="0" w:color="auto"/>
                                                                                        <w:left w:val="none" w:sz="0" w:space="0" w:color="auto"/>
                                                                                        <w:bottom w:val="none" w:sz="0" w:space="0" w:color="auto"/>
                                                                                        <w:right w:val="none" w:sz="0" w:space="0" w:color="auto"/>
                                                                                      </w:divBdr>
                                                                                    </w:div>
                                                                                    <w:div w:id="635915638">
                                                                                      <w:marLeft w:val="0"/>
                                                                                      <w:marRight w:val="0"/>
                                                                                      <w:marTop w:val="0"/>
                                                                                      <w:marBottom w:val="0"/>
                                                                                      <w:divBdr>
                                                                                        <w:top w:val="none" w:sz="0" w:space="0" w:color="auto"/>
                                                                                        <w:left w:val="none" w:sz="0" w:space="0" w:color="auto"/>
                                                                                        <w:bottom w:val="none" w:sz="0" w:space="0" w:color="auto"/>
                                                                                        <w:right w:val="none" w:sz="0" w:space="0" w:color="auto"/>
                                                                                      </w:divBdr>
                                                                                    </w:div>
                                                                                    <w:div w:id="747117635">
                                                                                      <w:marLeft w:val="0"/>
                                                                                      <w:marRight w:val="0"/>
                                                                                      <w:marTop w:val="0"/>
                                                                                      <w:marBottom w:val="0"/>
                                                                                      <w:divBdr>
                                                                                        <w:top w:val="none" w:sz="0" w:space="0" w:color="auto"/>
                                                                                        <w:left w:val="none" w:sz="0" w:space="0" w:color="auto"/>
                                                                                        <w:bottom w:val="none" w:sz="0" w:space="0" w:color="auto"/>
                                                                                        <w:right w:val="none" w:sz="0" w:space="0" w:color="auto"/>
                                                                                      </w:divBdr>
                                                                                    </w:div>
                                                                                    <w:div w:id="865211221">
                                                                                      <w:marLeft w:val="0"/>
                                                                                      <w:marRight w:val="0"/>
                                                                                      <w:marTop w:val="0"/>
                                                                                      <w:marBottom w:val="0"/>
                                                                                      <w:divBdr>
                                                                                        <w:top w:val="none" w:sz="0" w:space="0" w:color="auto"/>
                                                                                        <w:left w:val="none" w:sz="0" w:space="0" w:color="auto"/>
                                                                                        <w:bottom w:val="none" w:sz="0" w:space="0" w:color="auto"/>
                                                                                        <w:right w:val="none" w:sz="0" w:space="0" w:color="auto"/>
                                                                                      </w:divBdr>
                                                                                    </w:div>
                                                                                    <w:div w:id="918757482">
                                                                                      <w:marLeft w:val="0"/>
                                                                                      <w:marRight w:val="0"/>
                                                                                      <w:marTop w:val="0"/>
                                                                                      <w:marBottom w:val="0"/>
                                                                                      <w:divBdr>
                                                                                        <w:top w:val="none" w:sz="0" w:space="0" w:color="auto"/>
                                                                                        <w:left w:val="none" w:sz="0" w:space="0" w:color="auto"/>
                                                                                        <w:bottom w:val="none" w:sz="0" w:space="0" w:color="auto"/>
                                                                                        <w:right w:val="none" w:sz="0" w:space="0" w:color="auto"/>
                                                                                      </w:divBdr>
                                                                                    </w:div>
                                                                                    <w:div w:id="1021318153">
                                                                                      <w:marLeft w:val="0"/>
                                                                                      <w:marRight w:val="0"/>
                                                                                      <w:marTop w:val="0"/>
                                                                                      <w:marBottom w:val="0"/>
                                                                                      <w:divBdr>
                                                                                        <w:top w:val="none" w:sz="0" w:space="0" w:color="auto"/>
                                                                                        <w:left w:val="none" w:sz="0" w:space="0" w:color="auto"/>
                                                                                        <w:bottom w:val="none" w:sz="0" w:space="0" w:color="auto"/>
                                                                                        <w:right w:val="none" w:sz="0" w:space="0" w:color="auto"/>
                                                                                      </w:divBdr>
                                                                                    </w:div>
                                                                                    <w:div w:id="1296637479">
                                                                                      <w:marLeft w:val="0"/>
                                                                                      <w:marRight w:val="0"/>
                                                                                      <w:marTop w:val="0"/>
                                                                                      <w:marBottom w:val="0"/>
                                                                                      <w:divBdr>
                                                                                        <w:top w:val="none" w:sz="0" w:space="0" w:color="auto"/>
                                                                                        <w:left w:val="none" w:sz="0" w:space="0" w:color="auto"/>
                                                                                        <w:bottom w:val="none" w:sz="0" w:space="0" w:color="auto"/>
                                                                                        <w:right w:val="none" w:sz="0" w:space="0" w:color="auto"/>
                                                                                      </w:divBdr>
                                                                                    </w:div>
                                                                                    <w:div w:id="1380471182">
                                                                                      <w:marLeft w:val="0"/>
                                                                                      <w:marRight w:val="0"/>
                                                                                      <w:marTop w:val="0"/>
                                                                                      <w:marBottom w:val="0"/>
                                                                                      <w:divBdr>
                                                                                        <w:top w:val="none" w:sz="0" w:space="0" w:color="auto"/>
                                                                                        <w:left w:val="none" w:sz="0" w:space="0" w:color="auto"/>
                                                                                        <w:bottom w:val="none" w:sz="0" w:space="0" w:color="auto"/>
                                                                                        <w:right w:val="none" w:sz="0" w:space="0" w:color="auto"/>
                                                                                      </w:divBdr>
                                                                                    </w:div>
                                                                                    <w:div w:id="1423838073">
                                                                                      <w:marLeft w:val="0"/>
                                                                                      <w:marRight w:val="0"/>
                                                                                      <w:marTop w:val="0"/>
                                                                                      <w:marBottom w:val="0"/>
                                                                                      <w:divBdr>
                                                                                        <w:top w:val="none" w:sz="0" w:space="0" w:color="auto"/>
                                                                                        <w:left w:val="none" w:sz="0" w:space="0" w:color="auto"/>
                                                                                        <w:bottom w:val="none" w:sz="0" w:space="0" w:color="auto"/>
                                                                                        <w:right w:val="none" w:sz="0" w:space="0" w:color="auto"/>
                                                                                      </w:divBdr>
                                                                                    </w:div>
                                                                                    <w:div w:id="1472288950">
                                                                                      <w:marLeft w:val="0"/>
                                                                                      <w:marRight w:val="0"/>
                                                                                      <w:marTop w:val="0"/>
                                                                                      <w:marBottom w:val="0"/>
                                                                                      <w:divBdr>
                                                                                        <w:top w:val="none" w:sz="0" w:space="0" w:color="auto"/>
                                                                                        <w:left w:val="none" w:sz="0" w:space="0" w:color="auto"/>
                                                                                        <w:bottom w:val="none" w:sz="0" w:space="0" w:color="auto"/>
                                                                                        <w:right w:val="none" w:sz="0" w:space="0" w:color="auto"/>
                                                                                      </w:divBdr>
                                                                                    </w:div>
                                                                                    <w:div w:id="1672179246">
                                                                                      <w:marLeft w:val="0"/>
                                                                                      <w:marRight w:val="0"/>
                                                                                      <w:marTop w:val="0"/>
                                                                                      <w:marBottom w:val="0"/>
                                                                                      <w:divBdr>
                                                                                        <w:top w:val="none" w:sz="0" w:space="0" w:color="auto"/>
                                                                                        <w:left w:val="none" w:sz="0" w:space="0" w:color="auto"/>
                                                                                        <w:bottom w:val="none" w:sz="0" w:space="0" w:color="auto"/>
                                                                                        <w:right w:val="none" w:sz="0" w:space="0" w:color="auto"/>
                                                                                      </w:divBdr>
                                                                                    </w:div>
                                                                                    <w:div w:id="1678653298">
                                                                                      <w:marLeft w:val="0"/>
                                                                                      <w:marRight w:val="0"/>
                                                                                      <w:marTop w:val="0"/>
                                                                                      <w:marBottom w:val="0"/>
                                                                                      <w:divBdr>
                                                                                        <w:top w:val="none" w:sz="0" w:space="0" w:color="auto"/>
                                                                                        <w:left w:val="none" w:sz="0" w:space="0" w:color="auto"/>
                                                                                        <w:bottom w:val="none" w:sz="0" w:space="0" w:color="auto"/>
                                                                                        <w:right w:val="none" w:sz="0" w:space="0" w:color="auto"/>
                                                                                      </w:divBdr>
                                                                                    </w:div>
                                                                                    <w:div w:id="1745371928">
                                                                                      <w:marLeft w:val="0"/>
                                                                                      <w:marRight w:val="0"/>
                                                                                      <w:marTop w:val="0"/>
                                                                                      <w:marBottom w:val="0"/>
                                                                                      <w:divBdr>
                                                                                        <w:top w:val="none" w:sz="0" w:space="0" w:color="auto"/>
                                                                                        <w:left w:val="none" w:sz="0" w:space="0" w:color="auto"/>
                                                                                        <w:bottom w:val="none" w:sz="0" w:space="0" w:color="auto"/>
                                                                                        <w:right w:val="none" w:sz="0" w:space="0" w:color="auto"/>
                                                                                      </w:divBdr>
                                                                                    </w:div>
                                                                                    <w:div w:id="1755588176">
                                                                                      <w:marLeft w:val="0"/>
                                                                                      <w:marRight w:val="0"/>
                                                                                      <w:marTop w:val="0"/>
                                                                                      <w:marBottom w:val="0"/>
                                                                                      <w:divBdr>
                                                                                        <w:top w:val="none" w:sz="0" w:space="0" w:color="auto"/>
                                                                                        <w:left w:val="none" w:sz="0" w:space="0" w:color="auto"/>
                                                                                        <w:bottom w:val="none" w:sz="0" w:space="0" w:color="auto"/>
                                                                                        <w:right w:val="none" w:sz="0" w:space="0" w:color="auto"/>
                                                                                      </w:divBdr>
                                                                                    </w:div>
                                                                                    <w:div w:id="1866863112">
                                                                                      <w:marLeft w:val="0"/>
                                                                                      <w:marRight w:val="0"/>
                                                                                      <w:marTop w:val="0"/>
                                                                                      <w:marBottom w:val="0"/>
                                                                                      <w:divBdr>
                                                                                        <w:top w:val="none" w:sz="0" w:space="0" w:color="auto"/>
                                                                                        <w:left w:val="none" w:sz="0" w:space="0" w:color="auto"/>
                                                                                        <w:bottom w:val="none" w:sz="0" w:space="0" w:color="auto"/>
                                                                                        <w:right w:val="none" w:sz="0" w:space="0" w:color="auto"/>
                                                                                      </w:divBdr>
                                                                                    </w:div>
                                                                                    <w:div w:id="2005737020">
                                                                                      <w:marLeft w:val="0"/>
                                                                                      <w:marRight w:val="0"/>
                                                                                      <w:marTop w:val="0"/>
                                                                                      <w:marBottom w:val="0"/>
                                                                                      <w:divBdr>
                                                                                        <w:top w:val="none" w:sz="0" w:space="0" w:color="auto"/>
                                                                                        <w:left w:val="none" w:sz="0" w:space="0" w:color="auto"/>
                                                                                        <w:bottom w:val="none" w:sz="0" w:space="0" w:color="auto"/>
                                                                                        <w:right w:val="none" w:sz="0" w:space="0" w:color="auto"/>
                                                                                      </w:divBdr>
                                                                                    </w:div>
                                                                                    <w:div w:id="20942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95021">
      <w:bodyDiv w:val="1"/>
      <w:marLeft w:val="0"/>
      <w:marRight w:val="0"/>
      <w:marTop w:val="0"/>
      <w:marBottom w:val="0"/>
      <w:divBdr>
        <w:top w:val="none" w:sz="0" w:space="0" w:color="auto"/>
        <w:left w:val="none" w:sz="0" w:space="0" w:color="auto"/>
        <w:bottom w:val="none" w:sz="0" w:space="0" w:color="auto"/>
        <w:right w:val="none" w:sz="0" w:space="0" w:color="auto"/>
      </w:divBdr>
      <w:divsChild>
        <w:div w:id="1582985014">
          <w:marLeft w:val="0"/>
          <w:marRight w:val="0"/>
          <w:marTop w:val="0"/>
          <w:marBottom w:val="0"/>
          <w:divBdr>
            <w:top w:val="none" w:sz="0" w:space="0" w:color="auto"/>
            <w:left w:val="none" w:sz="0" w:space="0" w:color="auto"/>
            <w:bottom w:val="none" w:sz="0" w:space="0" w:color="auto"/>
            <w:right w:val="none" w:sz="0" w:space="0" w:color="auto"/>
          </w:divBdr>
          <w:divsChild>
            <w:div w:id="305361960">
              <w:marLeft w:val="0"/>
              <w:marRight w:val="0"/>
              <w:marTop w:val="0"/>
              <w:marBottom w:val="0"/>
              <w:divBdr>
                <w:top w:val="none" w:sz="0" w:space="0" w:color="auto"/>
                <w:left w:val="none" w:sz="0" w:space="0" w:color="auto"/>
                <w:bottom w:val="none" w:sz="0" w:space="0" w:color="auto"/>
                <w:right w:val="none" w:sz="0" w:space="0" w:color="auto"/>
              </w:divBdr>
              <w:divsChild>
                <w:div w:id="1513910173">
                  <w:marLeft w:val="0"/>
                  <w:marRight w:val="0"/>
                  <w:marTop w:val="0"/>
                  <w:marBottom w:val="0"/>
                  <w:divBdr>
                    <w:top w:val="none" w:sz="0" w:space="0" w:color="auto"/>
                    <w:left w:val="none" w:sz="0" w:space="0" w:color="auto"/>
                    <w:bottom w:val="none" w:sz="0" w:space="0" w:color="auto"/>
                    <w:right w:val="none" w:sz="0" w:space="0" w:color="auto"/>
                  </w:divBdr>
                  <w:divsChild>
                    <w:div w:id="1316642111">
                      <w:marLeft w:val="0"/>
                      <w:marRight w:val="0"/>
                      <w:marTop w:val="0"/>
                      <w:marBottom w:val="0"/>
                      <w:divBdr>
                        <w:top w:val="none" w:sz="0" w:space="0" w:color="auto"/>
                        <w:left w:val="none" w:sz="0" w:space="0" w:color="auto"/>
                        <w:bottom w:val="none" w:sz="0" w:space="0" w:color="auto"/>
                        <w:right w:val="none" w:sz="0" w:space="0" w:color="auto"/>
                      </w:divBdr>
                      <w:divsChild>
                        <w:div w:id="761686516">
                          <w:marLeft w:val="0"/>
                          <w:marRight w:val="0"/>
                          <w:marTop w:val="0"/>
                          <w:marBottom w:val="0"/>
                          <w:divBdr>
                            <w:top w:val="none" w:sz="0" w:space="0" w:color="auto"/>
                            <w:left w:val="none" w:sz="0" w:space="0" w:color="auto"/>
                            <w:bottom w:val="none" w:sz="0" w:space="0" w:color="auto"/>
                            <w:right w:val="none" w:sz="0" w:space="0" w:color="auto"/>
                          </w:divBdr>
                          <w:divsChild>
                            <w:div w:id="1357274413">
                              <w:marLeft w:val="0"/>
                              <w:marRight w:val="0"/>
                              <w:marTop w:val="0"/>
                              <w:marBottom w:val="0"/>
                              <w:divBdr>
                                <w:top w:val="none" w:sz="0" w:space="0" w:color="auto"/>
                                <w:left w:val="none" w:sz="0" w:space="0" w:color="auto"/>
                                <w:bottom w:val="none" w:sz="0" w:space="0" w:color="auto"/>
                                <w:right w:val="none" w:sz="0" w:space="0" w:color="auto"/>
                              </w:divBdr>
                              <w:divsChild>
                                <w:div w:id="609969438">
                                  <w:marLeft w:val="0"/>
                                  <w:marRight w:val="0"/>
                                  <w:marTop w:val="0"/>
                                  <w:marBottom w:val="0"/>
                                  <w:divBdr>
                                    <w:top w:val="none" w:sz="0" w:space="0" w:color="auto"/>
                                    <w:left w:val="none" w:sz="0" w:space="0" w:color="auto"/>
                                    <w:bottom w:val="none" w:sz="0" w:space="0" w:color="auto"/>
                                    <w:right w:val="none" w:sz="0" w:space="0" w:color="auto"/>
                                  </w:divBdr>
                                  <w:divsChild>
                                    <w:div w:id="1398477836">
                                      <w:marLeft w:val="0"/>
                                      <w:marRight w:val="0"/>
                                      <w:marTop w:val="0"/>
                                      <w:marBottom w:val="0"/>
                                      <w:divBdr>
                                        <w:top w:val="none" w:sz="0" w:space="0" w:color="auto"/>
                                        <w:left w:val="none" w:sz="0" w:space="0" w:color="auto"/>
                                        <w:bottom w:val="none" w:sz="0" w:space="0" w:color="auto"/>
                                        <w:right w:val="none" w:sz="0" w:space="0" w:color="auto"/>
                                      </w:divBdr>
                                      <w:divsChild>
                                        <w:div w:id="192963466">
                                          <w:marLeft w:val="0"/>
                                          <w:marRight w:val="0"/>
                                          <w:marTop w:val="0"/>
                                          <w:marBottom w:val="0"/>
                                          <w:divBdr>
                                            <w:top w:val="none" w:sz="0" w:space="0" w:color="auto"/>
                                            <w:left w:val="none" w:sz="0" w:space="0" w:color="auto"/>
                                            <w:bottom w:val="none" w:sz="0" w:space="0" w:color="auto"/>
                                            <w:right w:val="none" w:sz="0" w:space="0" w:color="auto"/>
                                          </w:divBdr>
                                          <w:divsChild>
                                            <w:div w:id="39479143">
                                              <w:marLeft w:val="0"/>
                                              <w:marRight w:val="0"/>
                                              <w:marTop w:val="0"/>
                                              <w:marBottom w:val="0"/>
                                              <w:divBdr>
                                                <w:top w:val="none" w:sz="0" w:space="0" w:color="auto"/>
                                                <w:left w:val="none" w:sz="0" w:space="0" w:color="auto"/>
                                                <w:bottom w:val="none" w:sz="0" w:space="0" w:color="auto"/>
                                                <w:right w:val="none" w:sz="0" w:space="0" w:color="auto"/>
                                              </w:divBdr>
                                              <w:divsChild>
                                                <w:div w:id="981346957">
                                                  <w:marLeft w:val="0"/>
                                                  <w:marRight w:val="0"/>
                                                  <w:marTop w:val="0"/>
                                                  <w:marBottom w:val="480"/>
                                                  <w:divBdr>
                                                    <w:top w:val="none" w:sz="0" w:space="0" w:color="auto"/>
                                                    <w:left w:val="none" w:sz="0" w:space="0" w:color="auto"/>
                                                    <w:bottom w:val="none" w:sz="0" w:space="0" w:color="auto"/>
                                                    <w:right w:val="none" w:sz="0" w:space="0" w:color="auto"/>
                                                  </w:divBdr>
                                                  <w:divsChild>
                                                    <w:div w:id="1435980127">
                                                      <w:marLeft w:val="0"/>
                                                      <w:marRight w:val="0"/>
                                                      <w:marTop w:val="0"/>
                                                      <w:marBottom w:val="0"/>
                                                      <w:divBdr>
                                                        <w:top w:val="none" w:sz="0" w:space="0" w:color="auto"/>
                                                        <w:left w:val="none" w:sz="0" w:space="0" w:color="auto"/>
                                                        <w:bottom w:val="none" w:sz="0" w:space="0" w:color="auto"/>
                                                        <w:right w:val="none" w:sz="0" w:space="0" w:color="auto"/>
                                                      </w:divBdr>
                                                      <w:divsChild>
                                                        <w:div w:id="278609146">
                                                          <w:marLeft w:val="0"/>
                                                          <w:marRight w:val="0"/>
                                                          <w:marTop w:val="0"/>
                                                          <w:marBottom w:val="0"/>
                                                          <w:divBdr>
                                                            <w:top w:val="single" w:sz="12" w:space="0" w:color="ABABAB"/>
                                                            <w:left w:val="single" w:sz="6" w:space="0" w:color="ABABAB"/>
                                                            <w:bottom w:val="single" w:sz="6" w:space="0" w:color="ABABAB"/>
                                                            <w:right w:val="single" w:sz="6" w:space="0" w:color="ABABAB"/>
                                                          </w:divBdr>
                                                          <w:divsChild>
                                                            <w:div w:id="1508321864">
                                                              <w:marLeft w:val="0"/>
                                                              <w:marRight w:val="0"/>
                                                              <w:marTop w:val="0"/>
                                                              <w:marBottom w:val="0"/>
                                                              <w:divBdr>
                                                                <w:top w:val="none" w:sz="0" w:space="0" w:color="auto"/>
                                                                <w:left w:val="none" w:sz="0" w:space="0" w:color="auto"/>
                                                                <w:bottom w:val="none" w:sz="0" w:space="0" w:color="auto"/>
                                                                <w:right w:val="none" w:sz="0" w:space="0" w:color="auto"/>
                                                              </w:divBdr>
                                                              <w:divsChild>
                                                                <w:div w:id="234365226">
                                                                  <w:marLeft w:val="0"/>
                                                                  <w:marRight w:val="0"/>
                                                                  <w:marTop w:val="0"/>
                                                                  <w:marBottom w:val="0"/>
                                                                  <w:divBdr>
                                                                    <w:top w:val="none" w:sz="0" w:space="0" w:color="auto"/>
                                                                    <w:left w:val="none" w:sz="0" w:space="0" w:color="auto"/>
                                                                    <w:bottom w:val="none" w:sz="0" w:space="0" w:color="auto"/>
                                                                    <w:right w:val="none" w:sz="0" w:space="0" w:color="auto"/>
                                                                  </w:divBdr>
                                                                  <w:divsChild>
                                                                    <w:div w:id="1726834849">
                                                                      <w:marLeft w:val="0"/>
                                                                      <w:marRight w:val="0"/>
                                                                      <w:marTop w:val="0"/>
                                                                      <w:marBottom w:val="0"/>
                                                                      <w:divBdr>
                                                                        <w:top w:val="none" w:sz="0" w:space="0" w:color="auto"/>
                                                                        <w:left w:val="none" w:sz="0" w:space="0" w:color="auto"/>
                                                                        <w:bottom w:val="none" w:sz="0" w:space="0" w:color="auto"/>
                                                                        <w:right w:val="none" w:sz="0" w:space="0" w:color="auto"/>
                                                                      </w:divBdr>
                                                                      <w:divsChild>
                                                                        <w:div w:id="1251501402">
                                                                          <w:marLeft w:val="0"/>
                                                                          <w:marRight w:val="0"/>
                                                                          <w:marTop w:val="0"/>
                                                                          <w:marBottom w:val="0"/>
                                                                          <w:divBdr>
                                                                            <w:top w:val="none" w:sz="0" w:space="0" w:color="auto"/>
                                                                            <w:left w:val="none" w:sz="0" w:space="0" w:color="auto"/>
                                                                            <w:bottom w:val="none" w:sz="0" w:space="0" w:color="auto"/>
                                                                            <w:right w:val="none" w:sz="0" w:space="0" w:color="auto"/>
                                                                          </w:divBdr>
                                                                          <w:divsChild>
                                                                            <w:div w:id="1292902177">
                                                                              <w:marLeft w:val="0"/>
                                                                              <w:marRight w:val="0"/>
                                                                              <w:marTop w:val="0"/>
                                                                              <w:marBottom w:val="0"/>
                                                                              <w:divBdr>
                                                                                <w:top w:val="none" w:sz="0" w:space="0" w:color="auto"/>
                                                                                <w:left w:val="none" w:sz="0" w:space="0" w:color="auto"/>
                                                                                <w:bottom w:val="none" w:sz="0" w:space="0" w:color="auto"/>
                                                                                <w:right w:val="none" w:sz="0" w:space="0" w:color="auto"/>
                                                                              </w:divBdr>
                                                                              <w:divsChild>
                                                                                <w:div w:id="1366909684">
                                                                                  <w:marLeft w:val="0"/>
                                                                                  <w:marRight w:val="0"/>
                                                                                  <w:marTop w:val="0"/>
                                                                                  <w:marBottom w:val="0"/>
                                                                                  <w:divBdr>
                                                                                    <w:top w:val="none" w:sz="0" w:space="0" w:color="auto"/>
                                                                                    <w:left w:val="none" w:sz="0" w:space="0" w:color="auto"/>
                                                                                    <w:bottom w:val="none" w:sz="0" w:space="0" w:color="auto"/>
                                                                                    <w:right w:val="none" w:sz="0" w:space="0" w:color="auto"/>
                                                                                  </w:divBdr>
                                                                                  <w:divsChild>
                                                                                    <w:div w:id="84153231">
                                                                                      <w:marLeft w:val="0"/>
                                                                                      <w:marRight w:val="0"/>
                                                                                      <w:marTop w:val="0"/>
                                                                                      <w:marBottom w:val="0"/>
                                                                                      <w:divBdr>
                                                                                        <w:top w:val="none" w:sz="0" w:space="0" w:color="auto"/>
                                                                                        <w:left w:val="none" w:sz="0" w:space="0" w:color="auto"/>
                                                                                        <w:bottom w:val="none" w:sz="0" w:space="0" w:color="auto"/>
                                                                                        <w:right w:val="none" w:sz="0" w:space="0" w:color="auto"/>
                                                                                      </w:divBdr>
                                                                                    </w:div>
                                                                                    <w:div w:id="127627663">
                                                                                      <w:marLeft w:val="0"/>
                                                                                      <w:marRight w:val="0"/>
                                                                                      <w:marTop w:val="0"/>
                                                                                      <w:marBottom w:val="0"/>
                                                                                      <w:divBdr>
                                                                                        <w:top w:val="none" w:sz="0" w:space="0" w:color="auto"/>
                                                                                        <w:left w:val="none" w:sz="0" w:space="0" w:color="auto"/>
                                                                                        <w:bottom w:val="none" w:sz="0" w:space="0" w:color="auto"/>
                                                                                        <w:right w:val="none" w:sz="0" w:space="0" w:color="auto"/>
                                                                                      </w:divBdr>
                                                                                    </w:div>
                                                                                    <w:div w:id="130558355">
                                                                                      <w:marLeft w:val="0"/>
                                                                                      <w:marRight w:val="0"/>
                                                                                      <w:marTop w:val="0"/>
                                                                                      <w:marBottom w:val="0"/>
                                                                                      <w:divBdr>
                                                                                        <w:top w:val="none" w:sz="0" w:space="0" w:color="auto"/>
                                                                                        <w:left w:val="none" w:sz="0" w:space="0" w:color="auto"/>
                                                                                        <w:bottom w:val="none" w:sz="0" w:space="0" w:color="auto"/>
                                                                                        <w:right w:val="none" w:sz="0" w:space="0" w:color="auto"/>
                                                                                      </w:divBdr>
                                                                                    </w:div>
                                                                                    <w:div w:id="136194647">
                                                                                      <w:marLeft w:val="0"/>
                                                                                      <w:marRight w:val="0"/>
                                                                                      <w:marTop w:val="0"/>
                                                                                      <w:marBottom w:val="0"/>
                                                                                      <w:divBdr>
                                                                                        <w:top w:val="none" w:sz="0" w:space="0" w:color="auto"/>
                                                                                        <w:left w:val="none" w:sz="0" w:space="0" w:color="auto"/>
                                                                                        <w:bottom w:val="none" w:sz="0" w:space="0" w:color="auto"/>
                                                                                        <w:right w:val="none" w:sz="0" w:space="0" w:color="auto"/>
                                                                                      </w:divBdr>
                                                                                    </w:div>
                                                                                    <w:div w:id="137384953">
                                                                                      <w:marLeft w:val="0"/>
                                                                                      <w:marRight w:val="0"/>
                                                                                      <w:marTop w:val="0"/>
                                                                                      <w:marBottom w:val="0"/>
                                                                                      <w:divBdr>
                                                                                        <w:top w:val="none" w:sz="0" w:space="0" w:color="auto"/>
                                                                                        <w:left w:val="none" w:sz="0" w:space="0" w:color="auto"/>
                                                                                        <w:bottom w:val="none" w:sz="0" w:space="0" w:color="auto"/>
                                                                                        <w:right w:val="none" w:sz="0" w:space="0" w:color="auto"/>
                                                                                      </w:divBdr>
                                                                                    </w:div>
                                                                                    <w:div w:id="155851939">
                                                                                      <w:marLeft w:val="0"/>
                                                                                      <w:marRight w:val="0"/>
                                                                                      <w:marTop w:val="0"/>
                                                                                      <w:marBottom w:val="0"/>
                                                                                      <w:divBdr>
                                                                                        <w:top w:val="none" w:sz="0" w:space="0" w:color="auto"/>
                                                                                        <w:left w:val="none" w:sz="0" w:space="0" w:color="auto"/>
                                                                                        <w:bottom w:val="none" w:sz="0" w:space="0" w:color="auto"/>
                                                                                        <w:right w:val="none" w:sz="0" w:space="0" w:color="auto"/>
                                                                                      </w:divBdr>
                                                                                    </w:div>
                                                                                    <w:div w:id="163785046">
                                                                                      <w:marLeft w:val="0"/>
                                                                                      <w:marRight w:val="0"/>
                                                                                      <w:marTop w:val="0"/>
                                                                                      <w:marBottom w:val="0"/>
                                                                                      <w:divBdr>
                                                                                        <w:top w:val="none" w:sz="0" w:space="0" w:color="auto"/>
                                                                                        <w:left w:val="none" w:sz="0" w:space="0" w:color="auto"/>
                                                                                        <w:bottom w:val="none" w:sz="0" w:space="0" w:color="auto"/>
                                                                                        <w:right w:val="none" w:sz="0" w:space="0" w:color="auto"/>
                                                                                      </w:divBdr>
                                                                                    </w:div>
                                                                                    <w:div w:id="183204657">
                                                                                      <w:marLeft w:val="0"/>
                                                                                      <w:marRight w:val="0"/>
                                                                                      <w:marTop w:val="0"/>
                                                                                      <w:marBottom w:val="0"/>
                                                                                      <w:divBdr>
                                                                                        <w:top w:val="none" w:sz="0" w:space="0" w:color="auto"/>
                                                                                        <w:left w:val="none" w:sz="0" w:space="0" w:color="auto"/>
                                                                                        <w:bottom w:val="none" w:sz="0" w:space="0" w:color="auto"/>
                                                                                        <w:right w:val="none" w:sz="0" w:space="0" w:color="auto"/>
                                                                                      </w:divBdr>
                                                                                      <w:divsChild>
                                                                                        <w:div w:id="825241936">
                                                                                          <w:marLeft w:val="0"/>
                                                                                          <w:marRight w:val="0"/>
                                                                                          <w:marTop w:val="0"/>
                                                                                          <w:marBottom w:val="0"/>
                                                                                          <w:divBdr>
                                                                                            <w:top w:val="none" w:sz="0" w:space="0" w:color="auto"/>
                                                                                            <w:left w:val="none" w:sz="0" w:space="0" w:color="auto"/>
                                                                                            <w:bottom w:val="none" w:sz="0" w:space="0" w:color="auto"/>
                                                                                            <w:right w:val="none" w:sz="0" w:space="0" w:color="auto"/>
                                                                                          </w:divBdr>
                                                                                        </w:div>
                                                                                        <w:div w:id="1061709016">
                                                                                          <w:marLeft w:val="0"/>
                                                                                          <w:marRight w:val="0"/>
                                                                                          <w:marTop w:val="0"/>
                                                                                          <w:marBottom w:val="0"/>
                                                                                          <w:divBdr>
                                                                                            <w:top w:val="none" w:sz="0" w:space="0" w:color="auto"/>
                                                                                            <w:left w:val="none" w:sz="0" w:space="0" w:color="auto"/>
                                                                                            <w:bottom w:val="none" w:sz="0" w:space="0" w:color="auto"/>
                                                                                            <w:right w:val="none" w:sz="0" w:space="0" w:color="auto"/>
                                                                                          </w:divBdr>
                                                                                        </w:div>
                                                                                        <w:div w:id="1221480213">
                                                                                          <w:marLeft w:val="0"/>
                                                                                          <w:marRight w:val="0"/>
                                                                                          <w:marTop w:val="0"/>
                                                                                          <w:marBottom w:val="0"/>
                                                                                          <w:divBdr>
                                                                                            <w:top w:val="none" w:sz="0" w:space="0" w:color="auto"/>
                                                                                            <w:left w:val="none" w:sz="0" w:space="0" w:color="auto"/>
                                                                                            <w:bottom w:val="none" w:sz="0" w:space="0" w:color="auto"/>
                                                                                            <w:right w:val="none" w:sz="0" w:space="0" w:color="auto"/>
                                                                                          </w:divBdr>
                                                                                        </w:div>
                                                                                        <w:div w:id="1565990222">
                                                                                          <w:marLeft w:val="0"/>
                                                                                          <w:marRight w:val="0"/>
                                                                                          <w:marTop w:val="0"/>
                                                                                          <w:marBottom w:val="0"/>
                                                                                          <w:divBdr>
                                                                                            <w:top w:val="none" w:sz="0" w:space="0" w:color="auto"/>
                                                                                            <w:left w:val="none" w:sz="0" w:space="0" w:color="auto"/>
                                                                                            <w:bottom w:val="none" w:sz="0" w:space="0" w:color="auto"/>
                                                                                            <w:right w:val="none" w:sz="0" w:space="0" w:color="auto"/>
                                                                                          </w:divBdr>
                                                                                        </w:div>
                                                                                        <w:div w:id="1902449423">
                                                                                          <w:marLeft w:val="0"/>
                                                                                          <w:marRight w:val="0"/>
                                                                                          <w:marTop w:val="0"/>
                                                                                          <w:marBottom w:val="0"/>
                                                                                          <w:divBdr>
                                                                                            <w:top w:val="none" w:sz="0" w:space="0" w:color="auto"/>
                                                                                            <w:left w:val="none" w:sz="0" w:space="0" w:color="auto"/>
                                                                                            <w:bottom w:val="none" w:sz="0" w:space="0" w:color="auto"/>
                                                                                            <w:right w:val="none" w:sz="0" w:space="0" w:color="auto"/>
                                                                                          </w:divBdr>
                                                                                        </w:div>
                                                                                      </w:divsChild>
                                                                                    </w:div>
                                                                                    <w:div w:id="207035269">
                                                                                      <w:marLeft w:val="0"/>
                                                                                      <w:marRight w:val="0"/>
                                                                                      <w:marTop w:val="0"/>
                                                                                      <w:marBottom w:val="0"/>
                                                                                      <w:divBdr>
                                                                                        <w:top w:val="none" w:sz="0" w:space="0" w:color="auto"/>
                                                                                        <w:left w:val="none" w:sz="0" w:space="0" w:color="auto"/>
                                                                                        <w:bottom w:val="none" w:sz="0" w:space="0" w:color="auto"/>
                                                                                        <w:right w:val="none" w:sz="0" w:space="0" w:color="auto"/>
                                                                                      </w:divBdr>
                                                                                    </w:div>
                                                                                    <w:div w:id="273709543">
                                                                                      <w:marLeft w:val="0"/>
                                                                                      <w:marRight w:val="0"/>
                                                                                      <w:marTop w:val="0"/>
                                                                                      <w:marBottom w:val="0"/>
                                                                                      <w:divBdr>
                                                                                        <w:top w:val="none" w:sz="0" w:space="0" w:color="auto"/>
                                                                                        <w:left w:val="none" w:sz="0" w:space="0" w:color="auto"/>
                                                                                        <w:bottom w:val="none" w:sz="0" w:space="0" w:color="auto"/>
                                                                                        <w:right w:val="none" w:sz="0" w:space="0" w:color="auto"/>
                                                                                      </w:divBdr>
                                                                                    </w:div>
                                                                                    <w:div w:id="277837825">
                                                                                      <w:marLeft w:val="0"/>
                                                                                      <w:marRight w:val="0"/>
                                                                                      <w:marTop w:val="0"/>
                                                                                      <w:marBottom w:val="0"/>
                                                                                      <w:divBdr>
                                                                                        <w:top w:val="none" w:sz="0" w:space="0" w:color="auto"/>
                                                                                        <w:left w:val="none" w:sz="0" w:space="0" w:color="auto"/>
                                                                                        <w:bottom w:val="none" w:sz="0" w:space="0" w:color="auto"/>
                                                                                        <w:right w:val="none" w:sz="0" w:space="0" w:color="auto"/>
                                                                                      </w:divBdr>
                                                                                      <w:divsChild>
                                                                                        <w:div w:id="1543595666">
                                                                                          <w:marLeft w:val="-75"/>
                                                                                          <w:marRight w:val="0"/>
                                                                                          <w:marTop w:val="30"/>
                                                                                          <w:marBottom w:val="30"/>
                                                                                          <w:divBdr>
                                                                                            <w:top w:val="none" w:sz="0" w:space="0" w:color="auto"/>
                                                                                            <w:left w:val="none" w:sz="0" w:space="0" w:color="auto"/>
                                                                                            <w:bottom w:val="none" w:sz="0" w:space="0" w:color="auto"/>
                                                                                            <w:right w:val="none" w:sz="0" w:space="0" w:color="auto"/>
                                                                                          </w:divBdr>
                                                                                          <w:divsChild>
                                                                                            <w:div w:id="255019260">
                                                                                              <w:marLeft w:val="0"/>
                                                                                              <w:marRight w:val="0"/>
                                                                                              <w:marTop w:val="0"/>
                                                                                              <w:marBottom w:val="0"/>
                                                                                              <w:divBdr>
                                                                                                <w:top w:val="none" w:sz="0" w:space="0" w:color="auto"/>
                                                                                                <w:left w:val="none" w:sz="0" w:space="0" w:color="auto"/>
                                                                                                <w:bottom w:val="none" w:sz="0" w:space="0" w:color="auto"/>
                                                                                                <w:right w:val="none" w:sz="0" w:space="0" w:color="auto"/>
                                                                                              </w:divBdr>
                                                                                              <w:divsChild>
                                                                                                <w:div w:id="382606889">
                                                                                                  <w:marLeft w:val="0"/>
                                                                                                  <w:marRight w:val="0"/>
                                                                                                  <w:marTop w:val="0"/>
                                                                                                  <w:marBottom w:val="0"/>
                                                                                                  <w:divBdr>
                                                                                                    <w:top w:val="none" w:sz="0" w:space="0" w:color="auto"/>
                                                                                                    <w:left w:val="none" w:sz="0" w:space="0" w:color="auto"/>
                                                                                                    <w:bottom w:val="none" w:sz="0" w:space="0" w:color="auto"/>
                                                                                                    <w:right w:val="none" w:sz="0" w:space="0" w:color="auto"/>
                                                                                                  </w:divBdr>
                                                                                                </w:div>
                                                                                              </w:divsChild>
                                                                                            </w:div>
                                                                                            <w:div w:id="286543071">
                                                                                              <w:marLeft w:val="0"/>
                                                                                              <w:marRight w:val="0"/>
                                                                                              <w:marTop w:val="0"/>
                                                                                              <w:marBottom w:val="0"/>
                                                                                              <w:divBdr>
                                                                                                <w:top w:val="none" w:sz="0" w:space="0" w:color="auto"/>
                                                                                                <w:left w:val="none" w:sz="0" w:space="0" w:color="auto"/>
                                                                                                <w:bottom w:val="none" w:sz="0" w:space="0" w:color="auto"/>
                                                                                                <w:right w:val="none" w:sz="0" w:space="0" w:color="auto"/>
                                                                                              </w:divBdr>
                                                                                              <w:divsChild>
                                                                                                <w:div w:id="302395356">
                                                                                                  <w:marLeft w:val="0"/>
                                                                                                  <w:marRight w:val="0"/>
                                                                                                  <w:marTop w:val="0"/>
                                                                                                  <w:marBottom w:val="0"/>
                                                                                                  <w:divBdr>
                                                                                                    <w:top w:val="none" w:sz="0" w:space="0" w:color="auto"/>
                                                                                                    <w:left w:val="none" w:sz="0" w:space="0" w:color="auto"/>
                                                                                                    <w:bottom w:val="none" w:sz="0" w:space="0" w:color="auto"/>
                                                                                                    <w:right w:val="none" w:sz="0" w:space="0" w:color="auto"/>
                                                                                                  </w:divBdr>
                                                                                                </w:div>
                                                                                              </w:divsChild>
                                                                                            </w:div>
                                                                                            <w:div w:id="297611515">
                                                                                              <w:marLeft w:val="0"/>
                                                                                              <w:marRight w:val="0"/>
                                                                                              <w:marTop w:val="0"/>
                                                                                              <w:marBottom w:val="0"/>
                                                                                              <w:divBdr>
                                                                                                <w:top w:val="none" w:sz="0" w:space="0" w:color="auto"/>
                                                                                                <w:left w:val="none" w:sz="0" w:space="0" w:color="auto"/>
                                                                                                <w:bottom w:val="none" w:sz="0" w:space="0" w:color="auto"/>
                                                                                                <w:right w:val="none" w:sz="0" w:space="0" w:color="auto"/>
                                                                                              </w:divBdr>
                                                                                              <w:divsChild>
                                                                                                <w:div w:id="1642149986">
                                                                                                  <w:marLeft w:val="0"/>
                                                                                                  <w:marRight w:val="0"/>
                                                                                                  <w:marTop w:val="0"/>
                                                                                                  <w:marBottom w:val="0"/>
                                                                                                  <w:divBdr>
                                                                                                    <w:top w:val="none" w:sz="0" w:space="0" w:color="auto"/>
                                                                                                    <w:left w:val="none" w:sz="0" w:space="0" w:color="auto"/>
                                                                                                    <w:bottom w:val="none" w:sz="0" w:space="0" w:color="auto"/>
                                                                                                    <w:right w:val="none" w:sz="0" w:space="0" w:color="auto"/>
                                                                                                  </w:divBdr>
                                                                                                </w:div>
                                                                                              </w:divsChild>
                                                                                            </w:div>
                                                                                            <w:div w:id="932012199">
                                                                                              <w:marLeft w:val="0"/>
                                                                                              <w:marRight w:val="0"/>
                                                                                              <w:marTop w:val="0"/>
                                                                                              <w:marBottom w:val="0"/>
                                                                                              <w:divBdr>
                                                                                                <w:top w:val="none" w:sz="0" w:space="0" w:color="auto"/>
                                                                                                <w:left w:val="none" w:sz="0" w:space="0" w:color="auto"/>
                                                                                                <w:bottom w:val="none" w:sz="0" w:space="0" w:color="auto"/>
                                                                                                <w:right w:val="none" w:sz="0" w:space="0" w:color="auto"/>
                                                                                              </w:divBdr>
                                                                                              <w:divsChild>
                                                                                                <w:div w:id="949093237">
                                                                                                  <w:marLeft w:val="0"/>
                                                                                                  <w:marRight w:val="0"/>
                                                                                                  <w:marTop w:val="0"/>
                                                                                                  <w:marBottom w:val="0"/>
                                                                                                  <w:divBdr>
                                                                                                    <w:top w:val="none" w:sz="0" w:space="0" w:color="auto"/>
                                                                                                    <w:left w:val="none" w:sz="0" w:space="0" w:color="auto"/>
                                                                                                    <w:bottom w:val="none" w:sz="0" w:space="0" w:color="auto"/>
                                                                                                    <w:right w:val="none" w:sz="0" w:space="0" w:color="auto"/>
                                                                                                  </w:divBdr>
                                                                                                </w:div>
                                                                                              </w:divsChild>
                                                                                            </w:div>
                                                                                            <w:div w:id="1365836240">
                                                                                              <w:marLeft w:val="0"/>
                                                                                              <w:marRight w:val="0"/>
                                                                                              <w:marTop w:val="0"/>
                                                                                              <w:marBottom w:val="0"/>
                                                                                              <w:divBdr>
                                                                                                <w:top w:val="none" w:sz="0" w:space="0" w:color="auto"/>
                                                                                                <w:left w:val="none" w:sz="0" w:space="0" w:color="auto"/>
                                                                                                <w:bottom w:val="none" w:sz="0" w:space="0" w:color="auto"/>
                                                                                                <w:right w:val="none" w:sz="0" w:space="0" w:color="auto"/>
                                                                                              </w:divBdr>
                                                                                              <w:divsChild>
                                                                                                <w:div w:id="990594385">
                                                                                                  <w:marLeft w:val="0"/>
                                                                                                  <w:marRight w:val="0"/>
                                                                                                  <w:marTop w:val="0"/>
                                                                                                  <w:marBottom w:val="0"/>
                                                                                                  <w:divBdr>
                                                                                                    <w:top w:val="none" w:sz="0" w:space="0" w:color="auto"/>
                                                                                                    <w:left w:val="none" w:sz="0" w:space="0" w:color="auto"/>
                                                                                                    <w:bottom w:val="none" w:sz="0" w:space="0" w:color="auto"/>
                                                                                                    <w:right w:val="none" w:sz="0" w:space="0" w:color="auto"/>
                                                                                                  </w:divBdr>
                                                                                                </w:div>
                                                                                              </w:divsChild>
                                                                                            </w:div>
                                                                                            <w:div w:id="1456825874">
                                                                                              <w:marLeft w:val="0"/>
                                                                                              <w:marRight w:val="0"/>
                                                                                              <w:marTop w:val="0"/>
                                                                                              <w:marBottom w:val="0"/>
                                                                                              <w:divBdr>
                                                                                                <w:top w:val="none" w:sz="0" w:space="0" w:color="auto"/>
                                                                                                <w:left w:val="none" w:sz="0" w:space="0" w:color="auto"/>
                                                                                                <w:bottom w:val="none" w:sz="0" w:space="0" w:color="auto"/>
                                                                                                <w:right w:val="none" w:sz="0" w:space="0" w:color="auto"/>
                                                                                              </w:divBdr>
                                                                                              <w:divsChild>
                                                                                                <w:div w:id="296884281">
                                                                                                  <w:marLeft w:val="0"/>
                                                                                                  <w:marRight w:val="0"/>
                                                                                                  <w:marTop w:val="0"/>
                                                                                                  <w:marBottom w:val="0"/>
                                                                                                  <w:divBdr>
                                                                                                    <w:top w:val="none" w:sz="0" w:space="0" w:color="auto"/>
                                                                                                    <w:left w:val="none" w:sz="0" w:space="0" w:color="auto"/>
                                                                                                    <w:bottom w:val="none" w:sz="0" w:space="0" w:color="auto"/>
                                                                                                    <w:right w:val="none" w:sz="0" w:space="0" w:color="auto"/>
                                                                                                  </w:divBdr>
                                                                                                </w:div>
                                                                                              </w:divsChild>
                                                                                            </w:div>
                                                                                            <w:div w:id="1572933440">
                                                                                              <w:marLeft w:val="0"/>
                                                                                              <w:marRight w:val="0"/>
                                                                                              <w:marTop w:val="0"/>
                                                                                              <w:marBottom w:val="0"/>
                                                                                              <w:divBdr>
                                                                                                <w:top w:val="none" w:sz="0" w:space="0" w:color="auto"/>
                                                                                                <w:left w:val="none" w:sz="0" w:space="0" w:color="auto"/>
                                                                                                <w:bottom w:val="none" w:sz="0" w:space="0" w:color="auto"/>
                                                                                                <w:right w:val="none" w:sz="0" w:space="0" w:color="auto"/>
                                                                                              </w:divBdr>
                                                                                              <w:divsChild>
                                                                                                <w:div w:id="78868737">
                                                                                                  <w:marLeft w:val="0"/>
                                                                                                  <w:marRight w:val="0"/>
                                                                                                  <w:marTop w:val="0"/>
                                                                                                  <w:marBottom w:val="0"/>
                                                                                                  <w:divBdr>
                                                                                                    <w:top w:val="none" w:sz="0" w:space="0" w:color="auto"/>
                                                                                                    <w:left w:val="none" w:sz="0" w:space="0" w:color="auto"/>
                                                                                                    <w:bottom w:val="none" w:sz="0" w:space="0" w:color="auto"/>
                                                                                                    <w:right w:val="none" w:sz="0" w:space="0" w:color="auto"/>
                                                                                                  </w:divBdr>
                                                                                                </w:div>
                                                                                              </w:divsChild>
                                                                                            </w:div>
                                                                                            <w:div w:id="1876965748">
                                                                                              <w:marLeft w:val="0"/>
                                                                                              <w:marRight w:val="0"/>
                                                                                              <w:marTop w:val="0"/>
                                                                                              <w:marBottom w:val="0"/>
                                                                                              <w:divBdr>
                                                                                                <w:top w:val="none" w:sz="0" w:space="0" w:color="auto"/>
                                                                                                <w:left w:val="none" w:sz="0" w:space="0" w:color="auto"/>
                                                                                                <w:bottom w:val="none" w:sz="0" w:space="0" w:color="auto"/>
                                                                                                <w:right w:val="none" w:sz="0" w:space="0" w:color="auto"/>
                                                                                              </w:divBdr>
                                                                                              <w:divsChild>
                                                                                                <w:div w:id="890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617978">
                                                                                      <w:marLeft w:val="0"/>
                                                                                      <w:marRight w:val="0"/>
                                                                                      <w:marTop w:val="0"/>
                                                                                      <w:marBottom w:val="0"/>
                                                                                      <w:divBdr>
                                                                                        <w:top w:val="none" w:sz="0" w:space="0" w:color="auto"/>
                                                                                        <w:left w:val="none" w:sz="0" w:space="0" w:color="auto"/>
                                                                                        <w:bottom w:val="none" w:sz="0" w:space="0" w:color="auto"/>
                                                                                        <w:right w:val="none" w:sz="0" w:space="0" w:color="auto"/>
                                                                                      </w:divBdr>
                                                                                      <w:divsChild>
                                                                                        <w:div w:id="2035383439">
                                                                                          <w:marLeft w:val="-75"/>
                                                                                          <w:marRight w:val="0"/>
                                                                                          <w:marTop w:val="30"/>
                                                                                          <w:marBottom w:val="30"/>
                                                                                          <w:divBdr>
                                                                                            <w:top w:val="none" w:sz="0" w:space="0" w:color="auto"/>
                                                                                            <w:left w:val="none" w:sz="0" w:space="0" w:color="auto"/>
                                                                                            <w:bottom w:val="none" w:sz="0" w:space="0" w:color="auto"/>
                                                                                            <w:right w:val="none" w:sz="0" w:space="0" w:color="auto"/>
                                                                                          </w:divBdr>
                                                                                          <w:divsChild>
                                                                                            <w:div w:id="16547427">
                                                                                              <w:marLeft w:val="0"/>
                                                                                              <w:marRight w:val="0"/>
                                                                                              <w:marTop w:val="0"/>
                                                                                              <w:marBottom w:val="0"/>
                                                                                              <w:divBdr>
                                                                                                <w:top w:val="none" w:sz="0" w:space="0" w:color="auto"/>
                                                                                                <w:left w:val="none" w:sz="0" w:space="0" w:color="auto"/>
                                                                                                <w:bottom w:val="none" w:sz="0" w:space="0" w:color="auto"/>
                                                                                                <w:right w:val="none" w:sz="0" w:space="0" w:color="auto"/>
                                                                                              </w:divBdr>
                                                                                              <w:divsChild>
                                                                                                <w:div w:id="1832718671">
                                                                                                  <w:marLeft w:val="0"/>
                                                                                                  <w:marRight w:val="0"/>
                                                                                                  <w:marTop w:val="0"/>
                                                                                                  <w:marBottom w:val="0"/>
                                                                                                  <w:divBdr>
                                                                                                    <w:top w:val="none" w:sz="0" w:space="0" w:color="auto"/>
                                                                                                    <w:left w:val="none" w:sz="0" w:space="0" w:color="auto"/>
                                                                                                    <w:bottom w:val="none" w:sz="0" w:space="0" w:color="auto"/>
                                                                                                    <w:right w:val="none" w:sz="0" w:space="0" w:color="auto"/>
                                                                                                  </w:divBdr>
                                                                                                </w:div>
                                                                                              </w:divsChild>
                                                                                            </w:div>
                                                                                            <w:div w:id="324013574">
                                                                                              <w:marLeft w:val="0"/>
                                                                                              <w:marRight w:val="0"/>
                                                                                              <w:marTop w:val="0"/>
                                                                                              <w:marBottom w:val="0"/>
                                                                                              <w:divBdr>
                                                                                                <w:top w:val="none" w:sz="0" w:space="0" w:color="auto"/>
                                                                                                <w:left w:val="none" w:sz="0" w:space="0" w:color="auto"/>
                                                                                                <w:bottom w:val="none" w:sz="0" w:space="0" w:color="auto"/>
                                                                                                <w:right w:val="none" w:sz="0" w:space="0" w:color="auto"/>
                                                                                              </w:divBdr>
                                                                                              <w:divsChild>
                                                                                                <w:div w:id="1234584735">
                                                                                                  <w:marLeft w:val="0"/>
                                                                                                  <w:marRight w:val="0"/>
                                                                                                  <w:marTop w:val="0"/>
                                                                                                  <w:marBottom w:val="0"/>
                                                                                                  <w:divBdr>
                                                                                                    <w:top w:val="none" w:sz="0" w:space="0" w:color="auto"/>
                                                                                                    <w:left w:val="none" w:sz="0" w:space="0" w:color="auto"/>
                                                                                                    <w:bottom w:val="none" w:sz="0" w:space="0" w:color="auto"/>
                                                                                                    <w:right w:val="none" w:sz="0" w:space="0" w:color="auto"/>
                                                                                                  </w:divBdr>
                                                                                                </w:div>
                                                                                              </w:divsChild>
                                                                                            </w:div>
                                                                                            <w:div w:id="502477458">
                                                                                              <w:marLeft w:val="0"/>
                                                                                              <w:marRight w:val="0"/>
                                                                                              <w:marTop w:val="0"/>
                                                                                              <w:marBottom w:val="0"/>
                                                                                              <w:divBdr>
                                                                                                <w:top w:val="none" w:sz="0" w:space="0" w:color="auto"/>
                                                                                                <w:left w:val="none" w:sz="0" w:space="0" w:color="auto"/>
                                                                                                <w:bottom w:val="none" w:sz="0" w:space="0" w:color="auto"/>
                                                                                                <w:right w:val="none" w:sz="0" w:space="0" w:color="auto"/>
                                                                                              </w:divBdr>
                                                                                              <w:divsChild>
                                                                                                <w:div w:id="1594390827">
                                                                                                  <w:marLeft w:val="0"/>
                                                                                                  <w:marRight w:val="0"/>
                                                                                                  <w:marTop w:val="0"/>
                                                                                                  <w:marBottom w:val="0"/>
                                                                                                  <w:divBdr>
                                                                                                    <w:top w:val="none" w:sz="0" w:space="0" w:color="auto"/>
                                                                                                    <w:left w:val="none" w:sz="0" w:space="0" w:color="auto"/>
                                                                                                    <w:bottom w:val="none" w:sz="0" w:space="0" w:color="auto"/>
                                                                                                    <w:right w:val="none" w:sz="0" w:space="0" w:color="auto"/>
                                                                                                  </w:divBdr>
                                                                                                </w:div>
                                                                                              </w:divsChild>
                                                                                            </w:div>
                                                                                            <w:div w:id="1088572734">
                                                                                              <w:marLeft w:val="0"/>
                                                                                              <w:marRight w:val="0"/>
                                                                                              <w:marTop w:val="0"/>
                                                                                              <w:marBottom w:val="0"/>
                                                                                              <w:divBdr>
                                                                                                <w:top w:val="none" w:sz="0" w:space="0" w:color="auto"/>
                                                                                                <w:left w:val="none" w:sz="0" w:space="0" w:color="auto"/>
                                                                                                <w:bottom w:val="none" w:sz="0" w:space="0" w:color="auto"/>
                                                                                                <w:right w:val="none" w:sz="0" w:space="0" w:color="auto"/>
                                                                                              </w:divBdr>
                                                                                              <w:divsChild>
                                                                                                <w:div w:id="498157051">
                                                                                                  <w:marLeft w:val="0"/>
                                                                                                  <w:marRight w:val="0"/>
                                                                                                  <w:marTop w:val="0"/>
                                                                                                  <w:marBottom w:val="0"/>
                                                                                                  <w:divBdr>
                                                                                                    <w:top w:val="none" w:sz="0" w:space="0" w:color="auto"/>
                                                                                                    <w:left w:val="none" w:sz="0" w:space="0" w:color="auto"/>
                                                                                                    <w:bottom w:val="none" w:sz="0" w:space="0" w:color="auto"/>
                                                                                                    <w:right w:val="none" w:sz="0" w:space="0" w:color="auto"/>
                                                                                                  </w:divBdr>
                                                                                                </w:div>
                                                                                              </w:divsChild>
                                                                                            </w:div>
                                                                                            <w:div w:id="1089888155">
                                                                                              <w:marLeft w:val="0"/>
                                                                                              <w:marRight w:val="0"/>
                                                                                              <w:marTop w:val="0"/>
                                                                                              <w:marBottom w:val="0"/>
                                                                                              <w:divBdr>
                                                                                                <w:top w:val="none" w:sz="0" w:space="0" w:color="auto"/>
                                                                                                <w:left w:val="none" w:sz="0" w:space="0" w:color="auto"/>
                                                                                                <w:bottom w:val="none" w:sz="0" w:space="0" w:color="auto"/>
                                                                                                <w:right w:val="none" w:sz="0" w:space="0" w:color="auto"/>
                                                                                              </w:divBdr>
                                                                                              <w:divsChild>
                                                                                                <w:div w:id="721252725">
                                                                                                  <w:marLeft w:val="0"/>
                                                                                                  <w:marRight w:val="0"/>
                                                                                                  <w:marTop w:val="0"/>
                                                                                                  <w:marBottom w:val="0"/>
                                                                                                  <w:divBdr>
                                                                                                    <w:top w:val="none" w:sz="0" w:space="0" w:color="auto"/>
                                                                                                    <w:left w:val="none" w:sz="0" w:space="0" w:color="auto"/>
                                                                                                    <w:bottom w:val="none" w:sz="0" w:space="0" w:color="auto"/>
                                                                                                    <w:right w:val="none" w:sz="0" w:space="0" w:color="auto"/>
                                                                                                  </w:divBdr>
                                                                                                </w:div>
                                                                                              </w:divsChild>
                                                                                            </w:div>
                                                                                            <w:div w:id="1192261963">
                                                                                              <w:marLeft w:val="0"/>
                                                                                              <w:marRight w:val="0"/>
                                                                                              <w:marTop w:val="0"/>
                                                                                              <w:marBottom w:val="0"/>
                                                                                              <w:divBdr>
                                                                                                <w:top w:val="none" w:sz="0" w:space="0" w:color="auto"/>
                                                                                                <w:left w:val="none" w:sz="0" w:space="0" w:color="auto"/>
                                                                                                <w:bottom w:val="none" w:sz="0" w:space="0" w:color="auto"/>
                                                                                                <w:right w:val="none" w:sz="0" w:space="0" w:color="auto"/>
                                                                                              </w:divBdr>
                                                                                              <w:divsChild>
                                                                                                <w:div w:id="1255632031">
                                                                                                  <w:marLeft w:val="0"/>
                                                                                                  <w:marRight w:val="0"/>
                                                                                                  <w:marTop w:val="0"/>
                                                                                                  <w:marBottom w:val="0"/>
                                                                                                  <w:divBdr>
                                                                                                    <w:top w:val="none" w:sz="0" w:space="0" w:color="auto"/>
                                                                                                    <w:left w:val="none" w:sz="0" w:space="0" w:color="auto"/>
                                                                                                    <w:bottom w:val="none" w:sz="0" w:space="0" w:color="auto"/>
                                                                                                    <w:right w:val="none" w:sz="0" w:space="0" w:color="auto"/>
                                                                                                  </w:divBdr>
                                                                                                </w:div>
                                                                                              </w:divsChild>
                                                                                            </w:div>
                                                                                            <w:div w:id="1256137502">
                                                                                              <w:marLeft w:val="0"/>
                                                                                              <w:marRight w:val="0"/>
                                                                                              <w:marTop w:val="0"/>
                                                                                              <w:marBottom w:val="0"/>
                                                                                              <w:divBdr>
                                                                                                <w:top w:val="none" w:sz="0" w:space="0" w:color="auto"/>
                                                                                                <w:left w:val="none" w:sz="0" w:space="0" w:color="auto"/>
                                                                                                <w:bottom w:val="none" w:sz="0" w:space="0" w:color="auto"/>
                                                                                                <w:right w:val="none" w:sz="0" w:space="0" w:color="auto"/>
                                                                                              </w:divBdr>
                                                                                              <w:divsChild>
                                                                                                <w:div w:id="305471372">
                                                                                                  <w:marLeft w:val="0"/>
                                                                                                  <w:marRight w:val="0"/>
                                                                                                  <w:marTop w:val="0"/>
                                                                                                  <w:marBottom w:val="0"/>
                                                                                                  <w:divBdr>
                                                                                                    <w:top w:val="none" w:sz="0" w:space="0" w:color="auto"/>
                                                                                                    <w:left w:val="none" w:sz="0" w:space="0" w:color="auto"/>
                                                                                                    <w:bottom w:val="none" w:sz="0" w:space="0" w:color="auto"/>
                                                                                                    <w:right w:val="none" w:sz="0" w:space="0" w:color="auto"/>
                                                                                                  </w:divBdr>
                                                                                                </w:div>
                                                                                              </w:divsChild>
                                                                                            </w:div>
                                                                                            <w:div w:id="1581333262">
                                                                                              <w:marLeft w:val="0"/>
                                                                                              <w:marRight w:val="0"/>
                                                                                              <w:marTop w:val="0"/>
                                                                                              <w:marBottom w:val="0"/>
                                                                                              <w:divBdr>
                                                                                                <w:top w:val="none" w:sz="0" w:space="0" w:color="auto"/>
                                                                                                <w:left w:val="none" w:sz="0" w:space="0" w:color="auto"/>
                                                                                                <w:bottom w:val="none" w:sz="0" w:space="0" w:color="auto"/>
                                                                                                <w:right w:val="none" w:sz="0" w:space="0" w:color="auto"/>
                                                                                              </w:divBdr>
                                                                                              <w:divsChild>
                                                                                                <w:div w:id="2715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4462">
                                                                                      <w:marLeft w:val="0"/>
                                                                                      <w:marRight w:val="0"/>
                                                                                      <w:marTop w:val="0"/>
                                                                                      <w:marBottom w:val="0"/>
                                                                                      <w:divBdr>
                                                                                        <w:top w:val="none" w:sz="0" w:space="0" w:color="auto"/>
                                                                                        <w:left w:val="none" w:sz="0" w:space="0" w:color="auto"/>
                                                                                        <w:bottom w:val="none" w:sz="0" w:space="0" w:color="auto"/>
                                                                                        <w:right w:val="none" w:sz="0" w:space="0" w:color="auto"/>
                                                                                      </w:divBdr>
                                                                                    </w:div>
                                                                                    <w:div w:id="462969636">
                                                                                      <w:marLeft w:val="0"/>
                                                                                      <w:marRight w:val="0"/>
                                                                                      <w:marTop w:val="0"/>
                                                                                      <w:marBottom w:val="0"/>
                                                                                      <w:divBdr>
                                                                                        <w:top w:val="none" w:sz="0" w:space="0" w:color="auto"/>
                                                                                        <w:left w:val="none" w:sz="0" w:space="0" w:color="auto"/>
                                                                                        <w:bottom w:val="none" w:sz="0" w:space="0" w:color="auto"/>
                                                                                        <w:right w:val="none" w:sz="0" w:space="0" w:color="auto"/>
                                                                                      </w:divBdr>
                                                                                    </w:div>
                                                                                    <w:div w:id="469247184">
                                                                                      <w:marLeft w:val="0"/>
                                                                                      <w:marRight w:val="0"/>
                                                                                      <w:marTop w:val="0"/>
                                                                                      <w:marBottom w:val="0"/>
                                                                                      <w:divBdr>
                                                                                        <w:top w:val="none" w:sz="0" w:space="0" w:color="auto"/>
                                                                                        <w:left w:val="none" w:sz="0" w:space="0" w:color="auto"/>
                                                                                        <w:bottom w:val="none" w:sz="0" w:space="0" w:color="auto"/>
                                                                                        <w:right w:val="none" w:sz="0" w:space="0" w:color="auto"/>
                                                                                      </w:divBdr>
                                                                                    </w:div>
                                                                                    <w:div w:id="510678932">
                                                                                      <w:marLeft w:val="0"/>
                                                                                      <w:marRight w:val="0"/>
                                                                                      <w:marTop w:val="0"/>
                                                                                      <w:marBottom w:val="0"/>
                                                                                      <w:divBdr>
                                                                                        <w:top w:val="none" w:sz="0" w:space="0" w:color="auto"/>
                                                                                        <w:left w:val="none" w:sz="0" w:space="0" w:color="auto"/>
                                                                                        <w:bottom w:val="none" w:sz="0" w:space="0" w:color="auto"/>
                                                                                        <w:right w:val="none" w:sz="0" w:space="0" w:color="auto"/>
                                                                                      </w:divBdr>
                                                                                      <w:divsChild>
                                                                                        <w:div w:id="348529062">
                                                                                          <w:marLeft w:val="0"/>
                                                                                          <w:marRight w:val="0"/>
                                                                                          <w:marTop w:val="0"/>
                                                                                          <w:marBottom w:val="0"/>
                                                                                          <w:divBdr>
                                                                                            <w:top w:val="none" w:sz="0" w:space="0" w:color="auto"/>
                                                                                            <w:left w:val="none" w:sz="0" w:space="0" w:color="auto"/>
                                                                                            <w:bottom w:val="none" w:sz="0" w:space="0" w:color="auto"/>
                                                                                            <w:right w:val="none" w:sz="0" w:space="0" w:color="auto"/>
                                                                                          </w:divBdr>
                                                                                        </w:div>
                                                                                        <w:div w:id="648944335">
                                                                                          <w:marLeft w:val="0"/>
                                                                                          <w:marRight w:val="0"/>
                                                                                          <w:marTop w:val="0"/>
                                                                                          <w:marBottom w:val="0"/>
                                                                                          <w:divBdr>
                                                                                            <w:top w:val="none" w:sz="0" w:space="0" w:color="auto"/>
                                                                                            <w:left w:val="none" w:sz="0" w:space="0" w:color="auto"/>
                                                                                            <w:bottom w:val="none" w:sz="0" w:space="0" w:color="auto"/>
                                                                                            <w:right w:val="none" w:sz="0" w:space="0" w:color="auto"/>
                                                                                          </w:divBdr>
                                                                                        </w:div>
                                                                                        <w:div w:id="899443220">
                                                                                          <w:marLeft w:val="0"/>
                                                                                          <w:marRight w:val="0"/>
                                                                                          <w:marTop w:val="0"/>
                                                                                          <w:marBottom w:val="0"/>
                                                                                          <w:divBdr>
                                                                                            <w:top w:val="none" w:sz="0" w:space="0" w:color="auto"/>
                                                                                            <w:left w:val="none" w:sz="0" w:space="0" w:color="auto"/>
                                                                                            <w:bottom w:val="none" w:sz="0" w:space="0" w:color="auto"/>
                                                                                            <w:right w:val="none" w:sz="0" w:space="0" w:color="auto"/>
                                                                                          </w:divBdr>
                                                                                        </w:div>
                                                                                        <w:div w:id="1132287400">
                                                                                          <w:marLeft w:val="0"/>
                                                                                          <w:marRight w:val="0"/>
                                                                                          <w:marTop w:val="0"/>
                                                                                          <w:marBottom w:val="0"/>
                                                                                          <w:divBdr>
                                                                                            <w:top w:val="none" w:sz="0" w:space="0" w:color="auto"/>
                                                                                            <w:left w:val="none" w:sz="0" w:space="0" w:color="auto"/>
                                                                                            <w:bottom w:val="none" w:sz="0" w:space="0" w:color="auto"/>
                                                                                            <w:right w:val="none" w:sz="0" w:space="0" w:color="auto"/>
                                                                                          </w:divBdr>
                                                                                        </w:div>
                                                                                        <w:div w:id="2083526252">
                                                                                          <w:marLeft w:val="0"/>
                                                                                          <w:marRight w:val="0"/>
                                                                                          <w:marTop w:val="0"/>
                                                                                          <w:marBottom w:val="0"/>
                                                                                          <w:divBdr>
                                                                                            <w:top w:val="none" w:sz="0" w:space="0" w:color="auto"/>
                                                                                            <w:left w:val="none" w:sz="0" w:space="0" w:color="auto"/>
                                                                                            <w:bottom w:val="none" w:sz="0" w:space="0" w:color="auto"/>
                                                                                            <w:right w:val="none" w:sz="0" w:space="0" w:color="auto"/>
                                                                                          </w:divBdr>
                                                                                        </w:div>
                                                                                      </w:divsChild>
                                                                                    </w:div>
                                                                                    <w:div w:id="513376068">
                                                                                      <w:marLeft w:val="0"/>
                                                                                      <w:marRight w:val="0"/>
                                                                                      <w:marTop w:val="0"/>
                                                                                      <w:marBottom w:val="0"/>
                                                                                      <w:divBdr>
                                                                                        <w:top w:val="none" w:sz="0" w:space="0" w:color="auto"/>
                                                                                        <w:left w:val="none" w:sz="0" w:space="0" w:color="auto"/>
                                                                                        <w:bottom w:val="none" w:sz="0" w:space="0" w:color="auto"/>
                                                                                        <w:right w:val="none" w:sz="0" w:space="0" w:color="auto"/>
                                                                                      </w:divBdr>
                                                                                    </w:div>
                                                                                    <w:div w:id="531766008">
                                                                                      <w:marLeft w:val="0"/>
                                                                                      <w:marRight w:val="0"/>
                                                                                      <w:marTop w:val="0"/>
                                                                                      <w:marBottom w:val="0"/>
                                                                                      <w:divBdr>
                                                                                        <w:top w:val="none" w:sz="0" w:space="0" w:color="auto"/>
                                                                                        <w:left w:val="none" w:sz="0" w:space="0" w:color="auto"/>
                                                                                        <w:bottom w:val="none" w:sz="0" w:space="0" w:color="auto"/>
                                                                                        <w:right w:val="none" w:sz="0" w:space="0" w:color="auto"/>
                                                                                      </w:divBdr>
                                                                                    </w:div>
                                                                                    <w:div w:id="539516682">
                                                                                      <w:marLeft w:val="0"/>
                                                                                      <w:marRight w:val="0"/>
                                                                                      <w:marTop w:val="0"/>
                                                                                      <w:marBottom w:val="0"/>
                                                                                      <w:divBdr>
                                                                                        <w:top w:val="none" w:sz="0" w:space="0" w:color="auto"/>
                                                                                        <w:left w:val="none" w:sz="0" w:space="0" w:color="auto"/>
                                                                                        <w:bottom w:val="none" w:sz="0" w:space="0" w:color="auto"/>
                                                                                        <w:right w:val="none" w:sz="0" w:space="0" w:color="auto"/>
                                                                                      </w:divBdr>
                                                                                    </w:div>
                                                                                    <w:div w:id="546988132">
                                                                                      <w:marLeft w:val="0"/>
                                                                                      <w:marRight w:val="0"/>
                                                                                      <w:marTop w:val="0"/>
                                                                                      <w:marBottom w:val="0"/>
                                                                                      <w:divBdr>
                                                                                        <w:top w:val="none" w:sz="0" w:space="0" w:color="auto"/>
                                                                                        <w:left w:val="none" w:sz="0" w:space="0" w:color="auto"/>
                                                                                        <w:bottom w:val="none" w:sz="0" w:space="0" w:color="auto"/>
                                                                                        <w:right w:val="none" w:sz="0" w:space="0" w:color="auto"/>
                                                                                      </w:divBdr>
                                                                                    </w:div>
                                                                                    <w:div w:id="577175822">
                                                                                      <w:marLeft w:val="0"/>
                                                                                      <w:marRight w:val="0"/>
                                                                                      <w:marTop w:val="0"/>
                                                                                      <w:marBottom w:val="0"/>
                                                                                      <w:divBdr>
                                                                                        <w:top w:val="none" w:sz="0" w:space="0" w:color="auto"/>
                                                                                        <w:left w:val="none" w:sz="0" w:space="0" w:color="auto"/>
                                                                                        <w:bottom w:val="none" w:sz="0" w:space="0" w:color="auto"/>
                                                                                        <w:right w:val="none" w:sz="0" w:space="0" w:color="auto"/>
                                                                                      </w:divBdr>
                                                                                    </w:div>
                                                                                    <w:div w:id="588659331">
                                                                                      <w:marLeft w:val="0"/>
                                                                                      <w:marRight w:val="0"/>
                                                                                      <w:marTop w:val="0"/>
                                                                                      <w:marBottom w:val="0"/>
                                                                                      <w:divBdr>
                                                                                        <w:top w:val="none" w:sz="0" w:space="0" w:color="auto"/>
                                                                                        <w:left w:val="none" w:sz="0" w:space="0" w:color="auto"/>
                                                                                        <w:bottom w:val="none" w:sz="0" w:space="0" w:color="auto"/>
                                                                                        <w:right w:val="none" w:sz="0" w:space="0" w:color="auto"/>
                                                                                      </w:divBdr>
                                                                                    </w:div>
                                                                                    <w:div w:id="622272996">
                                                                                      <w:marLeft w:val="0"/>
                                                                                      <w:marRight w:val="0"/>
                                                                                      <w:marTop w:val="0"/>
                                                                                      <w:marBottom w:val="0"/>
                                                                                      <w:divBdr>
                                                                                        <w:top w:val="none" w:sz="0" w:space="0" w:color="auto"/>
                                                                                        <w:left w:val="none" w:sz="0" w:space="0" w:color="auto"/>
                                                                                        <w:bottom w:val="none" w:sz="0" w:space="0" w:color="auto"/>
                                                                                        <w:right w:val="none" w:sz="0" w:space="0" w:color="auto"/>
                                                                                      </w:divBdr>
                                                                                    </w:div>
                                                                                    <w:div w:id="657270683">
                                                                                      <w:marLeft w:val="0"/>
                                                                                      <w:marRight w:val="0"/>
                                                                                      <w:marTop w:val="0"/>
                                                                                      <w:marBottom w:val="0"/>
                                                                                      <w:divBdr>
                                                                                        <w:top w:val="none" w:sz="0" w:space="0" w:color="auto"/>
                                                                                        <w:left w:val="none" w:sz="0" w:space="0" w:color="auto"/>
                                                                                        <w:bottom w:val="none" w:sz="0" w:space="0" w:color="auto"/>
                                                                                        <w:right w:val="none" w:sz="0" w:space="0" w:color="auto"/>
                                                                                      </w:divBdr>
                                                                                    </w:div>
                                                                                    <w:div w:id="678430733">
                                                                                      <w:marLeft w:val="0"/>
                                                                                      <w:marRight w:val="0"/>
                                                                                      <w:marTop w:val="0"/>
                                                                                      <w:marBottom w:val="0"/>
                                                                                      <w:divBdr>
                                                                                        <w:top w:val="none" w:sz="0" w:space="0" w:color="auto"/>
                                                                                        <w:left w:val="none" w:sz="0" w:space="0" w:color="auto"/>
                                                                                        <w:bottom w:val="none" w:sz="0" w:space="0" w:color="auto"/>
                                                                                        <w:right w:val="none" w:sz="0" w:space="0" w:color="auto"/>
                                                                                      </w:divBdr>
                                                                                    </w:div>
                                                                                    <w:div w:id="682627995">
                                                                                      <w:marLeft w:val="0"/>
                                                                                      <w:marRight w:val="0"/>
                                                                                      <w:marTop w:val="0"/>
                                                                                      <w:marBottom w:val="0"/>
                                                                                      <w:divBdr>
                                                                                        <w:top w:val="none" w:sz="0" w:space="0" w:color="auto"/>
                                                                                        <w:left w:val="none" w:sz="0" w:space="0" w:color="auto"/>
                                                                                        <w:bottom w:val="none" w:sz="0" w:space="0" w:color="auto"/>
                                                                                        <w:right w:val="none" w:sz="0" w:space="0" w:color="auto"/>
                                                                                      </w:divBdr>
                                                                                    </w:div>
                                                                                    <w:div w:id="701325635">
                                                                                      <w:marLeft w:val="0"/>
                                                                                      <w:marRight w:val="0"/>
                                                                                      <w:marTop w:val="0"/>
                                                                                      <w:marBottom w:val="0"/>
                                                                                      <w:divBdr>
                                                                                        <w:top w:val="none" w:sz="0" w:space="0" w:color="auto"/>
                                                                                        <w:left w:val="none" w:sz="0" w:space="0" w:color="auto"/>
                                                                                        <w:bottom w:val="none" w:sz="0" w:space="0" w:color="auto"/>
                                                                                        <w:right w:val="none" w:sz="0" w:space="0" w:color="auto"/>
                                                                                      </w:divBdr>
                                                                                    </w:div>
                                                                                    <w:div w:id="713964065">
                                                                                      <w:marLeft w:val="0"/>
                                                                                      <w:marRight w:val="0"/>
                                                                                      <w:marTop w:val="0"/>
                                                                                      <w:marBottom w:val="0"/>
                                                                                      <w:divBdr>
                                                                                        <w:top w:val="none" w:sz="0" w:space="0" w:color="auto"/>
                                                                                        <w:left w:val="none" w:sz="0" w:space="0" w:color="auto"/>
                                                                                        <w:bottom w:val="none" w:sz="0" w:space="0" w:color="auto"/>
                                                                                        <w:right w:val="none" w:sz="0" w:space="0" w:color="auto"/>
                                                                                      </w:divBdr>
                                                                                    </w:div>
                                                                                    <w:div w:id="747963294">
                                                                                      <w:marLeft w:val="0"/>
                                                                                      <w:marRight w:val="0"/>
                                                                                      <w:marTop w:val="0"/>
                                                                                      <w:marBottom w:val="0"/>
                                                                                      <w:divBdr>
                                                                                        <w:top w:val="none" w:sz="0" w:space="0" w:color="auto"/>
                                                                                        <w:left w:val="none" w:sz="0" w:space="0" w:color="auto"/>
                                                                                        <w:bottom w:val="none" w:sz="0" w:space="0" w:color="auto"/>
                                                                                        <w:right w:val="none" w:sz="0" w:space="0" w:color="auto"/>
                                                                                      </w:divBdr>
                                                                                    </w:div>
                                                                                    <w:div w:id="771509528">
                                                                                      <w:marLeft w:val="0"/>
                                                                                      <w:marRight w:val="0"/>
                                                                                      <w:marTop w:val="0"/>
                                                                                      <w:marBottom w:val="0"/>
                                                                                      <w:divBdr>
                                                                                        <w:top w:val="none" w:sz="0" w:space="0" w:color="auto"/>
                                                                                        <w:left w:val="none" w:sz="0" w:space="0" w:color="auto"/>
                                                                                        <w:bottom w:val="none" w:sz="0" w:space="0" w:color="auto"/>
                                                                                        <w:right w:val="none" w:sz="0" w:space="0" w:color="auto"/>
                                                                                      </w:divBdr>
                                                                                    </w:div>
                                                                                    <w:div w:id="781923487">
                                                                                      <w:marLeft w:val="0"/>
                                                                                      <w:marRight w:val="0"/>
                                                                                      <w:marTop w:val="0"/>
                                                                                      <w:marBottom w:val="0"/>
                                                                                      <w:divBdr>
                                                                                        <w:top w:val="none" w:sz="0" w:space="0" w:color="auto"/>
                                                                                        <w:left w:val="none" w:sz="0" w:space="0" w:color="auto"/>
                                                                                        <w:bottom w:val="none" w:sz="0" w:space="0" w:color="auto"/>
                                                                                        <w:right w:val="none" w:sz="0" w:space="0" w:color="auto"/>
                                                                                      </w:divBdr>
                                                                                      <w:divsChild>
                                                                                        <w:div w:id="459685046">
                                                                                          <w:marLeft w:val="0"/>
                                                                                          <w:marRight w:val="0"/>
                                                                                          <w:marTop w:val="0"/>
                                                                                          <w:marBottom w:val="0"/>
                                                                                          <w:divBdr>
                                                                                            <w:top w:val="none" w:sz="0" w:space="0" w:color="auto"/>
                                                                                            <w:left w:val="none" w:sz="0" w:space="0" w:color="auto"/>
                                                                                            <w:bottom w:val="none" w:sz="0" w:space="0" w:color="auto"/>
                                                                                            <w:right w:val="none" w:sz="0" w:space="0" w:color="auto"/>
                                                                                          </w:divBdr>
                                                                                        </w:div>
                                                                                        <w:div w:id="802888788">
                                                                                          <w:marLeft w:val="0"/>
                                                                                          <w:marRight w:val="0"/>
                                                                                          <w:marTop w:val="0"/>
                                                                                          <w:marBottom w:val="0"/>
                                                                                          <w:divBdr>
                                                                                            <w:top w:val="none" w:sz="0" w:space="0" w:color="auto"/>
                                                                                            <w:left w:val="none" w:sz="0" w:space="0" w:color="auto"/>
                                                                                            <w:bottom w:val="none" w:sz="0" w:space="0" w:color="auto"/>
                                                                                            <w:right w:val="none" w:sz="0" w:space="0" w:color="auto"/>
                                                                                          </w:divBdr>
                                                                                        </w:div>
                                                                                        <w:div w:id="1153791150">
                                                                                          <w:marLeft w:val="0"/>
                                                                                          <w:marRight w:val="0"/>
                                                                                          <w:marTop w:val="0"/>
                                                                                          <w:marBottom w:val="0"/>
                                                                                          <w:divBdr>
                                                                                            <w:top w:val="none" w:sz="0" w:space="0" w:color="auto"/>
                                                                                            <w:left w:val="none" w:sz="0" w:space="0" w:color="auto"/>
                                                                                            <w:bottom w:val="none" w:sz="0" w:space="0" w:color="auto"/>
                                                                                            <w:right w:val="none" w:sz="0" w:space="0" w:color="auto"/>
                                                                                          </w:divBdr>
                                                                                        </w:div>
                                                                                        <w:div w:id="1726679602">
                                                                                          <w:marLeft w:val="0"/>
                                                                                          <w:marRight w:val="0"/>
                                                                                          <w:marTop w:val="0"/>
                                                                                          <w:marBottom w:val="0"/>
                                                                                          <w:divBdr>
                                                                                            <w:top w:val="none" w:sz="0" w:space="0" w:color="auto"/>
                                                                                            <w:left w:val="none" w:sz="0" w:space="0" w:color="auto"/>
                                                                                            <w:bottom w:val="none" w:sz="0" w:space="0" w:color="auto"/>
                                                                                            <w:right w:val="none" w:sz="0" w:space="0" w:color="auto"/>
                                                                                          </w:divBdr>
                                                                                        </w:div>
                                                                                        <w:div w:id="2038652599">
                                                                                          <w:marLeft w:val="0"/>
                                                                                          <w:marRight w:val="0"/>
                                                                                          <w:marTop w:val="0"/>
                                                                                          <w:marBottom w:val="0"/>
                                                                                          <w:divBdr>
                                                                                            <w:top w:val="none" w:sz="0" w:space="0" w:color="auto"/>
                                                                                            <w:left w:val="none" w:sz="0" w:space="0" w:color="auto"/>
                                                                                            <w:bottom w:val="none" w:sz="0" w:space="0" w:color="auto"/>
                                                                                            <w:right w:val="none" w:sz="0" w:space="0" w:color="auto"/>
                                                                                          </w:divBdr>
                                                                                        </w:div>
                                                                                      </w:divsChild>
                                                                                    </w:div>
                                                                                    <w:div w:id="803233478">
                                                                                      <w:marLeft w:val="0"/>
                                                                                      <w:marRight w:val="0"/>
                                                                                      <w:marTop w:val="0"/>
                                                                                      <w:marBottom w:val="0"/>
                                                                                      <w:divBdr>
                                                                                        <w:top w:val="none" w:sz="0" w:space="0" w:color="auto"/>
                                                                                        <w:left w:val="none" w:sz="0" w:space="0" w:color="auto"/>
                                                                                        <w:bottom w:val="none" w:sz="0" w:space="0" w:color="auto"/>
                                                                                        <w:right w:val="none" w:sz="0" w:space="0" w:color="auto"/>
                                                                                      </w:divBdr>
                                                                                    </w:div>
                                                                                    <w:div w:id="803428440">
                                                                                      <w:marLeft w:val="0"/>
                                                                                      <w:marRight w:val="0"/>
                                                                                      <w:marTop w:val="0"/>
                                                                                      <w:marBottom w:val="0"/>
                                                                                      <w:divBdr>
                                                                                        <w:top w:val="none" w:sz="0" w:space="0" w:color="auto"/>
                                                                                        <w:left w:val="none" w:sz="0" w:space="0" w:color="auto"/>
                                                                                        <w:bottom w:val="none" w:sz="0" w:space="0" w:color="auto"/>
                                                                                        <w:right w:val="none" w:sz="0" w:space="0" w:color="auto"/>
                                                                                      </w:divBdr>
                                                                                    </w:div>
                                                                                    <w:div w:id="817962641">
                                                                                      <w:marLeft w:val="0"/>
                                                                                      <w:marRight w:val="0"/>
                                                                                      <w:marTop w:val="0"/>
                                                                                      <w:marBottom w:val="0"/>
                                                                                      <w:divBdr>
                                                                                        <w:top w:val="none" w:sz="0" w:space="0" w:color="auto"/>
                                                                                        <w:left w:val="none" w:sz="0" w:space="0" w:color="auto"/>
                                                                                        <w:bottom w:val="none" w:sz="0" w:space="0" w:color="auto"/>
                                                                                        <w:right w:val="none" w:sz="0" w:space="0" w:color="auto"/>
                                                                                      </w:divBdr>
                                                                                    </w:div>
                                                                                    <w:div w:id="824320779">
                                                                                      <w:marLeft w:val="0"/>
                                                                                      <w:marRight w:val="0"/>
                                                                                      <w:marTop w:val="0"/>
                                                                                      <w:marBottom w:val="0"/>
                                                                                      <w:divBdr>
                                                                                        <w:top w:val="none" w:sz="0" w:space="0" w:color="auto"/>
                                                                                        <w:left w:val="none" w:sz="0" w:space="0" w:color="auto"/>
                                                                                        <w:bottom w:val="none" w:sz="0" w:space="0" w:color="auto"/>
                                                                                        <w:right w:val="none" w:sz="0" w:space="0" w:color="auto"/>
                                                                                      </w:divBdr>
                                                                                      <w:divsChild>
                                                                                        <w:div w:id="1322853941">
                                                                                          <w:marLeft w:val="0"/>
                                                                                          <w:marRight w:val="0"/>
                                                                                          <w:marTop w:val="0"/>
                                                                                          <w:marBottom w:val="0"/>
                                                                                          <w:divBdr>
                                                                                            <w:top w:val="none" w:sz="0" w:space="0" w:color="auto"/>
                                                                                            <w:left w:val="none" w:sz="0" w:space="0" w:color="auto"/>
                                                                                            <w:bottom w:val="none" w:sz="0" w:space="0" w:color="auto"/>
                                                                                            <w:right w:val="none" w:sz="0" w:space="0" w:color="auto"/>
                                                                                          </w:divBdr>
                                                                                        </w:div>
                                                                                        <w:div w:id="1494830095">
                                                                                          <w:marLeft w:val="0"/>
                                                                                          <w:marRight w:val="0"/>
                                                                                          <w:marTop w:val="0"/>
                                                                                          <w:marBottom w:val="0"/>
                                                                                          <w:divBdr>
                                                                                            <w:top w:val="none" w:sz="0" w:space="0" w:color="auto"/>
                                                                                            <w:left w:val="none" w:sz="0" w:space="0" w:color="auto"/>
                                                                                            <w:bottom w:val="none" w:sz="0" w:space="0" w:color="auto"/>
                                                                                            <w:right w:val="none" w:sz="0" w:space="0" w:color="auto"/>
                                                                                          </w:divBdr>
                                                                                        </w:div>
                                                                                        <w:div w:id="2080710703">
                                                                                          <w:marLeft w:val="0"/>
                                                                                          <w:marRight w:val="0"/>
                                                                                          <w:marTop w:val="0"/>
                                                                                          <w:marBottom w:val="0"/>
                                                                                          <w:divBdr>
                                                                                            <w:top w:val="none" w:sz="0" w:space="0" w:color="auto"/>
                                                                                            <w:left w:val="none" w:sz="0" w:space="0" w:color="auto"/>
                                                                                            <w:bottom w:val="none" w:sz="0" w:space="0" w:color="auto"/>
                                                                                            <w:right w:val="none" w:sz="0" w:space="0" w:color="auto"/>
                                                                                          </w:divBdr>
                                                                                        </w:div>
                                                                                      </w:divsChild>
                                                                                    </w:div>
                                                                                    <w:div w:id="844635005">
                                                                                      <w:marLeft w:val="0"/>
                                                                                      <w:marRight w:val="0"/>
                                                                                      <w:marTop w:val="0"/>
                                                                                      <w:marBottom w:val="0"/>
                                                                                      <w:divBdr>
                                                                                        <w:top w:val="none" w:sz="0" w:space="0" w:color="auto"/>
                                                                                        <w:left w:val="none" w:sz="0" w:space="0" w:color="auto"/>
                                                                                        <w:bottom w:val="none" w:sz="0" w:space="0" w:color="auto"/>
                                                                                        <w:right w:val="none" w:sz="0" w:space="0" w:color="auto"/>
                                                                                      </w:divBdr>
                                                                                      <w:divsChild>
                                                                                        <w:div w:id="966164363">
                                                                                          <w:marLeft w:val="-75"/>
                                                                                          <w:marRight w:val="0"/>
                                                                                          <w:marTop w:val="30"/>
                                                                                          <w:marBottom w:val="30"/>
                                                                                          <w:divBdr>
                                                                                            <w:top w:val="none" w:sz="0" w:space="0" w:color="auto"/>
                                                                                            <w:left w:val="none" w:sz="0" w:space="0" w:color="auto"/>
                                                                                            <w:bottom w:val="none" w:sz="0" w:space="0" w:color="auto"/>
                                                                                            <w:right w:val="none" w:sz="0" w:space="0" w:color="auto"/>
                                                                                          </w:divBdr>
                                                                                          <w:divsChild>
                                                                                            <w:div w:id="141167912">
                                                                                              <w:marLeft w:val="0"/>
                                                                                              <w:marRight w:val="0"/>
                                                                                              <w:marTop w:val="0"/>
                                                                                              <w:marBottom w:val="0"/>
                                                                                              <w:divBdr>
                                                                                                <w:top w:val="none" w:sz="0" w:space="0" w:color="auto"/>
                                                                                                <w:left w:val="none" w:sz="0" w:space="0" w:color="auto"/>
                                                                                                <w:bottom w:val="none" w:sz="0" w:space="0" w:color="auto"/>
                                                                                                <w:right w:val="none" w:sz="0" w:space="0" w:color="auto"/>
                                                                                              </w:divBdr>
                                                                                              <w:divsChild>
                                                                                                <w:div w:id="1070662873">
                                                                                                  <w:marLeft w:val="0"/>
                                                                                                  <w:marRight w:val="0"/>
                                                                                                  <w:marTop w:val="0"/>
                                                                                                  <w:marBottom w:val="0"/>
                                                                                                  <w:divBdr>
                                                                                                    <w:top w:val="none" w:sz="0" w:space="0" w:color="auto"/>
                                                                                                    <w:left w:val="none" w:sz="0" w:space="0" w:color="auto"/>
                                                                                                    <w:bottom w:val="none" w:sz="0" w:space="0" w:color="auto"/>
                                                                                                    <w:right w:val="none" w:sz="0" w:space="0" w:color="auto"/>
                                                                                                  </w:divBdr>
                                                                                                </w:div>
                                                                                              </w:divsChild>
                                                                                            </w:div>
                                                                                            <w:div w:id="316803979">
                                                                                              <w:marLeft w:val="0"/>
                                                                                              <w:marRight w:val="0"/>
                                                                                              <w:marTop w:val="0"/>
                                                                                              <w:marBottom w:val="0"/>
                                                                                              <w:divBdr>
                                                                                                <w:top w:val="none" w:sz="0" w:space="0" w:color="auto"/>
                                                                                                <w:left w:val="none" w:sz="0" w:space="0" w:color="auto"/>
                                                                                                <w:bottom w:val="none" w:sz="0" w:space="0" w:color="auto"/>
                                                                                                <w:right w:val="none" w:sz="0" w:space="0" w:color="auto"/>
                                                                                              </w:divBdr>
                                                                                              <w:divsChild>
                                                                                                <w:div w:id="170149570">
                                                                                                  <w:marLeft w:val="0"/>
                                                                                                  <w:marRight w:val="0"/>
                                                                                                  <w:marTop w:val="0"/>
                                                                                                  <w:marBottom w:val="0"/>
                                                                                                  <w:divBdr>
                                                                                                    <w:top w:val="none" w:sz="0" w:space="0" w:color="auto"/>
                                                                                                    <w:left w:val="none" w:sz="0" w:space="0" w:color="auto"/>
                                                                                                    <w:bottom w:val="none" w:sz="0" w:space="0" w:color="auto"/>
                                                                                                    <w:right w:val="none" w:sz="0" w:space="0" w:color="auto"/>
                                                                                                  </w:divBdr>
                                                                                                </w:div>
                                                                                              </w:divsChild>
                                                                                            </w:div>
                                                                                            <w:div w:id="440226851">
                                                                                              <w:marLeft w:val="0"/>
                                                                                              <w:marRight w:val="0"/>
                                                                                              <w:marTop w:val="0"/>
                                                                                              <w:marBottom w:val="0"/>
                                                                                              <w:divBdr>
                                                                                                <w:top w:val="none" w:sz="0" w:space="0" w:color="auto"/>
                                                                                                <w:left w:val="none" w:sz="0" w:space="0" w:color="auto"/>
                                                                                                <w:bottom w:val="none" w:sz="0" w:space="0" w:color="auto"/>
                                                                                                <w:right w:val="none" w:sz="0" w:space="0" w:color="auto"/>
                                                                                              </w:divBdr>
                                                                                              <w:divsChild>
                                                                                                <w:div w:id="889070500">
                                                                                                  <w:marLeft w:val="0"/>
                                                                                                  <w:marRight w:val="0"/>
                                                                                                  <w:marTop w:val="0"/>
                                                                                                  <w:marBottom w:val="0"/>
                                                                                                  <w:divBdr>
                                                                                                    <w:top w:val="none" w:sz="0" w:space="0" w:color="auto"/>
                                                                                                    <w:left w:val="none" w:sz="0" w:space="0" w:color="auto"/>
                                                                                                    <w:bottom w:val="none" w:sz="0" w:space="0" w:color="auto"/>
                                                                                                    <w:right w:val="none" w:sz="0" w:space="0" w:color="auto"/>
                                                                                                  </w:divBdr>
                                                                                                </w:div>
                                                                                                <w:div w:id="1536650732">
                                                                                                  <w:marLeft w:val="0"/>
                                                                                                  <w:marRight w:val="0"/>
                                                                                                  <w:marTop w:val="0"/>
                                                                                                  <w:marBottom w:val="0"/>
                                                                                                  <w:divBdr>
                                                                                                    <w:top w:val="none" w:sz="0" w:space="0" w:color="auto"/>
                                                                                                    <w:left w:val="none" w:sz="0" w:space="0" w:color="auto"/>
                                                                                                    <w:bottom w:val="none" w:sz="0" w:space="0" w:color="auto"/>
                                                                                                    <w:right w:val="none" w:sz="0" w:space="0" w:color="auto"/>
                                                                                                  </w:divBdr>
                                                                                                </w:div>
                                                                                              </w:divsChild>
                                                                                            </w:div>
                                                                                            <w:div w:id="1245646284">
                                                                                              <w:marLeft w:val="0"/>
                                                                                              <w:marRight w:val="0"/>
                                                                                              <w:marTop w:val="0"/>
                                                                                              <w:marBottom w:val="0"/>
                                                                                              <w:divBdr>
                                                                                                <w:top w:val="none" w:sz="0" w:space="0" w:color="auto"/>
                                                                                                <w:left w:val="none" w:sz="0" w:space="0" w:color="auto"/>
                                                                                                <w:bottom w:val="none" w:sz="0" w:space="0" w:color="auto"/>
                                                                                                <w:right w:val="none" w:sz="0" w:space="0" w:color="auto"/>
                                                                                              </w:divBdr>
                                                                                              <w:divsChild>
                                                                                                <w:div w:id="674771146">
                                                                                                  <w:marLeft w:val="0"/>
                                                                                                  <w:marRight w:val="0"/>
                                                                                                  <w:marTop w:val="0"/>
                                                                                                  <w:marBottom w:val="0"/>
                                                                                                  <w:divBdr>
                                                                                                    <w:top w:val="none" w:sz="0" w:space="0" w:color="auto"/>
                                                                                                    <w:left w:val="none" w:sz="0" w:space="0" w:color="auto"/>
                                                                                                    <w:bottom w:val="none" w:sz="0" w:space="0" w:color="auto"/>
                                                                                                    <w:right w:val="none" w:sz="0" w:space="0" w:color="auto"/>
                                                                                                  </w:divBdr>
                                                                                                </w:div>
                                                                                                <w:div w:id="1202210873">
                                                                                                  <w:marLeft w:val="0"/>
                                                                                                  <w:marRight w:val="0"/>
                                                                                                  <w:marTop w:val="0"/>
                                                                                                  <w:marBottom w:val="0"/>
                                                                                                  <w:divBdr>
                                                                                                    <w:top w:val="none" w:sz="0" w:space="0" w:color="auto"/>
                                                                                                    <w:left w:val="none" w:sz="0" w:space="0" w:color="auto"/>
                                                                                                    <w:bottom w:val="none" w:sz="0" w:space="0" w:color="auto"/>
                                                                                                    <w:right w:val="none" w:sz="0" w:space="0" w:color="auto"/>
                                                                                                  </w:divBdr>
                                                                                                </w:div>
                                                                                                <w:div w:id="1645965945">
                                                                                                  <w:marLeft w:val="0"/>
                                                                                                  <w:marRight w:val="0"/>
                                                                                                  <w:marTop w:val="0"/>
                                                                                                  <w:marBottom w:val="0"/>
                                                                                                  <w:divBdr>
                                                                                                    <w:top w:val="none" w:sz="0" w:space="0" w:color="auto"/>
                                                                                                    <w:left w:val="none" w:sz="0" w:space="0" w:color="auto"/>
                                                                                                    <w:bottom w:val="none" w:sz="0" w:space="0" w:color="auto"/>
                                                                                                    <w:right w:val="none" w:sz="0" w:space="0" w:color="auto"/>
                                                                                                  </w:divBdr>
                                                                                                </w:div>
                                                                                              </w:divsChild>
                                                                                            </w:div>
                                                                                            <w:div w:id="1262421443">
                                                                                              <w:marLeft w:val="0"/>
                                                                                              <w:marRight w:val="0"/>
                                                                                              <w:marTop w:val="0"/>
                                                                                              <w:marBottom w:val="0"/>
                                                                                              <w:divBdr>
                                                                                                <w:top w:val="none" w:sz="0" w:space="0" w:color="auto"/>
                                                                                                <w:left w:val="none" w:sz="0" w:space="0" w:color="auto"/>
                                                                                                <w:bottom w:val="none" w:sz="0" w:space="0" w:color="auto"/>
                                                                                                <w:right w:val="none" w:sz="0" w:space="0" w:color="auto"/>
                                                                                              </w:divBdr>
                                                                                              <w:divsChild>
                                                                                                <w:div w:id="1005206437">
                                                                                                  <w:marLeft w:val="0"/>
                                                                                                  <w:marRight w:val="0"/>
                                                                                                  <w:marTop w:val="0"/>
                                                                                                  <w:marBottom w:val="0"/>
                                                                                                  <w:divBdr>
                                                                                                    <w:top w:val="none" w:sz="0" w:space="0" w:color="auto"/>
                                                                                                    <w:left w:val="none" w:sz="0" w:space="0" w:color="auto"/>
                                                                                                    <w:bottom w:val="none" w:sz="0" w:space="0" w:color="auto"/>
                                                                                                    <w:right w:val="none" w:sz="0" w:space="0" w:color="auto"/>
                                                                                                  </w:divBdr>
                                                                                                </w:div>
                                                                                              </w:divsChild>
                                                                                            </w:div>
                                                                                            <w:div w:id="1412628648">
                                                                                              <w:marLeft w:val="0"/>
                                                                                              <w:marRight w:val="0"/>
                                                                                              <w:marTop w:val="0"/>
                                                                                              <w:marBottom w:val="0"/>
                                                                                              <w:divBdr>
                                                                                                <w:top w:val="none" w:sz="0" w:space="0" w:color="auto"/>
                                                                                                <w:left w:val="none" w:sz="0" w:space="0" w:color="auto"/>
                                                                                                <w:bottom w:val="none" w:sz="0" w:space="0" w:color="auto"/>
                                                                                                <w:right w:val="none" w:sz="0" w:space="0" w:color="auto"/>
                                                                                              </w:divBdr>
                                                                                              <w:divsChild>
                                                                                                <w:div w:id="997466260">
                                                                                                  <w:marLeft w:val="0"/>
                                                                                                  <w:marRight w:val="0"/>
                                                                                                  <w:marTop w:val="0"/>
                                                                                                  <w:marBottom w:val="0"/>
                                                                                                  <w:divBdr>
                                                                                                    <w:top w:val="none" w:sz="0" w:space="0" w:color="auto"/>
                                                                                                    <w:left w:val="none" w:sz="0" w:space="0" w:color="auto"/>
                                                                                                    <w:bottom w:val="none" w:sz="0" w:space="0" w:color="auto"/>
                                                                                                    <w:right w:val="none" w:sz="0" w:space="0" w:color="auto"/>
                                                                                                  </w:divBdr>
                                                                                                </w:div>
                                                                                              </w:divsChild>
                                                                                            </w:div>
                                                                                            <w:div w:id="1421217831">
                                                                                              <w:marLeft w:val="0"/>
                                                                                              <w:marRight w:val="0"/>
                                                                                              <w:marTop w:val="0"/>
                                                                                              <w:marBottom w:val="0"/>
                                                                                              <w:divBdr>
                                                                                                <w:top w:val="none" w:sz="0" w:space="0" w:color="auto"/>
                                                                                                <w:left w:val="none" w:sz="0" w:space="0" w:color="auto"/>
                                                                                                <w:bottom w:val="none" w:sz="0" w:space="0" w:color="auto"/>
                                                                                                <w:right w:val="none" w:sz="0" w:space="0" w:color="auto"/>
                                                                                              </w:divBdr>
                                                                                              <w:divsChild>
                                                                                                <w:div w:id="1546453615">
                                                                                                  <w:marLeft w:val="0"/>
                                                                                                  <w:marRight w:val="0"/>
                                                                                                  <w:marTop w:val="0"/>
                                                                                                  <w:marBottom w:val="0"/>
                                                                                                  <w:divBdr>
                                                                                                    <w:top w:val="none" w:sz="0" w:space="0" w:color="auto"/>
                                                                                                    <w:left w:val="none" w:sz="0" w:space="0" w:color="auto"/>
                                                                                                    <w:bottom w:val="none" w:sz="0" w:space="0" w:color="auto"/>
                                                                                                    <w:right w:val="none" w:sz="0" w:space="0" w:color="auto"/>
                                                                                                  </w:divBdr>
                                                                                                </w:div>
                                                                                              </w:divsChild>
                                                                                            </w:div>
                                                                                            <w:div w:id="1575312066">
                                                                                              <w:marLeft w:val="0"/>
                                                                                              <w:marRight w:val="0"/>
                                                                                              <w:marTop w:val="0"/>
                                                                                              <w:marBottom w:val="0"/>
                                                                                              <w:divBdr>
                                                                                                <w:top w:val="none" w:sz="0" w:space="0" w:color="auto"/>
                                                                                                <w:left w:val="none" w:sz="0" w:space="0" w:color="auto"/>
                                                                                                <w:bottom w:val="none" w:sz="0" w:space="0" w:color="auto"/>
                                                                                                <w:right w:val="none" w:sz="0" w:space="0" w:color="auto"/>
                                                                                              </w:divBdr>
                                                                                              <w:divsChild>
                                                                                                <w:div w:id="555510130">
                                                                                                  <w:marLeft w:val="0"/>
                                                                                                  <w:marRight w:val="0"/>
                                                                                                  <w:marTop w:val="0"/>
                                                                                                  <w:marBottom w:val="0"/>
                                                                                                  <w:divBdr>
                                                                                                    <w:top w:val="none" w:sz="0" w:space="0" w:color="auto"/>
                                                                                                    <w:left w:val="none" w:sz="0" w:space="0" w:color="auto"/>
                                                                                                    <w:bottom w:val="none" w:sz="0" w:space="0" w:color="auto"/>
                                                                                                    <w:right w:val="none" w:sz="0" w:space="0" w:color="auto"/>
                                                                                                  </w:divBdr>
                                                                                                </w:div>
                                                                                              </w:divsChild>
                                                                                            </w:div>
                                                                                            <w:div w:id="1688677364">
                                                                                              <w:marLeft w:val="0"/>
                                                                                              <w:marRight w:val="0"/>
                                                                                              <w:marTop w:val="0"/>
                                                                                              <w:marBottom w:val="0"/>
                                                                                              <w:divBdr>
                                                                                                <w:top w:val="none" w:sz="0" w:space="0" w:color="auto"/>
                                                                                                <w:left w:val="none" w:sz="0" w:space="0" w:color="auto"/>
                                                                                                <w:bottom w:val="none" w:sz="0" w:space="0" w:color="auto"/>
                                                                                                <w:right w:val="none" w:sz="0" w:space="0" w:color="auto"/>
                                                                                              </w:divBdr>
                                                                                              <w:divsChild>
                                                                                                <w:div w:id="348456592">
                                                                                                  <w:marLeft w:val="0"/>
                                                                                                  <w:marRight w:val="0"/>
                                                                                                  <w:marTop w:val="0"/>
                                                                                                  <w:marBottom w:val="0"/>
                                                                                                  <w:divBdr>
                                                                                                    <w:top w:val="none" w:sz="0" w:space="0" w:color="auto"/>
                                                                                                    <w:left w:val="none" w:sz="0" w:space="0" w:color="auto"/>
                                                                                                    <w:bottom w:val="none" w:sz="0" w:space="0" w:color="auto"/>
                                                                                                    <w:right w:val="none" w:sz="0" w:space="0" w:color="auto"/>
                                                                                                  </w:divBdr>
                                                                                                </w:div>
                                                                                                <w:div w:id="1063483383">
                                                                                                  <w:marLeft w:val="0"/>
                                                                                                  <w:marRight w:val="0"/>
                                                                                                  <w:marTop w:val="0"/>
                                                                                                  <w:marBottom w:val="0"/>
                                                                                                  <w:divBdr>
                                                                                                    <w:top w:val="none" w:sz="0" w:space="0" w:color="auto"/>
                                                                                                    <w:left w:val="none" w:sz="0" w:space="0" w:color="auto"/>
                                                                                                    <w:bottom w:val="none" w:sz="0" w:space="0" w:color="auto"/>
                                                                                                    <w:right w:val="none" w:sz="0" w:space="0" w:color="auto"/>
                                                                                                  </w:divBdr>
                                                                                                </w:div>
                                                                                                <w:div w:id="1992248653">
                                                                                                  <w:marLeft w:val="0"/>
                                                                                                  <w:marRight w:val="0"/>
                                                                                                  <w:marTop w:val="0"/>
                                                                                                  <w:marBottom w:val="0"/>
                                                                                                  <w:divBdr>
                                                                                                    <w:top w:val="none" w:sz="0" w:space="0" w:color="auto"/>
                                                                                                    <w:left w:val="none" w:sz="0" w:space="0" w:color="auto"/>
                                                                                                    <w:bottom w:val="none" w:sz="0" w:space="0" w:color="auto"/>
                                                                                                    <w:right w:val="none" w:sz="0" w:space="0" w:color="auto"/>
                                                                                                  </w:divBdr>
                                                                                                </w:div>
                                                                                              </w:divsChild>
                                                                                            </w:div>
                                                                                            <w:div w:id="1746874833">
                                                                                              <w:marLeft w:val="0"/>
                                                                                              <w:marRight w:val="0"/>
                                                                                              <w:marTop w:val="0"/>
                                                                                              <w:marBottom w:val="0"/>
                                                                                              <w:divBdr>
                                                                                                <w:top w:val="none" w:sz="0" w:space="0" w:color="auto"/>
                                                                                                <w:left w:val="none" w:sz="0" w:space="0" w:color="auto"/>
                                                                                                <w:bottom w:val="none" w:sz="0" w:space="0" w:color="auto"/>
                                                                                                <w:right w:val="none" w:sz="0" w:space="0" w:color="auto"/>
                                                                                              </w:divBdr>
                                                                                              <w:divsChild>
                                                                                                <w:div w:id="1875345029">
                                                                                                  <w:marLeft w:val="0"/>
                                                                                                  <w:marRight w:val="0"/>
                                                                                                  <w:marTop w:val="0"/>
                                                                                                  <w:marBottom w:val="0"/>
                                                                                                  <w:divBdr>
                                                                                                    <w:top w:val="none" w:sz="0" w:space="0" w:color="auto"/>
                                                                                                    <w:left w:val="none" w:sz="0" w:space="0" w:color="auto"/>
                                                                                                    <w:bottom w:val="none" w:sz="0" w:space="0" w:color="auto"/>
                                                                                                    <w:right w:val="none" w:sz="0" w:space="0" w:color="auto"/>
                                                                                                  </w:divBdr>
                                                                                                </w:div>
                                                                                              </w:divsChild>
                                                                                            </w:div>
                                                                                            <w:div w:id="1774474184">
                                                                                              <w:marLeft w:val="0"/>
                                                                                              <w:marRight w:val="0"/>
                                                                                              <w:marTop w:val="0"/>
                                                                                              <w:marBottom w:val="0"/>
                                                                                              <w:divBdr>
                                                                                                <w:top w:val="none" w:sz="0" w:space="0" w:color="auto"/>
                                                                                                <w:left w:val="none" w:sz="0" w:space="0" w:color="auto"/>
                                                                                                <w:bottom w:val="none" w:sz="0" w:space="0" w:color="auto"/>
                                                                                                <w:right w:val="none" w:sz="0" w:space="0" w:color="auto"/>
                                                                                              </w:divBdr>
                                                                                              <w:divsChild>
                                                                                                <w:div w:id="917251995">
                                                                                                  <w:marLeft w:val="0"/>
                                                                                                  <w:marRight w:val="0"/>
                                                                                                  <w:marTop w:val="0"/>
                                                                                                  <w:marBottom w:val="0"/>
                                                                                                  <w:divBdr>
                                                                                                    <w:top w:val="none" w:sz="0" w:space="0" w:color="auto"/>
                                                                                                    <w:left w:val="none" w:sz="0" w:space="0" w:color="auto"/>
                                                                                                    <w:bottom w:val="none" w:sz="0" w:space="0" w:color="auto"/>
                                                                                                    <w:right w:val="none" w:sz="0" w:space="0" w:color="auto"/>
                                                                                                  </w:divBdr>
                                                                                                </w:div>
                                                                                              </w:divsChild>
                                                                                            </w:div>
                                                                                            <w:div w:id="1780953821">
                                                                                              <w:marLeft w:val="0"/>
                                                                                              <w:marRight w:val="0"/>
                                                                                              <w:marTop w:val="0"/>
                                                                                              <w:marBottom w:val="0"/>
                                                                                              <w:divBdr>
                                                                                                <w:top w:val="none" w:sz="0" w:space="0" w:color="auto"/>
                                                                                                <w:left w:val="none" w:sz="0" w:space="0" w:color="auto"/>
                                                                                                <w:bottom w:val="none" w:sz="0" w:space="0" w:color="auto"/>
                                                                                                <w:right w:val="none" w:sz="0" w:space="0" w:color="auto"/>
                                                                                              </w:divBdr>
                                                                                              <w:divsChild>
                                                                                                <w:div w:id="1348555020">
                                                                                                  <w:marLeft w:val="0"/>
                                                                                                  <w:marRight w:val="0"/>
                                                                                                  <w:marTop w:val="0"/>
                                                                                                  <w:marBottom w:val="0"/>
                                                                                                  <w:divBdr>
                                                                                                    <w:top w:val="none" w:sz="0" w:space="0" w:color="auto"/>
                                                                                                    <w:left w:val="none" w:sz="0" w:space="0" w:color="auto"/>
                                                                                                    <w:bottom w:val="none" w:sz="0" w:space="0" w:color="auto"/>
                                                                                                    <w:right w:val="none" w:sz="0" w:space="0" w:color="auto"/>
                                                                                                  </w:divBdr>
                                                                                                </w:div>
                                                                                                <w:div w:id="1581909645">
                                                                                                  <w:marLeft w:val="0"/>
                                                                                                  <w:marRight w:val="0"/>
                                                                                                  <w:marTop w:val="0"/>
                                                                                                  <w:marBottom w:val="0"/>
                                                                                                  <w:divBdr>
                                                                                                    <w:top w:val="none" w:sz="0" w:space="0" w:color="auto"/>
                                                                                                    <w:left w:val="none" w:sz="0" w:space="0" w:color="auto"/>
                                                                                                    <w:bottom w:val="none" w:sz="0" w:space="0" w:color="auto"/>
                                                                                                    <w:right w:val="none" w:sz="0" w:space="0" w:color="auto"/>
                                                                                                  </w:divBdr>
                                                                                                </w:div>
                                                                                                <w:div w:id="1766489776">
                                                                                                  <w:marLeft w:val="0"/>
                                                                                                  <w:marRight w:val="0"/>
                                                                                                  <w:marTop w:val="0"/>
                                                                                                  <w:marBottom w:val="0"/>
                                                                                                  <w:divBdr>
                                                                                                    <w:top w:val="none" w:sz="0" w:space="0" w:color="auto"/>
                                                                                                    <w:left w:val="none" w:sz="0" w:space="0" w:color="auto"/>
                                                                                                    <w:bottom w:val="none" w:sz="0" w:space="0" w:color="auto"/>
                                                                                                    <w:right w:val="none" w:sz="0" w:space="0" w:color="auto"/>
                                                                                                  </w:divBdr>
                                                                                                </w:div>
                                                                                              </w:divsChild>
                                                                                            </w:div>
                                                                                            <w:div w:id="1828325538">
                                                                                              <w:marLeft w:val="0"/>
                                                                                              <w:marRight w:val="0"/>
                                                                                              <w:marTop w:val="0"/>
                                                                                              <w:marBottom w:val="0"/>
                                                                                              <w:divBdr>
                                                                                                <w:top w:val="none" w:sz="0" w:space="0" w:color="auto"/>
                                                                                                <w:left w:val="none" w:sz="0" w:space="0" w:color="auto"/>
                                                                                                <w:bottom w:val="none" w:sz="0" w:space="0" w:color="auto"/>
                                                                                                <w:right w:val="none" w:sz="0" w:space="0" w:color="auto"/>
                                                                                              </w:divBdr>
                                                                                              <w:divsChild>
                                                                                                <w:div w:id="654802397">
                                                                                                  <w:marLeft w:val="0"/>
                                                                                                  <w:marRight w:val="0"/>
                                                                                                  <w:marTop w:val="0"/>
                                                                                                  <w:marBottom w:val="0"/>
                                                                                                  <w:divBdr>
                                                                                                    <w:top w:val="none" w:sz="0" w:space="0" w:color="auto"/>
                                                                                                    <w:left w:val="none" w:sz="0" w:space="0" w:color="auto"/>
                                                                                                    <w:bottom w:val="none" w:sz="0" w:space="0" w:color="auto"/>
                                                                                                    <w:right w:val="none" w:sz="0" w:space="0" w:color="auto"/>
                                                                                                  </w:divBdr>
                                                                                                </w:div>
                                                                                                <w:div w:id="1069115832">
                                                                                                  <w:marLeft w:val="0"/>
                                                                                                  <w:marRight w:val="0"/>
                                                                                                  <w:marTop w:val="0"/>
                                                                                                  <w:marBottom w:val="0"/>
                                                                                                  <w:divBdr>
                                                                                                    <w:top w:val="none" w:sz="0" w:space="0" w:color="auto"/>
                                                                                                    <w:left w:val="none" w:sz="0" w:space="0" w:color="auto"/>
                                                                                                    <w:bottom w:val="none" w:sz="0" w:space="0" w:color="auto"/>
                                                                                                    <w:right w:val="none" w:sz="0" w:space="0" w:color="auto"/>
                                                                                                  </w:divBdr>
                                                                                                </w:div>
                                                                                                <w:div w:id="1587885865">
                                                                                                  <w:marLeft w:val="0"/>
                                                                                                  <w:marRight w:val="0"/>
                                                                                                  <w:marTop w:val="0"/>
                                                                                                  <w:marBottom w:val="0"/>
                                                                                                  <w:divBdr>
                                                                                                    <w:top w:val="none" w:sz="0" w:space="0" w:color="auto"/>
                                                                                                    <w:left w:val="none" w:sz="0" w:space="0" w:color="auto"/>
                                                                                                    <w:bottom w:val="none" w:sz="0" w:space="0" w:color="auto"/>
                                                                                                    <w:right w:val="none" w:sz="0" w:space="0" w:color="auto"/>
                                                                                                  </w:divBdr>
                                                                                                </w:div>
                                                                                              </w:divsChild>
                                                                                            </w:div>
                                                                                            <w:div w:id="1842810891">
                                                                                              <w:marLeft w:val="0"/>
                                                                                              <w:marRight w:val="0"/>
                                                                                              <w:marTop w:val="0"/>
                                                                                              <w:marBottom w:val="0"/>
                                                                                              <w:divBdr>
                                                                                                <w:top w:val="none" w:sz="0" w:space="0" w:color="auto"/>
                                                                                                <w:left w:val="none" w:sz="0" w:space="0" w:color="auto"/>
                                                                                                <w:bottom w:val="none" w:sz="0" w:space="0" w:color="auto"/>
                                                                                                <w:right w:val="none" w:sz="0" w:space="0" w:color="auto"/>
                                                                                              </w:divBdr>
                                                                                              <w:divsChild>
                                                                                                <w:div w:id="799298856">
                                                                                                  <w:marLeft w:val="0"/>
                                                                                                  <w:marRight w:val="0"/>
                                                                                                  <w:marTop w:val="0"/>
                                                                                                  <w:marBottom w:val="0"/>
                                                                                                  <w:divBdr>
                                                                                                    <w:top w:val="none" w:sz="0" w:space="0" w:color="auto"/>
                                                                                                    <w:left w:val="none" w:sz="0" w:space="0" w:color="auto"/>
                                                                                                    <w:bottom w:val="none" w:sz="0" w:space="0" w:color="auto"/>
                                                                                                    <w:right w:val="none" w:sz="0" w:space="0" w:color="auto"/>
                                                                                                  </w:divBdr>
                                                                                                </w:div>
                                                                                              </w:divsChild>
                                                                                            </w:div>
                                                                                            <w:div w:id="1851486609">
                                                                                              <w:marLeft w:val="0"/>
                                                                                              <w:marRight w:val="0"/>
                                                                                              <w:marTop w:val="0"/>
                                                                                              <w:marBottom w:val="0"/>
                                                                                              <w:divBdr>
                                                                                                <w:top w:val="none" w:sz="0" w:space="0" w:color="auto"/>
                                                                                                <w:left w:val="none" w:sz="0" w:space="0" w:color="auto"/>
                                                                                                <w:bottom w:val="none" w:sz="0" w:space="0" w:color="auto"/>
                                                                                                <w:right w:val="none" w:sz="0" w:space="0" w:color="auto"/>
                                                                                              </w:divBdr>
                                                                                              <w:divsChild>
                                                                                                <w:div w:id="884803417">
                                                                                                  <w:marLeft w:val="0"/>
                                                                                                  <w:marRight w:val="0"/>
                                                                                                  <w:marTop w:val="0"/>
                                                                                                  <w:marBottom w:val="0"/>
                                                                                                  <w:divBdr>
                                                                                                    <w:top w:val="none" w:sz="0" w:space="0" w:color="auto"/>
                                                                                                    <w:left w:val="none" w:sz="0" w:space="0" w:color="auto"/>
                                                                                                    <w:bottom w:val="none" w:sz="0" w:space="0" w:color="auto"/>
                                                                                                    <w:right w:val="none" w:sz="0" w:space="0" w:color="auto"/>
                                                                                                  </w:divBdr>
                                                                                                </w:div>
                                                                                              </w:divsChild>
                                                                                            </w:div>
                                                                                            <w:div w:id="1965034451">
                                                                                              <w:marLeft w:val="0"/>
                                                                                              <w:marRight w:val="0"/>
                                                                                              <w:marTop w:val="0"/>
                                                                                              <w:marBottom w:val="0"/>
                                                                                              <w:divBdr>
                                                                                                <w:top w:val="none" w:sz="0" w:space="0" w:color="auto"/>
                                                                                                <w:left w:val="none" w:sz="0" w:space="0" w:color="auto"/>
                                                                                                <w:bottom w:val="none" w:sz="0" w:space="0" w:color="auto"/>
                                                                                                <w:right w:val="none" w:sz="0" w:space="0" w:color="auto"/>
                                                                                              </w:divBdr>
                                                                                              <w:divsChild>
                                                                                                <w:div w:id="1697349243">
                                                                                                  <w:marLeft w:val="0"/>
                                                                                                  <w:marRight w:val="0"/>
                                                                                                  <w:marTop w:val="0"/>
                                                                                                  <w:marBottom w:val="0"/>
                                                                                                  <w:divBdr>
                                                                                                    <w:top w:val="none" w:sz="0" w:space="0" w:color="auto"/>
                                                                                                    <w:left w:val="none" w:sz="0" w:space="0" w:color="auto"/>
                                                                                                    <w:bottom w:val="none" w:sz="0" w:space="0" w:color="auto"/>
                                                                                                    <w:right w:val="none" w:sz="0" w:space="0" w:color="auto"/>
                                                                                                  </w:divBdr>
                                                                                                </w:div>
                                                                                              </w:divsChild>
                                                                                            </w:div>
                                                                                            <w:div w:id="2073851343">
                                                                                              <w:marLeft w:val="0"/>
                                                                                              <w:marRight w:val="0"/>
                                                                                              <w:marTop w:val="0"/>
                                                                                              <w:marBottom w:val="0"/>
                                                                                              <w:divBdr>
                                                                                                <w:top w:val="none" w:sz="0" w:space="0" w:color="auto"/>
                                                                                                <w:left w:val="none" w:sz="0" w:space="0" w:color="auto"/>
                                                                                                <w:bottom w:val="none" w:sz="0" w:space="0" w:color="auto"/>
                                                                                                <w:right w:val="none" w:sz="0" w:space="0" w:color="auto"/>
                                                                                              </w:divBdr>
                                                                                              <w:divsChild>
                                                                                                <w:div w:id="475340281">
                                                                                                  <w:marLeft w:val="0"/>
                                                                                                  <w:marRight w:val="0"/>
                                                                                                  <w:marTop w:val="0"/>
                                                                                                  <w:marBottom w:val="0"/>
                                                                                                  <w:divBdr>
                                                                                                    <w:top w:val="none" w:sz="0" w:space="0" w:color="auto"/>
                                                                                                    <w:left w:val="none" w:sz="0" w:space="0" w:color="auto"/>
                                                                                                    <w:bottom w:val="none" w:sz="0" w:space="0" w:color="auto"/>
                                                                                                    <w:right w:val="none" w:sz="0" w:space="0" w:color="auto"/>
                                                                                                  </w:divBdr>
                                                                                                </w:div>
                                                                                                <w:div w:id="679694601">
                                                                                                  <w:marLeft w:val="0"/>
                                                                                                  <w:marRight w:val="0"/>
                                                                                                  <w:marTop w:val="0"/>
                                                                                                  <w:marBottom w:val="0"/>
                                                                                                  <w:divBdr>
                                                                                                    <w:top w:val="none" w:sz="0" w:space="0" w:color="auto"/>
                                                                                                    <w:left w:val="none" w:sz="0" w:space="0" w:color="auto"/>
                                                                                                    <w:bottom w:val="none" w:sz="0" w:space="0" w:color="auto"/>
                                                                                                    <w:right w:val="none" w:sz="0" w:space="0" w:color="auto"/>
                                                                                                  </w:divBdr>
                                                                                                </w:div>
                                                                                                <w:div w:id="1926914009">
                                                                                                  <w:marLeft w:val="0"/>
                                                                                                  <w:marRight w:val="0"/>
                                                                                                  <w:marTop w:val="0"/>
                                                                                                  <w:marBottom w:val="0"/>
                                                                                                  <w:divBdr>
                                                                                                    <w:top w:val="none" w:sz="0" w:space="0" w:color="auto"/>
                                                                                                    <w:left w:val="none" w:sz="0" w:space="0" w:color="auto"/>
                                                                                                    <w:bottom w:val="none" w:sz="0" w:space="0" w:color="auto"/>
                                                                                                    <w:right w:val="none" w:sz="0" w:space="0" w:color="auto"/>
                                                                                                  </w:divBdr>
                                                                                                </w:div>
                                                                                              </w:divsChild>
                                                                                            </w:div>
                                                                                            <w:div w:id="2130776928">
                                                                                              <w:marLeft w:val="0"/>
                                                                                              <w:marRight w:val="0"/>
                                                                                              <w:marTop w:val="0"/>
                                                                                              <w:marBottom w:val="0"/>
                                                                                              <w:divBdr>
                                                                                                <w:top w:val="none" w:sz="0" w:space="0" w:color="auto"/>
                                                                                                <w:left w:val="none" w:sz="0" w:space="0" w:color="auto"/>
                                                                                                <w:bottom w:val="none" w:sz="0" w:space="0" w:color="auto"/>
                                                                                                <w:right w:val="none" w:sz="0" w:space="0" w:color="auto"/>
                                                                                              </w:divBdr>
                                                                                              <w:divsChild>
                                                                                                <w:div w:id="1037463827">
                                                                                                  <w:marLeft w:val="0"/>
                                                                                                  <w:marRight w:val="0"/>
                                                                                                  <w:marTop w:val="0"/>
                                                                                                  <w:marBottom w:val="0"/>
                                                                                                  <w:divBdr>
                                                                                                    <w:top w:val="none" w:sz="0" w:space="0" w:color="auto"/>
                                                                                                    <w:left w:val="none" w:sz="0" w:space="0" w:color="auto"/>
                                                                                                    <w:bottom w:val="none" w:sz="0" w:space="0" w:color="auto"/>
                                                                                                    <w:right w:val="none" w:sz="0" w:space="0" w:color="auto"/>
                                                                                                  </w:divBdr>
                                                                                                </w:div>
                                                                                              </w:divsChild>
                                                                                            </w:div>
                                                                                            <w:div w:id="2134013821">
                                                                                              <w:marLeft w:val="0"/>
                                                                                              <w:marRight w:val="0"/>
                                                                                              <w:marTop w:val="0"/>
                                                                                              <w:marBottom w:val="0"/>
                                                                                              <w:divBdr>
                                                                                                <w:top w:val="none" w:sz="0" w:space="0" w:color="auto"/>
                                                                                                <w:left w:val="none" w:sz="0" w:space="0" w:color="auto"/>
                                                                                                <w:bottom w:val="none" w:sz="0" w:space="0" w:color="auto"/>
                                                                                                <w:right w:val="none" w:sz="0" w:space="0" w:color="auto"/>
                                                                                              </w:divBdr>
                                                                                              <w:divsChild>
                                                                                                <w:div w:id="6740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55383">
                                                                                      <w:marLeft w:val="0"/>
                                                                                      <w:marRight w:val="0"/>
                                                                                      <w:marTop w:val="0"/>
                                                                                      <w:marBottom w:val="0"/>
                                                                                      <w:divBdr>
                                                                                        <w:top w:val="none" w:sz="0" w:space="0" w:color="auto"/>
                                                                                        <w:left w:val="none" w:sz="0" w:space="0" w:color="auto"/>
                                                                                        <w:bottom w:val="none" w:sz="0" w:space="0" w:color="auto"/>
                                                                                        <w:right w:val="none" w:sz="0" w:space="0" w:color="auto"/>
                                                                                      </w:divBdr>
                                                                                      <w:divsChild>
                                                                                        <w:div w:id="1033651555">
                                                                                          <w:marLeft w:val="0"/>
                                                                                          <w:marRight w:val="0"/>
                                                                                          <w:marTop w:val="0"/>
                                                                                          <w:marBottom w:val="0"/>
                                                                                          <w:divBdr>
                                                                                            <w:top w:val="none" w:sz="0" w:space="0" w:color="auto"/>
                                                                                            <w:left w:val="none" w:sz="0" w:space="0" w:color="auto"/>
                                                                                            <w:bottom w:val="none" w:sz="0" w:space="0" w:color="auto"/>
                                                                                            <w:right w:val="none" w:sz="0" w:space="0" w:color="auto"/>
                                                                                          </w:divBdr>
                                                                                        </w:div>
                                                                                        <w:div w:id="1802728581">
                                                                                          <w:marLeft w:val="0"/>
                                                                                          <w:marRight w:val="0"/>
                                                                                          <w:marTop w:val="0"/>
                                                                                          <w:marBottom w:val="0"/>
                                                                                          <w:divBdr>
                                                                                            <w:top w:val="none" w:sz="0" w:space="0" w:color="auto"/>
                                                                                            <w:left w:val="none" w:sz="0" w:space="0" w:color="auto"/>
                                                                                            <w:bottom w:val="none" w:sz="0" w:space="0" w:color="auto"/>
                                                                                            <w:right w:val="none" w:sz="0" w:space="0" w:color="auto"/>
                                                                                          </w:divBdr>
                                                                                        </w:div>
                                                                                        <w:div w:id="1966034715">
                                                                                          <w:marLeft w:val="0"/>
                                                                                          <w:marRight w:val="0"/>
                                                                                          <w:marTop w:val="0"/>
                                                                                          <w:marBottom w:val="0"/>
                                                                                          <w:divBdr>
                                                                                            <w:top w:val="none" w:sz="0" w:space="0" w:color="auto"/>
                                                                                            <w:left w:val="none" w:sz="0" w:space="0" w:color="auto"/>
                                                                                            <w:bottom w:val="none" w:sz="0" w:space="0" w:color="auto"/>
                                                                                            <w:right w:val="none" w:sz="0" w:space="0" w:color="auto"/>
                                                                                          </w:divBdr>
                                                                                        </w:div>
                                                                                      </w:divsChild>
                                                                                    </w:div>
                                                                                    <w:div w:id="853035344">
                                                                                      <w:marLeft w:val="0"/>
                                                                                      <w:marRight w:val="0"/>
                                                                                      <w:marTop w:val="0"/>
                                                                                      <w:marBottom w:val="0"/>
                                                                                      <w:divBdr>
                                                                                        <w:top w:val="none" w:sz="0" w:space="0" w:color="auto"/>
                                                                                        <w:left w:val="none" w:sz="0" w:space="0" w:color="auto"/>
                                                                                        <w:bottom w:val="none" w:sz="0" w:space="0" w:color="auto"/>
                                                                                        <w:right w:val="none" w:sz="0" w:space="0" w:color="auto"/>
                                                                                      </w:divBdr>
                                                                                    </w:div>
                                                                                    <w:div w:id="934559103">
                                                                                      <w:marLeft w:val="0"/>
                                                                                      <w:marRight w:val="0"/>
                                                                                      <w:marTop w:val="0"/>
                                                                                      <w:marBottom w:val="0"/>
                                                                                      <w:divBdr>
                                                                                        <w:top w:val="none" w:sz="0" w:space="0" w:color="auto"/>
                                                                                        <w:left w:val="none" w:sz="0" w:space="0" w:color="auto"/>
                                                                                        <w:bottom w:val="none" w:sz="0" w:space="0" w:color="auto"/>
                                                                                        <w:right w:val="none" w:sz="0" w:space="0" w:color="auto"/>
                                                                                      </w:divBdr>
                                                                                    </w:div>
                                                                                    <w:div w:id="947465532">
                                                                                      <w:marLeft w:val="0"/>
                                                                                      <w:marRight w:val="0"/>
                                                                                      <w:marTop w:val="0"/>
                                                                                      <w:marBottom w:val="0"/>
                                                                                      <w:divBdr>
                                                                                        <w:top w:val="none" w:sz="0" w:space="0" w:color="auto"/>
                                                                                        <w:left w:val="none" w:sz="0" w:space="0" w:color="auto"/>
                                                                                        <w:bottom w:val="none" w:sz="0" w:space="0" w:color="auto"/>
                                                                                        <w:right w:val="none" w:sz="0" w:space="0" w:color="auto"/>
                                                                                      </w:divBdr>
                                                                                      <w:divsChild>
                                                                                        <w:div w:id="882182163">
                                                                                          <w:marLeft w:val="-75"/>
                                                                                          <w:marRight w:val="0"/>
                                                                                          <w:marTop w:val="30"/>
                                                                                          <w:marBottom w:val="30"/>
                                                                                          <w:divBdr>
                                                                                            <w:top w:val="none" w:sz="0" w:space="0" w:color="auto"/>
                                                                                            <w:left w:val="none" w:sz="0" w:space="0" w:color="auto"/>
                                                                                            <w:bottom w:val="none" w:sz="0" w:space="0" w:color="auto"/>
                                                                                            <w:right w:val="none" w:sz="0" w:space="0" w:color="auto"/>
                                                                                          </w:divBdr>
                                                                                          <w:divsChild>
                                                                                            <w:div w:id="4288099">
                                                                                              <w:marLeft w:val="0"/>
                                                                                              <w:marRight w:val="0"/>
                                                                                              <w:marTop w:val="0"/>
                                                                                              <w:marBottom w:val="0"/>
                                                                                              <w:divBdr>
                                                                                                <w:top w:val="none" w:sz="0" w:space="0" w:color="auto"/>
                                                                                                <w:left w:val="none" w:sz="0" w:space="0" w:color="auto"/>
                                                                                                <w:bottom w:val="none" w:sz="0" w:space="0" w:color="auto"/>
                                                                                                <w:right w:val="none" w:sz="0" w:space="0" w:color="auto"/>
                                                                                              </w:divBdr>
                                                                                              <w:divsChild>
                                                                                                <w:div w:id="284584857">
                                                                                                  <w:marLeft w:val="0"/>
                                                                                                  <w:marRight w:val="0"/>
                                                                                                  <w:marTop w:val="0"/>
                                                                                                  <w:marBottom w:val="0"/>
                                                                                                  <w:divBdr>
                                                                                                    <w:top w:val="none" w:sz="0" w:space="0" w:color="auto"/>
                                                                                                    <w:left w:val="none" w:sz="0" w:space="0" w:color="auto"/>
                                                                                                    <w:bottom w:val="none" w:sz="0" w:space="0" w:color="auto"/>
                                                                                                    <w:right w:val="none" w:sz="0" w:space="0" w:color="auto"/>
                                                                                                  </w:divBdr>
                                                                                                </w:div>
                                                                                              </w:divsChild>
                                                                                            </w:div>
                                                                                            <w:div w:id="83308876">
                                                                                              <w:marLeft w:val="0"/>
                                                                                              <w:marRight w:val="0"/>
                                                                                              <w:marTop w:val="0"/>
                                                                                              <w:marBottom w:val="0"/>
                                                                                              <w:divBdr>
                                                                                                <w:top w:val="none" w:sz="0" w:space="0" w:color="auto"/>
                                                                                                <w:left w:val="none" w:sz="0" w:space="0" w:color="auto"/>
                                                                                                <w:bottom w:val="none" w:sz="0" w:space="0" w:color="auto"/>
                                                                                                <w:right w:val="none" w:sz="0" w:space="0" w:color="auto"/>
                                                                                              </w:divBdr>
                                                                                              <w:divsChild>
                                                                                                <w:div w:id="4796589">
                                                                                                  <w:marLeft w:val="0"/>
                                                                                                  <w:marRight w:val="0"/>
                                                                                                  <w:marTop w:val="0"/>
                                                                                                  <w:marBottom w:val="0"/>
                                                                                                  <w:divBdr>
                                                                                                    <w:top w:val="none" w:sz="0" w:space="0" w:color="auto"/>
                                                                                                    <w:left w:val="none" w:sz="0" w:space="0" w:color="auto"/>
                                                                                                    <w:bottom w:val="none" w:sz="0" w:space="0" w:color="auto"/>
                                                                                                    <w:right w:val="none" w:sz="0" w:space="0" w:color="auto"/>
                                                                                                  </w:divBdr>
                                                                                                </w:div>
                                                                                              </w:divsChild>
                                                                                            </w:div>
                                                                                            <w:div w:id="93984503">
                                                                                              <w:marLeft w:val="0"/>
                                                                                              <w:marRight w:val="0"/>
                                                                                              <w:marTop w:val="0"/>
                                                                                              <w:marBottom w:val="0"/>
                                                                                              <w:divBdr>
                                                                                                <w:top w:val="none" w:sz="0" w:space="0" w:color="auto"/>
                                                                                                <w:left w:val="none" w:sz="0" w:space="0" w:color="auto"/>
                                                                                                <w:bottom w:val="none" w:sz="0" w:space="0" w:color="auto"/>
                                                                                                <w:right w:val="none" w:sz="0" w:space="0" w:color="auto"/>
                                                                                              </w:divBdr>
                                                                                              <w:divsChild>
                                                                                                <w:div w:id="1306013202">
                                                                                                  <w:marLeft w:val="0"/>
                                                                                                  <w:marRight w:val="0"/>
                                                                                                  <w:marTop w:val="0"/>
                                                                                                  <w:marBottom w:val="0"/>
                                                                                                  <w:divBdr>
                                                                                                    <w:top w:val="none" w:sz="0" w:space="0" w:color="auto"/>
                                                                                                    <w:left w:val="none" w:sz="0" w:space="0" w:color="auto"/>
                                                                                                    <w:bottom w:val="none" w:sz="0" w:space="0" w:color="auto"/>
                                                                                                    <w:right w:val="none" w:sz="0" w:space="0" w:color="auto"/>
                                                                                                  </w:divBdr>
                                                                                                </w:div>
                                                                                              </w:divsChild>
                                                                                            </w:div>
                                                                                            <w:div w:id="328411885">
                                                                                              <w:marLeft w:val="0"/>
                                                                                              <w:marRight w:val="0"/>
                                                                                              <w:marTop w:val="0"/>
                                                                                              <w:marBottom w:val="0"/>
                                                                                              <w:divBdr>
                                                                                                <w:top w:val="none" w:sz="0" w:space="0" w:color="auto"/>
                                                                                                <w:left w:val="none" w:sz="0" w:space="0" w:color="auto"/>
                                                                                                <w:bottom w:val="none" w:sz="0" w:space="0" w:color="auto"/>
                                                                                                <w:right w:val="none" w:sz="0" w:space="0" w:color="auto"/>
                                                                                              </w:divBdr>
                                                                                              <w:divsChild>
                                                                                                <w:div w:id="1975208545">
                                                                                                  <w:marLeft w:val="0"/>
                                                                                                  <w:marRight w:val="0"/>
                                                                                                  <w:marTop w:val="0"/>
                                                                                                  <w:marBottom w:val="0"/>
                                                                                                  <w:divBdr>
                                                                                                    <w:top w:val="none" w:sz="0" w:space="0" w:color="auto"/>
                                                                                                    <w:left w:val="none" w:sz="0" w:space="0" w:color="auto"/>
                                                                                                    <w:bottom w:val="none" w:sz="0" w:space="0" w:color="auto"/>
                                                                                                    <w:right w:val="none" w:sz="0" w:space="0" w:color="auto"/>
                                                                                                  </w:divBdr>
                                                                                                </w:div>
                                                                                              </w:divsChild>
                                                                                            </w:div>
                                                                                            <w:div w:id="353462535">
                                                                                              <w:marLeft w:val="0"/>
                                                                                              <w:marRight w:val="0"/>
                                                                                              <w:marTop w:val="0"/>
                                                                                              <w:marBottom w:val="0"/>
                                                                                              <w:divBdr>
                                                                                                <w:top w:val="none" w:sz="0" w:space="0" w:color="auto"/>
                                                                                                <w:left w:val="none" w:sz="0" w:space="0" w:color="auto"/>
                                                                                                <w:bottom w:val="none" w:sz="0" w:space="0" w:color="auto"/>
                                                                                                <w:right w:val="none" w:sz="0" w:space="0" w:color="auto"/>
                                                                                              </w:divBdr>
                                                                                              <w:divsChild>
                                                                                                <w:div w:id="1588730288">
                                                                                                  <w:marLeft w:val="0"/>
                                                                                                  <w:marRight w:val="0"/>
                                                                                                  <w:marTop w:val="0"/>
                                                                                                  <w:marBottom w:val="0"/>
                                                                                                  <w:divBdr>
                                                                                                    <w:top w:val="none" w:sz="0" w:space="0" w:color="auto"/>
                                                                                                    <w:left w:val="none" w:sz="0" w:space="0" w:color="auto"/>
                                                                                                    <w:bottom w:val="none" w:sz="0" w:space="0" w:color="auto"/>
                                                                                                    <w:right w:val="none" w:sz="0" w:space="0" w:color="auto"/>
                                                                                                  </w:divBdr>
                                                                                                </w:div>
                                                                                              </w:divsChild>
                                                                                            </w:div>
                                                                                            <w:div w:id="414519029">
                                                                                              <w:marLeft w:val="0"/>
                                                                                              <w:marRight w:val="0"/>
                                                                                              <w:marTop w:val="0"/>
                                                                                              <w:marBottom w:val="0"/>
                                                                                              <w:divBdr>
                                                                                                <w:top w:val="none" w:sz="0" w:space="0" w:color="auto"/>
                                                                                                <w:left w:val="none" w:sz="0" w:space="0" w:color="auto"/>
                                                                                                <w:bottom w:val="none" w:sz="0" w:space="0" w:color="auto"/>
                                                                                                <w:right w:val="none" w:sz="0" w:space="0" w:color="auto"/>
                                                                                              </w:divBdr>
                                                                                              <w:divsChild>
                                                                                                <w:div w:id="43140919">
                                                                                                  <w:marLeft w:val="0"/>
                                                                                                  <w:marRight w:val="0"/>
                                                                                                  <w:marTop w:val="0"/>
                                                                                                  <w:marBottom w:val="0"/>
                                                                                                  <w:divBdr>
                                                                                                    <w:top w:val="none" w:sz="0" w:space="0" w:color="auto"/>
                                                                                                    <w:left w:val="none" w:sz="0" w:space="0" w:color="auto"/>
                                                                                                    <w:bottom w:val="none" w:sz="0" w:space="0" w:color="auto"/>
                                                                                                    <w:right w:val="none" w:sz="0" w:space="0" w:color="auto"/>
                                                                                                  </w:divBdr>
                                                                                                </w:div>
                                                                                              </w:divsChild>
                                                                                            </w:div>
                                                                                            <w:div w:id="1163811289">
                                                                                              <w:marLeft w:val="0"/>
                                                                                              <w:marRight w:val="0"/>
                                                                                              <w:marTop w:val="0"/>
                                                                                              <w:marBottom w:val="0"/>
                                                                                              <w:divBdr>
                                                                                                <w:top w:val="none" w:sz="0" w:space="0" w:color="auto"/>
                                                                                                <w:left w:val="none" w:sz="0" w:space="0" w:color="auto"/>
                                                                                                <w:bottom w:val="none" w:sz="0" w:space="0" w:color="auto"/>
                                                                                                <w:right w:val="none" w:sz="0" w:space="0" w:color="auto"/>
                                                                                              </w:divBdr>
                                                                                              <w:divsChild>
                                                                                                <w:div w:id="1675958629">
                                                                                                  <w:marLeft w:val="0"/>
                                                                                                  <w:marRight w:val="0"/>
                                                                                                  <w:marTop w:val="0"/>
                                                                                                  <w:marBottom w:val="0"/>
                                                                                                  <w:divBdr>
                                                                                                    <w:top w:val="none" w:sz="0" w:space="0" w:color="auto"/>
                                                                                                    <w:left w:val="none" w:sz="0" w:space="0" w:color="auto"/>
                                                                                                    <w:bottom w:val="none" w:sz="0" w:space="0" w:color="auto"/>
                                                                                                    <w:right w:val="none" w:sz="0" w:space="0" w:color="auto"/>
                                                                                                  </w:divBdr>
                                                                                                </w:div>
                                                                                              </w:divsChild>
                                                                                            </w:div>
                                                                                            <w:div w:id="1287543503">
                                                                                              <w:marLeft w:val="0"/>
                                                                                              <w:marRight w:val="0"/>
                                                                                              <w:marTop w:val="0"/>
                                                                                              <w:marBottom w:val="0"/>
                                                                                              <w:divBdr>
                                                                                                <w:top w:val="none" w:sz="0" w:space="0" w:color="auto"/>
                                                                                                <w:left w:val="none" w:sz="0" w:space="0" w:color="auto"/>
                                                                                                <w:bottom w:val="none" w:sz="0" w:space="0" w:color="auto"/>
                                                                                                <w:right w:val="none" w:sz="0" w:space="0" w:color="auto"/>
                                                                                              </w:divBdr>
                                                                                              <w:divsChild>
                                                                                                <w:div w:id="1848859923">
                                                                                                  <w:marLeft w:val="0"/>
                                                                                                  <w:marRight w:val="0"/>
                                                                                                  <w:marTop w:val="0"/>
                                                                                                  <w:marBottom w:val="0"/>
                                                                                                  <w:divBdr>
                                                                                                    <w:top w:val="none" w:sz="0" w:space="0" w:color="auto"/>
                                                                                                    <w:left w:val="none" w:sz="0" w:space="0" w:color="auto"/>
                                                                                                    <w:bottom w:val="none" w:sz="0" w:space="0" w:color="auto"/>
                                                                                                    <w:right w:val="none" w:sz="0" w:space="0" w:color="auto"/>
                                                                                                  </w:divBdr>
                                                                                                </w:div>
                                                                                              </w:divsChild>
                                                                                            </w:div>
                                                                                            <w:div w:id="1441877909">
                                                                                              <w:marLeft w:val="0"/>
                                                                                              <w:marRight w:val="0"/>
                                                                                              <w:marTop w:val="0"/>
                                                                                              <w:marBottom w:val="0"/>
                                                                                              <w:divBdr>
                                                                                                <w:top w:val="none" w:sz="0" w:space="0" w:color="auto"/>
                                                                                                <w:left w:val="none" w:sz="0" w:space="0" w:color="auto"/>
                                                                                                <w:bottom w:val="none" w:sz="0" w:space="0" w:color="auto"/>
                                                                                                <w:right w:val="none" w:sz="0" w:space="0" w:color="auto"/>
                                                                                              </w:divBdr>
                                                                                              <w:divsChild>
                                                                                                <w:div w:id="926230089">
                                                                                                  <w:marLeft w:val="0"/>
                                                                                                  <w:marRight w:val="0"/>
                                                                                                  <w:marTop w:val="0"/>
                                                                                                  <w:marBottom w:val="0"/>
                                                                                                  <w:divBdr>
                                                                                                    <w:top w:val="none" w:sz="0" w:space="0" w:color="auto"/>
                                                                                                    <w:left w:val="none" w:sz="0" w:space="0" w:color="auto"/>
                                                                                                    <w:bottom w:val="none" w:sz="0" w:space="0" w:color="auto"/>
                                                                                                    <w:right w:val="none" w:sz="0" w:space="0" w:color="auto"/>
                                                                                                  </w:divBdr>
                                                                                                </w:div>
                                                                                              </w:divsChild>
                                                                                            </w:div>
                                                                                            <w:div w:id="1667904051">
                                                                                              <w:marLeft w:val="0"/>
                                                                                              <w:marRight w:val="0"/>
                                                                                              <w:marTop w:val="0"/>
                                                                                              <w:marBottom w:val="0"/>
                                                                                              <w:divBdr>
                                                                                                <w:top w:val="none" w:sz="0" w:space="0" w:color="auto"/>
                                                                                                <w:left w:val="none" w:sz="0" w:space="0" w:color="auto"/>
                                                                                                <w:bottom w:val="none" w:sz="0" w:space="0" w:color="auto"/>
                                                                                                <w:right w:val="none" w:sz="0" w:space="0" w:color="auto"/>
                                                                                              </w:divBdr>
                                                                                              <w:divsChild>
                                                                                                <w:div w:id="1680501737">
                                                                                                  <w:marLeft w:val="0"/>
                                                                                                  <w:marRight w:val="0"/>
                                                                                                  <w:marTop w:val="0"/>
                                                                                                  <w:marBottom w:val="0"/>
                                                                                                  <w:divBdr>
                                                                                                    <w:top w:val="none" w:sz="0" w:space="0" w:color="auto"/>
                                                                                                    <w:left w:val="none" w:sz="0" w:space="0" w:color="auto"/>
                                                                                                    <w:bottom w:val="none" w:sz="0" w:space="0" w:color="auto"/>
                                                                                                    <w:right w:val="none" w:sz="0" w:space="0" w:color="auto"/>
                                                                                                  </w:divBdr>
                                                                                                </w:div>
                                                                                              </w:divsChild>
                                                                                            </w:div>
                                                                                            <w:div w:id="1905483425">
                                                                                              <w:marLeft w:val="0"/>
                                                                                              <w:marRight w:val="0"/>
                                                                                              <w:marTop w:val="0"/>
                                                                                              <w:marBottom w:val="0"/>
                                                                                              <w:divBdr>
                                                                                                <w:top w:val="none" w:sz="0" w:space="0" w:color="auto"/>
                                                                                                <w:left w:val="none" w:sz="0" w:space="0" w:color="auto"/>
                                                                                                <w:bottom w:val="none" w:sz="0" w:space="0" w:color="auto"/>
                                                                                                <w:right w:val="none" w:sz="0" w:space="0" w:color="auto"/>
                                                                                              </w:divBdr>
                                                                                              <w:divsChild>
                                                                                                <w:div w:id="418257478">
                                                                                                  <w:marLeft w:val="0"/>
                                                                                                  <w:marRight w:val="0"/>
                                                                                                  <w:marTop w:val="0"/>
                                                                                                  <w:marBottom w:val="0"/>
                                                                                                  <w:divBdr>
                                                                                                    <w:top w:val="none" w:sz="0" w:space="0" w:color="auto"/>
                                                                                                    <w:left w:val="none" w:sz="0" w:space="0" w:color="auto"/>
                                                                                                    <w:bottom w:val="none" w:sz="0" w:space="0" w:color="auto"/>
                                                                                                    <w:right w:val="none" w:sz="0" w:space="0" w:color="auto"/>
                                                                                                  </w:divBdr>
                                                                                                </w:div>
                                                                                              </w:divsChild>
                                                                                            </w:div>
                                                                                            <w:div w:id="2065055251">
                                                                                              <w:marLeft w:val="0"/>
                                                                                              <w:marRight w:val="0"/>
                                                                                              <w:marTop w:val="0"/>
                                                                                              <w:marBottom w:val="0"/>
                                                                                              <w:divBdr>
                                                                                                <w:top w:val="none" w:sz="0" w:space="0" w:color="auto"/>
                                                                                                <w:left w:val="none" w:sz="0" w:space="0" w:color="auto"/>
                                                                                                <w:bottom w:val="none" w:sz="0" w:space="0" w:color="auto"/>
                                                                                                <w:right w:val="none" w:sz="0" w:space="0" w:color="auto"/>
                                                                                              </w:divBdr>
                                                                                              <w:divsChild>
                                                                                                <w:div w:id="148611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043044">
                                                                                      <w:marLeft w:val="0"/>
                                                                                      <w:marRight w:val="0"/>
                                                                                      <w:marTop w:val="0"/>
                                                                                      <w:marBottom w:val="0"/>
                                                                                      <w:divBdr>
                                                                                        <w:top w:val="none" w:sz="0" w:space="0" w:color="auto"/>
                                                                                        <w:left w:val="none" w:sz="0" w:space="0" w:color="auto"/>
                                                                                        <w:bottom w:val="none" w:sz="0" w:space="0" w:color="auto"/>
                                                                                        <w:right w:val="none" w:sz="0" w:space="0" w:color="auto"/>
                                                                                      </w:divBdr>
                                                                                    </w:div>
                                                                                    <w:div w:id="974795588">
                                                                                      <w:marLeft w:val="0"/>
                                                                                      <w:marRight w:val="0"/>
                                                                                      <w:marTop w:val="0"/>
                                                                                      <w:marBottom w:val="0"/>
                                                                                      <w:divBdr>
                                                                                        <w:top w:val="none" w:sz="0" w:space="0" w:color="auto"/>
                                                                                        <w:left w:val="none" w:sz="0" w:space="0" w:color="auto"/>
                                                                                        <w:bottom w:val="none" w:sz="0" w:space="0" w:color="auto"/>
                                                                                        <w:right w:val="none" w:sz="0" w:space="0" w:color="auto"/>
                                                                                      </w:divBdr>
                                                                                    </w:div>
                                                                                    <w:div w:id="987900328">
                                                                                      <w:marLeft w:val="0"/>
                                                                                      <w:marRight w:val="0"/>
                                                                                      <w:marTop w:val="0"/>
                                                                                      <w:marBottom w:val="0"/>
                                                                                      <w:divBdr>
                                                                                        <w:top w:val="none" w:sz="0" w:space="0" w:color="auto"/>
                                                                                        <w:left w:val="none" w:sz="0" w:space="0" w:color="auto"/>
                                                                                        <w:bottom w:val="none" w:sz="0" w:space="0" w:color="auto"/>
                                                                                        <w:right w:val="none" w:sz="0" w:space="0" w:color="auto"/>
                                                                                      </w:divBdr>
                                                                                    </w:div>
                                                                                    <w:div w:id="1032150502">
                                                                                      <w:marLeft w:val="0"/>
                                                                                      <w:marRight w:val="0"/>
                                                                                      <w:marTop w:val="0"/>
                                                                                      <w:marBottom w:val="0"/>
                                                                                      <w:divBdr>
                                                                                        <w:top w:val="none" w:sz="0" w:space="0" w:color="auto"/>
                                                                                        <w:left w:val="none" w:sz="0" w:space="0" w:color="auto"/>
                                                                                        <w:bottom w:val="none" w:sz="0" w:space="0" w:color="auto"/>
                                                                                        <w:right w:val="none" w:sz="0" w:space="0" w:color="auto"/>
                                                                                      </w:divBdr>
                                                                                    </w:div>
                                                                                    <w:div w:id="1049496089">
                                                                                      <w:marLeft w:val="0"/>
                                                                                      <w:marRight w:val="0"/>
                                                                                      <w:marTop w:val="0"/>
                                                                                      <w:marBottom w:val="0"/>
                                                                                      <w:divBdr>
                                                                                        <w:top w:val="none" w:sz="0" w:space="0" w:color="auto"/>
                                                                                        <w:left w:val="none" w:sz="0" w:space="0" w:color="auto"/>
                                                                                        <w:bottom w:val="none" w:sz="0" w:space="0" w:color="auto"/>
                                                                                        <w:right w:val="none" w:sz="0" w:space="0" w:color="auto"/>
                                                                                      </w:divBdr>
                                                                                    </w:div>
                                                                                    <w:div w:id="1051687521">
                                                                                      <w:marLeft w:val="0"/>
                                                                                      <w:marRight w:val="0"/>
                                                                                      <w:marTop w:val="0"/>
                                                                                      <w:marBottom w:val="0"/>
                                                                                      <w:divBdr>
                                                                                        <w:top w:val="none" w:sz="0" w:space="0" w:color="auto"/>
                                                                                        <w:left w:val="none" w:sz="0" w:space="0" w:color="auto"/>
                                                                                        <w:bottom w:val="none" w:sz="0" w:space="0" w:color="auto"/>
                                                                                        <w:right w:val="none" w:sz="0" w:space="0" w:color="auto"/>
                                                                                      </w:divBdr>
                                                                                      <w:divsChild>
                                                                                        <w:div w:id="396363802">
                                                                                          <w:marLeft w:val="0"/>
                                                                                          <w:marRight w:val="0"/>
                                                                                          <w:marTop w:val="0"/>
                                                                                          <w:marBottom w:val="0"/>
                                                                                          <w:divBdr>
                                                                                            <w:top w:val="none" w:sz="0" w:space="0" w:color="auto"/>
                                                                                            <w:left w:val="none" w:sz="0" w:space="0" w:color="auto"/>
                                                                                            <w:bottom w:val="none" w:sz="0" w:space="0" w:color="auto"/>
                                                                                            <w:right w:val="none" w:sz="0" w:space="0" w:color="auto"/>
                                                                                          </w:divBdr>
                                                                                        </w:div>
                                                                                        <w:div w:id="1396586159">
                                                                                          <w:marLeft w:val="0"/>
                                                                                          <w:marRight w:val="0"/>
                                                                                          <w:marTop w:val="0"/>
                                                                                          <w:marBottom w:val="0"/>
                                                                                          <w:divBdr>
                                                                                            <w:top w:val="none" w:sz="0" w:space="0" w:color="auto"/>
                                                                                            <w:left w:val="none" w:sz="0" w:space="0" w:color="auto"/>
                                                                                            <w:bottom w:val="none" w:sz="0" w:space="0" w:color="auto"/>
                                                                                            <w:right w:val="none" w:sz="0" w:space="0" w:color="auto"/>
                                                                                          </w:divBdr>
                                                                                        </w:div>
                                                                                        <w:div w:id="1751002639">
                                                                                          <w:marLeft w:val="0"/>
                                                                                          <w:marRight w:val="0"/>
                                                                                          <w:marTop w:val="0"/>
                                                                                          <w:marBottom w:val="0"/>
                                                                                          <w:divBdr>
                                                                                            <w:top w:val="none" w:sz="0" w:space="0" w:color="auto"/>
                                                                                            <w:left w:val="none" w:sz="0" w:space="0" w:color="auto"/>
                                                                                            <w:bottom w:val="none" w:sz="0" w:space="0" w:color="auto"/>
                                                                                            <w:right w:val="none" w:sz="0" w:space="0" w:color="auto"/>
                                                                                          </w:divBdr>
                                                                                        </w:div>
                                                                                        <w:div w:id="1751803362">
                                                                                          <w:marLeft w:val="0"/>
                                                                                          <w:marRight w:val="0"/>
                                                                                          <w:marTop w:val="0"/>
                                                                                          <w:marBottom w:val="0"/>
                                                                                          <w:divBdr>
                                                                                            <w:top w:val="none" w:sz="0" w:space="0" w:color="auto"/>
                                                                                            <w:left w:val="none" w:sz="0" w:space="0" w:color="auto"/>
                                                                                            <w:bottom w:val="none" w:sz="0" w:space="0" w:color="auto"/>
                                                                                            <w:right w:val="none" w:sz="0" w:space="0" w:color="auto"/>
                                                                                          </w:divBdr>
                                                                                        </w:div>
                                                                                      </w:divsChild>
                                                                                    </w:div>
                                                                                    <w:div w:id="1070883903">
                                                                                      <w:marLeft w:val="0"/>
                                                                                      <w:marRight w:val="0"/>
                                                                                      <w:marTop w:val="0"/>
                                                                                      <w:marBottom w:val="0"/>
                                                                                      <w:divBdr>
                                                                                        <w:top w:val="none" w:sz="0" w:space="0" w:color="auto"/>
                                                                                        <w:left w:val="none" w:sz="0" w:space="0" w:color="auto"/>
                                                                                        <w:bottom w:val="none" w:sz="0" w:space="0" w:color="auto"/>
                                                                                        <w:right w:val="none" w:sz="0" w:space="0" w:color="auto"/>
                                                                                      </w:divBdr>
                                                                                      <w:divsChild>
                                                                                        <w:div w:id="645738497">
                                                                                          <w:marLeft w:val="0"/>
                                                                                          <w:marRight w:val="0"/>
                                                                                          <w:marTop w:val="0"/>
                                                                                          <w:marBottom w:val="0"/>
                                                                                          <w:divBdr>
                                                                                            <w:top w:val="none" w:sz="0" w:space="0" w:color="auto"/>
                                                                                            <w:left w:val="none" w:sz="0" w:space="0" w:color="auto"/>
                                                                                            <w:bottom w:val="none" w:sz="0" w:space="0" w:color="auto"/>
                                                                                            <w:right w:val="none" w:sz="0" w:space="0" w:color="auto"/>
                                                                                          </w:divBdr>
                                                                                        </w:div>
                                                                                        <w:div w:id="664212476">
                                                                                          <w:marLeft w:val="0"/>
                                                                                          <w:marRight w:val="0"/>
                                                                                          <w:marTop w:val="0"/>
                                                                                          <w:marBottom w:val="0"/>
                                                                                          <w:divBdr>
                                                                                            <w:top w:val="none" w:sz="0" w:space="0" w:color="auto"/>
                                                                                            <w:left w:val="none" w:sz="0" w:space="0" w:color="auto"/>
                                                                                            <w:bottom w:val="none" w:sz="0" w:space="0" w:color="auto"/>
                                                                                            <w:right w:val="none" w:sz="0" w:space="0" w:color="auto"/>
                                                                                          </w:divBdr>
                                                                                        </w:div>
                                                                                        <w:div w:id="944193928">
                                                                                          <w:marLeft w:val="0"/>
                                                                                          <w:marRight w:val="0"/>
                                                                                          <w:marTop w:val="0"/>
                                                                                          <w:marBottom w:val="0"/>
                                                                                          <w:divBdr>
                                                                                            <w:top w:val="none" w:sz="0" w:space="0" w:color="auto"/>
                                                                                            <w:left w:val="none" w:sz="0" w:space="0" w:color="auto"/>
                                                                                            <w:bottom w:val="none" w:sz="0" w:space="0" w:color="auto"/>
                                                                                            <w:right w:val="none" w:sz="0" w:space="0" w:color="auto"/>
                                                                                          </w:divBdr>
                                                                                        </w:div>
                                                                                        <w:div w:id="1124931889">
                                                                                          <w:marLeft w:val="0"/>
                                                                                          <w:marRight w:val="0"/>
                                                                                          <w:marTop w:val="0"/>
                                                                                          <w:marBottom w:val="0"/>
                                                                                          <w:divBdr>
                                                                                            <w:top w:val="none" w:sz="0" w:space="0" w:color="auto"/>
                                                                                            <w:left w:val="none" w:sz="0" w:space="0" w:color="auto"/>
                                                                                            <w:bottom w:val="none" w:sz="0" w:space="0" w:color="auto"/>
                                                                                            <w:right w:val="none" w:sz="0" w:space="0" w:color="auto"/>
                                                                                          </w:divBdr>
                                                                                        </w:div>
                                                                                        <w:div w:id="1863124500">
                                                                                          <w:marLeft w:val="0"/>
                                                                                          <w:marRight w:val="0"/>
                                                                                          <w:marTop w:val="0"/>
                                                                                          <w:marBottom w:val="0"/>
                                                                                          <w:divBdr>
                                                                                            <w:top w:val="none" w:sz="0" w:space="0" w:color="auto"/>
                                                                                            <w:left w:val="none" w:sz="0" w:space="0" w:color="auto"/>
                                                                                            <w:bottom w:val="none" w:sz="0" w:space="0" w:color="auto"/>
                                                                                            <w:right w:val="none" w:sz="0" w:space="0" w:color="auto"/>
                                                                                          </w:divBdr>
                                                                                        </w:div>
                                                                                      </w:divsChild>
                                                                                    </w:div>
                                                                                    <w:div w:id="1075392031">
                                                                                      <w:marLeft w:val="0"/>
                                                                                      <w:marRight w:val="0"/>
                                                                                      <w:marTop w:val="0"/>
                                                                                      <w:marBottom w:val="0"/>
                                                                                      <w:divBdr>
                                                                                        <w:top w:val="none" w:sz="0" w:space="0" w:color="auto"/>
                                                                                        <w:left w:val="none" w:sz="0" w:space="0" w:color="auto"/>
                                                                                        <w:bottom w:val="none" w:sz="0" w:space="0" w:color="auto"/>
                                                                                        <w:right w:val="none" w:sz="0" w:space="0" w:color="auto"/>
                                                                                      </w:divBdr>
                                                                                      <w:divsChild>
                                                                                        <w:div w:id="1018889812">
                                                                                          <w:marLeft w:val="-75"/>
                                                                                          <w:marRight w:val="0"/>
                                                                                          <w:marTop w:val="30"/>
                                                                                          <w:marBottom w:val="30"/>
                                                                                          <w:divBdr>
                                                                                            <w:top w:val="none" w:sz="0" w:space="0" w:color="auto"/>
                                                                                            <w:left w:val="none" w:sz="0" w:space="0" w:color="auto"/>
                                                                                            <w:bottom w:val="none" w:sz="0" w:space="0" w:color="auto"/>
                                                                                            <w:right w:val="none" w:sz="0" w:space="0" w:color="auto"/>
                                                                                          </w:divBdr>
                                                                                          <w:divsChild>
                                                                                            <w:div w:id="283195569">
                                                                                              <w:marLeft w:val="0"/>
                                                                                              <w:marRight w:val="0"/>
                                                                                              <w:marTop w:val="0"/>
                                                                                              <w:marBottom w:val="0"/>
                                                                                              <w:divBdr>
                                                                                                <w:top w:val="none" w:sz="0" w:space="0" w:color="auto"/>
                                                                                                <w:left w:val="none" w:sz="0" w:space="0" w:color="auto"/>
                                                                                                <w:bottom w:val="none" w:sz="0" w:space="0" w:color="auto"/>
                                                                                                <w:right w:val="none" w:sz="0" w:space="0" w:color="auto"/>
                                                                                              </w:divBdr>
                                                                                              <w:divsChild>
                                                                                                <w:div w:id="1805341929">
                                                                                                  <w:marLeft w:val="0"/>
                                                                                                  <w:marRight w:val="0"/>
                                                                                                  <w:marTop w:val="0"/>
                                                                                                  <w:marBottom w:val="0"/>
                                                                                                  <w:divBdr>
                                                                                                    <w:top w:val="none" w:sz="0" w:space="0" w:color="auto"/>
                                                                                                    <w:left w:val="none" w:sz="0" w:space="0" w:color="auto"/>
                                                                                                    <w:bottom w:val="none" w:sz="0" w:space="0" w:color="auto"/>
                                                                                                    <w:right w:val="none" w:sz="0" w:space="0" w:color="auto"/>
                                                                                                  </w:divBdr>
                                                                                                </w:div>
                                                                                              </w:divsChild>
                                                                                            </w:div>
                                                                                            <w:div w:id="379935547">
                                                                                              <w:marLeft w:val="0"/>
                                                                                              <w:marRight w:val="0"/>
                                                                                              <w:marTop w:val="0"/>
                                                                                              <w:marBottom w:val="0"/>
                                                                                              <w:divBdr>
                                                                                                <w:top w:val="none" w:sz="0" w:space="0" w:color="auto"/>
                                                                                                <w:left w:val="none" w:sz="0" w:space="0" w:color="auto"/>
                                                                                                <w:bottom w:val="none" w:sz="0" w:space="0" w:color="auto"/>
                                                                                                <w:right w:val="none" w:sz="0" w:space="0" w:color="auto"/>
                                                                                              </w:divBdr>
                                                                                              <w:divsChild>
                                                                                                <w:div w:id="1863397263">
                                                                                                  <w:marLeft w:val="0"/>
                                                                                                  <w:marRight w:val="0"/>
                                                                                                  <w:marTop w:val="0"/>
                                                                                                  <w:marBottom w:val="0"/>
                                                                                                  <w:divBdr>
                                                                                                    <w:top w:val="none" w:sz="0" w:space="0" w:color="auto"/>
                                                                                                    <w:left w:val="none" w:sz="0" w:space="0" w:color="auto"/>
                                                                                                    <w:bottom w:val="none" w:sz="0" w:space="0" w:color="auto"/>
                                                                                                    <w:right w:val="none" w:sz="0" w:space="0" w:color="auto"/>
                                                                                                  </w:divBdr>
                                                                                                </w:div>
                                                                                              </w:divsChild>
                                                                                            </w:div>
                                                                                            <w:div w:id="486016088">
                                                                                              <w:marLeft w:val="0"/>
                                                                                              <w:marRight w:val="0"/>
                                                                                              <w:marTop w:val="0"/>
                                                                                              <w:marBottom w:val="0"/>
                                                                                              <w:divBdr>
                                                                                                <w:top w:val="none" w:sz="0" w:space="0" w:color="auto"/>
                                                                                                <w:left w:val="none" w:sz="0" w:space="0" w:color="auto"/>
                                                                                                <w:bottom w:val="none" w:sz="0" w:space="0" w:color="auto"/>
                                                                                                <w:right w:val="none" w:sz="0" w:space="0" w:color="auto"/>
                                                                                              </w:divBdr>
                                                                                              <w:divsChild>
                                                                                                <w:div w:id="1408304663">
                                                                                                  <w:marLeft w:val="0"/>
                                                                                                  <w:marRight w:val="0"/>
                                                                                                  <w:marTop w:val="0"/>
                                                                                                  <w:marBottom w:val="0"/>
                                                                                                  <w:divBdr>
                                                                                                    <w:top w:val="none" w:sz="0" w:space="0" w:color="auto"/>
                                                                                                    <w:left w:val="none" w:sz="0" w:space="0" w:color="auto"/>
                                                                                                    <w:bottom w:val="none" w:sz="0" w:space="0" w:color="auto"/>
                                                                                                    <w:right w:val="none" w:sz="0" w:space="0" w:color="auto"/>
                                                                                                  </w:divBdr>
                                                                                                </w:div>
                                                                                              </w:divsChild>
                                                                                            </w:div>
                                                                                            <w:div w:id="1009723678">
                                                                                              <w:marLeft w:val="0"/>
                                                                                              <w:marRight w:val="0"/>
                                                                                              <w:marTop w:val="0"/>
                                                                                              <w:marBottom w:val="0"/>
                                                                                              <w:divBdr>
                                                                                                <w:top w:val="none" w:sz="0" w:space="0" w:color="auto"/>
                                                                                                <w:left w:val="none" w:sz="0" w:space="0" w:color="auto"/>
                                                                                                <w:bottom w:val="none" w:sz="0" w:space="0" w:color="auto"/>
                                                                                                <w:right w:val="none" w:sz="0" w:space="0" w:color="auto"/>
                                                                                              </w:divBdr>
                                                                                              <w:divsChild>
                                                                                                <w:div w:id="2050102085">
                                                                                                  <w:marLeft w:val="0"/>
                                                                                                  <w:marRight w:val="0"/>
                                                                                                  <w:marTop w:val="0"/>
                                                                                                  <w:marBottom w:val="0"/>
                                                                                                  <w:divBdr>
                                                                                                    <w:top w:val="none" w:sz="0" w:space="0" w:color="auto"/>
                                                                                                    <w:left w:val="none" w:sz="0" w:space="0" w:color="auto"/>
                                                                                                    <w:bottom w:val="none" w:sz="0" w:space="0" w:color="auto"/>
                                                                                                    <w:right w:val="none" w:sz="0" w:space="0" w:color="auto"/>
                                                                                                  </w:divBdr>
                                                                                                </w:div>
                                                                                              </w:divsChild>
                                                                                            </w:div>
                                                                                            <w:div w:id="1115758410">
                                                                                              <w:marLeft w:val="0"/>
                                                                                              <w:marRight w:val="0"/>
                                                                                              <w:marTop w:val="0"/>
                                                                                              <w:marBottom w:val="0"/>
                                                                                              <w:divBdr>
                                                                                                <w:top w:val="none" w:sz="0" w:space="0" w:color="auto"/>
                                                                                                <w:left w:val="none" w:sz="0" w:space="0" w:color="auto"/>
                                                                                                <w:bottom w:val="none" w:sz="0" w:space="0" w:color="auto"/>
                                                                                                <w:right w:val="none" w:sz="0" w:space="0" w:color="auto"/>
                                                                                              </w:divBdr>
                                                                                              <w:divsChild>
                                                                                                <w:div w:id="1043217661">
                                                                                                  <w:marLeft w:val="0"/>
                                                                                                  <w:marRight w:val="0"/>
                                                                                                  <w:marTop w:val="0"/>
                                                                                                  <w:marBottom w:val="0"/>
                                                                                                  <w:divBdr>
                                                                                                    <w:top w:val="none" w:sz="0" w:space="0" w:color="auto"/>
                                                                                                    <w:left w:val="none" w:sz="0" w:space="0" w:color="auto"/>
                                                                                                    <w:bottom w:val="none" w:sz="0" w:space="0" w:color="auto"/>
                                                                                                    <w:right w:val="none" w:sz="0" w:space="0" w:color="auto"/>
                                                                                                  </w:divBdr>
                                                                                                </w:div>
                                                                                              </w:divsChild>
                                                                                            </w:div>
                                                                                            <w:div w:id="1140805766">
                                                                                              <w:marLeft w:val="0"/>
                                                                                              <w:marRight w:val="0"/>
                                                                                              <w:marTop w:val="0"/>
                                                                                              <w:marBottom w:val="0"/>
                                                                                              <w:divBdr>
                                                                                                <w:top w:val="none" w:sz="0" w:space="0" w:color="auto"/>
                                                                                                <w:left w:val="none" w:sz="0" w:space="0" w:color="auto"/>
                                                                                                <w:bottom w:val="none" w:sz="0" w:space="0" w:color="auto"/>
                                                                                                <w:right w:val="none" w:sz="0" w:space="0" w:color="auto"/>
                                                                                              </w:divBdr>
                                                                                              <w:divsChild>
                                                                                                <w:div w:id="1748528271">
                                                                                                  <w:marLeft w:val="0"/>
                                                                                                  <w:marRight w:val="0"/>
                                                                                                  <w:marTop w:val="0"/>
                                                                                                  <w:marBottom w:val="0"/>
                                                                                                  <w:divBdr>
                                                                                                    <w:top w:val="none" w:sz="0" w:space="0" w:color="auto"/>
                                                                                                    <w:left w:val="none" w:sz="0" w:space="0" w:color="auto"/>
                                                                                                    <w:bottom w:val="none" w:sz="0" w:space="0" w:color="auto"/>
                                                                                                    <w:right w:val="none" w:sz="0" w:space="0" w:color="auto"/>
                                                                                                  </w:divBdr>
                                                                                                </w:div>
                                                                                              </w:divsChild>
                                                                                            </w:div>
                                                                                            <w:div w:id="1352758153">
                                                                                              <w:marLeft w:val="0"/>
                                                                                              <w:marRight w:val="0"/>
                                                                                              <w:marTop w:val="0"/>
                                                                                              <w:marBottom w:val="0"/>
                                                                                              <w:divBdr>
                                                                                                <w:top w:val="none" w:sz="0" w:space="0" w:color="auto"/>
                                                                                                <w:left w:val="none" w:sz="0" w:space="0" w:color="auto"/>
                                                                                                <w:bottom w:val="none" w:sz="0" w:space="0" w:color="auto"/>
                                                                                                <w:right w:val="none" w:sz="0" w:space="0" w:color="auto"/>
                                                                                              </w:divBdr>
                                                                                              <w:divsChild>
                                                                                                <w:div w:id="1958639173">
                                                                                                  <w:marLeft w:val="0"/>
                                                                                                  <w:marRight w:val="0"/>
                                                                                                  <w:marTop w:val="0"/>
                                                                                                  <w:marBottom w:val="0"/>
                                                                                                  <w:divBdr>
                                                                                                    <w:top w:val="none" w:sz="0" w:space="0" w:color="auto"/>
                                                                                                    <w:left w:val="none" w:sz="0" w:space="0" w:color="auto"/>
                                                                                                    <w:bottom w:val="none" w:sz="0" w:space="0" w:color="auto"/>
                                                                                                    <w:right w:val="none" w:sz="0" w:space="0" w:color="auto"/>
                                                                                                  </w:divBdr>
                                                                                                </w:div>
                                                                                              </w:divsChild>
                                                                                            </w:div>
                                                                                            <w:div w:id="1600523813">
                                                                                              <w:marLeft w:val="0"/>
                                                                                              <w:marRight w:val="0"/>
                                                                                              <w:marTop w:val="0"/>
                                                                                              <w:marBottom w:val="0"/>
                                                                                              <w:divBdr>
                                                                                                <w:top w:val="none" w:sz="0" w:space="0" w:color="auto"/>
                                                                                                <w:left w:val="none" w:sz="0" w:space="0" w:color="auto"/>
                                                                                                <w:bottom w:val="none" w:sz="0" w:space="0" w:color="auto"/>
                                                                                                <w:right w:val="none" w:sz="0" w:space="0" w:color="auto"/>
                                                                                              </w:divBdr>
                                                                                              <w:divsChild>
                                                                                                <w:div w:id="775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239302">
                                                                                      <w:marLeft w:val="0"/>
                                                                                      <w:marRight w:val="0"/>
                                                                                      <w:marTop w:val="0"/>
                                                                                      <w:marBottom w:val="0"/>
                                                                                      <w:divBdr>
                                                                                        <w:top w:val="none" w:sz="0" w:space="0" w:color="auto"/>
                                                                                        <w:left w:val="none" w:sz="0" w:space="0" w:color="auto"/>
                                                                                        <w:bottom w:val="none" w:sz="0" w:space="0" w:color="auto"/>
                                                                                        <w:right w:val="none" w:sz="0" w:space="0" w:color="auto"/>
                                                                                      </w:divBdr>
                                                                                    </w:div>
                                                                                    <w:div w:id="1161846878">
                                                                                      <w:marLeft w:val="0"/>
                                                                                      <w:marRight w:val="0"/>
                                                                                      <w:marTop w:val="0"/>
                                                                                      <w:marBottom w:val="0"/>
                                                                                      <w:divBdr>
                                                                                        <w:top w:val="none" w:sz="0" w:space="0" w:color="auto"/>
                                                                                        <w:left w:val="none" w:sz="0" w:space="0" w:color="auto"/>
                                                                                        <w:bottom w:val="none" w:sz="0" w:space="0" w:color="auto"/>
                                                                                        <w:right w:val="none" w:sz="0" w:space="0" w:color="auto"/>
                                                                                      </w:divBdr>
                                                                                    </w:div>
                                                                                    <w:div w:id="1189487181">
                                                                                      <w:marLeft w:val="0"/>
                                                                                      <w:marRight w:val="0"/>
                                                                                      <w:marTop w:val="0"/>
                                                                                      <w:marBottom w:val="0"/>
                                                                                      <w:divBdr>
                                                                                        <w:top w:val="none" w:sz="0" w:space="0" w:color="auto"/>
                                                                                        <w:left w:val="none" w:sz="0" w:space="0" w:color="auto"/>
                                                                                        <w:bottom w:val="none" w:sz="0" w:space="0" w:color="auto"/>
                                                                                        <w:right w:val="none" w:sz="0" w:space="0" w:color="auto"/>
                                                                                      </w:divBdr>
                                                                                    </w:div>
                                                                                    <w:div w:id="1204101181">
                                                                                      <w:marLeft w:val="0"/>
                                                                                      <w:marRight w:val="0"/>
                                                                                      <w:marTop w:val="0"/>
                                                                                      <w:marBottom w:val="0"/>
                                                                                      <w:divBdr>
                                                                                        <w:top w:val="none" w:sz="0" w:space="0" w:color="auto"/>
                                                                                        <w:left w:val="none" w:sz="0" w:space="0" w:color="auto"/>
                                                                                        <w:bottom w:val="none" w:sz="0" w:space="0" w:color="auto"/>
                                                                                        <w:right w:val="none" w:sz="0" w:space="0" w:color="auto"/>
                                                                                      </w:divBdr>
                                                                                      <w:divsChild>
                                                                                        <w:div w:id="821197501">
                                                                                          <w:marLeft w:val="-75"/>
                                                                                          <w:marRight w:val="0"/>
                                                                                          <w:marTop w:val="30"/>
                                                                                          <w:marBottom w:val="30"/>
                                                                                          <w:divBdr>
                                                                                            <w:top w:val="none" w:sz="0" w:space="0" w:color="auto"/>
                                                                                            <w:left w:val="none" w:sz="0" w:space="0" w:color="auto"/>
                                                                                            <w:bottom w:val="none" w:sz="0" w:space="0" w:color="auto"/>
                                                                                            <w:right w:val="none" w:sz="0" w:space="0" w:color="auto"/>
                                                                                          </w:divBdr>
                                                                                          <w:divsChild>
                                                                                            <w:div w:id="12270065">
                                                                                              <w:marLeft w:val="0"/>
                                                                                              <w:marRight w:val="0"/>
                                                                                              <w:marTop w:val="0"/>
                                                                                              <w:marBottom w:val="0"/>
                                                                                              <w:divBdr>
                                                                                                <w:top w:val="none" w:sz="0" w:space="0" w:color="auto"/>
                                                                                                <w:left w:val="none" w:sz="0" w:space="0" w:color="auto"/>
                                                                                                <w:bottom w:val="none" w:sz="0" w:space="0" w:color="auto"/>
                                                                                                <w:right w:val="none" w:sz="0" w:space="0" w:color="auto"/>
                                                                                              </w:divBdr>
                                                                                              <w:divsChild>
                                                                                                <w:div w:id="1965311181">
                                                                                                  <w:marLeft w:val="0"/>
                                                                                                  <w:marRight w:val="0"/>
                                                                                                  <w:marTop w:val="0"/>
                                                                                                  <w:marBottom w:val="0"/>
                                                                                                  <w:divBdr>
                                                                                                    <w:top w:val="none" w:sz="0" w:space="0" w:color="auto"/>
                                                                                                    <w:left w:val="none" w:sz="0" w:space="0" w:color="auto"/>
                                                                                                    <w:bottom w:val="none" w:sz="0" w:space="0" w:color="auto"/>
                                                                                                    <w:right w:val="none" w:sz="0" w:space="0" w:color="auto"/>
                                                                                                  </w:divBdr>
                                                                                                </w:div>
                                                                                              </w:divsChild>
                                                                                            </w:div>
                                                                                            <w:div w:id="442237909">
                                                                                              <w:marLeft w:val="0"/>
                                                                                              <w:marRight w:val="0"/>
                                                                                              <w:marTop w:val="0"/>
                                                                                              <w:marBottom w:val="0"/>
                                                                                              <w:divBdr>
                                                                                                <w:top w:val="none" w:sz="0" w:space="0" w:color="auto"/>
                                                                                                <w:left w:val="none" w:sz="0" w:space="0" w:color="auto"/>
                                                                                                <w:bottom w:val="none" w:sz="0" w:space="0" w:color="auto"/>
                                                                                                <w:right w:val="none" w:sz="0" w:space="0" w:color="auto"/>
                                                                                              </w:divBdr>
                                                                                              <w:divsChild>
                                                                                                <w:div w:id="641886850">
                                                                                                  <w:marLeft w:val="0"/>
                                                                                                  <w:marRight w:val="0"/>
                                                                                                  <w:marTop w:val="0"/>
                                                                                                  <w:marBottom w:val="0"/>
                                                                                                  <w:divBdr>
                                                                                                    <w:top w:val="none" w:sz="0" w:space="0" w:color="auto"/>
                                                                                                    <w:left w:val="none" w:sz="0" w:space="0" w:color="auto"/>
                                                                                                    <w:bottom w:val="none" w:sz="0" w:space="0" w:color="auto"/>
                                                                                                    <w:right w:val="none" w:sz="0" w:space="0" w:color="auto"/>
                                                                                                  </w:divBdr>
                                                                                                </w:div>
                                                                                              </w:divsChild>
                                                                                            </w:div>
                                                                                            <w:div w:id="632836131">
                                                                                              <w:marLeft w:val="0"/>
                                                                                              <w:marRight w:val="0"/>
                                                                                              <w:marTop w:val="0"/>
                                                                                              <w:marBottom w:val="0"/>
                                                                                              <w:divBdr>
                                                                                                <w:top w:val="none" w:sz="0" w:space="0" w:color="auto"/>
                                                                                                <w:left w:val="none" w:sz="0" w:space="0" w:color="auto"/>
                                                                                                <w:bottom w:val="none" w:sz="0" w:space="0" w:color="auto"/>
                                                                                                <w:right w:val="none" w:sz="0" w:space="0" w:color="auto"/>
                                                                                              </w:divBdr>
                                                                                              <w:divsChild>
                                                                                                <w:div w:id="488329529">
                                                                                                  <w:marLeft w:val="0"/>
                                                                                                  <w:marRight w:val="0"/>
                                                                                                  <w:marTop w:val="0"/>
                                                                                                  <w:marBottom w:val="0"/>
                                                                                                  <w:divBdr>
                                                                                                    <w:top w:val="none" w:sz="0" w:space="0" w:color="auto"/>
                                                                                                    <w:left w:val="none" w:sz="0" w:space="0" w:color="auto"/>
                                                                                                    <w:bottom w:val="none" w:sz="0" w:space="0" w:color="auto"/>
                                                                                                    <w:right w:val="none" w:sz="0" w:space="0" w:color="auto"/>
                                                                                                  </w:divBdr>
                                                                                                </w:div>
                                                                                              </w:divsChild>
                                                                                            </w:div>
                                                                                            <w:div w:id="636373169">
                                                                                              <w:marLeft w:val="0"/>
                                                                                              <w:marRight w:val="0"/>
                                                                                              <w:marTop w:val="0"/>
                                                                                              <w:marBottom w:val="0"/>
                                                                                              <w:divBdr>
                                                                                                <w:top w:val="none" w:sz="0" w:space="0" w:color="auto"/>
                                                                                                <w:left w:val="none" w:sz="0" w:space="0" w:color="auto"/>
                                                                                                <w:bottom w:val="none" w:sz="0" w:space="0" w:color="auto"/>
                                                                                                <w:right w:val="none" w:sz="0" w:space="0" w:color="auto"/>
                                                                                              </w:divBdr>
                                                                                              <w:divsChild>
                                                                                                <w:div w:id="2093047292">
                                                                                                  <w:marLeft w:val="0"/>
                                                                                                  <w:marRight w:val="0"/>
                                                                                                  <w:marTop w:val="0"/>
                                                                                                  <w:marBottom w:val="0"/>
                                                                                                  <w:divBdr>
                                                                                                    <w:top w:val="none" w:sz="0" w:space="0" w:color="auto"/>
                                                                                                    <w:left w:val="none" w:sz="0" w:space="0" w:color="auto"/>
                                                                                                    <w:bottom w:val="none" w:sz="0" w:space="0" w:color="auto"/>
                                                                                                    <w:right w:val="none" w:sz="0" w:space="0" w:color="auto"/>
                                                                                                  </w:divBdr>
                                                                                                </w:div>
                                                                                              </w:divsChild>
                                                                                            </w:div>
                                                                                            <w:div w:id="869536241">
                                                                                              <w:marLeft w:val="0"/>
                                                                                              <w:marRight w:val="0"/>
                                                                                              <w:marTop w:val="0"/>
                                                                                              <w:marBottom w:val="0"/>
                                                                                              <w:divBdr>
                                                                                                <w:top w:val="none" w:sz="0" w:space="0" w:color="auto"/>
                                                                                                <w:left w:val="none" w:sz="0" w:space="0" w:color="auto"/>
                                                                                                <w:bottom w:val="none" w:sz="0" w:space="0" w:color="auto"/>
                                                                                                <w:right w:val="none" w:sz="0" w:space="0" w:color="auto"/>
                                                                                              </w:divBdr>
                                                                                              <w:divsChild>
                                                                                                <w:div w:id="1098673191">
                                                                                                  <w:marLeft w:val="0"/>
                                                                                                  <w:marRight w:val="0"/>
                                                                                                  <w:marTop w:val="0"/>
                                                                                                  <w:marBottom w:val="0"/>
                                                                                                  <w:divBdr>
                                                                                                    <w:top w:val="none" w:sz="0" w:space="0" w:color="auto"/>
                                                                                                    <w:left w:val="none" w:sz="0" w:space="0" w:color="auto"/>
                                                                                                    <w:bottom w:val="none" w:sz="0" w:space="0" w:color="auto"/>
                                                                                                    <w:right w:val="none" w:sz="0" w:space="0" w:color="auto"/>
                                                                                                  </w:divBdr>
                                                                                                </w:div>
                                                                                              </w:divsChild>
                                                                                            </w:div>
                                                                                            <w:div w:id="890075502">
                                                                                              <w:marLeft w:val="0"/>
                                                                                              <w:marRight w:val="0"/>
                                                                                              <w:marTop w:val="0"/>
                                                                                              <w:marBottom w:val="0"/>
                                                                                              <w:divBdr>
                                                                                                <w:top w:val="none" w:sz="0" w:space="0" w:color="auto"/>
                                                                                                <w:left w:val="none" w:sz="0" w:space="0" w:color="auto"/>
                                                                                                <w:bottom w:val="none" w:sz="0" w:space="0" w:color="auto"/>
                                                                                                <w:right w:val="none" w:sz="0" w:space="0" w:color="auto"/>
                                                                                              </w:divBdr>
                                                                                              <w:divsChild>
                                                                                                <w:div w:id="1836139553">
                                                                                                  <w:marLeft w:val="0"/>
                                                                                                  <w:marRight w:val="0"/>
                                                                                                  <w:marTop w:val="0"/>
                                                                                                  <w:marBottom w:val="0"/>
                                                                                                  <w:divBdr>
                                                                                                    <w:top w:val="none" w:sz="0" w:space="0" w:color="auto"/>
                                                                                                    <w:left w:val="none" w:sz="0" w:space="0" w:color="auto"/>
                                                                                                    <w:bottom w:val="none" w:sz="0" w:space="0" w:color="auto"/>
                                                                                                    <w:right w:val="none" w:sz="0" w:space="0" w:color="auto"/>
                                                                                                  </w:divBdr>
                                                                                                </w:div>
                                                                                              </w:divsChild>
                                                                                            </w:div>
                                                                                            <w:div w:id="1128354058">
                                                                                              <w:marLeft w:val="0"/>
                                                                                              <w:marRight w:val="0"/>
                                                                                              <w:marTop w:val="0"/>
                                                                                              <w:marBottom w:val="0"/>
                                                                                              <w:divBdr>
                                                                                                <w:top w:val="none" w:sz="0" w:space="0" w:color="auto"/>
                                                                                                <w:left w:val="none" w:sz="0" w:space="0" w:color="auto"/>
                                                                                                <w:bottom w:val="none" w:sz="0" w:space="0" w:color="auto"/>
                                                                                                <w:right w:val="none" w:sz="0" w:space="0" w:color="auto"/>
                                                                                              </w:divBdr>
                                                                                              <w:divsChild>
                                                                                                <w:div w:id="287316829">
                                                                                                  <w:marLeft w:val="0"/>
                                                                                                  <w:marRight w:val="0"/>
                                                                                                  <w:marTop w:val="0"/>
                                                                                                  <w:marBottom w:val="0"/>
                                                                                                  <w:divBdr>
                                                                                                    <w:top w:val="none" w:sz="0" w:space="0" w:color="auto"/>
                                                                                                    <w:left w:val="none" w:sz="0" w:space="0" w:color="auto"/>
                                                                                                    <w:bottom w:val="none" w:sz="0" w:space="0" w:color="auto"/>
                                                                                                    <w:right w:val="none" w:sz="0" w:space="0" w:color="auto"/>
                                                                                                  </w:divBdr>
                                                                                                </w:div>
                                                                                              </w:divsChild>
                                                                                            </w:div>
                                                                                            <w:div w:id="1149899660">
                                                                                              <w:marLeft w:val="0"/>
                                                                                              <w:marRight w:val="0"/>
                                                                                              <w:marTop w:val="0"/>
                                                                                              <w:marBottom w:val="0"/>
                                                                                              <w:divBdr>
                                                                                                <w:top w:val="none" w:sz="0" w:space="0" w:color="auto"/>
                                                                                                <w:left w:val="none" w:sz="0" w:space="0" w:color="auto"/>
                                                                                                <w:bottom w:val="none" w:sz="0" w:space="0" w:color="auto"/>
                                                                                                <w:right w:val="none" w:sz="0" w:space="0" w:color="auto"/>
                                                                                              </w:divBdr>
                                                                                              <w:divsChild>
                                                                                                <w:div w:id="176232905">
                                                                                                  <w:marLeft w:val="0"/>
                                                                                                  <w:marRight w:val="0"/>
                                                                                                  <w:marTop w:val="0"/>
                                                                                                  <w:marBottom w:val="0"/>
                                                                                                  <w:divBdr>
                                                                                                    <w:top w:val="none" w:sz="0" w:space="0" w:color="auto"/>
                                                                                                    <w:left w:val="none" w:sz="0" w:space="0" w:color="auto"/>
                                                                                                    <w:bottom w:val="none" w:sz="0" w:space="0" w:color="auto"/>
                                                                                                    <w:right w:val="none" w:sz="0" w:space="0" w:color="auto"/>
                                                                                                  </w:divBdr>
                                                                                                </w:div>
                                                                                                <w:div w:id="1187133332">
                                                                                                  <w:marLeft w:val="0"/>
                                                                                                  <w:marRight w:val="0"/>
                                                                                                  <w:marTop w:val="0"/>
                                                                                                  <w:marBottom w:val="0"/>
                                                                                                  <w:divBdr>
                                                                                                    <w:top w:val="none" w:sz="0" w:space="0" w:color="auto"/>
                                                                                                    <w:left w:val="none" w:sz="0" w:space="0" w:color="auto"/>
                                                                                                    <w:bottom w:val="none" w:sz="0" w:space="0" w:color="auto"/>
                                                                                                    <w:right w:val="none" w:sz="0" w:space="0" w:color="auto"/>
                                                                                                  </w:divBdr>
                                                                                                </w:div>
                                                                                              </w:divsChild>
                                                                                            </w:div>
                                                                                            <w:div w:id="1506045667">
                                                                                              <w:marLeft w:val="0"/>
                                                                                              <w:marRight w:val="0"/>
                                                                                              <w:marTop w:val="0"/>
                                                                                              <w:marBottom w:val="0"/>
                                                                                              <w:divBdr>
                                                                                                <w:top w:val="none" w:sz="0" w:space="0" w:color="auto"/>
                                                                                                <w:left w:val="none" w:sz="0" w:space="0" w:color="auto"/>
                                                                                                <w:bottom w:val="none" w:sz="0" w:space="0" w:color="auto"/>
                                                                                                <w:right w:val="none" w:sz="0" w:space="0" w:color="auto"/>
                                                                                              </w:divBdr>
                                                                                              <w:divsChild>
                                                                                                <w:div w:id="245000782">
                                                                                                  <w:marLeft w:val="0"/>
                                                                                                  <w:marRight w:val="0"/>
                                                                                                  <w:marTop w:val="0"/>
                                                                                                  <w:marBottom w:val="0"/>
                                                                                                  <w:divBdr>
                                                                                                    <w:top w:val="none" w:sz="0" w:space="0" w:color="auto"/>
                                                                                                    <w:left w:val="none" w:sz="0" w:space="0" w:color="auto"/>
                                                                                                    <w:bottom w:val="none" w:sz="0" w:space="0" w:color="auto"/>
                                                                                                    <w:right w:val="none" w:sz="0" w:space="0" w:color="auto"/>
                                                                                                  </w:divBdr>
                                                                                                </w:div>
                                                                                              </w:divsChild>
                                                                                            </w:div>
                                                                                            <w:div w:id="1574582885">
                                                                                              <w:marLeft w:val="0"/>
                                                                                              <w:marRight w:val="0"/>
                                                                                              <w:marTop w:val="0"/>
                                                                                              <w:marBottom w:val="0"/>
                                                                                              <w:divBdr>
                                                                                                <w:top w:val="none" w:sz="0" w:space="0" w:color="auto"/>
                                                                                                <w:left w:val="none" w:sz="0" w:space="0" w:color="auto"/>
                                                                                                <w:bottom w:val="none" w:sz="0" w:space="0" w:color="auto"/>
                                                                                                <w:right w:val="none" w:sz="0" w:space="0" w:color="auto"/>
                                                                                              </w:divBdr>
                                                                                              <w:divsChild>
                                                                                                <w:div w:id="1389065380">
                                                                                                  <w:marLeft w:val="0"/>
                                                                                                  <w:marRight w:val="0"/>
                                                                                                  <w:marTop w:val="0"/>
                                                                                                  <w:marBottom w:val="0"/>
                                                                                                  <w:divBdr>
                                                                                                    <w:top w:val="none" w:sz="0" w:space="0" w:color="auto"/>
                                                                                                    <w:left w:val="none" w:sz="0" w:space="0" w:color="auto"/>
                                                                                                    <w:bottom w:val="none" w:sz="0" w:space="0" w:color="auto"/>
                                                                                                    <w:right w:val="none" w:sz="0" w:space="0" w:color="auto"/>
                                                                                                  </w:divBdr>
                                                                                                </w:div>
                                                                                              </w:divsChild>
                                                                                            </w:div>
                                                                                            <w:div w:id="1589995224">
                                                                                              <w:marLeft w:val="0"/>
                                                                                              <w:marRight w:val="0"/>
                                                                                              <w:marTop w:val="0"/>
                                                                                              <w:marBottom w:val="0"/>
                                                                                              <w:divBdr>
                                                                                                <w:top w:val="none" w:sz="0" w:space="0" w:color="auto"/>
                                                                                                <w:left w:val="none" w:sz="0" w:space="0" w:color="auto"/>
                                                                                                <w:bottom w:val="none" w:sz="0" w:space="0" w:color="auto"/>
                                                                                                <w:right w:val="none" w:sz="0" w:space="0" w:color="auto"/>
                                                                                              </w:divBdr>
                                                                                              <w:divsChild>
                                                                                                <w:div w:id="1506437103">
                                                                                                  <w:marLeft w:val="0"/>
                                                                                                  <w:marRight w:val="0"/>
                                                                                                  <w:marTop w:val="0"/>
                                                                                                  <w:marBottom w:val="0"/>
                                                                                                  <w:divBdr>
                                                                                                    <w:top w:val="none" w:sz="0" w:space="0" w:color="auto"/>
                                                                                                    <w:left w:val="none" w:sz="0" w:space="0" w:color="auto"/>
                                                                                                    <w:bottom w:val="none" w:sz="0" w:space="0" w:color="auto"/>
                                                                                                    <w:right w:val="none" w:sz="0" w:space="0" w:color="auto"/>
                                                                                                  </w:divBdr>
                                                                                                </w:div>
                                                                                              </w:divsChild>
                                                                                            </w:div>
                                                                                            <w:div w:id="2021159471">
                                                                                              <w:marLeft w:val="0"/>
                                                                                              <w:marRight w:val="0"/>
                                                                                              <w:marTop w:val="0"/>
                                                                                              <w:marBottom w:val="0"/>
                                                                                              <w:divBdr>
                                                                                                <w:top w:val="none" w:sz="0" w:space="0" w:color="auto"/>
                                                                                                <w:left w:val="none" w:sz="0" w:space="0" w:color="auto"/>
                                                                                                <w:bottom w:val="none" w:sz="0" w:space="0" w:color="auto"/>
                                                                                                <w:right w:val="none" w:sz="0" w:space="0" w:color="auto"/>
                                                                                              </w:divBdr>
                                                                                              <w:divsChild>
                                                                                                <w:div w:id="53825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14020">
                                                                                      <w:marLeft w:val="0"/>
                                                                                      <w:marRight w:val="0"/>
                                                                                      <w:marTop w:val="0"/>
                                                                                      <w:marBottom w:val="0"/>
                                                                                      <w:divBdr>
                                                                                        <w:top w:val="none" w:sz="0" w:space="0" w:color="auto"/>
                                                                                        <w:left w:val="none" w:sz="0" w:space="0" w:color="auto"/>
                                                                                        <w:bottom w:val="none" w:sz="0" w:space="0" w:color="auto"/>
                                                                                        <w:right w:val="none" w:sz="0" w:space="0" w:color="auto"/>
                                                                                      </w:divBdr>
                                                                                    </w:div>
                                                                                    <w:div w:id="1255895386">
                                                                                      <w:marLeft w:val="0"/>
                                                                                      <w:marRight w:val="0"/>
                                                                                      <w:marTop w:val="0"/>
                                                                                      <w:marBottom w:val="0"/>
                                                                                      <w:divBdr>
                                                                                        <w:top w:val="none" w:sz="0" w:space="0" w:color="auto"/>
                                                                                        <w:left w:val="none" w:sz="0" w:space="0" w:color="auto"/>
                                                                                        <w:bottom w:val="none" w:sz="0" w:space="0" w:color="auto"/>
                                                                                        <w:right w:val="none" w:sz="0" w:space="0" w:color="auto"/>
                                                                                      </w:divBdr>
                                                                                    </w:div>
                                                                                    <w:div w:id="1274437643">
                                                                                      <w:marLeft w:val="0"/>
                                                                                      <w:marRight w:val="0"/>
                                                                                      <w:marTop w:val="0"/>
                                                                                      <w:marBottom w:val="0"/>
                                                                                      <w:divBdr>
                                                                                        <w:top w:val="none" w:sz="0" w:space="0" w:color="auto"/>
                                                                                        <w:left w:val="none" w:sz="0" w:space="0" w:color="auto"/>
                                                                                        <w:bottom w:val="none" w:sz="0" w:space="0" w:color="auto"/>
                                                                                        <w:right w:val="none" w:sz="0" w:space="0" w:color="auto"/>
                                                                                      </w:divBdr>
                                                                                      <w:divsChild>
                                                                                        <w:div w:id="49034975">
                                                                                          <w:marLeft w:val="0"/>
                                                                                          <w:marRight w:val="0"/>
                                                                                          <w:marTop w:val="0"/>
                                                                                          <w:marBottom w:val="0"/>
                                                                                          <w:divBdr>
                                                                                            <w:top w:val="none" w:sz="0" w:space="0" w:color="auto"/>
                                                                                            <w:left w:val="none" w:sz="0" w:space="0" w:color="auto"/>
                                                                                            <w:bottom w:val="none" w:sz="0" w:space="0" w:color="auto"/>
                                                                                            <w:right w:val="none" w:sz="0" w:space="0" w:color="auto"/>
                                                                                          </w:divBdr>
                                                                                        </w:div>
                                                                                        <w:div w:id="51278158">
                                                                                          <w:marLeft w:val="0"/>
                                                                                          <w:marRight w:val="0"/>
                                                                                          <w:marTop w:val="0"/>
                                                                                          <w:marBottom w:val="0"/>
                                                                                          <w:divBdr>
                                                                                            <w:top w:val="none" w:sz="0" w:space="0" w:color="auto"/>
                                                                                            <w:left w:val="none" w:sz="0" w:space="0" w:color="auto"/>
                                                                                            <w:bottom w:val="none" w:sz="0" w:space="0" w:color="auto"/>
                                                                                            <w:right w:val="none" w:sz="0" w:space="0" w:color="auto"/>
                                                                                          </w:divBdr>
                                                                                        </w:div>
                                                                                        <w:div w:id="719669178">
                                                                                          <w:marLeft w:val="0"/>
                                                                                          <w:marRight w:val="0"/>
                                                                                          <w:marTop w:val="0"/>
                                                                                          <w:marBottom w:val="0"/>
                                                                                          <w:divBdr>
                                                                                            <w:top w:val="none" w:sz="0" w:space="0" w:color="auto"/>
                                                                                            <w:left w:val="none" w:sz="0" w:space="0" w:color="auto"/>
                                                                                            <w:bottom w:val="none" w:sz="0" w:space="0" w:color="auto"/>
                                                                                            <w:right w:val="none" w:sz="0" w:space="0" w:color="auto"/>
                                                                                          </w:divBdr>
                                                                                        </w:div>
                                                                                        <w:div w:id="1122727584">
                                                                                          <w:marLeft w:val="0"/>
                                                                                          <w:marRight w:val="0"/>
                                                                                          <w:marTop w:val="0"/>
                                                                                          <w:marBottom w:val="0"/>
                                                                                          <w:divBdr>
                                                                                            <w:top w:val="none" w:sz="0" w:space="0" w:color="auto"/>
                                                                                            <w:left w:val="none" w:sz="0" w:space="0" w:color="auto"/>
                                                                                            <w:bottom w:val="none" w:sz="0" w:space="0" w:color="auto"/>
                                                                                            <w:right w:val="none" w:sz="0" w:space="0" w:color="auto"/>
                                                                                          </w:divBdr>
                                                                                        </w:div>
                                                                                        <w:div w:id="1546987494">
                                                                                          <w:marLeft w:val="0"/>
                                                                                          <w:marRight w:val="0"/>
                                                                                          <w:marTop w:val="0"/>
                                                                                          <w:marBottom w:val="0"/>
                                                                                          <w:divBdr>
                                                                                            <w:top w:val="none" w:sz="0" w:space="0" w:color="auto"/>
                                                                                            <w:left w:val="none" w:sz="0" w:space="0" w:color="auto"/>
                                                                                            <w:bottom w:val="none" w:sz="0" w:space="0" w:color="auto"/>
                                                                                            <w:right w:val="none" w:sz="0" w:space="0" w:color="auto"/>
                                                                                          </w:divBdr>
                                                                                        </w:div>
                                                                                      </w:divsChild>
                                                                                    </w:div>
                                                                                    <w:div w:id="1320889006">
                                                                                      <w:marLeft w:val="0"/>
                                                                                      <w:marRight w:val="0"/>
                                                                                      <w:marTop w:val="0"/>
                                                                                      <w:marBottom w:val="0"/>
                                                                                      <w:divBdr>
                                                                                        <w:top w:val="none" w:sz="0" w:space="0" w:color="auto"/>
                                                                                        <w:left w:val="none" w:sz="0" w:space="0" w:color="auto"/>
                                                                                        <w:bottom w:val="none" w:sz="0" w:space="0" w:color="auto"/>
                                                                                        <w:right w:val="none" w:sz="0" w:space="0" w:color="auto"/>
                                                                                      </w:divBdr>
                                                                                    </w:div>
                                                                                    <w:div w:id="1333140611">
                                                                                      <w:marLeft w:val="0"/>
                                                                                      <w:marRight w:val="0"/>
                                                                                      <w:marTop w:val="0"/>
                                                                                      <w:marBottom w:val="0"/>
                                                                                      <w:divBdr>
                                                                                        <w:top w:val="none" w:sz="0" w:space="0" w:color="auto"/>
                                                                                        <w:left w:val="none" w:sz="0" w:space="0" w:color="auto"/>
                                                                                        <w:bottom w:val="none" w:sz="0" w:space="0" w:color="auto"/>
                                                                                        <w:right w:val="none" w:sz="0" w:space="0" w:color="auto"/>
                                                                                      </w:divBdr>
                                                                                    </w:div>
                                                                                    <w:div w:id="1355687598">
                                                                                      <w:marLeft w:val="0"/>
                                                                                      <w:marRight w:val="0"/>
                                                                                      <w:marTop w:val="0"/>
                                                                                      <w:marBottom w:val="0"/>
                                                                                      <w:divBdr>
                                                                                        <w:top w:val="none" w:sz="0" w:space="0" w:color="auto"/>
                                                                                        <w:left w:val="none" w:sz="0" w:space="0" w:color="auto"/>
                                                                                        <w:bottom w:val="none" w:sz="0" w:space="0" w:color="auto"/>
                                                                                        <w:right w:val="none" w:sz="0" w:space="0" w:color="auto"/>
                                                                                      </w:divBdr>
                                                                                      <w:divsChild>
                                                                                        <w:div w:id="859969596">
                                                                                          <w:marLeft w:val="0"/>
                                                                                          <w:marRight w:val="0"/>
                                                                                          <w:marTop w:val="0"/>
                                                                                          <w:marBottom w:val="0"/>
                                                                                          <w:divBdr>
                                                                                            <w:top w:val="none" w:sz="0" w:space="0" w:color="auto"/>
                                                                                            <w:left w:val="none" w:sz="0" w:space="0" w:color="auto"/>
                                                                                            <w:bottom w:val="none" w:sz="0" w:space="0" w:color="auto"/>
                                                                                            <w:right w:val="none" w:sz="0" w:space="0" w:color="auto"/>
                                                                                          </w:divBdr>
                                                                                        </w:div>
                                                                                        <w:div w:id="917792163">
                                                                                          <w:marLeft w:val="0"/>
                                                                                          <w:marRight w:val="0"/>
                                                                                          <w:marTop w:val="0"/>
                                                                                          <w:marBottom w:val="0"/>
                                                                                          <w:divBdr>
                                                                                            <w:top w:val="none" w:sz="0" w:space="0" w:color="auto"/>
                                                                                            <w:left w:val="none" w:sz="0" w:space="0" w:color="auto"/>
                                                                                            <w:bottom w:val="none" w:sz="0" w:space="0" w:color="auto"/>
                                                                                            <w:right w:val="none" w:sz="0" w:space="0" w:color="auto"/>
                                                                                          </w:divBdr>
                                                                                        </w:div>
                                                                                        <w:div w:id="940602057">
                                                                                          <w:marLeft w:val="0"/>
                                                                                          <w:marRight w:val="0"/>
                                                                                          <w:marTop w:val="0"/>
                                                                                          <w:marBottom w:val="0"/>
                                                                                          <w:divBdr>
                                                                                            <w:top w:val="none" w:sz="0" w:space="0" w:color="auto"/>
                                                                                            <w:left w:val="none" w:sz="0" w:space="0" w:color="auto"/>
                                                                                            <w:bottom w:val="none" w:sz="0" w:space="0" w:color="auto"/>
                                                                                            <w:right w:val="none" w:sz="0" w:space="0" w:color="auto"/>
                                                                                          </w:divBdr>
                                                                                        </w:div>
                                                                                        <w:div w:id="1098212721">
                                                                                          <w:marLeft w:val="0"/>
                                                                                          <w:marRight w:val="0"/>
                                                                                          <w:marTop w:val="0"/>
                                                                                          <w:marBottom w:val="0"/>
                                                                                          <w:divBdr>
                                                                                            <w:top w:val="none" w:sz="0" w:space="0" w:color="auto"/>
                                                                                            <w:left w:val="none" w:sz="0" w:space="0" w:color="auto"/>
                                                                                            <w:bottom w:val="none" w:sz="0" w:space="0" w:color="auto"/>
                                                                                            <w:right w:val="none" w:sz="0" w:space="0" w:color="auto"/>
                                                                                          </w:divBdr>
                                                                                        </w:div>
                                                                                        <w:div w:id="1775512240">
                                                                                          <w:marLeft w:val="0"/>
                                                                                          <w:marRight w:val="0"/>
                                                                                          <w:marTop w:val="0"/>
                                                                                          <w:marBottom w:val="0"/>
                                                                                          <w:divBdr>
                                                                                            <w:top w:val="none" w:sz="0" w:space="0" w:color="auto"/>
                                                                                            <w:left w:val="none" w:sz="0" w:space="0" w:color="auto"/>
                                                                                            <w:bottom w:val="none" w:sz="0" w:space="0" w:color="auto"/>
                                                                                            <w:right w:val="none" w:sz="0" w:space="0" w:color="auto"/>
                                                                                          </w:divBdr>
                                                                                        </w:div>
                                                                                      </w:divsChild>
                                                                                    </w:div>
                                                                                    <w:div w:id="1394086425">
                                                                                      <w:marLeft w:val="0"/>
                                                                                      <w:marRight w:val="0"/>
                                                                                      <w:marTop w:val="0"/>
                                                                                      <w:marBottom w:val="0"/>
                                                                                      <w:divBdr>
                                                                                        <w:top w:val="none" w:sz="0" w:space="0" w:color="auto"/>
                                                                                        <w:left w:val="none" w:sz="0" w:space="0" w:color="auto"/>
                                                                                        <w:bottom w:val="none" w:sz="0" w:space="0" w:color="auto"/>
                                                                                        <w:right w:val="none" w:sz="0" w:space="0" w:color="auto"/>
                                                                                      </w:divBdr>
                                                                                    </w:div>
                                                                                    <w:div w:id="1403260905">
                                                                                      <w:marLeft w:val="0"/>
                                                                                      <w:marRight w:val="0"/>
                                                                                      <w:marTop w:val="0"/>
                                                                                      <w:marBottom w:val="0"/>
                                                                                      <w:divBdr>
                                                                                        <w:top w:val="none" w:sz="0" w:space="0" w:color="auto"/>
                                                                                        <w:left w:val="none" w:sz="0" w:space="0" w:color="auto"/>
                                                                                        <w:bottom w:val="none" w:sz="0" w:space="0" w:color="auto"/>
                                                                                        <w:right w:val="none" w:sz="0" w:space="0" w:color="auto"/>
                                                                                      </w:divBdr>
                                                                                    </w:div>
                                                                                    <w:div w:id="1406104812">
                                                                                      <w:marLeft w:val="0"/>
                                                                                      <w:marRight w:val="0"/>
                                                                                      <w:marTop w:val="0"/>
                                                                                      <w:marBottom w:val="0"/>
                                                                                      <w:divBdr>
                                                                                        <w:top w:val="none" w:sz="0" w:space="0" w:color="auto"/>
                                                                                        <w:left w:val="none" w:sz="0" w:space="0" w:color="auto"/>
                                                                                        <w:bottom w:val="none" w:sz="0" w:space="0" w:color="auto"/>
                                                                                        <w:right w:val="none" w:sz="0" w:space="0" w:color="auto"/>
                                                                                      </w:divBdr>
                                                                                    </w:div>
                                                                                    <w:div w:id="1417554853">
                                                                                      <w:marLeft w:val="0"/>
                                                                                      <w:marRight w:val="0"/>
                                                                                      <w:marTop w:val="0"/>
                                                                                      <w:marBottom w:val="0"/>
                                                                                      <w:divBdr>
                                                                                        <w:top w:val="none" w:sz="0" w:space="0" w:color="auto"/>
                                                                                        <w:left w:val="none" w:sz="0" w:space="0" w:color="auto"/>
                                                                                        <w:bottom w:val="none" w:sz="0" w:space="0" w:color="auto"/>
                                                                                        <w:right w:val="none" w:sz="0" w:space="0" w:color="auto"/>
                                                                                      </w:divBdr>
                                                                                      <w:divsChild>
                                                                                        <w:div w:id="754086819">
                                                                                          <w:marLeft w:val="0"/>
                                                                                          <w:marRight w:val="0"/>
                                                                                          <w:marTop w:val="0"/>
                                                                                          <w:marBottom w:val="0"/>
                                                                                          <w:divBdr>
                                                                                            <w:top w:val="none" w:sz="0" w:space="0" w:color="auto"/>
                                                                                            <w:left w:val="none" w:sz="0" w:space="0" w:color="auto"/>
                                                                                            <w:bottom w:val="none" w:sz="0" w:space="0" w:color="auto"/>
                                                                                            <w:right w:val="none" w:sz="0" w:space="0" w:color="auto"/>
                                                                                          </w:divBdr>
                                                                                        </w:div>
                                                                                        <w:div w:id="859859551">
                                                                                          <w:marLeft w:val="0"/>
                                                                                          <w:marRight w:val="0"/>
                                                                                          <w:marTop w:val="0"/>
                                                                                          <w:marBottom w:val="0"/>
                                                                                          <w:divBdr>
                                                                                            <w:top w:val="none" w:sz="0" w:space="0" w:color="auto"/>
                                                                                            <w:left w:val="none" w:sz="0" w:space="0" w:color="auto"/>
                                                                                            <w:bottom w:val="none" w:sz="0" w:space="0" w:color="auto"/>
                                                                                            <w:right w:val="none" w:sz="0" w:space="0" w:color="auto"/>
                                                                                          </w:divBdr>
                                                                                        </w:div>
                                                                                        <w:div w:id="1325400660">
                                                                                          <w:marLeft w:val="0"/>
                                                                                          <w:marRight w:val="0"/>
                                                                                          <w:marTop w:val="0"/>
                                                                                          <w:marBottom w:val="0"/>
                                                                                          <w:divBdr>
                                                                                            <w:top w:val="none" w:sz="0" w:space="0" w:color="auto"/>
                                                                                            <w:left w:val="none" w:sz="0" w:space="0" w:color="auto"/>
                                                                                            <w:bottom w:val="none" w:sz="0" w:space="0" w:color="auto"/>
                                                                                            <w:right w:val="none" w:sz="0" w:space="0" w:color="auto"/>
                                                                                          </w:divBdr>
                                                                                        </w:div>
                                                                                        <w:div w:id="1607931203">
                                                                                          <w:marLeft w:val="0"/>
                                                                                          <w:marRight w:val="0"/>
                                                                                          <w:marTop w:val="0"/>
                                                                                          <w:marBottom w:val="0"/>
                                                                                          <w:divBdr>
                                                                                            <w:top w:val="none" w:sz="0" w:space="0" w:color="auto"/>
                                                                                            <w:left w:val="none" w:sz="0" w:space="0" w:color="auto"/>
                                                                                            <w:bottom w:val="none" w:sz="0" w:space="0" w:color="auto"/>
                                                                                            <w:right w:val="none" w:sz="0" w:space="0" w:color="auto"/>
                                                                                          </w:divBdr>
                                                                                        </w:div>
                                                                                        <w:div w:id="1734113107">
                                                                                          <w:marLeft w:val="0"/>
                                                                                          <w:marRight w:val="0"/>
                                                                                          <w:marTop w:val="0"/>
                                                                                          <w:marBottom w:val="0"/>
                                                                                          <w:divBdr>
                                                                                            <w:top w:val="none" w:sz="0" w:space="0" w:color="auto"/>
                                                                                            <w:left w:val="none" w:sz="0" w:space="0" w:color="auto"/>
                                                                                            <w:bottom w:val="none" w:sz="0" w:space="0" w:color="auto"/>
                                                                                            <w:right w:val="none" w:sz="0" w:space="0" w:color="auto"/>
                                                                                          </w:divBdr>
                                                                                        </w:div>
                                                                                      </w:divsChild>
                                                                                    </w:div>
                                                                                    <w:div w:id="1424916273">
                                                                                      <w:marLeft w:val="0"/>
                                                                                      <w:marRight w:val="0"/>
                                                                                      <w:marTop w:val="0"/>
                                                                                      <w:marBottom w:val="0"/>
                                                                                      <w:divBdr>
                                                                                        <w:top w:val="none" w:sz="0" w:space="0" w:color="auto"/>
                                                                                        <w:left w:val="none" w:sz="0" w:space="0" w:color="auto"/>
                                                                                        <w:bottom w:val="none" w:sz="0" w:space="0" w:color="auto"/>
                                                                                        <w:right w:val="none" w:sz="0" w:space="0" w:color="auto"/>
                                                                                      </w:divBdr>
                                                                                    </w:div>
                                                                                    <w:div w:id="1426270526">
                                                                                      <w:marLeft w:val="0"/>
                                                                                      <w:marRight w:val="0"/>
                                                                                      <w:marTop w:val="0"/>
                                                                                      <w:marBottom w:val="0"/>
                                                                                      <w:divBdr>
                                                                                        <w:top w:val="none" w:sz="0" w:space="0" w:color="auto"/>
                                                                                        <w:left w:val="none" w:sz="0" w:space="0" w:color="auto"/>
                                                                                        <w:bottom w:val="none" w:sz="0" w:space="0" w:color="auto"/>
                                                                                        <w:right w:val="none" w:sz="0" w:space="0" w:color="auto"/>
                                                                                      </w:divBdr>
                                                                                    </w:div>
                                                                                    <w:div w:id="1464157570">
                                                                                      <w:marLeft w:val="0"/>
                                                                                      <w:marRight w:val="0"/>
                                                                                      <w:marTop w:val="0"/>
                                                                                      <w:marBottom w:val="0"/>
                                                                                      <w:divBdr>
                                                                                        <w:top w:val="none" w:sz="0" w:space="0" w:color="auto"/>
                                                                                        <w:left w:val="none" w:sz="0" w:space="0" w:color="auto"/>
                                                                                        <w:bottom w:val="none" w:sz="0" w:space="0" w:color="auto"/>
                                                                                        <w:right w:val="none" w:sz="0" w:space="0" w:color="auto"/>
                                                                                      </w:divBdr>
                                                                                    </w:div>
                                                                                    <w:div w:id="1477450283">
                                                                                      <w:marLeft w:val="0"/>
                                                                                      <w:marRight w:val="0"/>
                                                                                      <w:marTop w:val="0"/>
                                                                                      <w:marBottom w:val="0"/>
                                                                                      <w:divBdr>
                                                                                        <w:top w:val="none" w:sz="0" w:space="0" w:color="auto"/>
                                                                                        <w:left w:val="none" w:sz="0" w:space="0" w:color="auto"/>
                                                                                        <w:bottom w:val="none" w:sz="0" w:space="0" w:color="auto"/>
                                                                                        <w:right w:val="none" w:sz="0" w:space="0" w:color="auto"/>
                                                                                      </w:divBdr>
                                                                                      <w:divsChild>
                                                                                        <w:div w:id="914900756">
                                                                                          <w:marLeft w:val="0"/>
                                                                                          <w:marRight w:val="0"/>
                                                                                          <w:marTop w:val="0"/>
                                                                                          <w:marBottom w:val="0"/>
                                                                                          <w:divBdr>
                                                                                            <w:top w:val="none" w:sz="0" w:space="0" w:color="auto"/>
                                                                                            <w:left w:val="none" w:sz="0" w:space="0" w:color="auto"/>
                                                                                            <w:bottom w:val="none" w:sz="0" w:space="0" w:color="auto"/>
                                                                                            <w:right w:val="none" w:sz="0" w:space="0" w:color="auto"/>
                                                                                          </w:divBdr>
                                                                                        </w:div>
                                                                                        <w:div w:id="985474790">
                                                                                          <w:marLeft w:val="0"/>
                                                                                          <w:marRight w:val="0"/>
                                                                                          <w:marTop w:val="0"/>
                                                                                          <w:marBottom w:val="0"/>
                                                                                          <w:divBdr>
                                                                                            <w:top w:val="none" w:sz="0" w:space="0" w:color="auto"/>
                                                                                            <w:left w:val="none" w:sz="0" w:space="0" w:color="auto"/>
                                                                                            <w:bottom w:val="none" w:sz="0" w:space="0" w:color="auto"/>
                                                                                            <w:right w:val="none" w:sz="0" w:space="0" w:color="auto"/>
                                                                                          </w:divBdr>
                                                                                        </w:div>
                                                                                        <w:div w:id="1125854616">
                                                                                          <w:marLeft w:val="0"/>
                                                                                          <w:marRight w:val="0"/>
                                                                                          <w:marTop w:val="0"/>
                                                                                          <w:marBottom w:val="0"/>
                                                                                          <w:divBdr>
                                                                                            <w:top w:val="none" w:sz="0" w:space="0" w:color="auto"/>
                                                                                            <w:left w:val="none" w:sz="0" w:space="0" w:color="auto"/>
                                                                                            <w:bottom w:val="none" w:sz="0" w:space="0" w:color="auto"/>
                                                                                            <w:right w:val="none" w:sz="0" w:space="0" w:color="auto"/>
                                                                                          </w:divBdr>
                                                                                        </w:div>
                                                                                        <w:div w:id="1300106727">
                                                                                          <w:marLeft w:val="0"/>
                                                                                          <w:marRight w:val="0"/>
                                                                                          <w:marTop w:val="0"/>
                                                                                          <w:marBottom w:val="0"/>
                                                                                          <w:divBdr>
                                                                                            <w:top w:val="none" w:sz="0" w:space="0" w:color="auto"/>
                                                                                            <w:left w:val="none" w:sz="0" w:space="0" w:color="auto"/>
                                                                                            <w:bottom w:val="none" w:sz="0" w:space="0" w:color="auto"/>
                                                                                            <w:right w:val="none" w:sz="0" w:space="0" w:color="auto"/>
                                                                                          </w:divBdr>
                                                                                        </w:div>
                                                                                        <w:div w:id="1611357367">
                                                                                          <w:marLeft w:val="0"/>
                                                                                          <w:marRight w:val="0"/>
                                                                                          <w:marTop w:val="0"/>
                                                                                          <w:marBottom w:val="0"/>
                                                                                          <w:divBdr>
                                                                                            <w:top w:val="none" w:sz="0" w:space="0" w:color="auto"/>
                                                                                            <w:left w:val="none" w:sz="0" w:space="0" w:color="auto"/>
                                                                                            <w:bottom w:val="none" w:sz="0" w:space="0" w:color="auto"/>
                                                                                            <w:right w:val="none" w:sz="0" w:space="0" w:color="auto"/>
                                                                                          </w:divBdr>
                                                                                        </w:div>
                                                                                      </w:divsChild>
                                                                                    </w:div>
                                                                                    <w:div w:id="1486047013">
                                                                                      <w:marLeft w:val="0"/>
                                                                                      <w:marRight w:val="0"/>
                                                                                      <w:marTop w:val="0"/>
                                                                                      <w:marBottom w:val="0"/>
                                                                                      <w:divBdr>
                                                                                        <w:top w:val="none" w:sz="0" w:space="0" w:color="auto"/>
                                                                                        <w:left w:val="none" w:sz="0" w:space="0" w:color="auto"/>
                                                                                        <w:bottom w:val="none" w:sz="0" w:space="0" w:color="auto"/>
                                                                                        <w:right w:val="none" w:sz="0" w:space="0" w:color="auto"/>
                                                                                      </w:divBdr>
                                                                                    </w:div>
                                                                                    <w:div w:id="1489246752">
                                                                                      <w:marLeft w:val="0"/>
                                                                                      <w:marRight w:val="0"/>
                                                                                      <w:marTop w:val="0"/>
                                                                                      <w:marBottom w:val="0"/>
                                                                                      <w:divBdr>
                                                                                        <w:top w:val="none" w:sz="0" w:space="0" w:color="auto"/>
                                                                                        <w:left w:val="none" w:sz="0" w:space="0" w:color="auto"/>
                                                                                        <w:bottom w:val="none" w:sz="0" w:space="0" w:color="auto"/>
                                                                                        <w:right w:val="none" w:sz="0" w:space="0" w:color="auto"/>
                                                                                      </w:divBdr>
                                                                                      <w:divsChild>
                                                                                        <w:div w:id="6836411">
                                                                                          <w:marLeft w:val="0"/>
                                                                                          <w:marRight w:val="0"/>
                                                                                          <w:marTop w:val="0"/>
                                                                                          <w:marBottom w:val="0"/>
                                                                                          <w:divBdr>
                                                                                            <w:top w:val="none" w:sz="0" w:space="0" w:color="auto"/>
                                                                                            <w:left w:val="none" w:sz="0" w:space="0" w:color="auto"/>
                                                                                            <w:bottom w:val="none" w:sz="0" w:space="0" w:color="auto"/>
                                                                                            <w:right w:val="none" w:sz="0" w:space="0" w:color="auto"/>
                                                                                          </w:divBdr>
                                                                                        </w:div>
                                                                                        <w:div w:id="703872711">
                                                                                          <w:marLeft w:val="0"/>
                                                                                          <w:marRight w:val="0"/>
                                                                                          <w:marTop w:val="0"/>
                                                                                          <w:marBottom w:val="0"/>
                                                                                          <w:divBdr>
                                                                                            <w:top w:val="none" w:sz="0" w:space="0" w:color="auto"/>
                                                                                            <w:left w:val="none" w:sz="0" w:space="0" w:color="auto"/>
                                                                                            <w:bottom w:val="none" w:sz="0" w:space="0" w:color="auto"/>
                                                                                            <w:right w:val="none" w:sz="0" w:space="0" w:color="auto"/>
                                                                                          </w:divBdr>
                                                                                        </w:div>
                                                                                        <w:div w:id="1179467943">
                                                                                          <w:marLeft w:val="0"/>
                                                                                          <w:marRight w:val="0"/>
                                                                                          <w:marTop w:val="0"/>
                                                                                          <w:marBottom w:val="0"/>
                                                                                          <w:divBdr>
                                                                                            <w:top w:val="none" w:sz="0" w:space="0" w:color="auto"/>
                                                                                            <w:left w:val="none" w:sz="0" w:space="0" w:color="auto"/>
                                                                                            <w:bottom w:val="none" w:sz="0" w:space="0" w:color="auto"/>
                                                                                            <w:right w:val="none" w:sz="0" w:space="0" w:color="auto"/>
                                                                                          </w:divBdr>
                                                                                        </w:div>
                                                                                        <w:div w:id="1238399144">
                                                                                          <w:marLeft w:val="0"/>
                                                                                          <w:marRight w:val="0"/>
                                                                                          <w:marTop w:val="0"/>
                                                                                          <w:marBottom w:val="0"/>
                                                                                          <w:divBdr>
                                                                                            <w:top w:val="none" w:sz="0" w:space="0" w:color="auto"/>
                                                                                            <w:left w:val="none" w:sz="0" w:space="0" w:color="auto"/>
                                                                                            <w:bottom w:val="none" w:sz="0" w:space="0" w:color="auto"/>
                                                                                            <w:right w:val="none" w:sz="0" w:space="0" w:color="auto"/>
                                                                                          </w:divBdr>
                                                                                        </w:div>
                                                                                        <w:div w:id="2100832524">
                                                                                          <w:marLeft w:val="0"/>
                                                                                          <w:marRight w:val="0"/>
                                                                                          <w:marTop w:val="0"/>
                                                                                          <w:marBottom w:val="0"/>
                                                                                          <w:divBdr>
                                                                                            <w:top w:val="none" w:sz="0" w:space="0" w:color="auto"/>
                                                                                            <w:left w:val="none" w:sz="0" w:space="0" w:color="auto"/>
                                                                                            <w:bottom w:val="none" w:sz="0" w:space="0" w:color="auto"/>
                                                                                            <w:right w:val="none" w:sz="0" w:space="0" w:color="auto"/>
                                                                                          </w:divBdr>
                                                                                        </w:div>
                                                                                      </w:divsChild>
                                                                                    </w:div>
                                                                                    <w:div w:id="1492406746">
                                                                                      <w:marLeft w:val="0"/>
                                                                                      <w:marRight w:val="0"/>
                                                                                      <w:marTop w:val="0"/>
                                                                                      <w:marBottom w:val="0"/>
                                                                                      <w:divBdr>
                                                                                        <w:top w:val="none" w:sz="0" w:space="0" w:color="auto"/>
                                                                                        <w:left w:val="none" w:sz="0" w:space="0" w:color="auto"/>
                                                                                        <w:bottom w:val="none" w:sz="0" w:space="0" w:color="auto"/>
                                                                                        <w:right w:val="none" w:sz="0" w:space="0" w:color="auto"/>
                                                                                      </w:divBdr>
                                                                                    </w:div>
                                                                                    <w:div w:id="1504970609">
                                                                                      <w:marLeft w:val="0"/>
                                                                                      <w:marRight w:val="0"/>
                                                                                      <w:marTop w:val="0"/>
                                                                                      <w:marBottom w:val="0"/>
                                                                                      <w:divBdr>
                                                                                        <w:top w:val="none" w:sz="0" w:space="0" w:color="auto"/>
                                                                                        <w:left w:val="none" w:sz="0" w:space="0" w:color="auto"/>
                                                                                        <w:bottom w:val="none" w:sz="0" w:space="0" w:color="auto"/>
                                                                                        <w:right w:val="none" w:sz="0" w:space="0" w:color="auto"/>
                                                                                      </w:divBdr>
                                                                                      <w:divsChild>
                                                                                        <w:div w:id="105855308">
                                                                                          <w:marLeft w:val="0"/>
                                                                                          <w:marRight w:val="0"/>
                                                                                          <w:marTop w:val="0"/>
                                                                                          <w:marBottom w:val="0"/>
                                                                                          <w:divBdr>
                                                                                            <w:top w:val="none" w:sz="0" w:space="0" w:color="auto"/>
                                                                                            <w:left w:val="none" w:sz="0" w:space="0" w:color="auto"/>
                                                                                            <w:bottom w:val="none" w:sz="0" w:space="0" w:color="auto"/>
                                                                                            <w:right w:val="none" w:sz="0" w:space="0" w:color="auto"/>
                                                                                          </w:divBdr>
                                                                                        </w:div>
                                                                                        <w:div w:id="326400537">
                                                                                          <w:marLeft w:val="0"/>
                                                                                          <w:marRight w:val="0"/>
                                                                                          <w:marTop w:val="0"/>
                                                                                          <w:marBottom w:val="0"/>
                                                                                          <w:divBdr>
                                                                                            <w:top w:val="none" w:sz="0" w:space="0" w:color="auto"/>
                                                                                            <w:left w:val="none" w:sz="0" w:space="0" w:color="auto"/>
                                                                                            <w:bottom w:val="none" w:sz="0" w:space="0" w:color="auto"/>
                                                                                            <w:right w:val="none" w:sz="0" w:space="0" w:color="auto"/>
                                                                                          </w:divBdr>
                                                                                        </w:div>
                                                                                        <w:div w:id="1198464495">
                                                                                          <w:marLeft w:val="0"/>
                                                                                          <w:marRight w:val="0"/>
                                                                                          <w:marTop w:val="0"/>
                                                                                          <w:marBottom w:val="0"/>
                                                                                          <w:divBdr>
                                                                                            <w:top w:val="none" w:sz="0" w:space="0" w:color="auto"/>
                                                                                            <w:left w:val="none" w:sz="0" w:space="0" w:color="auto"/>
                                                                                            <w:bottom w:val="none" w:sz="0" w:space="0" w:color="auto"/>
                                                                                            <w:right w:val="none" w:sz="0" w:space="0" w:color="auto"/>
                                                                                          </w:divBdr>
                                                                                        </w:div>
                                                                                        <w:div w:id="1281379083">
                                                                                          <w:marLeft w:val="0"/>
                                                                                          <w:marRight w:val="0"/>
                                                                                          <w:marTop w:val="0"/>
                                                                                          <w:marBottom w:val="0"/>
                                                                                          <w:divBdr>
                                                                                            <w:top w:val="none" w:sz="0" w:space="0" w:color="auto"/>
                                                                                            <w:left w:val="none" w:sz="0" w:space="0" w:color="auto"/>
                                                                                            <w:bottom w:val="none" w:sz="0" w:space="0" w:color="auto"/>
                                                                                            <w:right w:val="none" w:sz="0" w:space="0" w:color="auto"/>
                                                                                          </w:divBdr>
                                                                                        </w:div>
                                                                                        <w:div w:id="1567031801">
                                                                                          <w:marLeft w:val="0"/>
                                                                                          <w:marRight w:val="0"/>
                                                                                          <w:marTop w:val="0"/>
                                                                                          <w:marBottom w:val="0"/>
                                                                                          <w:divBdr>
                                                                                            <w:top w:val="none" w:sz="0" w:space="0" w:color="auto"/>
                                                                                            <w:left w:val="none" w:sz="0" w:space="0" w:color="auto"/>
                                                                                            <w:bottom w:val="none" w:sz="0" w:space="0" w:color="auto"/>
                                                                                            <w:right w:val="none" w:sz="0" w:space="0" w:color="auto"/>
                                                                                          </w:divBdr>
                                                                                        </w:div>
                                                                                      </w:divsChild>
                                                                                    </w:div>
                                                                                    <w:div w:id="1516193686">
                                                                                      <w:marLeft w:val="0"/>
                                                                                      <w:marRight w:val="0"/>
                                                                                      <w:marTop w:val="0"/>
                                                                                      <w:marBottom w:val="0"/>
                                                                                      <w:divBdr>
                                                                                        <w:top w:val="none" w:sz="0" w:space="0" w:color="auto"/>
                                                                                        <w:left w:val="none" w:sz="0" w:space="0" w:color="auto"/>
                                                                                        <w:bottom w:val="none" w:sz="0" w:space="0" w:color="auto"/>
                                                                                        <w:right w:val="none" w:sz="0" w:space="0" w:color="auto"/>
                                                                                      </w:divBdr>
                                                                                    </w:div>
                                                                                    <w:div w:id="1522433065">
                                                                                      <w:marLeft w:val="0"/>
                                                                                      <w:marRight w:val="0"/>
                                                                                      <w:marTop w:val="0"/>
                                                                                      <w:marBottom w:val="0"/>
                                                                                      <w:divBdr>
                                                                                        <w:top w:val="none" w:sz="0" w:space="0" w:color="auto"/>
                                                                                        <w:left w:val="none" w:sz="0" w:space="0" w:color="auto"/>
                                                                                        <w:bottom w:val="none" w:sz="0" w:space="0" w:color="auto"/>
                                                                                        <w:right w:val="none" w:sz="0" w:space="0" w:color="auto"/>
                                                                                      </w:divBdr>
                                                                                    </w:div>
                                                                                    <w:div w:id="1543639163">
                                                                                      <w:marLeft w:val="0"/>
                                                                                      <w:marRight w:val="0"/>
                                                                                      <w:marTop w:val="0"/>
                                                                                      <w:marBottom w:val="0"/>
                                                                                      <w:divBdr>
                                                                                        <w:top w:val="none" w:sz="0" w:space="0" w:color="auto"/>
                                                                                        <w:left w:val="none" w:sz="0" w:space="0" w:color="auto"/>
                                                                                        <w:bottom w:val="none" w:sz="0" w:space="0" w:color="auto"/>
                                                                                        <w:right w:val="none" w:sz="0" w:space="0" w:color="auto"/>
                                                                                      </w:divBdr>
                                                                                    </w:div>
                                                                                    <w:div w:id="1590236656">
                                                                                      <w:marLeft w:val="0"/>
                                                                                      <w:marRight w:val="0"/>
                                                                                      <w:marTop w:val="0"/>
                                                                                      <w:marBottom w:val="0"/>
                                                                                      <w:divBdr>
                                                                                        <w:top w:val="none" w:sz="0" w:space="0" w:color="auto"/>
                                                                                        <w:left w:val="none" w:sz="0" w:space="0" w:color="auto"/>
                                                                                        <w:bottom w:val="none" w:sz="0" w:space="0" w:color="auto"/>
                                                                                        <w:right w:val="none" w:sz="0" w:space="0" w:color="auto"/>
                                                                                      </w:divBdr>
                                                                                    </w:div>
                                                                                    <w:div w:id="1592540492">
                                                                                      <w:marLeft w:val="0"/>
                                                                                      <w:marRight w:val="0"/>
                                                                                      <w:marTop w:val="0"/>
                                                                                      <w:marBottom w:val="0"/>
                                                                                      <w:divBdr>
                                                                                        <w:top w:val="none" w:sz="0" w:space="0" w:color="auto"/>
                                                                                        <w:left w:val="none" w:sz="0" w:space="0" w:color="auto"/>
                                                                                        <w:bottom w:val="none" w:sz="0" w:space="0" w:color="auto"/>
                                                                                        <w:right w:val="none" w:sz="0" w:space="0" w:color="auto"/>
                                                                                      </w:divBdr>
                                                                                    </w:div>
                                                                                    <w:div w:id="1592548527">
                                                                                      <w:marLeft w:val="0"/>
                                                                                      <w:marRight w:val="0"/>
                                                                                      <w:marTop w:val="0"/>
                                                                                      <w:marBottom w:val="0"/>
                                                                                      <w:divBdr>
                                                                                        <w:top w:val="none" w:sz="0" w:space="0" w:color="auto"/>
                                                                                        <w:left w:val="none" w:sz="0" w:space="0" w:color="auto"/>
                                                                                        <w:bottom w:val="none" w:sz="0" w:space="0" w:color="auto"/>
                                                                                        <w:right w:val="none" w:sz="0" w:space="0" w:color="auto"/>
                                                                                      </w:divBdr>
                                                                                    </w:div>
                                                                                    <w:div w:id="1597134823">
                                                                                      <w:marLeft w:val="0"/>
                                                                                      <w:marRight w:val="0"/>
                                                                                      <w:marTop w:val="0"/>
                                                                                      <w:marBottom w:val="0"/>
                                                                                      <w:divBdr>
                                                                                        <w:top w:val="none" w:sz="0" w:space="0" w:color="auto"/>
                                                                                        <w:left w:val="none" w:sz="0" w:space="0" w:color="auto"/>
                                                                                        <w:bottom w:val="none" w:sz="0" w:space="0" w:color="auto"/>
                                                                                        <w:right w:val="none" w:sz="0" w:space="0" w:color="auto"/>
                                                                                      </w:divBdr>
                                                                                      <w:divsChild>
                                                                                        <w:div w:id="1139146787">
                                                                                          <w:marLeft w:val="0"/>
                                                                                          <w:marRight w:val="0"/>
                                                                                          <w:marTop w:val="0"/>
                                                                                          <w:marBottom w:val="0"/>
                                                                                          <w:divBdr>
                                                                                            <w:top w:val="none" w:sz="0" w:space="0" w:color="auto"/>
                                                                                            <w:left w:val="none" w:sz="0" w:space="0" w:color="auto"/>
                                                                                            <w:bottom w:val="none" w:sz="0" w:space="0" w:color="auto"/>
                                                                                            <w:right w:val="none" w:sz="0" w:space="0" w:color="auto"/>
                                                                                          </w:divBdr>
                                                                                        </w:div>
                                                                                        <w:div w:id="1771006508">
                                                                                          <w:marLeft w:val="0"/>
                                                                                          <w:marRight w:val="0"/>
                                                                                          <w:marTop w:val="0"/>
                                                                                          <w:marBottom w:val="0"/>
                                                                                          <w:divBdr>
                                                                                            <w:top w:val="none" w:sz="0" w:space="0" w:color="auto"/>
                                                                                            <w:left w:val="none" w:sz="0" w:space="0" w:color="auto"/>
                                                                                            <w:bottom w:val="none" w:sz="0" w:space="0" w:color="auto"/>
                                                                                            <w:right w:val="none" w:sz="0" w:space="0" w:color="auto"/>
                                                                                          </w:divBdr>
                                                                                        </w:div>
                                                                                        <w:div w:id="2069380426">
                                                                                          <w:marLeft w:val="0"/>
                                                                                          <w:marRight w:val="0"/>
                                                                                          <w:marTop w:val="0"/>
                                                                                          <w:marBottom w:val="0"/>
                                                                                          <w:divBdr>
                                                                                            <w:top w:val="none" w:sz="0" w:space="0" w:color="auto"/>
                                                                                            <w:left w:val="none" w:sz="0" w:space="0" w:color="auto"/>
                                                                                            <w:bottom w:val="none" w:sz="0" w:space="0" w:color="auto"/>
                                                                                            <w:right w:val="none" w:sz="0" w:space="0" w:color="auto"/>
                                                                                          </w:divBdr>
                                                                                        </w:div>
                                                                                      </w:divsChild>
                                                                                    </w:div>
                                                                                    <w:div w:id="1635134915">
                                                                                      <w:marLeft w:val="0"/>
                                                                                      <w:marRight w:val="0"/>
                                                                                      <w:marTop w:val="0"/>
                                                                                      <w:marBottom w:val="0"/>
                                                                                      <w:divBdr>
                                                                                        <w:top w:val="none" w:sz="0" w:space="0" w:color="auto"/>
                                                                                        <w:left w:val="none" w:sz="0" w:space="0" w:color="auto"/>
                                                                                        <w:bottom w:val="none" w:sz="0" w:space="0" w:color="auto"/>
                                                                                        <w:right w:val="none" w:sz="0" w:space="0" w:color="auto"/>
                                                                                      </w:divBdr>
                                                                                    </w:div>
                                                                                    <w:div w:id="1659505145">
                                                                                      <w:marLeft w:val="0"/>
                                                                                      <w:marRight w:val="0"/>
                                                                                      <w:marTop w:val="0"/>
                                                                                      <w:marBottom w:val="0"/>
                                                                                      <w:divBdr>
                                                                                        <w:top w:val="none" w:sz="0" w:space="0" w:color="auto"/>
                                                                                        <w:left w:val="none" w:sz="0" w:space="0" w:color="auto"/>
                                                                                        <w:bottom w:val="none" w:sz="0" w:space="0" w:color="auto"/>
                                                                                        <w:right w:val="none" w:sz="0" w:space="0" w:color="auto"/>
                                                                                      </w:divBdr>
                                                                                    </w:div>
                                                                                    <w:div w:id="1690594733">
                                                                                      <w:marLeft w:val="0"/>
                                                                                      <w:marRight w:val="0"/>
                                                                                      <w:marTop w:val="0"/>
                                                                                      <w:marBottom w:val="0"/>
                                                                                      <w:divBdr>
                                                                                        <w:top w:val="none" w:sz="0" w:space="0" w:color="auto"/>
                                                                                        <w:left w:val="none" w:sz="0" w:space="0" w:color="auto"/>
                                                                                        <w:bottom w:val="none" w:sz="0" w:space="0" w:color="auto"/>
                                                                                        <w:right w:val="none" w:sz="0" w:space="0" w:color="auto"/>
                                                                                      </w:divBdr>
                                                                                    </w:div>
                                                                                    <w:div w:id="1701006080">
                                                                                      <w:marLeft w:val="0"/>
                                                                                      <w:marRight w:val="0"/>
                                                                                      <w:marTop w:val="0"/>
                                                                                      <w:marBottom w:val="0"/>
                                                                                      <w:divBdr>
                                                                                        <w:top w:val="none" w:sz="0" w:space="0" w:color="auto"/>
                                                                                        <w:left w:val="none" w:sz="0" w:space="0" w:color="auto"/>
                                                                                        <w:bottom w:val="none" w:sz="0" w:space="0" w:color="auto"/>
                                                                                        <w:right w:val="none" w:sz="0" w:space="0" w:color="auto"/>
                                                                                      </w:divBdr>
                                                                                    </w:div>
                                                                                    <w:div w:id="1712412575">
                                                                                      <w:marLeft w:val="0"/>
                                                                                      <w:marRight w:val="0"/>
                                                                                      <w:marTop w:val="0"/>
                                                                                      <w:marBottom w:val="0"/>
                                                                                      <w:divBdr>
                                                                                        <w:top w:val="none" w:sz="0" w:space="0" w:color="auto"/>
                                                                                        <w:left w:val="none" w:sz="0" w:space="0" w:color="auto"/>
                                                                                        <w:bottom w:val="none" w:sz="0" w:space="0" w:color="auto"/>
                                                                                        <w:right w:val="none" w:sz="0" w:space="0" w:color="auto"/>
                                                                                      </w:divBdr>
                                                                                      <w:divsChild>
                                                                                        <w:div w:id="42415667">
                                                                                          <w:marLeft w:val="-75"/>
                                                                                          <w:marRight w:val="0"/>
                                                                                          <w:marTop w:val="30"/>
                                                                                          <w:marBottom w:val="30"/>
                                                                                          <w:divBdr>
                                                                                            <w:top w:val="none" w:sz="0" w:space="0" w:color="auto"/>
                                                                                            <w:left w:val="none" w:sz="0" w:space="0" w:color="auto"/>
                                                                                            <w:bottom w:val="none" w:sz="0" w:space="0" w:color="auto"/>
                                                                                            <w:right w:val="none" w:sz="0" w:space="0" w:color="auto"/>
                                                                                          </w:divBdr>
                                                                                          <w:divsChild>
                                                                                            <w:div w:id="386954110">
                                                                                              <w:marLeft w:val="0"/>
                                                                                              <w:marRight w:val="0"/>
                                                                                              <w:marTop w:val="0"/>
                                                                                              <w:marBottom w:val="0"/>
                                                                                              <w:divBdr>
                                                                                                <w:top w:val="none" w:sz="0" w:space="0" w:color="auto"/>
                                                                                                <w:left w:val="none" w:sz="0" w:space="0" w:color="auto"/>
                                                                                                <w:bottom w:val="none" w:sz="0" w:space="0" w:color="auto"/>
                                                                                                <w:right w:val="none" w:sz="0" w:space="0" w:color="auto"/>
                                                                                              </w:divBdr>
                                                                                              <w:divsChild>
                                                                                                <w:div w:id="1072847879">
                                                                                                  <w:marLeft w:val="0"/>
                                                                                                  <w:marRight w:val="0"/>
                                                                                                  <w:marTop w:val="0"/>
                                                                                                  <w:marBottom w:val="0"/>
                                                                                                  <w:divBdr>
                                                                                                    <w:top w:val="none" w:sz="0" w:space="0" w:color="auto"/>
                                                                                                    <w:left w:val="none" w:sz="0" w:space="0" w:color="auto"/>
                                                                                                    <w:bottom w:val="none" w:sz="0" w:space="0" w:color="auto"/>
                                                                                                    <w:right w:val="none" w:sz="0" w:space="0" w:color="auto"/>
                                                                                                  </w:divBdr>
                                                                                                </w:div>
                                                                                              </w:divsChild>
                                                                                            </w:div>
                                                                                            <w:div w:id="407653644">
                                                                                              <w:marLeft w:val="0"/>
                                                                                              <w:marRight w:val="0"/>
                                                                                              <w:marTop w:val="0"/>
                                                                                              <w:marBottom w:val="0"/>
                                                                                              <w:divBdr>
                                                                                                <w:top w:val="none" w:sz="0" w:space="0" w:color="auto"/>
                                                                                                <w:left w:val="none" w:sz="0" w:space="0" w:color="auto"/>
                                                                                                <w:bottom w:val="none" w:sz="0" w:space="0" w:color="auto"/>
                                                                                                <w:right w:val="none" w:sz="0" w:space="0" w:color="auto"/>
                                                                                              </w:divBdr>
                                                                                              <w:divsChild>
                                                                                                <w:div w:id="1824929810">
                                                                                                  <w:marLeft w:val="0"/>
                                                                                                  <w:marRight w:val="0"/>
                                                                                                  <w:marTop w:val="0"/>
                                                                                                  <w:marBottom w:val="0"/>
                                                                                                  <w:divBdr>
                                                                                                    <w:top w:val="none" w:sz="0" w:space="0" w:color="auto"/>
                                                                                                    <w:left w:val="none" w:sz="0" w:space="0" w:color="auto"/>
                                                                                                    <w:bottom w:val="none" w:sz="0" w:space="0" w:color="auto"/>
                                                                                                    <w:right w:val="none" w:sz="0" w:space="0" w:color="auto"/>
                                                                                                  </w:divBdr>
                                                                                                </w:div>
                                                                                              </w:divsChild>
                                                                                            </w:div>
                                                                                            <w:div w:id="611013891">
                                                                                              <w:marLeft w:val="0"/>
                                                                                              <w:marRight w:val="0"/>
                                                                                              <w:marTop w:val="0"/>
                                                                                              <w:marBottom w:val="0"/>
                                                                                              <w:divBdr>
                                                                                                <w:top w:val="none" w:sz="0" w:space="0" w:color="auto"/>
                                                                                                <w:left w:val="none" w:sz="0" w:space="0" w:color="auto"/>
                                                                                                <w:bottom w:val="none" w:sz="0" w:space="0" w:color="auto"/>
                                                                                                <w:right w:val="none" w:sz="0" w:space="0" w:color="auto"/>
                                                                                              </w:divBdr>
                                                                                              <w:divsChild>
                                                                                                <w:div w:id="1189946041">
                                                                                                  <w:marLeft w:val="0"/>
                                                                                                  <w:marRight w:val="0"/>
                                                                                                  <w:marTop w:val="0"/>
                                                                                                  <w:marBottom w:val="0"/>
                                                                                                  <w:divBdr>
                                                                                                    <w:top w:val="none" w:sz="0" w:space="0" w:color="auto"/>
                                                                                                    <w:left w:val="none" w:sz="0" w:space="0" w:color="auto"/>
                                                                                                    <w:bottom w:val="none" w:sz="0" w:space="0" w:color="auto"/>
                                                                                                    <w:right w:val="none" w:sz="0" w:space="0" w:color="auto"/>
                                                                                                  </w:divBdr>
                                                                                                </w:div>
                                                                                              </w:divsChild>
                                                                                            </w:div>
                                                                                            <w:div w:id="698311087">
                                                                                              <w:marLeft w:val="0"/>
                                                                                              <w:marRight w:val="0"/>
                                                                                              <w:marTop w:val="0"/>
                                                                                              <w:marBottom w:val="0"/>
                                                                                              <w:divBdr>
                                                                                                <w:top w:val="none" w:sz="0" w:space="0" w:color="auto"/>
                                                                                                <w:left w:val="none" w:sz="0" w:space="0" w:color="auto"/>
                                                                                                <w:bottom w:val="none" w:sz="0" w:space="0" w:color="auto"/>
                                                                                                <w:right w:val="none" w:sz="0" w:space="0" w:color="auto"/>
                                                                                              </w:divBdr>
                                                                                              <w:divsChild>
                                                                                                <w:div w:id="1553884615">
                                                                                                  <w:marLeft w:val="0"/>
                                                                                                  <w:marRight w:val="0"/>
                                                                                                  <w:marTop w:val="0"/>
                                                                                                  <w:marBottom w:val="0"/>
                                                                                                  <w:divBdr>
                                                                                                    <w:top w:val="none" w:sz="0" w:space="0" w:color="auto"/>
                                                                                                    <w:left w:val="none" w:sz="0" w:space="0" w:color="auto"/>
                                                                                                    <w:bottom w:val="none" w:sz="0" w:space="0" w:color="auto"/>
                                                                                                    <w:right w:val="none" w:sz="0" w:space="0" w:color="auto"/>
                                                                                                  </w:divBdr>
                                                                                                </w:div>
                                                                                              </w:divsChild>
                                                                                            </w:div>
                                                                                            <w:div w:id="978650974">
                                                                                              <w:marLeft w:val="0"/>
                                                                                              <w:marRight w:val="0"/>
                                                                                              <w:marTop w:val="0"/>
                                                                                              <w:marBottom w:val="0"/>
                                                                                              <w:divBdr>
                                                                                                <w:top w:val="none" w:sz="0" w:space="0" w:color="auto"/>
                                                                                                <w:left w:val="none" w:sz="0" w:space="0" w:color="auto"/>
                                                                                                <w:bottom w:val="none" w:sz="0" w:space="0" w:color="auto"/>
                                                                                                <w:right w:val="none" w:sz="0" w:space="0" w:color="auto"/>
                                                                                              </w:divBdr>
                                                                                              <w:divsChild>
                                                                                                <w:div w:id="647251157">
                                                                                                  <w:marLeft w:val="0"/>
                                                                                                  <w:marRight w:val="0"/>
                                                                                                  <w:marTop w:val="0"/>
                                                                                                  <w:marBottom w:val="0"/>
                                                                                                  <w:divBdr>
                                                                                                    <w:top w:val="none" w:sz="0" w:space="0" w:color="auto"/>
                                                                                                    <w:left w:val="none" w:sz="0" w:space="0" w:color="auto"/>
                                                                                                    <w:bottom w:val="none" w:sz="0" w:space="0" w:color="auto"/>
                                                                                                    <w:right w:val="none" w:sz="0" w:space="0" w:color="auto"/>
                                                                                                  </w:divBdr>
                                                                                                </w:div>
                                                                                              </w:divsChild>
                                                                                            </w:div>
                                                                                            <w:div w:id="1147894981">
                                                                                              <w:marLeft w:val="0"/>
                                                                                              <w:marRight w:val="0"/>
                                                                                              <w:marTop w:val="0"/>
                                                                                              <w:marBottom w:val="0"/>
                                                                                              <w:divBdr>
                                                                                                <w:top w:val="none" w:sz="0" w:space="0" w:color="auto"/>
                                                                                                <w:left w:val="none" w:sz="0" w:space="0" w:color="auto"/>
                                                                                                <w:bottom w:val="none" w:sz="0" w:space="0" w:color="auto"/>
                                                                                                <w:right w:val="none" w:sz="0" w:space="0" w:color="auto"/>
                                                                                              </w:divBdr>
                                                                                              <w:divsChild>
                                                                                                <w:div w:id="482508550">
                                                                                                  <w:marLeft w:val="0"/>
                                                                                                  <w:marRight w:val="0"/>
                                                                                                  <w:marTop w:val="0"/>
                                                                                                  <w:marBottom w:val="0"/>
                                                                                                  <w:divBdr>
                                                                                                    <w:top w:val="none" w:sz="0" w:space="0" w:color="auto"/>
                                                                                                    <w:left w:val="none" w:sz="0" w:space="0" w:color="auto"/>
                                                                                                    <w:bottom w:val="none" w:sz="0" w:space="0" w:color="auto"/>
                                                                                                    <w:right w:val="none" w:sz="0" w:space="0" w:color="auto"/>
                                                                                                  </w:divBdr>
                                                                                                </w:div>
                                                                                              </w:divsChild>
                                                                                            </w:div>
                                                                                            <w:div w:id="1388840308">
                                                                                              <w:marLeft w:val="0"/>
                                                                                              <w:marRight w:val="0"/>
                                                                                              <w:marTop w:val="0"/>
                                                                                              <w:marBottom w:val="0"/>
                                                                                              <w:divBdr>
                                                                                                <w:top w:val="none" w:sz="0" w:space="0" w:color="auto"/>
                                                                                                <w:left w:val="none" w:sz="0" w:space="0" w:color="auto"/>
                                                                                                <w:bottom w:val="none" w:sz="0" w:space="0" w:color="auto"/>
                                                                                                <w:right w:val="none" w:sz="0" w:space="0" w:color="auto"/>
                                                                                              </w:divBdr>
                                                                                              <w:divsChild>
                                                                                                <w:div w:id="1403606031">
                                                                                                  <w:marLeft w:val="0"/>
                                                                                                  <w:marRight w:val="0"/>
                                                                                                  <w:marTop w:val="0"/>
                                                                                                  <w:marBottom w:val="0"/>
                                                                                                  <w:divBdr>
                                                                                                    <w:top w:val="none" w:sz="0" w:space="0" w:color="auto"/>
                                                                                                    <w:left w:val="none" w:sz="0" w:space="0" w:color="auto"/>
                                                                                                    <w:bottom w:val="none" w:sz="0" w:space="0" w:color="auto"/>
                                                                                                    <w:right w:val="none" w:sz="0" w:space="0" w:color="auto"/>
                                                                                                  </w:divBdr>
                                                                                                </w:div>
                                                                                              </w:divsChild>
                                                                                            </w:div>
                                                                                            <w:div w:id="1472862334">
                                                                                              <w:marLeft w:val="0"/>
                                                                                              <w:marRight w:val="0"/>
                                                                                              <w:marTop w:val="0"/>
                                                                                              <w:marBottom w:val="0"/>
                                                                                              <w:divBdr>
                                                                                                <w:top w:val="none" w:sz="0" w:space="0" w:color="auto"/>
                                                                                                <w:left w:val="none" w:sz="0" w:space="0" w:color="auto"/>
                                                                                                <w:bottom w:val="none" w:sz="0" w:space="0" w:color="auto"/>
                                                                                                <w:right w:val="none" w:sz="0" w:space="0" w:color="auto"/>
                                                                                              </w:divBdr>
                                                                                              <w:divsChild>
                                                                                                <w:div w:id="94442933">
                                                                                                  <w:marLeft w:val="0"/>
                                                                                                  <w:marRight w:val="0"/>
                                                                                                  <w:marTop w:val="0"/>
                                                                                                  <w:marBottom w:val="0"/>
                                                                                                  <w:divBdr>
                                                                                                    <w:top w:val="none" w:sz="0" w:space="0" w:color="auto"/>
                                                                                                    <w:left w:val="none" w:sz="0" w:space="0" w:color="auto"/>
                                                                                                    <w:bottom w:val="none" w:sz="0" w:space="0" w:color="auto"/>
                                                                                                    <w:right w:val="none" w:sz="0" w:space="0" w:color="auto"/>
                                                                                                  </w:divBdr>
                                                                                                </w:div>
                                                                                              </w:divsChild>
                                                                                            </w:div>
                                                                                            <w:div w:id="1528759074">
                                                                                              <w:marLeft w:val="0"/>
                                                                                              <w:marRight w:val="0"/>
                                                                                              <w:marTop w:val="0"/>
                                                                                              <w:marBottom w:val="0"/>
                                                                                              <w:divBdr>
                                                                                                <w:top w:val="none" w:sz="0" w:space="0" w:color="auto"/>
                                                                                                <w:left w:val="none" w:sz="0" w:space="0" w:color="auto"/>
                                                                                                <w:bottom w:val="none" w:sz="0" w:space="0" w:color="auto"/>
                                                                                                <w:right w:val="none" w:sz="0" w:space="0" w:color="auto"/>
                                                                                              </w:divBdr>
                                                                                              <w:divsChild>
                                                                                                <w:div w:id="970282996">
                                                                                                  <w:marLeft w:val="0"/>
                                                                                                  <w:marRight w:val="0"/>
                                                                                                  <w:marTop w:val="0"/>
                                                                                                  <w:marBottom w:val="0"/>
                                                                                                  <w:divBdr>
                                                                                                    <w:top w:val="none" w:sz="0" w:space="0" w:color="auto"/>
                                                                                                    <w:left w:val="none" w:sz="0" w:space="0" w:color="auto"/>
                                                                                                    <w:bottom w:val="none" w:sz="0" w:space="0" w:color="auto"/>
                                                                                                    <w:right w:val="none" w:sz="0" w:space="0" w:color="auto"/>
                                                                                                  </w:divBdr>
                                                                                                </w:div>
                                                                                              </w:divsChild>
                                                                                            </w:div>
                                                                                            <w:div w:id="1582715626">
                                                                                              <w:marLeft w:val="0"/>
                                                                                              <w:marRight w:val="0"/>
                                                                                              <w:marTop w:val="0"/>
                                                                                              <w:marBottom w:val="0"/>
                                                                                              <w:divBdr>
                                                                                                <w:top w:val="none" w:sz="0" w:space="0" w:color="auto"/>
                                                                                                <w:left w:val="none" w:sz="0" w:space="0" w:color="auto"/>
                                                                                                <w:bottom w:val="none" w:sz="0" w:space="0" w:color="auto"/>
                                                                                                <w:right w:val="none" w:sz="0" w:space="0" w:color="auto"/>
                                                                                              </w:divBdr>
                                                                                              <w:divsChild>
                                                                                                <w:div w:id="814420795">
                                                                                                  <w:marLeft w:val="0"/>
                                                                                                  <w:marRight w:val="0"/>
                                                                                                  <w:marTop w:val="0"/>
                                                                                                  <w:marBottom w:val="0"/>
                                                                                                  <w:divBdr>
                                                                                                    <w:top w:val="none" w:sz="0" w:space="0" w:color="auto"/>
                                                                                                    <w:left w:val="none" w:sz="0" w:space="0" w:color="auto"/>
                                                                                                    <w:bottom w:val="none" w:sz="0" w:space="0" w:color="auto"/>
                                                                                                    <w:right w:val="none" w:sz="0" w:space="0" w:color="auto"/>
                                                                                                  </w:divBdr>
                                                                                                </w:div>
                                                                                              </w:divsChild>
                                                                                            </w:div>
                                                                                            <w:div w:id="1906989685">
                                                                                              <w:marLeft w:val="0"/>
                                                                                              <w:marRight w:val="0"/>
                                                                                              <w:marTop w:val="0"/>
                                                                                              <w:marBottom w:val="0"/>
                                                                                              <w:divBdr>
                                                                                                <w:top w:val="none" w:sz="0" w:space="0" w:color="auto"/>
                                                                                                <w:left w:val="none" w:sz="0" w:space="0" w:color="auto"/>
                                                                                                <w:bottom w:val="none" w:sz="0" w:space="0" w:color="auto"/>
                                                                                                <w:right w:val="none" w:sz="0" w:space="0" w:color="auto"/>
                                                                                              </w:divBdr>
                                                                                              <w:divsChild>
                                                                                                <w:div w:id="1050493950">
                                                                                                  <w:marLeft w:val="0"/>
                                                                                                  <w:marRight w:val="0"/>
                                                                                                  <w:marTop w:val="0"/>
                                                                                                  <w:marBottom w:val="0"/>
                                                                                                  <w:divBdr>
                                                                                                    <w:top w:val="none" w:sz="0" w:space="0" w:color="auto"/>
                                                                                                    <w:left w:val="none" w:sz="0" w:space="0" w:color="auto"/>
                                                                                                    <w:bottom w:val="none" w:sz="0" w:space="0" w:color="auto"/>
                                                                                                    <w:right w:val="none" w:sz="0" w:space="0" w:color="auto"/>
                                                                                                  </w:divBdr>
                                                                                                </w:div>
                                                                                              </w:divsChild>
                                                                                            </w:div>
                                                                                            <w:div w:id="2099981063">
                                                                                              <w:marLeft w:val="0"/>
                                                                                              <w:marRight w:val="0"/>
                                                                                              <w:marTop w:val="0"/>
                                                                                              <w:marBottom w:val="0"/>
                                                                                              <w:divBdr>
                                                                                                <w:top w:val="none" w:sz="0" w:space="0" w:color="auto"/>
                                                                                                <w:left w:val="none" w:sz="0" w:space="0" w:color="auto"/>
                                                                                                <w:bottom w:val="none" w:sz="0" w:space="0" w:color="auto"/>
                                                                                                <w:right w:val="none" w:sz="0" w:space="0" w:color="auto"/>
                                                                                              </w:divBdr>
                                                                                              <w:divsChild>
                                                                                                <w:div w:id="195115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84272">
                                                                                      <w:marLeft w:val="0"/>
                                                                                      <w:marRight w:val="0"/>
                                                                                      <w:marTop w:val="0"/>
                                                                                      <w:marBottom w:val="0"/>
                                                                                      <w:divBdr>
                                                                                        <w:top w:val="none" w:sz="0" w:space="0" w:color="auto"/>
                                                                                        <w:left w:val="none" w:sz="0" w:space="0" w:color="auto"/>
                                                                                        <w:bottom w:val="none" w:sz="0" w:space="0" w:color="auto"/>
                                                                                        <w:right w:val="none" w:sz="0" w:space="0" w:color="auto"/>
                                                                                      </w:divBdr>
                                                                                    </w:div>
                                                                                    <w:div w:id="1734350057">
                                                                                      <w:marLeft w:val="0"/>
                                                                                      <w:marRight w:val="0"/>
                                                                                      <w:marTop w:val="0"/>
                                                                                      <w:marBottom w:val="0"/>
                                                                                      <w:divBdr>
                                                                                        <w:top w:val="none" w:sz="0" w:space="0" w:color="auto"/>
                                                                                        <w:left w:val="none" w:sz="0" w:space="0" w:color="auto"/>
                                                                                        <w:bottom w:val="none" w:sz="0" w:space="0" w:color="auto"/>
                                                                                        <w:right w:val="none" w:sz="0" w:space="0" w:color="auto"/>
                                                                                      </w:divBdr>
                                                                                    </w:div>
                                                                                    <w:div w:id="1745687731">
                                                                                      <w:marLeft w:val="0"/>
                                                                                      <w:marRight w:val="0"/>
                                                                                      <w:marTop w:val="0"/>
                                                                                      <w:marBottom w:val="0"/>
                                                                                      <w:divBdr>
                                                                                        <w:top w:val="none" w:sz="0" w:space="0" w:color="auto"/>
                                                                                        <w:left w:val="none" w:sz="0" w:space="0" w:color="auto"/>
                                                                                        <w:bottom w:val="none" w:sz="0" w:space="0" w:color="auto"/>
                                                                                        <w:right w:val="none" w:sz="0" w:space="0" w:color="auto"/>
                                                                                      </w:divBdr>
                                                                                    </w:div>
                                                                                    <w:div w:id="1750076419">
                                                                                      <w:marLeft w:val="0"/>
                                                                                      <w:marRight w:val="0"/>
                                                                                      <w:marTop w:val="0"/>
                                                                                      <w:marBottom w:val="0"/>
                                                                                      <w:divBdr>
                                                                                        <w:top w:val="none" w:sz="0" w:space="0" w:color="auto"/>
                                                                                        <w:left w:val="none" w:sz="0" w:space="0" w:color="auto"/>
                                                                                        <w:bottom w:val="none" w:sz="0" w:space="0" w:color="auto"/>
                                                                                        <w:right w:val="none" w:sz="0" w:space="0" w:color="auto"/>
                                                                                      </w:divBdr>
                                                                                    </w:div>
                                                                                    <w:div w:id="1755587102">
                                                                                      <w:marLeft w:val="0"/>
                                                                                      <w:marRight w:val="0"/>
                                                                                      <w:marTop w:val="0"/>
                                                                                      <w:marBottom w:val="0"/>
                                                                                      <w:divBdr>
                                                                                        <w:top w:val="none" w:sz="0" w:space="0" w:color="auto"/>
                                                                                        <w:left w:val="none" w:sz="0" w:space="0" w:color="auto"/>
                                                                                        <w:bottom w:val="none" w:sz="0" w:space="0" w:color="auto"/>
                                                                                        <w:right w:val="none" w:sz="0" w:space="0" w:color="auto"/>
                                                                                      </w:divBdr>
                                                                                    </w:div>
                                                                                    <w:div w:id="1756390860">
                                                                                      <w:marLeft w:val="0"/>
                                                                                      <w:marRight w:val="0"/>
                                                                                      <w:marTop w:val="0"/>
                                                                                      <w:marBottom w:val="0"/>
                                                                                      <w:divBdr>
                                                                                        <w:top w:val="none" w:sz="0" w:space="0" w:color="auto"/>
                                                                                        <w:left w:val="none" w:sz="0" w:space="0" w:color="auto"/>
                                                                                        <w:bottom w:val="none" w:sz="0" w:space="0" w:color="auto"/>
                                                                                        <w:right w:val="none" w:sz="0" w:space="0" w:color="auto"/>
                                                                                      </w:divBdr>
                                                                                    </w:div>
                                                                                    <w:div w:id="1796219164">
                                                                                      <w:marLeft w:val="0"/>
                                                                                      <w:marRight w:val="0"/>
                                                                                      <w:marTop w:val="0"/>
                                                                                      <w:marBottom w:val="0"/>
                                                                                      <w:divBdr>
                                                                                        <w:top w:val="none" w:sz="0" w:space="0" w:color="auto"/>
                                                                                        <w:left w:val="none" w:sz="0" w:space="0" w:color="auto"/>
                                                                                        <w:bottom w:val="none" w:sz="0" w:space="0" w:color="auto"/>
                                                                                        <w:right w:val="none" w:sz="0" w:space="0" w:color="auto"/>
                                                                                      </w:divBdr>
                                                                                    </w:div>
                                                                                    <w:div w:id="1851405952">
                                                                                      <w:marLeft w:val="0"/>
                                                                                      <w:marRight w:val="0"/>
                                                                                      <w:marTop w:val="0"/>
                                                                                      <w:marBottom w:val="0"/>
                                                                                      <w:divBdr>
                                                                                        <w:top w:val="none" w:sz="0" w:space="0" w:color="auto"/>
                                                                                        <w:left w:val="none" w:sz="0" w:space="0" w:color="auto"/>
                                                                                        <w:bottom w:val="none" w:sz="0" w:space="0" w:color="auto"/>
                                                                                        <w:right w:val="none" w:sz="0" w:space="0" w:color="auto"/>
                                                                                      </w:divBdr>
                                                                                    </w:div>
                                                                                    <w:div w:id="1853758392">
                                                                                      <w:marLeft w:val="0"/>
                                                                                      <w:marRight w:val="0"/>
                                                                                      <w:marTop w:val="0"/>
                                                                                      <w:marBottom w:val="0"/>
                                                                                      <w:divBdr>
                                                                                        <w:top w:val="none" w:sz="0" w:space="0" w:color="auto"/>
                                                                                        <w:left w:val="none" w:sz="0" w:space="0" w:color="auto"/>
                                                                                        <w:bottom w:val="none" w:sz="0" w:space="0" w:color="auto"/>
                                                                                        <w:right w:val="none" w:sz="0" w:space="0" w:color="auto"/>
                                                                                      </w:divBdr>
                                                                                      <w:divsChild>
                                                                                        <w:div w:id="2069645316">
                                                                                          <w:marLeft w:val="-75"/>
                                                                                          <w:marRight w:val="0"/>
                                                                                          <w:marTop w:val="30"/>
                                                                                          <w:marBottom w:val="30"/>
                                                                                          <w:divBdr>
                                                                                            <w:top w:val="none" w:sz="0" w:space="0" w:color="auto"/>
                                                                                            <w:left w:val="none" w:sz="0" w:space="0" w:color="auto"/>
                                                                                            <w:bottom w:val="none" w:sz="0" w:space="0" w:color="auto"/>
                                                                                            <w:right w:val="none" w:sz="0" w:space="0" w:color="auto"/>
                                                                                          </w:divBdr>
                                                                                          <w:divsChild>
                                                                                            <w:div w:id="58748458">
                                                                                              <w:marLeft w:val="0"/>
                                                                                              <w:marRight w:val="0"/>
                                                                                              <w:marTop w:val="0"/>
                                                                                              <w:marBottom w:val="0"/>
                                                                                              <w:divBdr>
                                                                                                <w:top w:val="none" w:sz="0" w:space="0" w:color="auto"/>
                                                                                                <w:left w:val="none" w:sz="0" w:space="0" w:color="auto"/>
                                                                                                <w:bottom w:val="none" w:sz="0" w:space="0" w:color="auto"/>
                                                                                                <w:right w:val="none" w:sz="0" w:space="0" w:color="auto"/>
                                                                                              </w:divBdr>
                                                                                              <w:divsChild>
                                                                                                <w:div w:id="2045248449">
                                                                                                  <w:marLeft w:val="0"/>
                                                                                                  <w:marRight w:val="0"/>
                                                                                                  <w:marTop w:val="0"/>
                                                                                                  <w:marBottom w:val="0"/>
                                                                                                  <w:divBdr>
                                                                                                    <w:top w:val="none" w:sz="0" w:space="0" w:color="auto"/>
                                                                                                    <w:left w:val="none" w:sz="0" w:space="0" w:color="auto"/>
                                                                                                    <w:bottom w:val="none" w:sz="0" w:space="0" w:color="auto"/>
                                                                                                    <w:right w:val="none" w:sz="0" w:space="0" w:color="auto"/>
                                                                                                  </w:divBdr>
                                                                                                </w:div>
                                                                                              </w:divsChild>
                                                                                            </w:div>
                                                                                            <w:div w:id="162355475">
                                                                                              <w:marLeft w:val="0"/>
                                                                                              <w:marRight w:val="0"/>
                                                                                              <w:marTop w:val="0"/>
                                                                                              <w:marBottom w:val="0"/>
                                                                                              <w:divBdr>
                                                                                                <w:top w:val="none" w:sz="0" w:space="0" w:color="auto"/>
                                                                                                <w:left w:val="none" w:sz="0" w:space="0" w:color="auto"/>
                                                                                                <w:bottom w:val="none" w:sz="0" w:space="0" w:color="auto"/>
                                                                                                <w:right w:val="none" w:sz="0" w:space="0" w:color="auto"/>
                                                                                              </w:divBdr>
                                                                                              <w:divsChild>
                                                                                                <w:div w:id="439225041">
                                                                                                  <w:marLeft w:val="0"/>
                                                                                                  <w:marRight w:val="0"/>
                                                                                                  <w:marTop w:val="0"/>
                                                                                                  <w:marBottom w:val="0"/>
                                                                                                  <w:divBdr>
                                                                                                    <w:top w:val="none" w:sz="0" w:space="0" w:color="auto"/>
                                                                                                    <w:left w:val="none" w:sz="0" w:space="0" w:color="auto"/>
                                                                                                    <w:bottom w:val="none" w:sz="0" w:space="0" w:color="auto"/>
                                                                                                    <w:right w:val="none" w:sz="0" w:space="0" w:color="auto"/>
                                                                                                  </w:divBdr>
                                                                                                </w:div>
                                                                                              </w:divsChild>
                                                                                            </w:div>
                                                                                            <w:div w:id="610164954">
                                                                                              <w:marLeft w:val="0"/>
                                                                                              <w:marRight w:val="0"/>
                                                                                              <w:marTop w:val="0"/>
                                                                                              <w:marBottom w:val="0"/>
                                                                                              <w:divBdr>
                                                                                                <w:top w:val="none" w:sz="0" w:space="0" w:color="auto"/>
                                                                                                <w:left w:val="none" w:sz="0" w:space="0" w:color="auto"/>
                                                                                                <w:bottom w:val="none" w:sz="0" w:space="0" w:color="auto"/>
                                                                                                <w:right w:val="none" w:sz="0" w:space="0" w:color="auto"/>
                                                                                              </w:divBdr>
                                                                                              <w:divsChild>
                                                                                                <w:div w:id="546989791">
                                                                                                  <w:marLeft w:val="0"/>
                                                                                                  <w:marRight w:val="0"/>
                                                                                                  <w:marTop w:val="0"/>
                                                                                                  <w:marBottom w:val="0"/>
                                                                                                  <w:divBdr>
                                                                                                    <w:top w:val="none" w:sz="0" w:space="0" w:color="auto"/>
                                                                                                    <w:left w:val="none" w:sz="0" w:space="0" w:color="auto"/>
                                                                                                    <w:bottom w:val="none" w:sz="0" w:space="0" w:color="auto"/>
                                                                                                    <w:right w:val="none" w:sz="0" w:space="0" w:color="auto"/>
                                                                                                  </w:divBdr>
                                                                                                </w:div>
                                                                                              </w:divsChild>
                                                                                            </w:div>
                                                                                            <w:div w:id="649868427">
                                                                                              <w:marLeft w:val="0"/>
                                                                                              <w:marRight w:val="0"/>
                                                                                              <w:marTop w:val="0"/>
                                                                                              <w:marBottom w:val="0"/>
                                                                                              <w:divBdr>
                                                                                                <w:top w:val="none" w:sz="0" w:space="0" w:color="auto"/>
                                                                                                <w:left w:val="none" w:sz="0" w:space="0" w:color="auto"/>
                                                                                                <w:bottom w:val="none" w:sz="0" w:space="0" w:color="auto"/>
                                                                                                <w:right w:val="none" w:sz="0" w:space="0" w:color="auto"/>
                                                                                              </w:divBdr>
                                                                                              <w:divsChild>
                                                                                                <w:div w:id="1963338195">
                                                                                                  <w:marLeft w:val="0"/>
                                                                                                  <w:marRight w:val="0"/>
                                                                                                  <w:marTop w:val="0"/>
                                                                                                  <w:marBottom w:val="0"/>
                                                                                                  <w:divBdr>
                                                                                                    <w:top w:val="none" w:sz="0" w:space="0" w:color="auto"/>
                                                                                                    <w:left w:val="none" w:sz="0" w:space="0" w:color="auto"/>
                                                                                                    <w:bottom w:val="none" w:sz="0" w:space="0" w:color="auto"/>
                                                                                                    <w:right w:val="none" w:sz="0" w:space="0" w:color="auto"/>
                                                                                                  </w:divBdr>
                                                                                                </w:div>
                                                                                              </w:divsChild>
                                                                                            </w:div>
                                                                                            <w:div w:id="711349211">
                                                                                              <w:marLeft w:val="0"/>
                                                                                              <w:marRight w:val="0"/>
                                                                                              <w:marTop w:val="0"/>
                                                                                              <w:marBottom w:val="0"/>
                                                                                              <w:divBdr>
                                                                                                <w:top w:val="none" w:sz="0" w:space="0" w:color="auto"/>
                                                                                                <w:left w:val="none" w:sz="0" w:space="0" w:color="auto"/>
                                                                                                <w:bottom w:val="none" w:sz="0" w:space="0" w:color="auto"/>
                                                                                                <w:right w:val="none" w:sz="0" w:space="0" w:color="auto"/>
                                                                                              </w:divBdr>
                                                                                              <w:divsChild>
                                                                                                <w:div w:id="1899708725">
                                                                                                  <w:marLeft w:val="0"/>
                                                                                                  <w:marRight w:val="0"/>
                                                                                                  <w:marTop w:val="0"/>
                                                                                                  <w:marBottom w:val="0"/>
                                                                                                  <w:divBdr>
                                                                                                    <w:top w:val="none" w:sz="0" w:space="0" w:color="auto"/>
                                                                                                    <w:left w:val="none" w:sz="0" w:space="0" w:color="auto"/>
                                                                                                    <w:bottom w:val="none" w:sz="0" w:space="0" w:color="auto"/>
                                                                                                    <w:right w:val="none" w:sz="0" w:space="0" w:color="auto"/>
                                                                                                  </w:divBdr>
                                                                                                </w:div>
                                                                                              </w:divsChild>
                                                                                            </w:div>
                                                                                            <w:div w:id="1180269717">
                                                                                              <w:marLeft w:val="0"/>
                                                                                              <w:marRight w:val="0"/>
                                                                                              <w:marTop w:val="0"/>
                                                                                              <w:marBottom w:val="0"/>
                                                                                              <w:divBdr>
                                                                                                <w:top w:val="none" w:sz="0" w:space="0" w:color="auto"/>
                                                                                                <w:left w:val="none" w:sz="0" w:space="0" w:color="auto"/>
                                                                                                <w:bottom w:val="none" w:sz="0" w:space="0" w:color="auto"/>
                                                                                                <w:right w:val="none" w:sz="0" w:space="0" w:color="auto"/>
                                                                                              </w:divBdr>
                                                                                              <w:divsChild>
                                                                                                <w:div w:id="1086224528">
                                                                                                  <w:marLeft w:val="0"/>
                                                                                                  <w:marRight w:val="0"/>
                                                                                                  <w:marTop w:val="0"/>
                                                                                                  <w:marBottom w:val="0"/>
                                                                                                  <w:divBdr>
                                                                                                    <w:top w:val="none" w:sz="0" w:space="0" w:color="auto"/>
                                                                                                    <w:left w:val="none" w:sz="0" w:space="0" w:color="auto"/>
                                                                                                    <w:bottom w:val="none" w:sz="0" w:space="0" w:color="auto"/>
                                                                                                    <w:right w:val="none" w:sz="0" w:space="0" w:color="auto"/>
                                                                                                  </w:divBdr>
                                                                                                </w:div>
                                                                                              </w:divsChild>
                                                                                            </w:div>
                                                                                            <w:div w:id="1371303419">
                                                                                              <w:marLeft w:val="0"/>
                                                                                              <w:marRight w:val="0"/>
                                                                                              <w:marTop w:val="0"/>
                                                                                              <w:marBottom w:val="0"/>
                                                                                              <w:divBdr>
                                                                                                <w:top w:val="none" w:sz="0" w:space="0" w:color="auto"/>
                                                                                                <w:left w:val="none" w:sz="0" w:space="0" w:color="auto"/>
                                                                                                <w:bottom w:val="none" w:sz="0" w:space="0" w:color="auto"/>
                                                                                                <w:right w:val="none" w:sz="0" w:space="0" w:color="auto"/>
                                                                                              </w:divBdr>
                                                                                              <w:divsChild>
                                                                                                <w:div w:id="1603033133">
                                                                                                  <w:marLeft w:val="0"/>
                                                                                                  <w:marRight w:val="0"/>
                                                                                                  <w:marTop w:val="0"/>
                                                                                                  <w:marBottom w:val="0"/>
                                                                                                  <w:divBdr>
                                                                                                    <w:top w:val="none" w:sz="0" w:space="0" w:color="auto"/>
                                                                                                    <w:left w:val="none" w:sz="0" w:space="0" w:color="auto"/>
                                                                                                    <w:bottom w:val="none" w:sz="0" w:space="0" w:color="auto"/>
                                                                                                    <w:right w:val="none" w:sz="0" w:space="0" w:color="auto"/>
                                                                                                  </w:divBdr>
                                                                                                </w:div>
                                                                                              </w:divsChild>
                                                                                            </w:div>
                                                                                            <w:div w:id="1391731085">
                                                                                              <w:marLeft w:val="0"/>
                                                                                              <w:marRight w:val="0"/>
                                                                                              <w:marTop w:val="0"/>
                                                                                              <w:marBottom w:val="0"/>
                                                                                              <w:divBdr>
                                                                                                <w:top w:val="none" w:sz="0" w:space="0" w:color="auto"/>
                                                                                                <w:left w:val="none" w:sz="0" w:space="0" w:color="auto"/>
                                                                                                <w:bottom w:val="none" w:sz="0" w:space="0" w:color="auto"/>
                                                                                                <w:right w:val="none" w:sz="0" w:space="0" w:color="auto"/>
                                                                                              </w:divBdr>
                                                                                              <w:divsChild>
                                                                                                <w:div w:id="1572621186">
                                                                                                  <w:marLeft w:val="0"/>
                                                                                                  <w:marRight w:val="0"/>
                                                                                                  <w:marTop w:val="0"/>
                                                                                                  <w:marBottom w:val="0"/>
                                                                                                  <w:divBdr>
                                                                                                    <w:top w:val="none" w:sz="0" w:space="0" w:color="auto"/>
                                                                                                    <w:left w:val="none" w:sz="0" w:space="0" w:color="auto"/>
                                                                                                    <w:bottom w:val="none" w:sz="0" w:space="0" w:color="auto"/>
                                                                                                    <w:right w:val="none" w:sz="0" w:space="0" w:color="auto"/>
                                                                                                  </w:divBdr>
                                                                                                </w:div>
                                                                                              </w:divsChild>
                                                                                            </w:div>
                                                                                            <w:div w:id="1431242504">
                                                                                              <w:marLeft w:val="0"/>
                                                                                              <w:marRight w:val="0"/>
                                                                                              <w:marTop w:val="0"/>
                                                                                              <w:marBottom w:val="0"/>
                                                                                              <w:divBdr>
                                                                                                <w:top w:val="none" w:sz="0" w:space="0" w:color="auto"/>
                                                                                                <w:left w:val="none" w:sz="0" w:space="0" w:color="auto"/>
                                                                                                <w:bottom w:val="none" w:sz="0" w:space="0" w:color="auto"/>
                                                                                                <w:right w:val="none" w:sz="0" w:space="0" w:color="auto"/>
                                                                                              </w:divBdr>
                                                                                              <w:divsChild>
                                                                                                <w:div w:id="1624572904">
                                                                                                  <w:marLeft w:val="0"/>
                                                                                                  <w:marRight w:val="0"/>
                                                                                                  <w:marTop w:val="0"/>
                                                                                                  <w:marBottom w:val="0"/>
                                                                                                  <w:divBdr>
                                                                                                    <w:top w:val="none" w:sz="0" w:space="0" w:color="auto"/>
                                                                                                    <w:left w:val="none" w:sz="0" w:space="0" w:color="auto"/>
                                                                                                    <w:bottom w:val="none" w:sz="0" w:space="0" w:color="auto"/>
                                                                                                    <w:right w:val="none" w:sz="0" w:space="0" w:color="auto"/>
                                                                                                  </w:divBdr>
                                                                                                </w:div>
                                                                                              </w:divsChild>
                                                                                            </w:div>
                                                                                            <w:div w:id="1531603406">
                                                                                              <w:marLeft w:val="0"/>
                                                                                              <w:marRight w:val="0"/>
                                                                                              <w:marTop w:val="0"/>
                                                                                              <w:marBottom w:val="0"/>
                                                                                              <w:divBdr>
                                                                                                <w:top w:val="none" w:sz="0" w:space="0" w:color="auto"/>
                                                                                                <w:left w:val="none" w:sz="0" w:space="0" w:color="auto"/>
                                                                                                <w:bottom w:val="none" w:sz="0" w:space="0" w:color="auto"/>
                                                                                                <w:right w:val="none" w:sz="0" w:space="0" w:color="auto"/>
                                                                                              </w:divBdr>
                                                                                              <w:divsChild>
                                                                                                <w:div w:id="1334727094">
                                                                                                  <w:marLeft w:val="0"/>
                                                                                                  <w:marRight w:val="0"/>
                                                                                                  <w:marTop w:val="0"/>
                                                                                                  <w:marBottom w:val="0"/>
                                                                                                  <w:divBdr>
                                                                                                    <w:top w:val="none" w:sz="0" w:space="0" w:color="auto"/>
                                                                                                    <w:left w:val="none" w:sz="0" w:space="0" w:color="auto"/>
                                                                                                    <w:bottom w:val="none" w:sz="0" w:space="0" w:color="auto"/>
                                                                                                    <w:right w:val="none" w:sz="0" w:space="0" w:color="auto"/>
                                                                                                  </w:divBdr>
                                                                                                </w:div>
                                                                                              </w:divsChild>
                                                                                            </w:div>
                                                                                            <w:div w:id="1580678834">
                                                                                              <w:marLeft w:val="0"/>
                                                                                              <w:marRight w:val="0"/>
                                                                                              <w:marTop w:val="0"/>
                                                                                              <w:marBottom w:val="0"/>
                                                                                              <w:divBdr>
                                                                                                <w:top w:val="none" w:sz="0" w:space="0" w:color="auto"/>
                                                                                                <w:left w:val="none" w:sz="0" w:space="0" w:color="auto"/>
                                                                                                <w:bottom w:val="none" w:sz="0" w:space="0" w:color="auto"/>
                                                                                                <w:right w:val="none" w:sz="0" w:space="0" w:color="auto"/>
                                                                                              </w:divBdr>
                                                                                              <w:divsChild>
                                                                                                <w:div w:id="1137525790">
                                                                                                  <w:marLeft w:val="0"/>
                                                                                                  <w:marRight w:val="0"/>
                                                                                                  <w:marTop w:val="0"/>
                                                                                                  <w:marBottom w:val="0"/>
                                                                                                  <w:divBdr>
                                                                                                    <w:top w:val="none" w:sz="0" w:space="0" w:color="auto"/>
                                                                                                    <w:left w:val="none" w:sz="0" w:space="0" w:color="auto"/>
                                                                                                    <w:bottom w:val="none" w:sz="0" w:space="0" w:color="auto"/>
                                                                                                    <w:right w:val="none" w:sz="0" w:space="0" w:color="auto"/>
                                                                                                  </w:divBdr>
                                                                                                </w:div>
                                                                                              </w:divsChild>
                                                                                            </w:div>
                                                                                            <w:div w:id="1617638359">
                                                                                              <w:marLeft w:val="0"/>
                                                                                              <w:marRight w:val="0"/>
                                                                                              <w:marTop w:val="0"/>
                                                                                              <w:marBottom w:val="0"/>
                                                                                              <w:divBdr>
                                                                                                <w:top w:val="none" w:sz="0" w:space="0" w:color="auto"/>
                                                                                                <w:left w:val="none" w:sz="0" w:space="0" w:color="auto"/>
                                                                                                <w:bottom w:val="none" w:sz="0" w:space="0" w:color="auto"/>
                                                                                                <w:right w:val="none" w:sz="0" w:space="0" w:color="auto"/>
                                                                                              </w:divBdr>
                                                                                              <w:divsChild>
                                                                                                <w:div w:id="1218975344">
                                                                                                  <w:marLeft w:val="0"/>
                                                                                                  <w:marRight w:val="0"/>
                                                                                                  <w:marTop w:val="0"/>
                                                                                                  <w:marBottom w:val="0"/>
                                                                                                  <w:divBdr>
                                                                                                    <w:top w:val="none" w:sz="0" w:space="0" w:color="auto"/>
                                                                                                    <w:left w:val="none" w:sz="0" w:space="0" w:color="auto"/>
                                                                                                    <w:bottom w:val="none" w:sz="0" w:space="0" w:color="auto"/>
                                                                                                    <w:right w:val="none" w:sz="0" w:space="0" w:color="auto"/>
                                                                                                  </w:divBdr>
                                                                                                </w:div>
                                                                                              </w:divsChild>
                                                                                            </w:div>
                                                                                            <w:div w:id="1747143788">
                                                                                              <w:marLeft w:val="0"/>
                                                                                              <w:marRight w:val="0"/>
                                                                                              <w:marTop w:val="0"/>
                                                                                              <w:marBottom w:val="0"/>
                                                                                              <w:divBdr>
                                                                                                <w:top w:val="none" w:sz="0" w:space="0" w:color="auto"/>
                                                                                                <w:left w:val="none" w:sz="0" w:space="0" w:color="auto"/>
                                                                                                <w:bottom w:val="none" w:sz="0" w:space="0" w:color="auto"/>
                                                                                                <w:right w:val="none" w:sz="0" w:space="0" w:color="auto"/>
                                                                                              </w:divBdr>
                                                                                              <w:divsChild>
                                                                                                <w:div w:id="779298721">
                                                                                                  <w:marLeft w:val="0"/>
                                                                                                  <w:marRight w:val="0"/>
                                                                                                  <w:marTop w:val="0"/>
                                                                                                  <w:marBottom w:val="0"/>
                                                                                                  <w:divBdr>
                                                                                                    <w:top w:val="none" w:sz="0" w:space="0" w:color="auto"/>
                                                                                                    <w:left w:val="none" w:sz="0" w:space="0" w:color="auto"/>
                                                                                                    <w:bottom w:val="none" w:sz="0" w:space="0" w:color="auto"/>
                                                                                                    <w:right w:val="none" w:sz="0" w:space="0" w:color="auto"/>
                                                                                                  </w:divBdr>
                                                                                                </w:div>
                                                                                              </w:divsChild>
                                                                                            </w:div>
                                                                                            <w:div w:id="1860269796">
                                                                                              <w:marLeft w:val="0"/>
                                                                                              <w:marRight w:val="0"/>
                                                                                              <w:marTop w:val="0"/>
                                                                                              <w:marBottom w:val="0"/>
                                                                                              <w:divBdr>
                                                                                                <w:top w:val="none" w:sz="0" w:space="0" w:color="auto"/>
                                                                                                <w:left w:val="none" w:sz="0" w:space="0" w:color="auto"/>
                                                                                                <w:bottom w:val="none" w:sz="0" w:space="0" w:color="auto"/>
                                                                                                <w:right w:val="none" w:sz="0" w:space="0" w:color="auto"/>
                                                                                              </w:divBdr>
                                                                                              <w:divsChild>
                                                                                                <w:div w:id="1145581991">
                                                                                                  <w:marLeft w:val="0"/>
                                                                                                  <w:marRight w:val="0"/>
                                                                                                  <w:marTop w:val="0"/>
                                                                                                  <w:marBottom w:val="0"/>
                                                                                                  <w:divBdr>
                                                                                                    <w:top w:val="none" w:sz="0" w:space="0" w:color="auto"/>
                                                                                                    <w:left w:val="none" w:sz="0" w:space="0" w:color="auto"/>
                                                                                                    <w:bottom w:val="none" w:sz="0" w:space="0" w:color="auto"/>
                                                                                                    <w:right w:val="none" w:sz="0" w:space="0" w:color="auto"/>
                                                                                                  </w:divBdr>
                                                                                                </w:div>
                                                                                              </w:divsChild>
                                                                                            </w:div>
                                                                                            <w:div w:id="1894778572">
                                                                                              <w:marLeft w:val="0"/>
                                                                                              <w:marRight w:val="0"/>
                                                                                              <w:marTop w:val="0"/>
                                                                                              <w:marBottom w:val="0"/>
                                                                                              <w:divBdr>
                                                                                                <w:top w:val="none" w:sz="0" w:space="0" w:color="auto"/>
                                                                                                <w:left w:val="none" w:sz="0" w:space="0" w:color="auto"/>
                                                                                                <w:bottom w:val="none" w:sz="0" w:space="0" w:color="auto"/>
                                                                                                <w:right w:val="none" w:sz="0" w:space="0" w:color="auto"/>
                                                                                              </w:divBdr>
                                                                                              <w:divsChild>
                                                                                                <w:div w:id="843933436">
                                                                                                  <w:marLeft w:val="0"/>
                                                                                                  <w:marRight w:val="0"/>
                                                                                                  <w:marTop w:val="0"/>
                                                                                                  <w:marBottom w:val="0"/>
                                                                                                  <w:divBdr>
                                                                                                    <w:top w:val="none" w:sz="0" w:space="0" w:color="auto"/>
                                                                                                    <w:left w:val="none" w:sz="0" w:space="0" w:color="auto"/>
                                                                                                    <w:bottom w:val="none" w:sz="0" w:space="0" w:color="auto"/>
                                                                                                    <w:right w:val="none" w:sz="0" w:space="0" w:color="auto"/>
                                                                                                  </w:divBdr>
                                                                                                </w:div>
                                                                                              </w:divsChild>
                                                                                            </w:div>
                                                                                            <w:div w:id="1925534144">
                                                                                              <w:marLeft w:val="0"/>
                                                                                              <w:marRight w:val="0"/>
                                                                                              <w:marTop w:val="0"/>
                                                                                              <w:marBottom w:val="0"/>
                                                                                              <w:divBdr>
                                                                                                <w:top w:val="none" w:sz="0" w:space="0" w:color="auto"/>
                                                                                                <w:left w:val="none" w:sz="0" w:space="0" w:color="auto"/>
                                                                                                <w:bottom w:val="none" w:sz="0" w:space="0" w:color="auto"/>
                                                                                                <w:right w:val="none" w:sz="0" w:space="0" w:color="auto"/>
                                                                                              </w:divBdr>
                                                                                              <w:divsChild>
                                                                                                <w:div w:id="506484018">
                                                                                                  <w:marLeft w:val="0"/>
                                                                                                  <w:marRight w:val="0"/>
                                                                                                  <w:marTop w:val="0"/>
                                                                                                  <w:marBottom w:val="0"/>
                                                                                                  <w:divBdr>
                                                                                                    <w:top w:val="none" w:sz="0" w:space="0" w:color="auto"/>
                                                                                                    <w:left w:val="none" w:sz="0" w:space="0" w:color="auto"/>
                                                                                                    <w:bottom w:val="none" w:sz="0" w:space="0" w:color="auto"/>
                                                                                                    <w:right w:val="none" w:sz="0" w:space="0" w:color="auto"/>
                                                                                                  </w:divBdr>
                                                                                                </w:div>
                                                                                              </w:divsChild>
                                                                                            </w:div>
                                                                                            <w:div w:id="1931889437">
                                                                                              <w:marLeft w:val="0"/>
                                                                                              <w:marRight w:val="0"/>
                                                                                              <w:marTop w:val="0"/>
                                                                                              <w:marBottom w:val="0"/>
                                                                                              <w:divBdr>
                                                                                                <w:top w:val="none" w:sz="0" w:space="0" w:color="auto"/>
                                                                                                <w:left w:val="none" w:sz="0" w:space="0" w:color="auto"/>
                                                                                                <w:bottom w:val="none" w:sz="0" w:space="0" w:color="auto"/>
                                                                                                <w:right w:val="none" w:sz="0" w:space="0" w:color="auto"/>
                                                                                              </w:divBdr>
                                                                                              <w:divsChild>
                                                                                                <w:div w:id="1193805460">
                                                                                                  <w:marLeft w:val="0"/>
                                                                                                  <w:marRight w:val="0"/>
                                                                                                  <w:marTop w:val="0"/>
                                                                                                  <w:marBottom w:val="0"/>
                                                                                                  <w:divBdr>
                                                                                                    <w:top w:val="none" w:sz="0" w:space="0" w:color="auto"/>
                                                                                                    <w:left w:val="none" w:sz="0" w:space="0" w:color="auto"/>
                                                                                                    <w:bottom w:val="none" w:sz="0" w:space="0" w:color="auto"/>
                                                                                                    <w:right w:val="none" w:sz="0" w:space="0" w:color="auto"/>
                                                                                                  </w:divBdr>
                                                                                                </w:div>
                                                                                              </w:divsChild>
                                                                                            </w:div>
                                                                                            <w:div w:id="1937710995">
                                                                                              <w:marLeft w:val="0"/>
                                                                                              <w:marRight w:val="0"/>
                                                                                              <w:marTop w:val="0"/>
                                                                                              <w:marBottom w:val="0"/>
                                                                                              <w:divBdr>
                                                                                                <w:top w:val="none" w:sz="0" w:space="0" w:color="auto"/>
                                                                                                <w:left w:val="none" w:sz="0" w:space="0" w:color="auto"/>
                                                                                                <w:bottom w:val="none" w:sz="0" w:space="0" w:color="auto"/>
                                                                                                <w:right w:val="none" w:sz="0" w:space="0" w:color="auto"/>
                                                                                              </w:divBdr>
                                                                                              <w:divsChild>
                                                                                                <w:div w:id="185591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879245">
                                                                                      <w:marLeft w:val="0"/>
                                                                                      <w:marRight w:val="0"/>
                                                                                      <w:marTop w:val="0"/>
                                                                                      <w:marBottom w:val="0"/>
                                                                                      <w:divBdr>
                                                                                        <w:top w:val="none" w:sz="0" w:space="0" w:color="auto"/>
                                                                                        <w:left w:val="none" w:sz="0" w:space="0" w:color="auto"/>
                                                                                        <w:bottom w:val="none" w:sz="0" w:space="0" w:color="auto"/>
                                                                                        <w:right w:val="none" w:sz="0" w:space="0" w:color="auto"/>
                                                                                      </w:divBdr>
                                                                                    </w:div>
                                                                                    <w:div w:id="1933394308">
                                                                                      <w:marLeft w:val="0"/>
                                                                                      <w:marRight w:val="0"/>
                                                                                      <w:marTop w:val="0"/>
                                                                                      <w:marBottom w:val="0"/>
                                                                                      <w:divBdr>
                                                                                        <w:top w:val="none" w:sz="0" w:space="0" w:color="auto"/>
                                                                                        <w:left w:val="none" w:sz="0" w:space="0" w:color="auto"/>
                                                                                        <w:bottom w:val="none" w:sz="0" w:space="0" w:color="auto"/>
                                                                                        <w:right w:val="none" w:sz="0" w:space="0" w:color="auto"/>
                                                                                      </w:divBdr>
                                                                                    </w:div>
                                                                                    <w:div w:id="1939169656">
                                                                                      <w:marLeft w:val="0"/>
                                                                                      <w:marRight w:val="0"/>
                                                                                      <w:marTop w:val="0"/>
                                                                                      <w:marBottom w:val="0"/>
                                                                                      <w:divBdr>
                                                                                        <w:top w:val="none" w:sz="0" w:space="0" w:color="auto"/>
                                                                                        <w:left w:val="none" w:sz="0" w:space="0" w:color="auto"/>
                                                                                        <w:bottom w:val="none" w:sz="0" w:space="0" w:color="auto"/>
                                                                                        <w:right w:val="none" w:sz="0" w:space="0" w:color="auto"/>
                                                                                      </w:divBdr>
                                                                                    </w:div>
                                                                                    <w:div w:id="1994068769">
                                                                                      <w:marLeft w:val="0"/>
                                                                                      <w:marRight w:val="0"/>
                                                                                      <w:marTop w:val="0"/>
                                                                                      <w:marBottom w:val="0"/>
                                                                                      <w:divBdr>
                                                                                        <w:top w:val="none" w:sz="0" w:space="0" w:color="auto"/>
                                                                                        <w:left w:val="none" w:sz="0" w:space="0" w:color="auto"/>
                                                                                        <w:bottom w:val="none" w:sz="0" w:space="0" w:color="auto"/>
                                                                                        <w:right w:val="none" w:sz="0" w:space="0" w:color="auto"/>
                                                                                      </w:divBdr>
                                                                                    </w:div>
                                                                                    <w:div w:id="2043633485">
                                                                                      <w:marLeft w:val="0"/>
                                                                                      <w:marRight w:val="0"/>
                                                                                      <w:marTop w:val="0"/>
                                                                                      <w:marBottom w:val="0"/>
                                                                                      <w:divBdr>
                                                                                        <w:top w:val="none" w:sz="0" w:space="0" w:color="auto"/>
                                                                                        <w:left w:val="none" w:sz="0" w:space="0" w:color="auto"/>
                                                                                        <w:bottom w:val="none" w:sz="0" w:space="0" w:color="auto"/>
                                                                                        <w:right w:val="none" w:sz="0" w:space="0" w:color="auto"/>
                                                                                      </w:divBdr>
                                                                                    </w:div>
                                                                                    <w:div w:id="2065058870">
                                                                                      <w:marLeft w:val="0"/>
                                                                                      <w:marRight w:val="0"/>
                                                                                      <w:marTop w:val="0"/>
                                                                                      <w:marBottom w:val="0"/>
                                                                                      <w:divBdr>
                                                                                        <w:top w:val="none" w:sz="0" w:space="0" w:color="auto"/>
                                                                                        <w:left w:val="none" w:sz="0" w:space="0" w:color="auto"/>
                                                                                        <w:bottom w:val="none" w:sz="0" w:space="0" w:color="auto"/>
                                                                                        <w:right w:val="none" w:sz="0" w:space="0" w:color="auto"/>
                                                                                      </w:divBdr>
                                                                                    </w:div>
                                                                                    <w:div w:id="2089957867">
                                                                                      <w:marLeft w:val="0"/>
                                                                                      <w:marRight w:val="0"/>
                                                                                      <w:marTop w:val="0"/>
                                                                                      <w:marBottom w:val="0"/>
                                                                                      <w:divBdr>
                                                                                        <w:top w:val="none" w:sz="0" w:space="0" w:color="auto"/>
                                                                                        <w:left w:val="none" w:sz="0" w:space="0" w:color="auto"/>
                                                                                        <w:bottom w:val="none" w:sz="0" w:space="0" w:color="auto"/>
                                                                                        <w:right w:val="none" w:sz="0" w:space="0" w:color="auto"/>
                                                                                      </w:divBdr>
                                                                                    </w:div>
                                                                                    <w:div w:id="2090804245">
                                                                                      <w:marLeft w:val="0"/>
                                                                                      <w:marRight w:val="0"/>
                                                                                      <w:marTop w:val="0"/>
                                                                                      <w:marBottom w:val="0"/>
                                                                                      <w:divBdr>
                                                                                        <w:top w:val="none" w:sz="0" w:space="0" w:color="auto"/>
                                                                                        <w:left w:val="none" w:sz="0" w:space="0" w:color="auto"/>
                                                                                        <w:bottom w:val="none" w:sz="0" w:space="0" w:color="auto"/>
                                                                                        <w:right w:val="none" w:sz="0" w:space="0" w:color="auto"/>
                                                                                      </w:divBdr>
                                                                                    </w:div>
                                                                                    <w:div w:id="21368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9507525">
      <w:bodyDiv w:val="1"/>
      <w:marLeft w:val="0"/>
      <w:marRight w:val="0"/>
      <w:marTop w:val="0"/>
      <w:marBottom w:val="0"/>
      <w:divBdr>
        <w:top w:val="none" w:sz="0" w:space="0" w:color="auto"/>
        <w:left w:val="none" w:sz="0" w:space="0" w:color="auto"/>
        <w:bottom w:val="none" w:sz="0" w:space="0" w:color="auto"/>
        <w:right w:val="none" w:sz="0" w:space="0" w:color="auto"/>
      </w:divBdr>
    </w:div>
    <w:div w:id="310526451">
      <w:bodyDiv w:val="1"/>
      <w:marLeft w:val="0"/>
      <w:marRight w:val="0"/>
      <w:marTop w:val="0"/>
      <w:marBottom w:val="0"/>
      <w:divBdr>
        <w:top w:val="none" w:sz="0" w:space="0" w:color="auto"/>
        <w:left w:val="none" w:sz="0" w:space="0" w:color="auto"/>
        <w:bottom w:val="none" w:sz="0" w:space="0" w:color="auto"/>
        <w:right w:val="none" w:sz="0" w:space="0" w:color="auto"/>
      </w:divBdr>
      <w:divsChild>
        <w:div w:id="110586948">
          <w:marLeft w:val="0"/>
          <w:marRight w:val="0"/>
          <w:marTop w:val="0"/>
          <w:marBottom w:val="0"/>
          <w:divBdr>
            <w:top w:val="none" w:sz="0" w:space="0" w:color="auto"/>
            <w:left w:val="none" w:sz="0" w:space="0" w:color="auto"/>
            <w:bottom w:val="none" w:sz="0" w:space="0" w:color="auto"/>
            <w:right w:val="none" w:sz="0" w:space="0" w:color="auto"/>
          </w:divBdr>
          <w:divsChild>
            <w:div w:id="800466887">
              <w:marLeft w:val="0"/>
              <w:marRight w:val="0"/>
              <w:marTop w:val="0"/>
              <w:marBottom w:val="0"/>
              <w:divBdr>
                <w:top w:val="none" w:sz="0" w:space="0" w:color="auto"/>
                <w:left w:val="none" w:sz="0" w:space="0" w:color="auto"/>
                <w:bottom w:val="none" w:sz="0" w:space="0" w:color="auto"/>
                <w:right w:val="none" w:sz="0" w:space="0" w:color="auto"/>
              </w:divBdr>
              <w:divsChild>
                <w:div w:id="1464274466">
                  <w:marLeft w:val="0"/>
                  <w:marRight w:val="0"/>
                  <w:marTop w:val="0"/>
                  <w:marBottom w:val="0"/>
                  <w:divBdr>
                    <w:top w:val="none" w:sz="0" w:space="0" w:color="auto"/>
                    <w:left w:val="none" w:sz="0" w:space="0" w:color="auto"/>
                    <w:bottom w:val="none" w:sz="0" w:space="0" w:color="auto"/>
                    <w:right w:val="none" w:sz="0" w:space="0" w:color="auto"/>
                  </w:divBdr>
                  <w:divsChild>
                    <w:div w:id="1126579136">
                      <w:marLeft w:val="0"/>
                      <w:marRight w:val="0"/>
                      <w:marTop w:val="0"/>
                      <w:marBottom w:val="0"/>
                      <w:divBdr>
                        <w:top w:val="none" w:sz="0" w:space="0" w:color="auto"/>
                        <w:left w:val="none" w:sz="0" w:space="0" w:color="auto"/>
                        <w:bottom w:val="none" w:sz="0" w:space="0" w:color="auto"/>
                        <w:right w:val="none" w:sz="0" w:space="0" w:color="auto"/>
                      </w:divBdr>
                      <w:divsChild>
                        <w:div w:id="1911649113">
                          <w:marLeft w:val="0"/>
                          <w:marRight w:val="0"/>
                          <w:marTop w:val="0"/>
                          <w:marBottom w:val="0"/>
                          <w:divBdr>
                            <w:top w:val="none" w:sz="0" w:space="0" w:color="auto"/>
                            <w:left w:val="none" w:sz="0" w:space="0" w:color="auto"/>
                            <w:bottom w:val="none" w:sz="0" w:space="0" w:color="auto"/>
                            <w:right w:val="none" w:sz="0" w:space="0" w:color="auto"/>
                          </w:divBdr>
                          <w:divsChild>
                            <w:div w:id="2076128052">
                              <w:marLeft w:val="0"/>
                              <w:marRight w:val="0"/>
                              <w:marTop w:val="0"/>
                              <w:marBottom w:val="0"/>
                              <w:divBdr>
                                <w:top w:val="none" w:sz="0" w:space="0" w:color="auto"/>
                                <w:left w:val="none" w:sz="0" w:space="0" w:color="auto"/>
                                <w:bottom w:val="none" w:sz="0" w:space="0" w:color="auto"/>
                                <w:right w:val="none" w:sz="0" w:space="0" w:color="auto"/>
                              </w:divBdr>
                              <w:divsChild>
                                <w:div w:id="201409744">
                                  <w:marLeft w:val="0"/>
                                  <w:marRight w:val="0"/>
                                  <w:marTop w:val="0"/>
                                  <w:marBottom w:val="0"/>
                                  <w:divBdr>
                                    <w:top w:val="none" w:sz="0" w:space="0" w:color="auto"/>
                                    <w:left w:val="none" w:sz="0" w:space="0" w:color="auto"/>
                                    <w:bottom w:val="none" w:sz="0" w:space="0" w:color="auto"/>
                                    <w:right w:val="none" w:sz="0" w:space="0" w:color="auto"/>
                                  </w:divBdr>
                                  <w:divsChild>
                                    <w:div w:id="232352365">
                                      <w:marLeft w:val="0"/>
                                      <w:marRight w:val="0"/>
                                      <w:marTop w:val="0"/>
                                      <w:marBottom w:val="0"/>
                                      <w:divBdr>
                                        <w:top w:val="none" w:sz="0" w:space="0" w:color="auto"/>
                                        <w:left w:val="none" w:sz="0" w:space="0" w:color="auto"/>
                                        <w:bottom w:val="none" w:sz="0" w:space="0" w:color="auto"/>
                                        <w:right w:val="none" w:sz="0" w:space="0" w:color="auto"/>
                                      </w:divBdr>
                                      <w:divsChild>
                                        <w:div w:id="1620524367">
                                          <w:marLeft w:val="0"/>
                                          <w:marRight w:val="0"/>
                                          <w:marTop w:val="0"/>
                                          <w:marBottom w:val="0"/>
                                          <w:divBdr>
                                            <w:top w:val="none" w:sz="0" w:space="0" w:color="auto"/>
                                            <w:left w:val="none" w:sz="0" w:space="0" w:color="auto"/>
                                            <w:bottom w:val="none" w:sz="0" w:space="0" w:color="auto"/>
                                            <w:right w:val="none" w:sz="0" w:space="0" w:color="auto"/>
                                          </w:divBdr>
                                          <w:divsChild>
                                            <w:div w:id="1723290125">
                                              <w:marLeft w:val="0"/>
                                              <w:marRight w:val="0"/>
                                              <w:marTop w:val="0"/>
                                              <w:marBottom w:val="0"/>
                                              <w:divBdr>
                                                <w:top w:val="none" w:sz="0" w:space="0" w:color="auto"/>
                                                <w:left w:val="none" w:sz="0" w:space="0" w:color="auto"/>
                                                <w:bottom w:val="none" w:sz="0" w:space="0" w:color="auto"/>
                                                <w:right w:val="none" w:sz="0" w:space="0" w:color="auto"/>
                                              </w:divBdr>
                                              <w:divsChild>
                                                <w:div w:id="2137749148">
                                                  <w:marLeft w:val="0"/>
                                                  <w:marRight w:val="0"/>
                                                  <w:marTop w:val="0"/>
                                                  <w:marBottom w:val="480"/>
                                                  <w:divBdr>
                                                    <w:top w:val="none" w:sz="0" w:space="0" w:color="auto"/>
                                                    <w:left w:val="none" w:sz="0" w:space="0" w:color="auto"/>
                                                    <w:bottom w:val="none" w:sz="0" w:space="0" w:color="auto"/>
                                                    <w:right w:val="none" w:sz="0" w:space="0" w:color="auto"/>
                                                  </w:divBdr>
                                                  <w:divsChild>
                                                    <w:div w:id="134953604">
                                                      <w:marLeft w:val="0"/>
                                                      <w:marRight w:val="0"/>
                                                      <w:marTop w:val="0"/>
                                                      <w:marBottom w:val="0"/>
                                                      <w:divBdr>
                                                        <w:top w:val="none" w:sz="0" w:space="0" w:color="auto"/>
                                                        <w:left w:val="none" w:sz="0" w:space="0" w:color="auto"/>
                                                        <w:bottom w:val="none" w:sz="0" w:space="0" w:color="auto"/>
                                                        <w:right w:val="none" w:sz="0" w:space="0" w:color="auto"/>
                                                      </w:divBdr>
                                                      <w:divsChild>
                                                        <w:div w:id="145318375">
                                                          <w:marLeft w:val="0"/>
                                                          <w:marRight w:val="0"/>
                                                          <w:marTop w:val="0"/>
                                                          <w:marBottom w:val="0"/>
                                                          <w:divBdr>
                                                            <w:top w:val="single" w:sz="6" w:space="0" w:color="ABABAB"/>
                                                            <w:left w:val="single" w:sz="6" w:space="0" w:color="ABABAB"/>
                                                            <w:bottom w:val="none" w:sz="0" w:space="0" w:color="auto"/>
                                                            <w:right w:val="single" w:sz="6" w:space="0" w:color="ABABAB"/>
                                                          </w:divBdr>
                                                          <w:divsChild>
                                                            <w:div w:id="1923837339">
                                                              <w:marLeft w:val="0"/>
                                                              <w:marRight w:val="0"/>
                                                              <w:marTop w:val="0"/>
                                                              <w:marBottom w:val="0"/>
                                                              <w:divBdr>
                                                                <w:top w:val="none" w:sz="0" w:space="0" w:color="auto"/>
                                                                <w:left w:val="none" w:sz="0" w:space="0" w:color="auto"/>
                                                                <w:bottom w:val="none" w:sz="0" w:space="0" w:color="auto"/>
                                                                <w:right w:val="none" w:sz="0" w:space="0" w:color="auto"/>
                                                              </w:divBdr>
                                                              <w:divsChild>
                                                                <w:div w:id="1791391058">
                                                                  <w:marLeft w:val="0"/>
                                                                  <w:marRight w:val="0"/>
                                                                  <w:marTop w:val="0"/>
                                                                  <w:marBottom w:val="0"/>
                                                                  <w:divBdr>
                                                                    <w:top w:val="none" w:sz="0" w:space="0" w:color="auto"/>
                                                                    <w:left w:val="none" w:sz="0" w:space="0" w:color="auto"/>
                                                                    <w:bottom w:val="none" w:sz="0" w:space="0" w:color="auto"/>
                                                                    <w:right w:val="none" w:sz="0" w:space="0" w:color="auto"/>
                                                                  </w:divBdr>
                                                                  <w:divsChild>
                                                                    <w:div w:id="2036928519">
                                                                      <w:marLeft w:val="0"/>
                                                                      <w:marRight w:val="0"/>
                                                                      <w:marTop w:val="0"/>
                                                                      <w:marBottom w:val="0"/>
                                                                      <w:divBdr>
                                                                        <w:top w:val="none" w:sz="0" w:space="0" w:color="auto"/>
                                                                        <w:left w:val="none" w:sz="0" w:space="0" w:color="auto"/>
                                                                        <w:bottom w:val="none" w:sz="0" w:space="0" w:color="auto"/>
                                                                        <w:right w:val="none" w:sz="0" w:space="0" w:color="auto"/>
                                                                      </w:divBdr>
                                                                      <w:divsChild>
                                                                        <w:div w:id="2071613552">
                                                                          <w:marLeft w:val="0"/>
                                                                          <w:marRight w:val="0"/>
                                                                          <w:marTop w:val="0"/>
                                                                          <w:marBottom w:val="0"/>
                                                                          <w:divBdr>
                                                                            <w:top w:val="none" w:sz="0" w:space="0" w:color="auto"/>
                                                                            <w:left w:val="none" w:sz="0" w:space="0" w:color="auto"/>
                                                                            <w:bottom w:val="none" w:sz="0" w:space="0" w:color="auto"/>
                                                                            <w:right w:val="none" w:sz="0" w:space="0" w:color="auto"/>
                                                                          </w:divBdr>
                                                                          <w:divsChild>
                                                                            <w:div w:id="1938783644">
                                                                              <w:marLeft w:val="0"/>
                                                                              <w:marRight w:val="0"/>
                                                                              <w:marTop w:val="0"/>
                                                                              <w:marBottom w:val="0"/>
                                                                              <w:divBdr>
                                                                                <w:top w:val="none" w:sz="0" w:space="0" w:color="auto"/>
                                                                                <w:left w:val="none" w:sz="0" w:space="0" w:color="auto"/>
                                                                                <w:bottom w:val="none" w:sz="0" w:space="0" w:color="auto"/>
                                                                                <w:right w:val="none" w:sz="0" w:space="0" w:color="auto"/>
                                                                              </w:divBdr>
                                                                              <w:divsChild>
                                                                                <w:div w:id="1509906975">
                                                                                  <w:marLeft w:val="0"/>
                                                                                  <w:marRight w:val="0"/>
                                                                                  <w:marTop w:val="0"/>
                                                                                  <w:marBottom w:val="0"/>
                                                                                  <w:divBdr>
                                                                                    <w:top w:val="none" w:sz="0" w:space="0" w:color="auto"/>
                                                                                    <w:left w:val="none" w:sz="0" w:space="0" w:color="auto"/>
                                                                                    <w:bottom w:val="none" w:sz="0" w:space="0" w:color="auto"/>
                                                                                    <w:right w:val="none" w:sz="0" w:space="0" w:color="auto"/>
                                                                                  </w:divBdr>
                                                                                  <w:divsChild>
                                                                                    <w:div w:id="40518054">
                                                                                      <w:marLeft w:val="0"/>
                                                                                      <w:marRight w:val="0"/>
                                                                                      <w:marTop w:val="0"/>
                                                                                      <w:marBottom w:val="0"/>
                                                                                      <w:divBdr>
                                                                                        <w:top w:val="none" w:sz="0" w:space="0" w:color="auto"/>
                                                                                        <w:left w:val="none" w:sz="0" w:space="0" w:color="auto"/>
                                                                                        <w:bottom w:val="none" w:sz="0" w:space="0" w:color="auto"/>
                                                                                        <w:right w:val="none" w:sz="0" w:space="0" w:color="auto"/>
                                                                                      </w:divBdr>
                                                                                    </w:div>
                                                                                    <w:div w:id="40982004">
                                                                                      <w:marLeft w:val="0"/>
                                                                                      <w:marRight w:val="0"/>
                                                                                      <w:marTop w:val="0"/>
                                                                                      <w:marBottom w:val="0"/>
                                                                                      <w:divBdr>
                                                                                        <w:top w:val="none" w:sz="0" w:space="0" w:color="auto"/>
                                                                                        <w:left w:val="none" w:sz="0" w:space="0" w:color="auto"/>
                                                                                        <w:bottom w:val="none" w:sz="0" w:space="0" w:color="auto"/>
                                                                                        <w:right w:val="none" w:sz="0" w:space="0" w:color="auto"/>
                                                                                      </w:divBdr>
                                                                                    </w:div>
                                                                                    <w:div w:id="43993631">
                                                                                      <w:marLeft w:val="0"/>
                                                                                      <w:marRight w:val="0"/>
                                                                                      <w:marTop w:val="0"/>
                                                                                      <w:marBottom w:val="0"/>
                                                                                      <w:divBdr>
                                                                                        <w:top w:val="none" w:sz="0" w:space="0" w:color="auto"/>
                                                                                        <w:left w:val="none" w:sz="0" w:space="0" w:color="auto"/>
                                                                                        <w:bottom w:val="none" w:sz="0" w:space="0" w:color="auto"/>
                                                                                        <w:right w:val="none" w:sz="0" w:space="0" w:color="auto"/>
                                                                                      </w:divBdr>
                                                                                    </w:div>
                                                                                    <w:div w:id="54164980">
                                                                                      <w:marLeft w:val="0"/>
                                                                                      <w:marRight w:val="0"/>
                                                                                      <w:marTop w:val="0"/>
                                                                                      <w:marBottom w:val="0"/>
                                                                                      <w:divBdr>
                                                                                        <w:top w:val="none" w:sz="0" w:space="0" w:color="auto"/>
                                                                                        <w:left w:val="none" w:sz="0" w:space="0" w:color="auto"/>
                                                                                        <w:bottom w:val="none" w:sz="0" w:space="0" w:color="auto"/>
                                                                                        <w:right w:val="none" w:sz="0" w:space="0" w:color="auto"/>
                                                                                      </w:divBdr>
                                                                                    </w:div>
                                                                                    <w:div w:id="179246978">
                                                                                      <w:marLeft w:val="0"/>
                                                                                      <w:marRight w:val="0"/>
                                                                                      <w:marTop w:val="0"/>
                                                                                      <w:marBottom w:val="0"/>
                                                                                      <w:divBdr>
                                                                                        <w:top w:val="none" w:sz="0" w:space="0" w:color="auto"/>
                                                                                        <w:left w:val="none" w:sz="0" w:space="0" w:color="auto"/>
                                                                                        <w:bottom w:val="none" w:sz="0" w:space="0" w:color="auto"/>
                                                                                        <w:right w:val="none" w:sz="0" w:space="0" w:color="auto"/>
                                                                                      </w:divBdr>
                                                                                    </w:div>
                                                                                    <w:div w:id="290408405">
                                                                                      <w:marLeft w:val="0"/>
                                                                                      <w:marRight w:val="0"/>
                                                                                      <w:marTop w:val="0"/>
                                                                                      <w:marBottom w:val="0"/>
                                                                                      <w:divBdr>
                                                                                        <w:top w:val="none" w:sz="0" w:space="0" w:color="auto"/>
                                                                                        <w:left w:val="none" w:sz="0" w:space="0" w:color="auto"/>
                                                                                        <w:bottom w:val="none" w:sz="0" w:space="0" w:color="auto"/>
                                                                                        <w:right w:val="none" w:sz="0" w:space="0" w:color="auto"/>
                                                                                      </w:divBdr>
                                                                                    </w:div>
                                                                                    <w:div w:id="320012478">
                                                                                      <w:marLeft w:val="0"/>
                                                                                      <w:marRight w:val="0"/>
                                                                                      <w:marTop w:val="0"/>
                                                                                      <w:marBottom w:val="0"/>
                                                                                      <w:divBdr>
                                                                                        <w:top w:val="none" w:sz="0" w:space="0" w:color="auto"/>
                                                                                        <w:left w:val="none" w:sz="0" w:space="0" w:color="auto"/>
                                                                                        <w:bottom w:val="none" w:sz="0" w:space="0" w:color="auto"/>
                                                                                        <w:right w:val="none" w:sz="0" w:space="0" w:color="auto"/>
                                                                                      </w:divBdr>
                                                                                    </w:div>
                                                                                    <w:div w:id="333798025">
                                                                                      <w:marLeft w:val="0"/>
                                                                                      <w:marRight w:val="0"/>
                                                                                      <w:marTop w:val="0"/>
                                                                                      <w:marBottom w:val="0"/>
                                                                                      <w:divBdr>
                                                                                        <w:top w:val="none" w:sz="0" w:space="0" w:color="auto"/>
                                                                                        <w:left w:val="none" w:sz="0" w:space="0" w:color="auto"/>
                                                                                        <w:bottom w:val="none" w:sz="0" w:space="0" w:color="auto"/>
                                                                                        <w:right w:val="none" w:sz="0" w:space="0" w:color="auto"/>
                                                                                      </w:divBdr>
                                                                                    </w:div>
                                                                                    <w:div w:id="347370944">
                                                                                      <w:marLeft w:val="0"/>
                                                                                      <w:marRight w:val="0"/>
                                                                                      <w:marTop w:val="0"/>
                                                                                      <w:marBottom w:val="0"/>
                                                                                      <w:divBdr>
                                                                                        <w:top w:val="none" w:sz="0" w:space="0" w:color="auto"/>
                                                                                        <w:left w:val="none" w:sz="0" w:space="0" w:color="auto"/>
                                                                                        <w:bottom w:val="none" w:sz="0" w:space="0" w:color="auto"/>
                                                                                        <w:right w:val="none" w:sz="0" w:space="0" w:color="auto"/>
                                                                                      </w:divBdr>
                                                                                    </w:div>
                                                                                    <w:div w:id="354231129">
                                                                                      <w:marLeft w:val="0"/>
                                                                                      <w:marRight w:val="0"/>
                                                                                      <w:marTop w:val="0"/>
                                                                                      <w:marBottom w:val="0"/>
                                                                                      <w:divBdr>
                                                                                        <w:top w:val="none" w:sz="0" w:space="0" w:color="auto"/>
                                                                                        <w:left w:val="none" w:sz="0" w:space="0" w:color="auto"/>
                                                                                        <w:bottom w:val="none" w:sz="0" w:space="0" w:color="auto"/>
                                                                                        <w:right w:val="none" w:sz="0" w:space="0" w:color="auto"/>
                                                                                      </w:divBdr>
                                                                                    </w:div>
                                                                                    <w:div w:id="379330561">
                                                                                      <w:marLeft w:val="0"/>
                                                                                      <w:marRight w:val="0"/>
                                                                                      <w:marTop w:val="0"/>
                                                                                      <w:marBottom w:val="0"/>
                                                                                      <w:divBdr>
                                                                                        <w:top w:val="none" w:sz="0" w:space="0" w:color="auto"/>
                                                                                        <w:left w:val="none" w:sz="0" w:space="0" w:color="auto"/>
                                                                                        <w:bottom w:val="none" w:sz="0" w:space="0" w:color="auto"/>
                                                                                        <w:right w:val="none" w:sz="0" w:space="0" w:color="auto"/>
                                                                                      </w:divBdr>
                                                                                    </w:div>
                                                                                    <w:div w:id="399984857">
                                                                                      <w:marLeft w:val="0"/>
                                                                                      <w:marRight w:val="0"/>
                                                                                      <w:marTop w:val="0"/>
                                                                                      <w:marBottom w:val="0"/>
                                                                                      <w:divBdr>
                                                                                        <w:top w:val="none" w:sz="0" w:space="0" w:color="auto"/>
                                                                                        <w:left w:val="none" w:sz="0" w:space="0" w:color="auto"/>
                                                                                        <w:bottom w:val="none" w:sz="0" w:space="0" w:color="auto"/>
                                                                                        <w:right w:val="none" w:sz="0" w:space="0" w:color="auto"/>
                                                                                      </w:divBdr>
                                                                                    </w:div>
                                                                                    <w:div w:id="419721228">
                                                                                      <w:marLeft w:val="0"/>
                                                                                      <w:marRight w:val="0"/>
                                                                                      <w:marTop w:val="0"/>
                                                                                      <w:marBottom w:val="0"/>
                                                                                      <w:divBdr>
                                                                                        <w:top w:val="none" w:sz="0" w:space="0" w:color="auto"/>
                                                                                        <w:left w:val="none" w:sz="0" w:space="0" w:color="auto"/>
                                                                                        <w:bottom w:val="none" w:sz="0" w:space="0" w:color="auto"/>
                                                                                        <w:right w:val="none" w:sz="0" w:space="0" w:color="auto"/>
                                                                                      </w:divBdr>
                                                                                    </w:div>
                                                                                    <w:div w:id="442845080">
                                                                                      <w:marLeft w:val="0"/>
                                                                                      <w:marRight w:val="0"/>
                                                                                      <w:marTop w:val="0"/>
                                                                                      <w:marBottom w:val="0"/>
                                                                                      <w:divBdr>
                                                                                        <w:top w:val="none" w:sz="0" w:space="0" w:color="auto"/>
                                                                                        <w:left w:val="none" w:sz="0" w:space="0" w:color="auto"/>
                                                                                        <w:bottom w:val="none" w:sz="0" w:space="0" w:color="auto"/>
                                                                                        <w:right w:val="none" w:sz="0" w:space="0" w:color="auto"/>
                                                                                      </w:divBdr>
                                                                                    </w:div>
                                                                                    <w:div w:id="503590201">
                                                                                      <w:marLeft w:val="0"/>
                                                                                      <w:marRight w:val="0"/>
                                                                                      <w:marTop w:val="0"/>
                                                                                      <w:marBottom w:val="0"/>
                                                                                      <w:divBdr>
                                                                                        <w:top w:val="none" w:sz="0" w:space="0" w:color="auto"/>
                                                                                        <w:left w:val="none" w:sz="0" w:space="0" w:color="auto"/>
                                                                                        <w:bottom w:val="none" w:sz="0" w:space="0" w:color="auto"/>
                                                                                        <w:right w:val="none" w:sz="0" w:space="0" w:color="auto"/>
                                                                                      </w:divBdr>
                                                                                    </w:div>
                                                                                    <w:div w:id="530649918">
                                                                                      <w:marLeft w:val="0"/>
                                                                                      <w:marRight w:val="0"/>
                                                                                      <w:marTop w:val="0"/>
                                                                                      <w:marBottom w:val="0"/>
                                                                                      <w:divBdr>
                                                                                        <w:top w:val="none" w:sz="0" w:space="0" w:color="auto"/>
                                                                                        <w:left w:val="none" w:sz="0" w:space="0" w:color="auto"/>
                                                                                        <w:bottom w:val="none" w:sz="0" w:space="0" w:color="auto"/>
                                                                                        <w:right w:val="none" w:sz="0" w:space="0" w:color="auto"/>
                                                                                      </w:divBdr>
                                                                                    </w:div>
                                                                                    <w:div w:id="573055620">
                                                                                      <w:marLeft w:val="0"/>
                                                                                      <w:marRight w:val="0"/>
                                                                                      <w:marTop w:val="0"/>
                                                                                      <w:marBottom w:val="0"/>
                                                                                      <w:divBdr>
                                                                                        <w:top w:val="none" w:sz="0" w:space="0" w:color="auto"/>
                                                                                        <w:left w:val="none" w:sz="0" w:space="0" w:color="auto"/>
                                                                                        <w:bottom w:val="none" w:sz="0" w:space="0" w:color="auto"/>
                                                                                        <w:right w:val="none" w:sz="0" w:space="0" w:color="auto"/>
                                                                                      </w:divBdr>
                                                                                    </w:div>
                                                                                    <w:div w:id="611941819">
                                                                                      <w:marLeft w:val="0"/>
                                                                                      <w:marRight w:val="0"/>
                                                                                      <w:marTop w:val="0"/>
                                                                                      <w:marBottom w:val="0"/>
                                                                                      <w:divBdr>
                                                                                        <w:top w:val="none" w:sz="0" w:space="0" w:color="auto"/>
                                                                                        <w:left w:val="none" w:sz="0" w:space="0" w:color="auto"/>
                                                                                        <w:bottom w:val="none" w:sz="0" w:space="0" w:color="auto"/>
                                                                                        <w:right w:val="none" w:sz="0" w:space="0" w:color="auto"/>
                                                                                      </w:divBdr>
                                                                                    </w:div>
                                                                                    <w:div w:id="640308904">
                                                                                      <w:marLeft w:val="0"/>
                                                                                      <w:marRight w:val="0"/>
                                                                                      <w:marTop w:val="0"/>
                                                                                      <w:marBottom w:val="0"/>
                                                                                      <w:divBdr>
                                                                                        <w:top w:val="none" w:sz="0" w:space="0" w:color="auto"/>
                                                                                        <w:left w:val="none" w:sz="0" w:space="0" w:color="auto"/>
                                                                                        <w:bottom w:val="none" w:sz="0" w:space="0" w:color="auto"/>
                                                                                        <w:right w:val="none" w:sz="0" w:space="0" w:color="auto"/>
                                                                                      </w:divBdr>
                                                                                    </w:div>
                                                                                    <w:div w:id="759253222">
                                                                                      <w:marLeft w:val="0"/>
                                                                                      <w:marRight w:val="0"/>
                                                                                      <w:marTop w:val="0"/>
                                                                                      <w:marBottom w:val="0"/>
                                                                                      <w:divBdr>
                                                                                        <w:top w:val="none" w:sz="0" w:space="0" w:color="auto"/>
                                                                                        <w:left w:val="none" w:sz="0" w:space="0" w:color="auto"/>
                                                                                        <w:bottom w:val="none" w:sz="0" w:space="0" w:color="auto"/>
                                                                                        <w:right w:val="none" w:sz="0" w:space="0" w:color="auto"/>
                                                                                      </w:divBdr>
                                                                                    </w:div>
                                                                                    <w:div w:id="769934946">
                                                                                      <w:marLeft w:val="0"/>
                                                                                      <w:marRight w:val="0"/>
                                                                                      <w:marTop w:val="0"/>
                                                                                      <w:marBottom w:val="0"/>
                                                                                      <w:divBdr>
                                                                                        <w:top w:val="none" w:sz="0" w:space="0" w:color="auto"/>
                                                                                        <w:left w:val="none" w:sz="0" w:space="0" w:color="auto"/>
                                                                                        <w:bottom w:val="none" w:sz="0" w:space="0" w:color="auto"/>
                                                                                        <w:right w:val="none" w:sz="0" w:space="0" w:color="auto"/>
                                                                                      </w:divBdr>
                                                                                    </w:div>
                                                                                    <w:div w:id="778183887">
                                                                                      <w:marLeft w:val="0"/>
                                                                                      <w:marRight w:val="0"/>
                                                                                      <w:marTop w:val="0"/>
                                                                                      <w:marBottom w:val="0"/>
                                                                                      <w:divBdr>
                                                                                        <w:top w:val="none" w:sz="0" w:space="0" w:color="auto"/>
                                                                                        <w:left w:val="none" w:sz="0" w:space="0" w:color="auto"/>
                                                                                        <w:bottom w:val="none" w:sz="0" w:space="0" w:color="auto"/>
                                                                                        <w:right w:val="none" w:sz="0" w:space="0" w:color="auto"/>
                                                                                      </w:divBdr>
                                                                                    </w:div>
                                                                                    <w:div w:id="824317408">
                                                                                      <w:marLeft w:val="0"/>
                                                                                      <w:marRight w:val="0"/>
                                                                                      <w:marTop w:val="0"/>
                                                                                      <w:marBottom w:val="0"/>
                                                                                      <w:divBdr>
                                                                                        <w:top w:val="none" w:sz="0" w:space="0" w:color="auto"/>
                                                                                        <w:left w:val="none" w:sz="0" w:space="0" w:color="auto"/>
                                                                                        <w:bottom w:val="none" w:sz="0" w:space="0" w:color="auto"/>
                                                                                        <w:right w:val="none" w:sz="0" w:space="0" w:color="auto"/>
                                                                                      </w:divBdr>
                                                                                    </w:div>
                                                                                    <w:div w:id="860554331">
                                                                                      <w:marLeft w:val="0"/>
                                                                                      <w:marRight w:val="0"/>
                                                                                      <w:marTop w:val="0"/>
                                                                                      <w:marBottom w:val="0"/>
                                                                                      <w:divBdr>
                                                                                        <w:top w:val="none" w:sz="0" w:space="0" w:color="auto"/>
                                                                                        <w:left w:val="none" w:sz="0" w:space="0" w:color="auto"/>
                                                                                        <w:bottom w:val="none" w:sz="0" w:space="0" w:color="auto"/>
                                                                                        <w:right w:val="none" w:sz="0" w:space="0" w:color="auto"/>
                                                                                      </w:divBdr>
                                                                                    </w:div>
                                                                                    <w:div w:id="863664627">
                                                                                      <w:marLeft w:val="0"/>
                                                                                      <w:marRight w:val="0"/>
                                                                                      <w:marTop w:val="0"/>
                                                                                      <w:marBottom w:val="0"/>
                                                                                      <w:divBdr>
                                                                                        <w:top w:val="none" w:sz="0" w:space="0" w:color="auto"/>
                                                                                        <w:left w:val="none" w:sz="0" w:space="0" w:color="auto"/>
                                                                                        <w:bottom w:val="none" w:sz="0" w:space="0" w:color="auto"/>
                                                                                        <w:right w:val="none" w:sz="0" w:space="0" w:color="auto"/>
                                                                                      </w:divBdr>
                                                                                    </w:div>
                                                                                    <w:div w:id="865601539">
                                                                                      <w:marLeft w:val="0"/>
                                                                                      <w:marRight w:val="0"/>
                                                                                      <w:marTop w:val="0"/>
                                                                                      <w:marBottom w:val="0"/>
                                                                                      <w:divBdr>
                                                                                        <w:top w:val="none" w:sz="0" w:space="0" w:color="auto"/>
                                                                                        <w:left w:val="none" w:sz="0" w:space="0" w:color="auto"/>
                                                                                        <w:bottom w:val="none" w:sz="0" w:space="0" w:color="auto"/>
                                                                                        <w:right w:val="none" w:sz="0" w:space="0" w:color="auto"/>
                                                                                      </w:divBdr>
                                                                                    </w:div>
                                                                                    <w:div w:id="1037779071">
                                                                                      <w:marLeft w:val="0"/>
                                                                                      <w:marRight w:val="0"/>
                                                                                      <w:marTop w:val="0"/>
                                                                                      <w:marBottom w:val="0"/>
                                                                                      <w:divBdr>
                                                                                        <w:top w:val="none" w:sz="0" w:space="0" w:color="auto"/>
                                                                                        <w:left w:val="none" w:sz="0" w:space="0" w:color="auto"/>
                                                                                        <w:bottom w:val="none" w:sz="0" w:space="0" w:color="auto"/>
                                                                                        <w:right w:val="none" w:sz="0" w:space="0" w:color="auto"/>
                                                                                      </w:divBdr>
                                                                                    </w:div>
                                                                                    <w:div w:id="1052273085">
                                                                                      <w:marLeft w:val="0"/>
                                                                                      <w:marRight w:val="0"/>
                                                                                      <w:marTop w:val="0"/>
                                                                                      <w:marBottom w:val="0"/>
                                                                                      <w:divBdr>
                                                                                        <w:top w:val="none" w:sz="0" w:space="0" w:color="auto"/>
                                                                                        <w:left w:val="none" w:sz="0" w:space="0" w:color="auto"/>
                                                                                        <w:bottom w:val="none" w:sz="0" w:space="0" w:color="auto"/>
                                                                                        <w:right w:val="none" w:sz="0" w:space="0" w:color="auto"/>
                                                                                      </w:divBdr>
                                                                                    </w:div>
                                                                                    <w:div w:id="1079329819">
                                                                                      <w:marLeft w:val="0"/>
                                                                                      <w:marRight w:val="0"/>
                                                                                      <w:marTop w:val="0"/>
                                                                                      <w:marBottom w:val="0"/>
                                                                                      <w:divBdr>
                                                                                        <w:top w:val="none" w:sz="0" w:space="0" w:color="auto"/>
                                                                                        <w:left w:val="none" w:sz="0" w:space="0" w:color="auto"/>
                                                                                        <w:bottom w:val="none" w:sz="0" w:space="0" w:color="auto"/>
                                                                                        <w:right w:val="none" w:sz="0" w:space="0" w:color="auto"/>
                                                                                      </w:divBdr>
                                                                                    </w:div>
                                                                                    <w:div w:id="1177117368">
                                                                                      <w:marLeft w:val="0"/>
                                                                                      <w:marRight w:val="0"/>
                                                                                      <w:marTop w:val="0"/>
                                                                                      <w:marBottom w:val="0"/>
                                                                                      <w:divBdr>
                                                                                        <w:top w:val="none" w:sz="0" w:space="0" w:color="auto"/>
                                                                                        <w:left w:val="none" w:sz="0" w:space="0" w:color="auto"/>
                                                                                        <w:bottom w:val="none" w:sz="0" w:space="0" w:color="auto"/>
                                                                                        <w:right w:val="none" w:sz="0" w:space="0" w:color="auto"/>
                                                                                      </w:divBdr>
                                                                                    </w:div>
                                                                                    <w:div w:id="1207336262">
                                                                                      <w:marLeft w:val="0"/>
                                                                                      <w:marRight w:val="0"/>
                                                                                      <w:marTop w:val="0"/>
                                                                                      <w:marBottom w:val="0"/>
                                                                                      <w:divBdr>
                                                                                        <w:top w:val="none" w:sz="0" w:space="0" w:color="auto"/>
                                                                                        <w:left w:val="none" w:sz="0" w:space="0" w:color="auto"/>
                                                                                        <w:bottom w:val="none" w:sz="0" w:space="0" w:color="auto"/>
                                                                                        <w:right w:val="none" w:sz="0" w:space="0" w:color="auto"/>
                                                                                      </w:divBdr>
                                                                                    </w:div>
                                                                                    <w:div w:id="1245719877">
                                                                                      <w:marLeft w:val="0"/>
                                                                                      <w:marRight w:val="0"/>
                                                                                      <w:marTop w:val="0"/>
                                                                                      <w:marBottom w:val="0"/>
                                                                                      <w:divBdr>
                                                                                        <w:top w:val="none" w:sz="0" w:space="0" w:color="auto"/>
                                                                                        <w:left w:val="none" w:sz="0" w:space="0" w:color="auto"/>
                                                                                        <w:bottom w:val="none" w:sz="0" w:space="0" w:color="auto"/>
                                                                                        <w:right w:val="none" w:sz="0" w:space="0" w:color="auto"/>
                                                                                      </w:divBdr>
                                                                                    </w:div>
                                                                                    <w:div w:id="1254782243">
                                                                                      <w:marLeft w:val="0"/>
                                                                                      <w:marRight w:val="0"/>
                                                                                      <w:marTop w:val="0"/>
                                                                                      <w:marBottom w:val="0"/>
                                                                                      <w:divBdr>
                                                                                        <w:top w:val="none" w:sz="0" w:space="0" w:color="auto"/>
                                                                                        <w:left w:val="none" w:sz="0" w:space="0" w:color="auto"/>
                                                                                        <w:bottom w:val="none" w:sz="0" w:space="0" w:color="auto"/>
                                                                                        <w:right w:val="none" w:sz="0" w:space="0" w:color="auto"/>
                                                                                      </w:divBdr>
                                                                                    </w:div>
                                                                                    <w:div w:id="1270939789">
                                                                                      <w:marLeft w:val="0"/>
                                                                                      <w:marRight w:val="0"/>
                                                                                      <w:marTop w:val="0"/>
                                                                                      <w:marBottom w:val="0"/>
                                                                                      <w:divBdr>
                                                                                        <w:top w:val="none" w:sz="0" w:space="0" w:color="auto"/>
                                                                                        <w:left w:val="none" w:sz="0" w:space="0" w:color="auto"/>
                                                                                        <w:bottom w:val="none" w:sz="0" w:space="0" w:color="auto"/>
                                                                                        <w:right w:val="none" w:sz="0" w:space="0" w:color="auto"/>
                                                                                      </w:divBdr>
                                                                                    </w:div>
                                                                                    <w:div w:id="1344480592">
                                                                                      <w:marLeft w:val="0"/>
                                                                                      <w:marRight w:val="0"/>
                                                                                      <w:marTop w:val="0"/>
                                                                                      <w:marBottom w:val="0"/>
                                                                                      <w:divBdr>
                                                                                        <w:top w:val="none" w:sz="0" w:space="0" w:color="auto"/>
                                                                                        <w:left w:val="none" w:sz="0" w:space="0" w:color="auto"/>
                                                                                        <w:bottom w:val="none" w:sz="0" w:space="0" w:color="auto"/>
                                                                                        <w:right w:val="none" w:sz="0" w:space="0" w:color="auto"/>
                                                                                      </w:divBdr>
                                                                                    </w:div>
                                                                                    <w:div w:id="1358962997">
                                                                                      <w:marLeft w:val="0"/>
                                                                                      <w:marRight w:val="0"/>
                                                                                      <w:marTop w:val="0"/>
                                                                                      <w:marBottom w:val="0"/>
                                                                                      <w:divBdr>
                                                                                        <w:top w:val="none" w:sz="0" w:space="0" w:color="auto"/>
                                                                                        <w:left w:val="none" w:sz="0" w:space="0" w:color="auto"/>
                                                                                        <w:bottom w:val="none" w:sz="0" w:space="0" w:color="auto"/>
                                                                                        <w:right w:val="none" w:sz="0" w:space="0" w:color="auto"/>
                                                                                      </w:divBdr>
                                                                                    </w:div>
                                                                                    <w:div w:id="1378361436">
                                                                                      <w:marLeft w:val="0"/>
                                                                                      <w:marRight w:val="0"/>
                                                                                      <w:marTop w:val="0"/>
                                                                                      <w:marBottom w:val="0"/>
                                                                                      <w:divBdr>
                                                                                        <w:top w:val="none" w:sz="0" w:space="0" w:color="auto"/>
                                                                                        <w:left w:val="none" w:sz="0" w:space="0" w:color="auto"/>
                                                                                        <w:bottom w:val="none" w:sz="0" w:space="0" w:color="auto"/>
                                                                                        <w:right w:val="none" w:sz="0" w:space="0" w:color="auto"/>
                                                                                      </w:divBdr>
                                                                                    </w:div>
                                                                                    <w:div w:id="1412584619">
                                                                                      <w:marLeft w:val="0"/>
                                                                                      <w:marRight w:val="0"/>
                                                                                      <w:marTop w:val="0"/>
                                                                                      <w:marBottom w:val="0"/>
                                                                                      <w:divBdr>
                                                                                        <w:top w:val="none" w:sz="0" w:space="0" w:color="auto"/>
                                                                                        <w:left w:val="none" w:sz="0" w:space="0" w:color="auto"/>
                                                                                        <w:bottom w:val="none" w:sz="0" w:space="0" w:color="auto"/>
                                                                                        <w:right w:val="none" w:sz="0" w:space="0" w:color="auto"/>
                                                                                      </w:divBdr>
                                                                                    </w:div>
                                                                                    <w:div w:id="1424643208">
                                                                                      <w:marLeft w:val="0"/>
                                                                                      <w:marRight w:val="0"/>
                                                                                      <w:marTop w:val="0"/>
                                                                                      <w:marBottom w:val="0"/>
                                                                                      <w:divBdr>
                                                                                        <w:top w:val="none" w:sz="0" w:space="0" w:color="auto"/>
                                                                                        <w:left w:val="none" w:sz="0" w:space="0" w:color="auto"/>
                                                                                        <w:bottom w:val="none" w:sz="0" w:space="0" w:color="auto"/>
                                                                                        <w:right w:val="none" w:sz="0" w:space="0" w:color="auto"/>
                                                                                      </w:divBdr>
                                                                                    </w:div>
                                                                                    <w:div w:id="1558400124">
                                                                                      <w:marLeft w:val="0"/>
                                                                                      <w:marRight w:val="0"/>
                                                                                      <w:marTop w:val="0"/>
                                                                                      <w:marBottom w:val="0"/>
                                                                                      <w:divBdr>
                                                                                        <w:top w:val="none" w:sz="0" w:space="0" w:color="auto"/>
                                                                                        <w:left w:val="none" w:sz="0" w:space="0" w:color="auto"/>
                                                                                        <w:bottom w:val="none" w:sz="0" w:space="0" w:color="auto"/>
                                                                                        <w:right w:val="none" w:sz="0" w:space="0" w:color="auto"/>
                                                                                      </w:divBdr>
                                                                                    </w:div>
                                                                                    <w:div w:id="1563253352">
                                                                                      <w:marLeft w:val="0"/>
                                                                                      <w:marRight w:val="0"/>
                                                                                      <w:marTop w:val="0"/>
                                                                                      <w:marBottom w:val="0"/>
                                                                                      <w:divBdr>
                                                                                        <w:top w:val="none" w:sz="0" w:space="0" w:color="auto"/>
                                                                                        <w:left w:val="none" w:sz="0" w:space="0" w:color="auto"/>
                                                                                        <w:bottom w:val="none" w:sz="0" w:space="0" w:color="auto"/>
                                                                                        <w:right w:val="none" w:sz="0" w:space="0" w:color="auto"/>
                                                                                      </w:divBdr>
                                                                                    </w:div>
                                                                                    <w:div w:id="1609238692">
                                                                                      <w:marLeft w:val="0"/>
                                                                                      <w:marRight w:val="0"/>
                                                                                      <w:marTop w:val="0"/>
                                                                                      <w:marBottom w:val="0"/>
                                                                                      <w:divBdr>
                                                                                        <w:top w:val="none" w:sz="0" w:space="0" w:color="auto"/>
                                                                                        <w:left w:val="none" w:sz="0" w:space="0" w:color="auto"/>
                                                                                        <w:bottom w:val="none" w:sz="0" w:space="0" w:color="auto"/>
                                                                                        <w:right w:val="none" w:sz="0" w:space="0" w:color="auto"/>
                                                                                      </w:divBdr>
                                                                                    </w:div>
                                                                                    <w:div w:id="1729303791">
                                                                                      <w:marLeft w:val="0"/>
                                                                                      <w:marRight w:val="0"/>
                                                                                      <w:marTop w:val="0"/>
                                                                                      <w:marBottom w:val="0"/>
                                                                                      <w:divBdr>
                                                                                        <w:top w:val="none" w:sz="0" w:space="0" w:color="auto"/>
                                                                                        <w:left w:val="none" w:sz="0" w:space="0" w:color="auto"/>
                                                                                        <w:bottom w:val="none" w:sz="0" w:space="0" w:color="auto"/>
                                                                                        <w:right w:val="none" w:sz="0" w:space="0" w:color="auto"/>
                                                                                      </w:divBdr>
                                                                                    </w:div>
                                                                                    <w:div w:id="1774278120">
                                                                                      <w:marLeft w:val="0"/>
                                                                                      <w:marRight w:val="0"/>
                                                                                      <w:marTop w:val="0"/>
                                                                                      <w:marBottom w:val="0"/>
                                                                                      <w:divBdr>
                                                                                        <w:top w:val="none" w:sz="0" w:space="0" w:color="auto"/>
                                                                                        <w:left w:val="none" w:sz="0" w:space="0" w:color="auto"/>
                                                                                        <w:bottom w:val="none" w:sz="0" w:space="0" w:color="auto"/>
                                                                                        <w:right w:val="none" w:sz="0" w:space="0" w:color="auto"/>
                                                                                      </w:divBdr>
                                                                                    </w:div>
                                                                                    <w:div w:id="1801142326">
                                                                                      <w:marLeft w:val="0"/>
                                                                                      <w:marRight w:val="0"/>
                                                                                      <w:marTop w:val="0"/>
                                                                                      <w:marBottom w:val="0"/>
                                                                                      <w:divBdr>
                                                                                        <w:top w:val="none" w:sz="0" w:space="0" w:color="auto"/>
                                                                                        <w:left w:val="none" w:sz="0" w:space="0" w:color="auto"/>
                                                                                        <w:bottom w:val="none" w:sz="0" w:space="0" w:color="auto"/>
                                                                                        <w:right w:val="none" w:sz="0" w:space="0" w:color="auto"/>
                                                                                      </w:divBdr>
                                                                                    </w:div>
                                                                                    <w:div w:id="1862625136">
                                                                                      <w:marLeft w:val="0"/>
                                                                                      <w:marRight w:val="0"/>
                                                                                      <w:marTop w:val="0"/>
                                                                                      <w:marBottom w:val="0"/>
                                                                                      <w:divBdr>
                                                                                        <w:top w:val="none" w:sz="0" w:space="0" w:color="auto"/>
                                                                                        <w:left w:val="none" w:sz="0" w:space="0" w:color="auto"/>
                                                                                        <w:bottom w:val="none" w:sz="0" w:space="0" w:color="auto"/>
                                                                                        <w:right w:val="none" w:sz="0" w:space="0" w:color="auto"/>
                                                                                      </w:divBdr>
                                                                                    </w:div>
                                                                                    <w:div w:id="1905947556">
                                                                                      <w:marLeft w:val="0"/>
                                                                                      <w:marRight w:val="0"/>
                                                                                      <w:marTop w:val="0"/>
                                                                                      <w:marBottom w:val="0"/>
                                                                                      <w:divBdr>
                                                                                        <w:top w:val="none" w:sz="0" w:space="0" w:color="auto"/>
                                                                                        <w:left w:val="none" w:sz="0" w:space="0" w:color="auto"/>
                                                                                        <w:bottom w:val="none" w:sz="0" w:space="0" w:color="auto"/>
                                                                                        <w:right w:val="none" w:sz="0" w:space="0" w:color="auto"/>
                                                                                      </w:divBdr>
                                                                                    </w:div>
                                                                                    <w:div w:id="2072540622">
                                                                                      <w:marLeft w:val="0"/>
                                                                                      <w:marRight w:val="0"/>
                                                                                      <w:marTop w:val="0"/>
                                                                                      <w:marBottom w:val="0"/>
                                                                                      <w:divBdr>
                                                                                        <w:top w:val="none" w:sz="0" w:space="0" w:color="auto"/>
                                                                                        <w:left w:val="none" w:sz="0" w:space="0" w:color="auto"/>
                                                                                        <w:bottom w:val="none" w:sz="0" w:space="0" w:color="auto"/>
                                                                                        <w:right w:val="none" w:sz="0" w:space="0" w:color="auto"/>
                                                                                      </w:divBdr>
                                                                                    </w:div>
                                                                                    <w:div w:id="207908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8527038">
      <w:bodyDiv w:val="1"/>
      <w:marLeft w:val="0"/>
      <w:marRight w:val="0"/>
      <w:marTop w:val="0"/>
      <w:marBottom w:val="0"/>
      <w:divBdr>
        <w:top w:val="none" w:sz="0" w:space="0" w:color="auto"/>
        <w:left w:val="none" w:sz="0" w:space="0" w:color="auto"/>
        <w:bottom w:val="none" w:sz="0" w:space="0" w:color="auto"/>
        <w:right w:val="none" w:sz="0" w:space="0" w:color="auto"/>
      </w:divBdr>
      <w:divsChild>
        <w:div w:id="1503475059">
          <w:marLeft w:val="0"/>
          <w:marRight w:val="0"/>
          <w:marTop w:val="0"/>
          <w:marBottom w:val="0"/>
          <w:divBdr>
            <w:top w:val="none" w:sz="0" w:space="0" w:color="auto"/>
            <w:left w:val="none" w:sz="0" w:space="0" w:color="auto"/>
            <w:bottom w:val="none" w:sz="0" w:space="0" w:color="auto"/>
            <w:right w:val="none" w:sz="0" w:space="0" w:color="auto"/>
          </w:divBdr>
          <w:divsChild>
            <w:div w:id="754743367">
              <w:marLeft w:val="0"/>
              <w:marRight w:val="0"/>
              <w:marTop w:val="0"/>
              <w:marBottom w:val="0"/>
              <w:divBdr>
                <w:top w:val="none" w:sz="0" w:space="0" w:color="auto"/>
                <w:left w:val="none" w:sz="0" w:space="0" w:color="auto"/>
                <w:bottom w:val="none" w:sz="0" w:space="0" w:color="auto"/>
                <w:right w:val="none" w:sz="0" w:space="0" w:color="auto"/>
              </w:divBdr>
              <w:divsChild>
                <w:div w:id="20478709">
                  <w:marLeft w:val="0"/>
                  <w:marRight w:val="0"/>
                  <w:marTop w:val="0"/>
                  <w:marBottom w:val="0"/>
                  <w:divBdr>
                    <w:top w:val="none" w:sz="0" w:space="0" w:color="auto"/>
                    <w:left w:val="none" w:sz="0" w:space="0" w:color="auto"/>
                    <w:bottom w:val="none" w:sz="0" w:space="0" w:color="auto"/>
                    <w:right w:val="none" w:sz="0" w:space="0" w:color="auto"/>
                  </w:divBdr>
                  <w:divsChild>
                    <w:div w:id="2003074534">
                      <w:marLeft w:val="0"/>
                      <w:marRight w:val="0"/>
                      <w:marTop w:val="0"/>
                      <w:marBottom w:val="0"/>
                      <w:divBdr>
                        <w:top w:val="none" w:sz="0" w:space="0" w:color="auto"/>
                        <w:left w:val="none" w:sz="0" w:space="0" w:color="auto"/>
                        <w:bottom w:val="none" w:sz="0" w:space="0" w:color="auto"/>
                        <w:right w:val="none" w:sz="0" w:space="0" w:color="auto"/>
                      </w:divBdr>
                      <w:divsChild>
                        <w:div w:id="537477451">
                          <w:marLeft w:val="0"/>
                          <w:marRight w:val="0"/>
                          <w:marTop w:val="0"/>
                          <w:marBottom w:val="0"/>
                          <w:divBdr>
                            <w:top w:val="none" w:sz="0" w:space="0" w:color="auto"/>
                            <w:left w:val="none" w:sz="0" w:space="0" w:color="auto"/>
                            <w:bottom w:val="none" w:sz="0" w:space="0" w:color="auto"/>
                            <w:right w:val="none" w:sz="0" w:space="0" w:color="auto"/>
                          </w:divBdr>
                          <w:divsChild>
                            <w:div w:id="2047833831">
                              <w:marLeft w:val="0"/>
                              <w:marRight w:val="0"/>
                              <w:marTop w:val="0"/>
                              <w:marBottom w:val="0"/>
                              <w:divBdr>
                                <w:top w:val="none" w:sz="0" w:space="0" w:color="auto"/>
                                <w:left w:val="none" w:sz="0" w:space="0" w:color="auto"/>
                                <w:bottom w:val="none" w:sz="0" w:space="0" w:color="auto"/>
                                <w:right w:val="none" w:sz="0" w:space="0" w:color="auto"/>
                              </w:divBdr>
                              <w:divsChild>
                                <w:div w:id="1689212427">
                                  <w:marLeft w:val="0"/>
                                  <w:marRight w:val="0"/>
                                  <w:marTop w:val="0"/>
                                  <w:marBottom w:val="0"/>
                                  <w:divBdr>
                                    <w:top w:val="none" w:sz="0" w:space="0" w:color="auto"/>
                                    <w:left w:val="none" w:sz="0" w:space="0" w:color="auto"/>
                                    <w:bottom w:val="none" w:sz="0" w:space="0" w:color="auto"/>
                                    <w:right w:val="none" w:sz="0" w:space="0" w:color="auto"/>
                                  </w:divBdr>
                                  <w:divsChild>
                                    <w:div w:id="866988341">
                                      <w:marLeft w:val="0"/>
                                      <w:marRight w:val="0"/>
                                      <w:marTop w:val="0"/>
                                      <w:marBottom w:val="0"/>
                                      <w:divBdr>
                                        <w:top w:val="none" w:sz="0" w:space="0" w:color="auto"/>
                                        <w:left w:val="none" w:sz="0" w:space="0" w:color="auto"/>
                                        <w:bottom w:val="none" w:sz="0" w:space="0" w:color="auto"/>
                                        <w:right w:val="none" w:sz="0" w:space="0" w:color="auto"/>
                                      </w:divBdr>
                                      <w:divsChild>
                                        <w:div w:id="557479565">
                                          <w:marLeft w:val="0"/>
                                          <w:marRight w:val="0"/>
                                          <w:marTop w:val="0"/>
                                          <w:marBottom w:val="0"/>
                                          <w:divBdr>
                                            <w:top w:val="none" w:sz="0" w:space="0" w:color="auto"/>
                                            <w:left w:val="none" w:sz="0" w:space="0" w:color="auto"/>
                                            <w:bottom w:val="none" w:sz="0" w:space="0" w:color="auto"/>
                                            <w:right w:val="none" w:sz="0" w:space="0" w:color="auto"/>
                                          </w:divBdr>
                                          <w:divsChild>
                                            <w:div w:id="1135296474">
                                              <w:marLeft w:val="0"/>
                                              <w:marRight w:val="0"/>
                                              <w:marTop w:val="0"/>
                                              <w:marBottom w:val="0"/>
                                              <w:divBdr>
                                                <w:top w:val="none" w:sz="0" w:space="0" w:color="auto"/>
                                                <w:left w:val="none" w:sz="0" w:space="0" w:color="auto"/>
                                                <w:bottom w:val="none" w:sz="0" w:space="0" w:color="auto"/>
                                                <w:right w:val="none" w:sz="0" w:space="0" w:color="auto"/>
                                              </w:divBdr>
                                              <w:divsChild>
                                                <w:div w:id="1377008187">
                                                  <w:marLeft w:val="0"/>
                                                  <w:marRight w:val="0"/>
                                                  <w:marTop w:val="0"/>
                                                  <w:marBottom w:val="480"/>
                                                  <w:divBdr>
                                                    <w:top w:val="none" w:sz="0" w:space="0" w:color="auto"/>
                                                    <w:left w:val="none" w:sz="0" w:space="0" w:color="auto"/>
                                                    <w:bottom w:val="none" w:sz="0" w:space="0" w:color="auto"/>
                                                    <w:right w:val="none" w:sz="0" w:space="0" w:color="auto"/>
                                                  </w:divBdr>
                                                  <w:divsChild>
                                                    <w:div w:id="1280334529">
                                                      <w:marLeft w:val="0"/>
                                                      <w:marRight w:val="0"/>
                                                      <w:marTop w:val="0"/>
                                                      <w:marBottom w:val="0"/>
                                                      <w:divBdr>
                                                        <w:top w:val="none" w:sz="0" w:space="0" w:color="auto"/>
                                                        <w:left w:val="none" w:sz="0" w:space="0" w:color="auto"/>
                                                        <w:bottom w:val="none" w:sz="0" w:space="0" w:color="auto"/>
                                                        <w:right w:val="none" w:sz="0" w:space="0" w:color="auto"/>
                                                      </w:divBdr>
                                                      <w:divsChild>
                                                        <w:div w:id="986470231">
                                                          <w:marLeft w:val="0"/>
                                                          <w:marRight w:val="0"/>
                                                          <w:marTop w:val="0"/>
                                                          <w:marBottom w:val="0"/>
                                                          <w:divBdr>
                                                            <w:top w:val="single" w:sz="6" w:space="0" w:color="ABABAB"/>
                                                            <w:left w:val="single" w:sz="6" w:space="0" w:color="ABABAB"/>
                                                            <w:bottom w:val="none" w:sz="0" w:space="0" w:color="auto"/>
                                                            <w:right w:val="single" w:sz="6" w:space="0" w:color="ABABAB"/>
                                                          </w:divBdr>
                                                          <w:divsChild>
                                                            <w:div w:id="269361850">
                                                              <w:marLeft w:val="0"/>
                                                              <w:marRight w:val="0"/>
                                                              <w:marTop w:val="0"/>
                                                              <w:marBottom w:val="0"/>
                                                              <w:divBdr>
                                                                <w:top w:val="none" w:sz="0" w:space="0" w:color="auto"/>
                                                                <w:left w:val="none" w:sz="0" w:space="0" w:color="auto"/>
                                                                <w:bottom w:val="none" w:sz="0" w:space="0" w:color="auto"/>
                                                                <w:right w:val="none" w:sz="0" w:space="0" w:color="auto"/>
                                                              </w:divBdr>
                                                              <w:divsChild>
                                                                <w:div w:id="384304135">
                                                                  <w:marLeft w:val="0"/>
                                                                  <w:marRight w:val="0"/>
                                                                  <w:marTop w:val="0"/>
                                                                  <w:marBottom w:val="0"/>
                                                                  <w:divBdr>
                                                                    <w:top w:val="none" w:sz="0" w:space="0" w:color="auto"/>
                                                                    <w:left w:val="none" w:sz="0" w:space="0" w:color="auto"/>
                                                                    <w:bottom w:val="none" w:sz="0" w:space="0" w:color="auto"/>
                                                                    <w:right w:val="none" w:sz="0" w:space="0" w:color="auto"/>
                                                                  </w:divBdr>
                                                                  <w:divsChild>
                                                                    <w:div w:id="1193228659">
                                                                      <w:marLeft w:val="0"/>
                                                                      <w:marRight w:val="0"/>
                                                                      <w:marTop w:val="0"/>
                                                                      <w:marBottom w:val="0"/>
                                                                      <w:divBdr>
                                                                        <w:top w:val="none" w:sz="0" w:space="0" w:color="auto"/>
                                                                        <w:left w:val="none" w:sz="0" w:space="0" w:color="auto"/>
                                                                        <w:bottom w:val="none" w:sz="0" w:space="0" w:color="auto"/>
                                                                        <w:right w:val="none" w:sz="0" w:space="0" w:color="auto"/>
                                                                      </w:divBdr>
                                                                      <w:divsChild>
                                                                        <w:div w:id="1830830557">
                                                                          <w:marLeft w:val="0"/>
                                                                          <w:marRight w:val="0"/>
                                                                          <w:marTop w:val="0"/>
                                                                          <w:marBottom w:val="0"/>
                                                                          <w:divBdr>
                                                                            <w:top w:val="none" w:sz="0" w:space="0" w:color="auto"/>
                                                                            <w:left w:val="none" w:sz="0" w:space="0" w:color="auto"/>
                                                                            <w:bottom w:val="none" w:sz="0" w:space="0" w:color="auto"/>
                                                                            <w:right w:val="none" w:sz="0" w:space="0" w:color="auto"/>
                                                                          </w:divBdr>
                                                                          <w:divsChild>
                                                                            <w:div w:id="1149174186">
                                                                              <w:marLeft w:val="0"/>
                                                                              <w:marRight w:val="0"/>
                                                                              <w:marTop w:val="0"/>
                                                                              <w:marBottom w:val="0"/>
                                                                              <w:divBdr>
                                                                                <w:top w:val="none" w:sz="0" w:space="0" w:color="auto"/>
                                                                                <w:left w:val="none" w:sz="0" w:space="0" w:color="auto"/>
                                                                                <w:bottom w:val="none" w:sz="0" w:space="0" w:color="auto"/>
                                                                                <w:right w:val="none" w:sz="0" w:space="0" w:color="auto"/>
                                                                              </w:divBdr>
                                                                              <w:divsChild>
                                                                                <w:div w:id="2075811982">
                                                                                  <w:marLeft w:val="0"/>
                                                                                  <w:marRight w:val="0"/>
                                                                                  <w:marTop w:val="0"/>
                                                                                  <w:marBottom w:val="0"/>
                                                                                  <w:divBdr>
                                                                                    <w:top w:val="none" w:sz="0" w:space="0" w:color="auto"/>
                                                                                    <w:left w:val="none" w:sz="0" w:space="0" w:color="auto"/>
                                                                                    <w:bottom w:val="none" w:sz="0" w:space="0" w:color="auto"/>
                                                                                    <w:right w:val="none" w:sz="0" w:space="0" w:color="auto"/>
                                                                                  </w:divBdr>
                                                                                  <w:divsChild>
                                                                                    <w:div w:id="100246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875964">
      <w:bodyDiv w:val="1"/>
      <w:marLeft w:val="0"/>
      <w:marRight w:val="0"/>
      <w:marTop w:val="0"/>
      <w:marBottom w:val="0"/>
      <w:divBdr>
        <w:top w:val="none" w:sz="0" w:space="0" w:color="auto"/>
        <w:left w:val="none" w:sz="0" w:space="0" w:color="auto"/>
        <w:bottom w:val="none" w:sz="0" w:space="0" w:color="auto"/>
        <w:right w:val="none" w:sz="0" w:space="0" w:color="auto"/>
      </w:divBdr>
      <w:divsChild>
        <w:div w:id="699208793">
          <w:marLeft w:val="0"/>
          <w:marRight w:val="0"/>
          <w:marTop w:val="0"/>
          <w:marBottom w:val="0"/>
          <w:divBdr>
            <w:top w:val="none" w:sz="0" w:space="0" w:color="auto"/>
            <w:left w:val="none" w:sz="0" w:space="0" w:color="auto"/>
            <w:bottom w:val="none" w:sz="0" w:space="0" w:color="auto"/>
            <w:right w:val="none" w:sz="0" w:space="0" w:color="auto"/>
          </w:divBdr>
          <w:divsChild>
            <w:div w:id="39018841">
              <w:marLeft w:val="0"/>
              <w:marRight w:val="0"/>
              <w:marTop w:val="0"/>
              <w:marBottom w:val="0"/>
              <w:divBdr>
                <w:top w:val="none" w:sz="0" w:space="0" w:color="auto"/>
                <w:left w:val="none" w:sz="0" w:space="0" w:color="auto"/>
                <w:bottom w:val="none" w:sz="0" w:space="0" w:color="auto"/>
                <w:right w:val="none" w:sz="0" w:space="0" w:color="auto"/>
              </w:divBdr>
              <w:divsChild>
                <w:div w:id="553349428">
                  <w:marLeft w:val="0"/>
                  <w:marRight w:val="0"/>
                  <w:marTop w:val="0"/>
                  <w:marBottom w:val="0"/>
                  <w:divBdr>
                    <w:top w:val="none" w:sz="0" w:space="0" w:color="auto"/>
                    <w:left w:val="none" w:sz="0" w:space="0" w:color="auto"/>
                    <w:bottom w:val="none" w:sz="0" w:space="0" w:color="auto"/>
                    <w:right w:val="none" w:sz="0" w:space="0" w:color="auto"/>
                  </w:divBdr>
                  <w:divsChild>
                    <w:div w:id="261646868">
                      <w:marLeft w:val="0"/>
                      <w:marRight w:val="0"/>
                      <w:marTop w:val="0"/>
                      <w:marBottom w:val="0"/>
                      <w:divBdr>
                        <w:top w:val="none" w:sz="0" w:space="0" w:color="auto"/>
                        <w:left w:val="none" w:sz="0" w:space="0" w:color="auto"/>
                        <w:bottom w:val="none" w:sz="0" w:space="0" w:color="auto"/>
                        <w:right w:val="none" w:sz="0" w:space="0" w:color="auto"/>
                      </w:divBdr>
                      <w:divsChild>
                        <w:div w:id="1973704350">
                          <w:marLeft w:val="0"/>
                          <w:marRight w:val="0"/>
                          <w:marTop w:val="0"/>
                          <w:marBottom w:val="0"/>
                          <w:divBdr>
                            <w:top w:val="none" w:sz="0" w:space="0" w:color="auto"/>
                            <w:left w:val="none" w:sz="0" w:space="0" w:color="auto"/>
                            <w:bottom w:val="none" w:sz="0" w:space="0" w:color="auto"/>
                            <w:right w:val="none" w:sz="0" w:space="0" w:color="auto"/>
                          </w:divBdr>
                          <w:divsChild>
                            <w:div w:id="304623472">
                              <w:marLeft w:val="0"/>
                              <w:marRight w:val="0"/>
                              <w:marTop w:val="0"/>
                              <w:marBottom w:val="0"/>
                              <w:divBdr>
                                <w:top w:val="none" w:sz="0" w:space="0" w:color="auto"/>
                                <w:left w:val="none" w:sz="0" w:space="0" w:color="auto"/>
                                <w:bottom w:val="none" w:sz="0" w:space="0" w:color="auto"/>
                                <w:right w:val="none" w:sz="0" w:space="0" w:color="auto"/>
                              </w:divBdr>
                              <w:divsChild>
                                <w:div w:id="947085099">
                                  <w:marLeft w:val="0"/>
                                  <w:marRight w:val="0"/>
                                  <w:marTop w:val="0"/>
                                  <w:marBottom w:val="0"/>
                                  <w:divBdr>
                                    <w:top w:val="none" w:sz="0" w:space="0" w:color="auto"/>
                                    <w:left w:val="none" w:sz="0" w:space="0" w:color="auto"/>
                                    <w:bottom w:val="none" w:sz="0" w:space="0" w:color="auto"/>
                                    <w:right w:val="none" w:sz="0" w:space="0" w:color="auto"/>
                                  </w:divBdr>
                                  <w:divsChild>
                                    <w:div w:id="190001183">
                                      <w:marLeft w:val="0"/>
                                      <w:marRight w:val="0"/>
                                      <w:marTop w:val="0"/>
                                      <w:marBottom w:val="0"/>
                                      <w:divBdr>
                                        <w:top w:val="none" w:sz="0" w:space="0" w:color="auto"/>
                                        <w:left w:val="none" w:sz="0" w:space="0" w:color="auto"/>
                                        <w:bottom w:val="none" w:sz="0" w:space="0" w:color="auto"/>
                                        <w:right w:val="none" w:sz="0" w:space="0" w:color="auto"/>
                                      </w:divBdr>
                                      <w:divsChild>
                                        <w:div w:id="197815154">
                                          <w:marLeft w:val="0"/>
                                          <w:marRight w:val="0"/>
                                          <w:marTop w:val="0"/>
                                          <w:marBottom w:val="0"/>
                                          <w:divBdr>
                                            <w:top w:val="none" w:sz="0" w:space="0" w:color="auto"/>
                                            <w:left w:val="none" w:sz="0" w:space="0" w:color="auto"/>
                                            <w:bottom w:val="none" w:sz="0" w:space="0" w:color="auto"/>
                                            <w:right w:val="none" w:sz="0" w:space="0" w:color="auto"/>
                                          </w:divBdr>
                                          <w:divsChild>
                                            <w:div w:id="1929340372">
                                              <w:marLeft w:val="0"/>
                                              <w:marRight w:val="0"/>
                                              <w:marTop w:val="0"/>
                                              <w:marBottom w:val="0"/>
                                              <w:divBdr>
                                                <w:top w:val="none" w:sz="0" w:space="0" w:color="auto"/>
                                                <w:left w:val="none" w:sz="0" w:space="0" w:color="auto"/>
                                                <w:bottom w:val="none" w:sz="0" w:space="0" w:color="auto"/>
                                                <w:right w:val="none" w:sz="0" w:space="0" w:color="auto"/>
                                              </w:divBdr>
                                              <w:divsChild>
                                                <w:div w:id="1438597828">
                                                  <w:marLeft w:val="0"/>
                                                  <w:marRight w:val="0"/>
                                                  <w:marTop w:val="0"/>
                                                  <w:marBottom w:val="480"/>
                                                  <w:divBdr>
                                                    <w:top w:val="none" w:sz="0" w:space="0" w:color="auto"/>
                                                    <w:left w:val="none" w:sz="0" w:space="0" w:color="auto"/>
                                                    <w:bottom w:val="none" w:sz="0" w:space="0" w:color="auto"/>
                                                    <w:right w:val="none" w:sz="0" w:space="0" w:color="auto"/>
                                                  </w:divBdr>
                                                  <w:divsChild>
                                                    <w:div w:id="1380013267">
                                                      <w:marLeft w:val="0"/>
                                                      <w:marRight w:val="0"/>
                                                      <w:marTop w:val="0"/>
                                                      <w:marBottom w:val="0"/>
                                                      <w:divBdr>
                                                        <w:top w:val="none" w:sz="0" w:space="0" w:color="auto"/>
                                                        <w:left w:val="none" w:sz="0" w:space="0" w:color="auto"/>
                                                        <w:bottom w:val="none" w:sz="0" w:space="0" w:color="auto"/>
                                                        <w:right w:val="none" w:sz="0" w:space="0" w:color="auto"/>
                                                      </w:divBdr>
                                                      <w:divsChild>
                                                        <w:div w:id="689336393">
                                                          <w:marLeft w:val="0"/>
                                                          <w:marRight w:val="0"/>
                                                          <w:marTop w:val="0"/>
                                                          <w:marBottom w:val="0"/>
                                                          <w:divBdr>
                                                            <w:top w:val="single" w:sz="6" w:space="0" w:color="ABABAB"/>
                                                            <w:left w:val="single" w:sz="6" w:space="0" w:color="ABABAB"/>
                                                            <w:bottom w:val="none" w:sz="0" w:space="0" w:color="auto"/>
                                                            <w:right w:val="single" w:sz="6" w:space="0" w:color="ABABAB"/>
                                                          </w:divBdr>
                                                          <w:divsChild>
                                                            <w:div w:id="1317956653">
                                                              <w:marLeft w:val="0"/>
                                                              <w:marRight w:val="0"/>
                                                              <w:marTop w:val="0"/>
                                                              <w:marBottom w:val="0"/>
                                                              <w:divBdr>
                                                                <w:top w:val="none" w:sz="0" w:space="0" w:color="auto"/>
                                                                <w:left w:val="none" w:sz="0" w:space="0" w:color="auto"/>
                                                                <w:bottom w:val="none" w:sz="0" w:space="0" w:color="auto"/>
                                                                <w:right w:val="none" w:sz="0" w:space="0" w:color="auto"/>
                                                              </w:divBdr>
                                                              <w:divsChild>
                                                                <w:div w:id="535850844">
                                                                  <w:marLeft w:val="0"/>
                                                                  <w:marRight w:val="0"/>
                                                                  <w:marTop w:val="0"/>
                                                                  <w:marBottom w:val="0"/>
                                                                  <w:divBdr>
                                                                    <w:top w:val="none" w:sz="0" w:space="0" w:color="auto"/>
                                                                    <w:left w:val="none" w:sz="0" w:space="0" w:color="auto"/>
                                                                    <w:bottom w:val="none" w:sz="0" w:space="0" w:color="auto"/>
                                                                    <w:right w:val="none" w:sz="0" w:space="0" w:color="auto"/>
                                                                  </w:divBdr>
                                                                  <w:divsChild>
                                                                    <w:div w:id="8876057">
                                                                      <w:marLeft w:val="0"/>
                                                                      <w:marRight w:val="0"/>
                                                                      <w:marTop w:val="0"/>
                                                                      <w:marBottom w:val="0"/>
                                                                      <w:divBdr>
                                                                        <w:top w:val="none" w:sz="0" w:space="0" w:color="auto"/>
                                                                        <w:left w:val="none" w:sz="0" w:space="0" w:color="auto"/>
                                                                        <w:bottom w:val="none" w:sz="0" w:space="0" w:color="auto"/>
                                                                        <w:right w:val="none" w:sz="0" w:space="0" w:color="auto"/>
                                                                      </w:divBdr>
                                                                      <w:divsChild>
                                                                        <w:div w:id="394818898">
                                                                          <w:marLeft w:val="0"/>
                                                                          <w:marRight w:val="0"/>
                                                                          <w:marTop w:val="0"/>
                                                                          <w:marBottom w:val="0"/>
                                                                          <w:divBdr>
                                                                            <w:top w:val="none" w:sz="0" w:space="0" w:color="auto"/>
                                                                            <w:left w:val="none" w:sz="0" w:space="0" w:color="auto"/>
                                                                            <w:bottom w:val="none" w:sz="0" w:space="0" w:color="auto"/>
                                                                            <w:right w:val="none" w:sz="0" w:space="0" w:color="auto"/>
                                                                          </w:divBdr>
                                                                          <w:divsChild>
                                                                            <w:div w:id="1959294518">
                                                                              <w:marLeft w:val="0"/>
                                                                              <w:marRight w:val="0"/>
                                                                              <w:marTop w:val="0"/>
                                                                              <w:marBottom w:val="0"/>
                                                                              <w:divBdr>
                                                                                <w:top w:val="none" w:sz="0" w:space="0" w:color="auto"/>
                                                                                <w:left w:val="none" w:sz="0" w:space="0" w:color="auto"/>
                                                                                <w:bottom w:val="none" w:sz="0" w:space="0" w:color="auto"/>
                                                                                <w:right w:val="none" w:sz="0" w:space="0" w:color="auto"/>
                                                                              </w:divBdr>
                                                                              <w:divsChild>
                                                                                <w:div w:id="1919822544">
                                                                                  <w:marLeft w:val="0"/>
                                                                                  <w:marRight w:val="0"/>
                                                                                  <w:marTop w:val="0"/>
                                                                                  <w:marBottom w:val="0"/>
                                                                                  <w:divBdr>
                                                                                    <w:top w:val="none" w:sz="0" w:space="0" w:color="auto"/>
                                                                                    <w:left w:val="none" w:sz="0" w:space="0" w:color="auto"/>
                                                                                    <w:bottom w:val="none" w:sz="0" w:space="0" w:color="auto"/>
                                                                                    <w:right w:val="none" w:sz="0" w:space="0" w:color="auto"/>
                                                                                  </w:divBdr>
                                                                                  <w:divsChild>
                                                                                    <w:div w:id="1170831465">
                                                                                      <w:marLeft w:val="0"/>
                                                                                      <w:marRight w:val="0"/>
                                                                                      <w:marTop w:val="0"/>
                                                                                      <w:marBottom w:val="0"/>
                                                                                      <w:divBdr>
                                                                                        <w:top w:val="none" w:sz="0" w:space="0" w:color="auto"/>
                                                                                        <w:left w:val="none" w:sz="0" w:space="0" w:color="auto"/>
                                                                                        <w:bottom w:val="none" w:sz="0" w:space="0" w:color="auto"/>
                                                                                        <w:right w:val="none" w:sz="0" w:space="0" w:color="auto"/>
                                                                                      </w:divBdr>
                                                                                      <w:divsChild>
                                                                                        <w:div w:id="741756499">
                                                                                          <w:marLeft w:val="0"/>
                                                                                          <w:marRight w:val="0"/>
                                                                                          <w:marTop w:val="0"/>
                                                                                          <w:marBottom w:val="0"/>
                                                                                          <w:divBdr>
                                                                                            <w:top w:val="none" w:sz="0" w:space="0" w:color="auto"/>
                                                                                            <w:left w:val="none" w:sz="0" w:space="0" w:color="auto"/>
                                                                                            <w:bottom w:val="none" w:sz="0" w:space="0" w:color="auto"/>
                                                                                            <w:right w:val="none" w:sz="0" w:space="0" w:color="auto"/>
                                                                                          </w:divBdr>
                                                                                        </w:div>
                                                                                        <w:div w:id="1215920855">
                                                                                          <w:marLeft w:val="0"/>
                                                                                          <w:marRight w:val="0"/>
                                                                                          <w:marTop w:val="0"/>
                                                                                          <w:marBottom w:val="0"/>
                                                                                          <w:divBdr>
                                                                                            <w:top w:val="none" w:sz="0" w:space="0" w:color="auto"/>
                                                                                            <w:left w:val="none" w:sz="0" w:space="0" w:color="auto"/>
                                                                                            <w:bottom w:val="none" w:sz="0" w:space="0" w:color="auto"/>
                                                                                            <w:right w:val="none" w:sz="0" w:space="0" w:color="auto"/>
                                                                                          </w:divBdr>
                                                                                        </w:div>
                                                                                        <w:div w:id="1889612198">
                                                                                          <w:marLeft w:val="0"/>
                                                                                          <w:marRight w:val="0"/>
                                                                                          <w:marTop w:val="0"/>
                                                                                          <w:marBottom w:val="0"/>
                                                                                          <w:divBdr>
                                                                                            <w:top w:val="none" w:sz="0" w:space="0" w:color="auto"/>
                                                                                            <w:left w:val="none" w:sz="0" w:space="0" w:color="auto"/>
                                                                                            <w:bottom w:val="none" w:sz="0" w:space="0" w:color="auto"/>
                                                                                            <w:right w:val="none" w:sz="0" w:space="0" w:color="auto"/>
                                                                                          </w:divBdr>
                                                                                        </w:div>
                                                                                      </w:divsChild>
                                                                                    </w:div>
                                                                                    <w:div w:id="1221985828">
                                                                                      <w:marLeft w:val="0"/>
                                                                                      <w:marRight w:val="0"/>
                                                                                      <w:marTop w:val="0"/>
                                                                                      <w:marBottom w:val="0"/>
                                                                                      <w:divBdr>
                                                                                        <w:top w:val="none" w:sz="0" w:space="0" w:color="auto"/>
                                                                                        <w:left w:val="none" w:sz="0" w:space="0" w:color="auto"/>
                                                                                        <w:bottom w:val="none" w:sz="0" w:space="0" w:color="auto"/>
                                                                                        <w:right w:val="none" w:sz="0" w:space="0" w:color="auto"/>
                                                                                      </w:divBdr>
                                                                                      <w:divsChild>
                                                                                        <w:div w:id="1113939533">
                                                                                          <w:marLeft w:val="0"/>
                                                                                          <w:marRight w:val="0"/>
                                                                                          <w:marTop w:val="0"/>
                                                                                          <w:marBottom w:val="0"/>
                                                                                          <w:divBdr>
                                                                                            <w:top w:val="none" w:sz="0" w:space="0" w:color="auto"/>
                                                                                            <w:left w:val="none" w:sz="0" w:space="0" w:color="auto"/>
                                                                                            <w:bottom w:val="none" w:sz="0" w:space="0" w:color="auto"/>
                                                                                            <w:right w:val="none" w:sz="0" w:space="0" w:color="auto"/>
                                                                                          </w:divBdr>
                                                                                        </w:div>
                                                                                        <w:div w:id="1298877044">
                                                                                          <w:marLeft w:val="0"/>
                                                                                          <w:marRight w:val="0"/>
                                                                                          <w:marTop w:val="0"/>
                                                                                          <w:marBottom w:val="0"/>
                                                                                          <w:divBdr>
                                                                                            <w:top w:val="none" w:sz="0" w:space="0" w:color="auto"/>
                                                                                            <w:left w:val="none" w:sz="0" w:space="0" w:color="auto"/>
                                                                                            <w:bottom w:val="none" w:sz="0" w:space="0" w:color="auto"/>
                                                                                            <w:right w:val="none" w:sz="0" w:space="0" w:color="auto"/>
                                                                                          </w:divBdr>
                                                                                        </w:div>
                                                                                        <w:div w:id="1389375043">
                                                                                          <w:marLeft w:val="0"/>
                                                                                          <w:marRight w:val="0"/>
                                                                                          <w:marTop w:val="0"/>
                                                                                          <w:marBottom w:val="0"/>
                                                                                          <w:divBdr>
                                                                                            <w:top w:val="none" w:sz="0" w:space="0" w:color="auto"/>
                                                                                            <w:left w:val="none" w:sz="0" w:space="0" w:color="auto"/>
                                                                                            <w:bottom w:val="none" w:sz="0" w:space="0" w:color="auto"/>
                                                                                            <w:right w:val="none" w:sz="0" w:space="0" w:color="auto"/>
                                                                                          </w:divBdr>
                                                                                        </w:div>
                                                                                        <w:div w:id="1558936730">
                                                                                          <w:marLeft w:val="0"/>
                                                                                          <w:marRight w:val="0"/>
                                                                                          <w:marTop w:val="0"/>
                                                                                          <w:marBottom w:val="0"/>
                                                                                          <w:divBdr>
                                                                                            <w:top w:val="none" w:sz="0" w:space="0" w:color="auto"/>
                                                                                            <w:left w:val="none" w:sz="0" w:space="0" w:color="auto"/>
                                                                                            <w:bottom w:val="none" w:sz="0" w:space="0" w:color="auto"/>
                                                                                            <w:right w:val="none" w:sz="0" w:space="0" w:color="auto"/>
                                                                                          </w:divBdr>
                                                                                        </w:div>
                                                                                        <w:div w:id="1805921865">
                                                                                          <w:marLeft w:val="0"/>
                                                                                          <w:marRight w:val="0"/>
                                                                                          <w:marTop w:val="0"/>
                                                                                          <w:marBottom w:val="0"/>
                                                                                          <w:divBdr>
                                                                                            <w:top w:val="none" w:sz="0" w:space="0" w:color="auto"/>
                                                                                            <w:left w:val="none" w:sz="0" w:space="0" w:color="auto"/>
                                                                                            <w:bottom w:val="none" w:sz="0" w:space="0" w:color="auto"/>
                                                                                            <w:right w:val="none" w:sz="0" w:space="0" w:color="auto"/>
                                                                                          </w:divBdr>
                                                                                        </w:div>
                                                                                      </w:divsChild>
                                                                                    </w:div>
                                                                                    <w:div w:id="1912081248">
                                                                                      <w:marLeft w:val="0"/>
                                                                                      <w:marRight w:val="0"/>
                                                                                      <w:marTop w:val="0"/>
                                                                                      <w:marBottom w:val="0"/>
                                                                                      <w:divBdr>
                                                                                        <w:top w:val="none" w:sz="0" w:space="0" w:color="auto"/>
                                                                                        <w:left w:val="none" w:sz="0" w:space="0" w:color="auto"/>
                                                                                        <w:bottom w:val="none" w:sz="0" w:space="0" w:color="auto"/>
                                                                                        <w:right w:val="none" w:sz="0" w:space="0" w:color="auto"/>
                                                                                      </w:divBdr>
                                                                                      <w:divsChild>
                                                                                        <w:div w:id="20664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3176815">
      <w:bodyDiv w:val="1"/>
      <w:marLeft w:val="0"/>
      <w:marRight w:val="0"/>
      <w:marTop w:val="0"/>
      <w:marBottom w:val="0"/>
      <w:divBdr>
        <w:top w:val="none" w:sz="0" w:space="0" w:color="auto"/>
        <w:left w:val="none" w:sz="0" w:space="0" w:color="auto"/>
        <w:bottom w:val="none" w:sz="0" w:space="0" w:color="auto"/>
        <w:right w:val="none" w:sz="0" w:space="0" w:color="auto"/>
      </w:divBdr>
      <w:divsChild>
        <w:div w:id="1029111822">
          <w:marLeft w:val="0"/>
          <w:marRight w:val="0"/>
          <w:marTop w:val="0"/>
          <w:marBottom w:val="0"/>
          <w:divBdr>
            <w:top w:val="none" w:sz="0" w:space="0" w:color="auto"/>
            <w:left w:val="none" w:sz="0" w:space="0" w:color="auto"/>
            <w:bottom w:val="none" w:sz="0" w:space="0" w:color="auto"/>
            <w:right w:val="none" w:sz="0" w:space="0" w:color="auto"/>
          </w:divBdr>
          <w:divsChild>
            <w:div w:id="2068260912">
              <w:marLeft w:val="0"/>
              <w:marRight w:val="0"/>
              <w:marTop w:val="0"/>
              <w:marBottom w:val="0"/>
              <w:divBdr>
                <w:top w:val="none" w:sz="0" w:space="0" w:color="auto"/>
                <w:left w:val="none" w:sz="0" w:space="0" w:color="auto"/>
                <w:bottom w:val="none" w:sz="0" w:space="0" w:color="auto"/>
                <w:right w:val="none" w:sz="0" w:space="0" w:color="auto"/>
              </w:divBdr>
              <w:divsChild>
                <w:div w:id="344527149">
                  <w:marLeft w:val="0"/>
                  <w:marRight w:val="0"/>
                  <w:marTop w:val="0"/>
                  <w:marBottom w:val="0"/>
                  <w:divBdr>
                    <w:top w:val="none" w:sz="0" w:space="0" w:color="auto"/>
                    <w:left w:val="none" w:sz="0" w:space="0" w:color="auto"/>
                    <w:bottom w:val="none" w:sz="0" w:space="0" w:color="auto"/>
                    <w:right w:val="none" w:sz="0" w:space="0" w:color="auto"/>
                  </w:divBdr>
                  <w:divsChild>
                    <w:div w:id="685444588">
                      <w:marLeft w:val="0"/>
                      <w:marRight w:val="0"/>
                      <w:marTop w:val="0"/>
                      <w:marBottom w:val="0"/>
                      <w:divBdr>
                        <w:top w:val="none" w:sz="0" w:space="0" w:color="auto"/>
                        <w:left w:val="none" w:sz="0" w:space="0" w:color="auto"/>
                        <w:bottom w:val="none" w:sz="0" w:space="0" w:color="auto"/>
                        <w:right w:val="none" w:sz="0" w:space="0" w:color="auto"/>
                      </w:divBdr>
                      <w:divsChild>
                        <w:div w:id="1189755979">
                          <w:marLeft w:val="0"/>
                          <w:marRight w:val="0"/>
                          <w:marTop w:val="0"/>
                          <w:marBottom w:val="0"/>
                          <w:divBdr>
                            <w:top w:val="none" w:sz="0" w:space="0" w:color="auto"/>
                            <w:left w:val="none" w:sz="0" w:space="0" w:color="auto"/>
                            <w:bottom w:val="none" w:sz="0" w:space="0" w:color="auto"/>
                            <w:right w:val="none" w:sz="0" w:space="0" w:color="auto"/>
                          </w:divBdr>
                          <w:divsChild>
                            <w:div w:id="614949153">
                              <w:marLeft w:val="0"/>
                              <w:marRight w:val="0"/>
                              <w:marTop w:val="0"/>
                              <w:marBottom w:val="0"/>
                              <w:divBdr>
                                <w:top w:val="none" w:sz="0" w:space="0" w:color="auto"/>
                                <w:left w:val="none" w:sz="0" w:space="0" w:color="auto"/>
                                <w:bottom w:val="none" w:sz="0" w:space="0" w:color="auto"/>
                                <w:right w:val="none" w:sz="0" w:space="0" w:color="auto"/>
                              </w:divBdr>
                              <w:divsChild>
                                <w:div w:id="1077288936">
                                  <w:marLeft w:val="0"/>
                                  <w:marRight w:val="0"/>
                                  <w:marTop w:val="0"/>
                                  <w:marBottom w:val="0"/>
                                  <w:divBdr>
                                    <w:top w:val="none" w:sz="0" w:space="0" w:color="auto"/>
                                    <w:left w:val="none" w:sz="0" w:space="0" w:color="auto"/>
                                    <w:bottom w:val="none" w:sz="0" w:space="0" w:color="auto"/>
                                    <w:right w:val="none" w:sz="0" w:space="0" w:color="auto"/>
                                  </w:divBdr>
                                  <w:divsChild>
                                    <w:div w:id="304244601">
                                      <w:marLeft w:val="0"/>
                                      <w:marRight w:val="0"/>
                                      <w:marTop w:val="0"/>
                                      <w:marBottom w:val="0"/>
                                      <w:divBdr>
                                        <w:top w:val="none" w:sz="0" w:space="0" w:color="auto"/>
                                        <w:left w:val="none" w:sz="0" w:space="0" w:color="auto"/>
                                        <w:bottom w:val="none" w:sz="0" w:space="0" w:color="auto"/>
                                        <w:right w:val="none" w:sz="0" w:space="0" w:color="auto"/>
                                      </w:divBdr>
                                      <w:divsChild>
                                        <w:div w:id="183176690">
                                          <w:marLeft w:val="0"/>
                                          <w:marRight w:val="0"/>
                                          <w:marTop w:val="0"/>
                                          <w:marBottom w:val="0"/>
                                          <w:divBdr>
                                            <w:top w:val="none" w:sz="0" w:space="0" w:color="auto"/>
                                            <w:left w:val="none" w:sz="0" w:space="0" w:color="auto"/>
                                            <w:bottom w:val="none" w:sz="0" w:space="0" w:color="auto"/>
                                            <w:right w:val="none" w:sz="0" w:space="0" w:color="auto"/>
                                          </w:divBdr>
                                          <w:divsChild>
                                            <w:div w:id="1576669138">
                                              <w:marLeft w:val="0"/>
                                              <w:marRight w:val="0"/>
                                              <w:marTop w:val="0"/>
                                              <w:marBottom w:val="0"/>
                                              <w:divBdr>
                                                <w:top w:val="none" w:sz="0" w:space="0" w:color="auto"/>
                                                <w:left w:val="none" w:sz="0" w:space="0" w:color="auto"/>
                                                <w:bottom w:val="none" w:sz="0" w:space="0" w:color="auto"/>
                                                <w:right w:val="none" w:sz="0" w:space="0" w:color="auto"/>
                                              </w:divBdr>
                                              <w:divsChild>
                                                <w:div w:id="500898437">
                                                  <w:marLeft w:val="0"/>
                                                  <w:marRight w:val="0"/>
                                                  <w:marTop w:val="0"/>
                                                  <w:marBottom w:val="480"/>
                                                  <w:divBdr>
                                                    <w:top w:val="none" w:sz="0" w:space="0" w:color="auto"/>
                                                    <w:left w:val="none" w:sz="0" w:space="0" w:color="auto"/>
                                                    <w:bottom w:val="none" w:sz="0" w:space="0" w:color="auto"/>
                                                    <w:right w:val="none" w:sz="0" w:space="0" w:color="auto"/>
                                                  </w:divBdr>
                                                  <w:divsChild>
                                                    <w:div w:id="1444693141">
                                                      <w:marLeft w:val="0"/>
                                                      <w:marRight w:val="0"/>
                                                      <w:marTop w:val="0"/>
                                                      <w:marBottom w:val="0"/>
                                                      <w:divBdr>
                                                        <w:top w:val="none" w:sz="0" w:space="0" w:color="auto"/>
                                                        <w:left w:val="none" w:sz="0" w:space="0" w:color="auto"/>
                                                        <w:bottom w:val="none" w:sz="0" w:space="0" w:color="auto"/>
                                                        <w:right w:val="none" w:sz="0" w:space="0" w:color="auto"/>
                                                      </w:divBdr>
                                                      <w:divsChild>
                                                        <w:div w:id="128014064">
                                                          <w:marLeft w:val="0"/>
                                                          <w:marRight w:val="0"/>
                                                          <w:marTop w:val="0"/>
                                                          <w:marBottom w:val="0"/>
                                                          <w:divBdr>
                                                            <w:top w:val="single" w:sz="6" w:space="0" w:color="ABABAB"/>
                                                            <w:left w:val="single" w:sz="6" w:space="0" w:color="ABABAB"/>
                                                            <w:bottom w:val="none" w:sz="0" w:space="0" w:color="auto"/>
                                                            <w:right w:val="single" w:sz="6" w:space="0" w:color="ABABAB"/>
                                                          </w:divBdr>
                                                          <w:divsChild>
                                                            <w:div w:id="1999847819">
                                                              <w:marLeft w:val="0"/>
                                                              <w:marRight w:val="0"/>
                                                              <w:marTop w:val="0"/>
                                                              <w:marBottom w:val="0"/>
                                                              <w:divBdr>
                                                                <w:top w:val="none" w:sz="0" w:space="0" w:color="auto"/>
                                                                <w:left w:val="none" w:sz="0" w:space="0" w:color="auto"/>
                                                                <w:bottom w:val="none" w:sz="0" w:space="0" w:color="auto"/>
                                                                <w:right w:val="none" w:sz="0" w:space="0" w:color="auto"/>
                                                              </w:divBdr>
                                                              <w:divsChild>
                                                                <w:div w:id="1419326194">
                                                                  <w:marLeft w:val="0"/>
                                                                  <w:marRight w:val="0"/>
                                                                  <w:marTop w:val="0"/>
                                                                  <w:marBottom w:val="0"/>
                                                                  <w:divBdr>
                                                                    <w:top w:val="none" w:sz="0" w:space="0" w:color="auto"/>
                                                                    <w:left w:val="none" w:sz="0" w:space="0" w:color="auto"/>
                                                                    <w:bottom w:val="none" w:sz="0" w:space="0" w:color="auto"/>
                                                                    <w:right w:val="none" w:sz="0" w:space="0" w:color="auto"/>
                                                                  </w:divBdr>
                                                                  <w:divsChild>
                                                                    <w:div w:id="1915579478">
                                                                      <w:marLeft w:val="0"/>
                                                                      <w:marRight w:val="0"/>
                                                                      <w:marTop w:val="0"/>
                                                                      <w:marBottom w:val="0"/>
                                                                      <w:divBdr>
                                                                        <w:top w:val="none" w:sz="0" w:space="0" w:color="auto"/>
                                                                        <w:left w:val="none" w:sz="0" w:space="0" w:color="auto"/>
                                                                        <w:bottom w:val="none" w:sz="0" w:space="0" w:color="auto"/>
                                                                        <w:right w:val="none" w:sz="0" w:space="0" w:color="auto"/>
                                                                      </w:divBdr>
                                                                      <w:divsChild>
                                                                        <w:div w:id="1258254116">
                                                                          <w:marLeft w:val="0"/>
                                                                          <w:marRight w:val="0"/>
                                                                          <w:marTop w:val="0"/>
                                                                          <w:marBottom w:val="0"/>
                                                                          <w:divBdr>
                                                                            <w:top w:val="none" w:sz="0" w:space="0" w:color="auto"/>
                                                                            <w:left w:val="none" w:sz="0" w:space="0" w:color="auto"/>
                                                                            <w:bottom w:val="none" w:sz="0" w:space="0" w:color="auto"/>
                                                                            <w:right w:val="none" w:sz="0" w:space="0" w:color="auto"/>
                                                                          </w:divBdr>
                                                                          <w:divsChild>
                                                                            <w:div w:id="615600936">
                                                                              <w:marLeft w:val="0"/>
                                                                              <w:marRight w:val="0"/>
                                                                              <w:marTop w:val="0"/>
                                                                              <w:marBottom w:val="0"/>
                                                                              <w:divBdr>
                                                                                <w:top w:val="none" w:sz="0" w:space="0" w:color="auto"/>
                                                                                <w:left w:val="none" w:sz="0" w:space="0" w:color="auto"/>
                                                                                <w:bottom w:val="none" w:sz="0" w:space="0" w:color="auto"/>
                                                                                <w:right w:val="none" w:sz="0" w:space="0" w:color="auto"/>
                                                                              </w:divBdr>
                                                                              <w:divsChild>
                                                                                <w:div w:id="1523781367">
                                                                                  <w:marLeft w:val="0"/>
                                                                                  <w:marRight w:val="0"/>
                                                                                  <w:marTop w:val="0"/>
                                                                                  <w:marBottom w:val="0"/>
                                                                                  <w:divBdr>
                                                                                    <w:top w:val="none" w:sz="0" w:space="0" w:color="auto"/>
                                                                                    <w:left w:val="none" w:sz="0" w:space="0" w:color="auto"/>
                                                                                    <w:bottom w:val="none" w:sz="0" w:space="0" w:color="auto"/>
                                                                                    <w:right w:val="none" w:sz="0" w:space="0" w:color="auto"/>
                                                                                  </w:divBdr>
                                                                                  <w:divsChild>
                                                                                    <w:div w:id="26180298">
                                                                                      <w:marLeft w:val="0"/>
                                                                                      <w:marRight w:val="0"/>
                                                                                      <w:marTop w:val="0"/>
                                                                                      <w:marBottom w:val="0"/>
                                                                                      <w:divBdr>
                                                                                        <w:top w:val="none" w:sz="0" w:space="0" w:color="auto"/>
                                                                                        <w:left w:val="none" w:sz="0" w:space="0" w:color="auto"/>
                                                                                        <w:bottom w:val="none" w:sz="0" w:space="0" w:color="auto"/>
                                                                                        <w:right w:val="none" w:sz="0" w:space="0" w:color="auto"/>
                                                                                      </w:divBdr>
                                                                                    </w:div>
                                                                                    <w:div w:id="81729088">
                                                                                      <w:marLeft w:val="0"/>
                                                                                      <w:marRight w:val="0"/>
                                                                                      <w:marTop w:val="0"/>
                                                                                      <w:marBottom w:val="0"/>
                                                                                      <w:divBdr>
                                                                                        <w:top w:val="none" w:sz="0" w:space="0" w:color="auto"/>
                                                                                        <w:left w:val="none" w:sz="0" w:space="0" w:color="auto"/>
                                                                                        <w:bottom w:val="none" w:sz="0" w:space="0" w:color="auto"/>
                                                                                        <w:right w:val="none" w:sz="0" w:space="0" w:color="auto"/>
                                                                                      </w:divBdr>
                                                                                    </w:div>
                                                                                    <w:div w:id="300810906">
                                                                                      <w:marLeft w:val="0"/>
                                                                                      <w:marRight w:val="0"/>
                                                                                      <w:marTop w:val="0"/>
                                                                                      <w:marBottom w:val="0"/>
                                                                                      <w:divBdr>
                                                                                        <w:top w:val="none" w:sz="0" w:space="0" w:color="auto"/>
                                                                                        <w:left w:val="none" w:sz="0" w:space="0" w:color="auto"/>
                                                                                        <w:bottom w:val="none" w:sz="0" w:space="0" w:color="auto"/>
                                                                                        <w:right w:val="none" w:sz="0" w:space="0" w:color="auto"/>
                                                                                      </w:divBdr>
                                                                                    </w:div>
                                                                                    <w:div w:id="317341917">
                                                                                      <w:marLeft w:val="0"/>
                                                                                      <w:marRight w:val="0"/>
                                                                                      <w:marTop w:val="0"/>
                                                                                      <w:marBottom w:val="0"/>
                                                                                      <w:divBdr>
                                                                                        <w:top w:val="none" w:sz="0" w:space="0" w:color="auto"/>
                                                                                        <w:left w:val="none" w:sz="0" w:space="0" w:color="auto"/>
                                                                                        <w:bottom w:val="none" w:sz="0" w:space="0" w:color="auto"/>
                                                                                        <w:right w:val="none" w:sz="0" w:space="0" w:color="auto"/>
                                                                                      </w:divBdr>
                                                                                    </w:div>
                                                                                    <w:div w:id="323509883">
                                                                                      <w:marLeft w:val="0"/>
                                                                                      <w:marRight w:val="0"/>
                                                                                      <w:marTop w:val="0"/>
                                                                                      <w:marBottom w:val="0"/>
                                                                                      <w:divBdr>
                                                                                        <w:top w:val="none" w:sz="0" w:space="0" w:color="auto"/>
                                                                                        <w:left w:val="none" w:sz="0" w:space="0" w:color="auto"/>
                                                                                        <w:bottom w:val="none" w:sz="0" w:space="0" w:color="auto"/>
                                                                                        <w:right w:val="none" w:sz="0" w:space="0" w:color="auto"/>
                                                                                      </w:divBdr>
                                                                                    </w:div>
                                                                                    <w:div w:id="333150959">
                                                                                      <w:marLeft w:val="0"/>
                                                                                      <w:marRight w:val="0"/>
                                                                                      <w:marTop w:val="0"/>
                                                                                      <w:marBottom w:val="0"/>
                                                                                      <w:divBdr>
                                                                                        <w:top w:val="none" w:sz="0" w:space="0" w:color="auto"/>
                                                                                        <w:left w:val="none" w:sz="0" w:space="0" w:color="auto"/>
                                                                                        <w:bottom w:val="none" w:sz="0" w:space="0" w:color="auto"/>
                                                                                        <w:right w:val="none" w:sz="0" w:space="0" w:color="auto"/>
                                                                                      </w:divBdr>
                                                                                    </w:div>
                                                                                    <w:div w:id="395129333">
                                                                                      <w:marLeft w:val="0"/>
                                                                                      <w:marRight w:val="0"/>
                                                                                      <w:marTop w:val="0"/>
                                                                                      <w:marBottom w:val="0"/>
                                                                                      <w:divBdr>
                                                                                        <w:top w:val="none" w:sz="0" w:space="0" w:color="auto"/>
                                                                                        <w:left w:val="none" w:sz="0" w:space="0" w:color="auto"/>
                                                                                        <w:bottom w:val="none" w:sz="0" w:space="0" w:color="auto"/>
                                                                                        <w:right w:val="none" w:sz="0" w:space="0" w:color="auto"/>
                                                                                      </w:divBdr>
                                                                                    </w:div>
                                                                                    <w:div w:id="414977308">
                                                                                      <w:marLeft w:val="0"/>
                                                                                      <w:marRight w:val="0"/>
                                                                                      <w:marTop w:val="0"/>
                                                                                      <w:marBottom w:val="0"/>
                                                                                      <w:divBdr>
                                                                                        <w:top w:val="none" w:sz="0" w:space="0" w:color="auto"/>
                                                                                        <w:left w:val="none" w:sz="0" w:space="0" w:color="auto"/>
                                                                                        <w:bottom w:val="none" w:sz="0" w:space="0" w:color="auto"/>
                                                                                        <w:right w:val="none" w:sz="0" w:space="0" w:color="auto"/>
                                                                                      </w:divBdr>
                                                                                    </w:div>
                                                                                    <w:div w:id="455687052">
                                                                                      <w:marLeft w:val="0"/>
                                                                                      <w:marRight w:val="0"/>
                                                                                      <w:marTop w:val="0"/>
                                                                                      <w:marBottom w:val="0"/>
                                                                                      <w:divBdr>
                                                                                        <w:top w:val="none" w:sz="0" w:space="0" w:color="auto"/>
                                                                                        <w:left w:val="none" w:sz="0" w:space="0" w:color="auto"/>
                                                                                        <w:bottom w:val="none" w:sz="0" w:space="0" w:color="auto"/>
                                                                                        <w:right w:val="none" w:sz="0" w:space="0" w:color="auto"/>
                                                                                      </w:divBdr>
                                                                                    </w:div>
                                                                                    <w:div w:id="507450799">
                                                                                      <w:marLeft w:val="0"/>
                                                                                      <w:marRight w:val="0"/>
                                                                                      <w:marTop w:val="0"/>
                                                                                      <w:marBottom w:val="0"/>
                                                                                      <w:divBdr>
                                                                                        <w:top w:val="none" w:sz="0" w:space="0" w:color="auto"/>
                                                                                        <w:left w:val="none" w:sz="0" w:space="0" w:color="auto"/>
                                                                                        <w:bottom w:val="none" w:sz="0" w:space="0" w:color="auto"/>
                                                                                        <w:right w:val="none" w:sz="0" w:space="0" w:color="auto"/>
                                                                                      </w:divBdr>
                                                                                    </w:div>
                                                                                    <w:div w:id="526260259">
                                                                                      <w:marLeft w:val="0"/>
                                                                                      <w:marRight w:val="0"/>
                                                                                      <w:marTop w:val="0"/>
                                                                                      <w:marBottom w:val="0"/>
                                                                                      <w:divBdr>
                                                                                        <w:top w:val="none" w:sz="0" w:space="0" w:color="auto"/>
                                                                                        <w:left w:val="none" w:sz="0" w:space="0" w:color="auto"/>
                                                                                        <w:bottom w:val="none" w:sz="0" w:space="0" w:color="auto"/>
                                                                                        <w:right w:val="none" w:sz="0" w:space="0" w:color="auto"/>
                                                                                      </w:divBdr>
                                                                                    </w:div>
                                                                                    <w:div w:id="545334634">
                                                                                      <w:marLeft w:val="0"/>
                                                                                      <w:marRight w:val="0"/>
                                                                                      <w:marTop w:val="0"/>
                                                                                      <w:marBottom w:val="0"/>
                                                                                      <w:divBdr>
                                                                                        <w:top w:val="none" w:sz="0" w:space="0" w:color="auto"/>
                                                                                        <w:left w:val="none" w:sz="0" w:space="0" w:color="auto"/>
                                                                                        <w:bottom w:val="none" w:sz="0" w:space="0" w:color="auto"/>
                                                                                        <w:right w:val="none" w:sz="0" w:space="0" w:color="auto"/>
                                                                                      </w:divBdr>
                                                                                    </w:div>
                                                                                    <w:div w:id="546334639">
                                                                                      <w:marLeft w:val="0"/>
                                                                                      <w:marRight w:val="0"/>
                                                                                      <w:marTop w:val="0"/>
                                                                                      <w:marBottom w:val="0"/>
                                                                                      <w:divBdr>
                                                                                        <w:top w:val="none" w:sz="0" w:space="0" w:color="auto"/>
                                                                                        <w:left w:val="none" w:sz="0" w:space="0" w:color="auto"/>
                                                                                        <w:bottom w:val="none" w:sz="0" w:space="0" w:color="auto"/>
                                                                                        <w:right w:val="none" w:sz="0" w:space="0" w:color="auto"/>
                                                                                      </w:divBdr>
                                                                                    </w:div>
                                                                                    <w:div w:id="559900629">
                                                                                      <w:marLeft w:val="0"/>
                                                                                      <w:marRight w:val="0"/>
                                                                                      <w:marTop w:val="0"/>
                                                                                      <w:marBottom w:val="0"/>
                                                                                      <w:divBdr>
                                                                                        <w:top w:val="none" w:sz="0" w:space="0" w:color="auto"/>
                                                                                        <w:left w:val="none" w:sz="0" w:space="0" w:color="auto"/>
                                                                                        <w:bottom w:val="none" w:sz="0" w:space="0" w:color="auto"/>
                                                                                        <w:right w:val="none" w:sz="0" w:space="0" w:color="auto"/>
                                                                                      </w:divBdr>
                                                                                    </w:div>
                                                                                    <w:div w:id="580412602">
                                                                                      <w:marLeft w:val="0"/>
                                                                                      <w:marRight w:val="0"/>
                                                                                      <w:marTop w:val="0"/>
                                                                                      <w:marBottom w:val="0"/>
                                                                                      <w:divBdr>
                                                                                        <w:top w:val="none" w:sz="0" w:space="0" w:color="auto"/>
                                                                                        <w:left w:val="none" w:sz="0" w:space="0" w:color="auto"/>
                                                                                        <w:bottom w:val="none" w:sz="0" w:space="0" w:color="auto"/>
                                                                                        <w:right w:val="none" w:sz="0" w:space="0" w:color="auto"/>
                                                                                      </w:divBdr>
                                                                                    </w:div>
                                                                                    <w:div w:id="602609868">
                                                                                      <w:marLeft w:val="0"/>
                                                                                      <w:marRight w:val="0"/>
                                                                                      <w:marTop w:val="0"/>
                                                                                      <w:marBottom w:val="0"/>
                                                                                      <w:divBdr>
                                                                                        <w:top w:val="none" w:sz="0" w:space="0" w:color="auto"/>
                                                                                        <w:left w:val="none" w:sz="0" w:space="0" w:color="auto"/>
                                                                                        <w:bottom w:val="none" w:sz="0" w:space="0" w:color="auto"/>
                                                                                        <w:right w:val="none" w:sz="0" w:space="0" w:color="auto"/>
                                                                                      </w:divBdr>
                                                                                    </w:div>
                                                                                    <w:div w:id="609901112">
                                                                                      <w:marLeft w:val="0"/>
                                                                                      <w:marRight w:val="0"/>
                                                                                      <w:marTop w:val="0"/>
                                                                                      <w:marBottom w:val="0"/>
                                                                                      <w:divBdr>
                                                                                        <w:top w:val="none" w:sz="0" w:space="0" w:color="auto"/>
                                                                                        <w:left w:val="none" w:sz="0" w:space="0" w:color="auto"/>
                                                                                        <w:bottom w:val="none" w:sz="0" w:space="0" w:color="auto"/>
                                                                                        <w:right w:val="none" w:sz="0" w:space="0" w:color="auto"/>
                                                                                      </w:divBdr>
                                                                                    </w:div>
                                                                                    <w:div w:id="738675239">
                                                                                      <w:marLeft w:val="0"/>
                                                                                      <w:marRight w:val="0"/>
                                                                                      <w:marTop w:val="0"/>
                                                                                      <w:marBottom w:val="0"/>
                                                                                      <w:divBdr>
                                                                                        <w:top w:val="none" w:sz="0" w:space="0" w:color="auto"/>
                                                                                        <w:left w:val="none" w:sz="0" w:space="0" w:color="auto"/>
                                                                                        <w:bottom w:val="none" w:sz="0" w:space="0" w:color="auto"/>
                                                                                        <w:right w:val="none" w:sz="0" w:space="0" w:color="auto"/>
                                                                                      </w:divBdr>
                                                                                    </w:div>
                                                                                    <w:div w:id="742484550">
                                                                                      <w:marLeft w:val="0"/>
                                                                                      <w:marRight w:val="0"/>
                                                                                      <w:marTop w:val="0"/>
                                                                                      <w:marBottom w:val="0"/>
                                                                                      <w:divBdr>
                                                                                        <w:top w:val="none" w:sz="0" w:space="0" w:color="auto"/>
                                                                                        <w:left w:val="none" w:sz="0" w:space="0" w:color="auto"/>
                                                                                        <w:bottom w:val="none" w:sz="0" w:space="0" w:color="auto"/>
                                                                                        <w:right w:val="none" w:sz="0" w:space="0" w:color="auto"/>
                                                                                      </w:divBdr>
                                                                                    </w:div>
                                                                                    <w:div w:id="780950076">
                                                                                      <w:marLeft w:val="0"/>
                                                                                      <w:marRight w:val="0"/>
                                                                                      <w:marTop w:val="0"/>
                                                                                      <w:marBottom w:val="0"/>
                                                                                      <w:divBdr>
                                                                                        <w:top w:val="none" w:sz="0" w:space="0" w:color="auto"/>
                                                                                        <w:left w:val="none" w:sz="0" w:space="0" w:color="auto"/>
                                                                                        <w:bottom w:val="none" w:sz="0" w:space="0" w:color="auto"/>
                                                                                        <w:right w:val="none" w:sz="0" w:space="0" w:color="auto"/>
                                                                                      </w:divBdr>
                                                                                    </w:div>
                                                                                    <w:div w:id="846403692">
                                                                                      <w:marLeft w:val="0"/>
                                                                                      <w:marRight w:val="0"/>
                                                                                      <w:marTop w:val="0"/>
                                                                                      <w:marBottom w:val="0"/>
                                                                                      <w:divBdr>
                                                                                        <w:top w:val="none" w:sz="0" w:space="0" w:color="auto"/>
                                                                                        <w:left w:val="none" w:sz="0" w:space="0" w:color="auto"/>
                                                                                        <w:bottom w:val="none" w:sz="0" w:space="0" w:color="auto"/>
                                                                                        <w:right w:val="none" w:sz="0" w:space="0" w:color="auto"/>
                                                                                      </w:divBdr>
                                                                                    </w:div>
                                                                                    <w:div w:id="930964569">
                                                                                      <w:marLeft w:val="0"/>
                                                                                      <w:marRight w:val="0"/>
                                                                                      <w:marTop w:val="0"/>
                                                                                      <w:marBottom w:val="0"/>
                                                                                      <w:divBdr>
                                                                                        <w:top w:val="none" w:sz="0" w:space="0" w:color="auto"/>
                                                                                        <w:left w:val="none" w:sz="0" w:space="0" w:color="auto"/>
                                                                                        <w:bottom w:val="none" w:sz="0" w:space="0" w:color="auto"/>
                                                                                        <w:right w:val="none" w:sz="0" w:space="0" w:color="auto"/>
                                                                                      </w:divBdr>
                                                                                    </w:div>
                                                                                    <w:div w:id="1043099313">
                                                                                      <w:marLeft w:val="0"/>
                                                                                      <w:marRight w:val="0"/>
                                                                                      <w:marTop w:val="0"/>
                                                                                      <w:marBottom w:val="0"/>
                                                                                      <w:divBdr>
                                                                                        <w:top w:val="none" w:sz="0" w:space="0" w:color="auto"/>
                                                                                        <w:left w:val="none" w:sz="0" w:space="0" w:color="auto"/>
                                                                                        <w:bottom w:val="none" w:sz="0" w:space="0" w:color="auto"/>
                                                                                        <w:right w:val="none" w:sz="0" w:space="0" w:color="auto"/>
                                                                                      </w:divBdr>
                                                                                    </w:div>
                                                                                    <w:div w:id="1046300013">
                                                                                      <w:marLeft w:val="0"/>
                                                                                      <w:marRight w:val="0"/>
                                                                                      <w:marTop w:val="0"/>
                                                                                      <w:marBottom w:val="0"/>
                                                                                      <w:divBdr>
                                                                                        <w:top w:val="none" w:sz="0" w:space="0" w:color="auto"/>
                                                                                        <w:left w:val="none" w:sz="0" w:space="0" w:color="auto"/>
                                                                                        <w:bottom w:val="none" w:sz="0" w:space="0" w:color="auto"/>
                                                                                        <w:right w:val="none" w:sz="0" w:space="0" w:color="auto"/>
                                                                                      </w:divBdr>
                                                                                    </w:div>
                                                                                    <w:div w:id="1104307060">
                                                                                      <w:marLeft w:val="0"/>
                                                                                      <w:marRight w:val="0"/>
                                                                                      <w:marTop w:val="0"/>
                                                                                      <w:marBottom w:val="0"/>
                                                                                      <w:divBdr>
                                                                                        <w:top w:val="none" w:sz="0" w:space="0" w:color="auto"/>
                                                                                        <w:left w:val="none" w:sz="0" w:space="0" w:color="auto"/>
                                                                                        <w:bottom w:val="none" w:sz="0" w:space="0" w:color="auto"/>
                                                                                        <w:right w:val="none" w:sz="0" w:space="0" w:color="auto"/>
                                                                                      </w:divBdr>
                                                                                    </w:div>
                                                                                    <w:div w:id="1138106406">
                                                                                      <w:marLeft w:val="0"/>
                                                                                      <w:marRight w:val="0"/>
                                                                                      <w:marTop w:val="0"/>
                                                                                      <w:marBottom w:val="0"/>
                                                                                      <w:divBdr>
                                                                                        <w:top w:val="none" w:sz="0" w:space="0" w:color="auto"/>
                                                                                        <w:left w:val="none" w:sz="0" w:space="0" w:color="auto"/>
                                                                                        <w:bottom w:val="none" w:sz="0" w:space="0" w:color="auto"/>
                                                                                        <w:right w:val="none" w:sz="0" w:space="0" w:color="auto"/>
                                                                                      </w:divBdr>
                                                                                    </w:div>
                                                                                    <w:div w:id="1168330689">
                                                                                      <w:marLeft w:val="0"/>
                                                                                      <w:marRight w:val="0"/>
                                                                                      <w:marTop w:val="0"/>
                                                                                      <w:marBottom w:val="0"/>
                                                                                      <w:divBdr>
                                                                                        <w:top w:val="none" w:sz="0" w:space="0" w:color="auto"/>
                                                                                        <w:left w:val="none" w:sz="0" w:space="0" w:color="auto"/>
                                                                                        <w:bottom w:val="none" w:sz="0" w:space="0" w:color="auto"/>
                                                                                        <w:right w:val="none" w:sz="0" w:space="0" w:color="auto"/>
                                                                                      </w:divBdr>
                                                                                    </w:div>
                                                                                    <w:div w:id="1251232048">
                                                                                      <w:marLeft w:val="0"/>
                                                                                      <w:marRight w:val="0"/>
                                                                                      <w:marTop w:val="0"/>
                                                                                      <w:marBottom w:val="0"/>
                                                                                      <w:divBdr>
                                                                                        <w:top w:val="none" w:sz="0" w:space="0" w:color="auto"/>
                                                                                        <w:left w:val="none" w:sz="0" w:space="0" w:color="auto"/>
                                                                                        <w:bottom w:val="none" w:sz="0" w:space="0" w:color="auto"/>
                                                                                        <w:right w:val="none" w:sz="0" w:space="0" w:color="auto"/>
                                                                                      </w:divBdr>
                                                                                    </w:div>
                                                                                    <w:div w:id="1364984926">
                                                                                      <w:marLeft w:val="0"/>
                                                                                      <w:marRight w:val="0"/>
                                                                                      <w:marTop w:val="0"/>
                                                                                      <w:marBottom w:val="0"/>
                                                                                      <w:divBdr>
                                                                                        <w:top w:val="none" w:sz="0" w:space="0" w:color="auto"/>
                                                                                        <w:left w:val="none" w:sz="0" w:space="0" w:color="auto"/>
                                                                                        <w:bottom w:val="none" w:sz="0" w:space="0" w:color="auto"/>
                                                                                        <w:right w:val="none" w:sz="0" w:space="0" w:color="auto"/>
                                                                                      </w:divBdr>
                                                                                    </w:div>
                                                                                    <w:div w:id="1449934420">
                                                                                      <w:marLeft w:val="0"/>
                                                                                      <w:marRight w:val="0"/>
                                                                                      <w:marTop w:val="0"/>
                                                                                      <w:marBottom w:val="0"/>
                                                                                      <w:divBdr>
                                                                                        <w:top w:val="none" w:sz="0" w:space="0" w:color="auto"/>
                                                                                        <w:left w:val="none" w:sz="0" w:space="0" w:color="auto"/>
                                                                                        <w:bottom w:val="none" w:sz="0" w:space="0" w:color="auto"/>
                                                                                        <w:right w:val="none" w:sz="0" w:space="0" w:color="auto"/>
                                                                                      </w:divBdr>
                                                                                    </w:div>
                                                                                    <w:div w:id="1474567333">
                                                                                      <w:marLeft w:val="0"/>
                                                                                      <w:marRight w:val="0"/>
                                                                                      <w:marTop w:val="0"/>
                                                                                      <w:marBottom w:val="0"/>
                                                                                      <w:divBdr>
                                                                                        <w:top w:val="none" w:sz="0" w:space="0" w:color="auto"/>
                                                                                        <w:left w:val="none" w:sz="0" w:space="0" w:color="auto"/>
                                                                                        <w:bottom w:val="none" w:sz="0" w:space="0" w:color="auto"/>
                                                                                        <w:right w:val="none" w:sz="0" w:space="0" w:color="auto"/>
                                                                                      </w:divBdr>
                                                                                    </w:div>
                                                                                    <w:div w:id="1520124773">
                                                                                      <w:marLeft w:val="0"/>
                                                                                      <w:marRight w:val="0"/>
                                                                                      <w:marTop w:val="0"/>
                                                                                      <w:marBottom w:val="0"/>
                                                                                      <w:divBdr>
                                                                                        <w:top w:val="none" w:sz="0" w:space="0" w:color="auto"/>
                                                                                        <w:left w:val="none" w:sz="0" w:space="0" w:color="auto"/>
                                                                                        <w:bottom w:val="none" w:sz="0" w:space="0" w:color="auto"/>
                                                                                        <w:right w:val="none" w:sz="0" w:space="0" w:color="auto"/>
                                                                                      </w:divBdr>
                                                                                    </w:div>
                                                                                    <w:div w:id="1611400096">
                                                                                      <w:marLeft w:val="0"/>
                                                                                      <w:marRight w:val="0"/>
                                                                                      <w:marTop w:val="0"/>
                                                                                      <w:marBottom w:val="0"/>
                                                                                      <w:divBdr>
                                                                                        <w:top w:val="none" w:sz="0" w:space="0" w:color="auto"/>
                                                                                        <w:left w:val="none" w:sz="0" w:space="0" w:color="auto"/>
                                                                                        <w:bottom w:val="none" w:sz="0" w:space="0" w:color="auto"/>
                                                                                        <w:right w:val="none" w:sz="0" w:space="0" w:color="auto"/>
                                                                                      </w:divBdr>
                                                                                    </w:div>
                                                                                    <w:div w:id="1677726260">
                                                                                      <w:marLeft w:val="0"/>
                                                                                      <w:marRight w:val="0"/>
                                                                                      <w:marTop w:val="0"/>
                                                                                      <w:marBottom w:val="0"/>
                                                                                      <w:divBdr>
                                                                                        <w:top w:val="none" w:sz="0" w:space="0" w:color="auto"/>
                                                                                        <w:left w:val="none" w:sz="0" w:space="0" w:color="auto"/>
                                                                                        <w:bottom w:val="none" w:sz="0" w:space="0" w:color="auto"/>
                                                                                        <w:right w:val="none" w:sz="0" w:space="0" w:color="auto"/>
                                                                                      </w:divBdr>
                                                                                    </w:div>
                                                                                    <w:div w:id="1722552351">
                                                                                      <w:marLeft w:val="0"/>
                                                                                      <w:marRight w:val="0"/>
                                                                                      <w:marTop w:val="0"/>
                                                                                      <w:marBottom w:val="0"/>
                                                                                      <w:divBdr>
                                                                                        <w:top w:val="none" w:sz="0" w:space="0" w:color="auto"/>
                                                                                        <w:left w:val="none" w:sz="0" w:space="0" w:color="auto"/>
                                                                                        <w:bottom w:val="none" w:sz="0" w:space="0" w:color="auto"/>
                                                                                        <w:right w:val="none" w:sz="0" w:space="0" w:color="auto"/>
                                                                                      </w:divBdr>
                                                                                    </w:div>
                                                                                    <w:div w:id="1723944274">
                                                                                      <w:marLeft w:val="0"/>
                                                                                      <w:marRight w:val="0"/>
                                                                                      <w:marTop w:val="0"/>
                                                                                      <w:marBottom w:val="0"/>
                                                                                      <w:divBdr>
                                                                                        <w:top w:val="none" w:sz="0" w:space="0" w:color="auto"/>
                                                                                        <w:left w:val="none" w:sz="0" w:space="0" w:color="auto"/>
                                                                                        <w:bottom w:val="none" w:sz="0" w:space="0" w:color="auto"/>
                                                                                        <w:right w:val="none" w:sz="0" w:space="0" w:color="auto"/>
                                                                                      </w:divBdr>
                                                                                    </w:div>
                                                                                    <w:div w:id="1748185787">
                                                                                      <w:marLeft w:val="0"/>
                                                                                      <w:marRight w:val="0"/>
                                                                                      <w:marTop w:val="0"/>
                                                                                      <w:marBottom w:val="0"/>
                                                                                      <w:divBdr>
                                                                                        <w:top w:val="none" w:sz="0" w:space="0" w:color="auto"/>
                                                                                        <w:left w:val="none" w:sz="0" w:space="0" w:color="auto"/>
                                                                                        <w:bottom w:val="none" w:sz="0" w:space="0" w:color="auto"/>
                                                                                        <w:right w:val="none" w:sz="0" w:space="0" w:color="auto"/>
                                                                                      </w:divBdr>
                                                                                    </w:div>
                                                                                    <w:div w:id="1754543302">
                                                                                      <w:marLeft w:val="0"/>
                                                                                      <w:marRight w:val="0"/>
                                                                                      <w:marTop w:val="0"/>
                                                                                      <w:marBottom w:val="0"/>
                                                                                      <w:divBdr>
                                                                                        <w:top w:val="none" w:sz="0" w:space="0" w:color="auto"/>
                                                                                        <w:left w:val="none" w:sz="0" w:space="0" w:color="auto"/>
                                                                                        <w:bottom w:val="none" w:sz="0" w:space="0" w:color="auto"/>
                                                                                        <w:right w:val="none" w:sz="0" w:space="0" w:color="auto"/>
                                                                                      </w:divBdr>
                                                                                    </w:div>
                                                                                    <w:div w:id="1767384464">
                                                                                      <w:marLeft w:val="0"/>
                                                                                      <w:marRight w:val="0"/>
                                                                                      <w:marTop w:val="0"/>
                                                                                      <w:marBottom w:val="0"/>
                                                                                      <w:divBdr>
                                                                                        <w:top w:val="none" w:sz="0" w:space="0" w:color="auto"/>
                                                                                        <w:left w:val="none" w:sz="0" w:space="0" w:color="auto"/>
                                                                                        <w:bottom w:val="none" w:sz="0" w:space="0" w:color="auto"/>
                                                                                        <w:right w:val="none" w:sz="0" w:space="0" w:color="auto"/>
                                                                                      </w:divBdr>
                                                                                    </w:div>
                                                                                    <w:div w:id="1790122527">
                                                                                      <w:marLeft w:val="0"/>
                                                                                      <w:marRight w:val="0"/>
                                                                                      <w:marTop w:val="0"/>
                                                                                      <w:marBottom w:val="0"/>
                                                                                      <w:divBdr>
                                                                                        <w:top w:val="none" w:sz="0" w:space="0" w:color="auto"/>
                                                                                        <w:left w:val="none" w:sz="0" w:space="0" w:color="auto"/>
                                                                                        <w:bottom w:val="none" w:sz="0" w:space="0" w:color="auto"/>
                                                                                        <w:right w:val="none" w:sz="0" w:space="0" w:color="auto"/>
                                                                                      </w:divBdr>
                                                                                    </w:div>
                                                                                    <w:div w:id="1823035879">
                                                                                      <w:marLeft w:val="0"/>
                                                                                      <w:marRight w:val="0"/>
                                                                                      <w:marTop w:val="0"/>
                                                                                      <w:marBottom w:val="0"/>
                                                                                      <w:divBdr>
                                                                                        <w:top w:val="none" w:sz="0" w:space="0" w:color="auto"/>
                                                                                        <w:left w:val="none" w:sz="0" w:space="0" w:color="auto"/>
                                                                                        <w:bottom w:val="none" w:sz="0" w:space="0" w:color="auto"/>
                                                                                        <w:right w:val="none" w:sz="0" w:space="0" w:color="auto"/>
                                                                                      </w:divBdr>
                                                                                    </w:div>
                                                                                    <w:div w:id="1883057763">
                                                                                      <w:marLeft w:val="0"/>
                                                                                      <w:marRight w:val="0"/>
                                                                                      <w:marTop w:val="0"/>
                                                                                      <w:marBottom w:val="0"/>
                                                                                      <w:divBdr>
                                                                                        <w:top w:val="none" w:sz="0" w:space="0" w:color="auto"/>
                                                                                        <w:left w:val="none" w:sz="0" w:space="0" w:color="auto"/>
                                                                                        <w:bottom w:val="none" w:sz="0" w:space="0" w:color="auto"/>
                                                                                        <w:right w:val="none" w:sz="0" w:space="0" w:color="auto"/>
                                                                                      </w:divBdr>
                                                                                    </w:div>
                                                                                    <w:div w:id="1983390443">
                                                                                      <w:marLeft w:val="0"/>
                                                                                      <w:marRight w:val="0"/>
                                                                                      <w:marTop w:val="0"/>
                                                                                      <w:marBottom w:val="0"/>
                                                                                      <w:divBdr>
                                                                                        <w:top w:val="none" w:sz="0" w:space="0" w:color="auto"/>
                                                                                        <w:left w:val="none" w:sz="0" w:space="0" w:color="auto"/>
                                                                                        <w:bottom w:val="none" w:sz="0" w:space="0" w:color="auto"/>
                                                                                        <w:right w:val="none" w:sz="0" w:space="0" w:color="auto"/>
                                                                                      </w:divBdr>
                                                                                    </w:div>
                                                                                    <w:div w:id="1996371798">
                                                                                      <w:marLeft w:val="0"/>
                                                                                      <w:marRight w:val="0"/>
                                                                                      <w:marTop w:val="0"/>
                                                                                      <w:marBottom w:val="0"/>
                                                                                      <w:divBdr>
                                                                                        <w:top w:val="none" w:sz="0" w:space="0" w:color="auto"/>
                                                                                        <w:left w:val="none" w:sz="0" w:space="0" w:color="auto"/>
                                                                                        <w:bottom w:val="none" w:sz="0" w:space="0" w:color="auto"/>
                                                                                        <w:right w:val="none" w:sz="0" w:space="0" w:color="auto"/>
                                                                                      </w:divBdr>
                                                                                    </w:div>
                                                                                    <w:div w:id="2003849598">
                                                                                      <w:marLeft w:val="0"/>
                                                                                      <w:marRight w:val="0"/>
                                                                                      <w:marTop w:val="0"/>
                                                                                      <w:marBottom w:val="0"/>
                                                                                      <w:divBdr>
                                                                                        <w:top w:val="none" w:sz="0" w:space="0" w:color="auto"/>
                                                                                        <w:left w:val="none" w:sz="0" w:space="0" w:color="auto"/>
                                                                                        <w:bottom w:val="none" w:sz="0" w:space="0" w:color="auto"/>
                                                                                        <w:right w:val="none" w:sz="0" w:space="0" w:color="auto"/>
                                                                                      </w:divBdr>
                                                                                    </w:div>
                                                                                    <w:div w:id="2017804465">
                                                                                      <w:marLeft w:val="0"/>
                                                                                      <w:marRight w:val="0"/>
                                                                                      <w:marTop w:val="0"/>
                                                                                      <w:marBottom w:val="0"/>
                                                                                      <w:divBdr>
                                                                                        <w:top w:val="none" w:sz="0" w:space="0" w:color="auto"/>
                                                                                        <w:left w:val="none" w:sz="0" w:space="0" w:color="auto"/>
                                                                                        <w:bottom w:val="none" w:sz="0" w:space="0" w:color="auto"/>
                                                                                        <w:right w:val="none" w:sz="0" w:space="0" w:color="auto"/>
                                                                                      </w:divBdr>
                                                                                    </w:div>
                                                                                    <w:div w:id="2079744421">
                                                                                      <w:marLeft w:val="0"/>
                                                                                      <w:marRight w:val="0"/>
                                                                                      <w:marTop w:val="0"/>
                                                                                      <w:marBottom w:val="0"/>
                                                                                      <w:divBdr>
                                                                                        <w:top w:val="none" w:sz="0" w:space="0" w:color="auto"/>
                                                                                        <w:left w:val="none" w:sz="0" w:space="0" w:color="auto"/>
                                                                                        <w:bottom w:val="none" w:sz="0" w:space="0" w:color="auto"/>
                                                                                        <w:right w:val="none" w:sz="0" w:space="0" w:color="auto"/>
                                                                                      </w:divBdr>
                                                                                    </w:div>
                                                                                    <w:div w:id="2112049538">
                                                                                      <w:marLeft w:val="0"/>
                                                                                      <w:marRight w:val="0"/>
                                                                                      <w:marTop w:val="0"/>
                                                                                      <w:marBottom w:val="0"/>
                                                                                      <w:divBdr>
                                                                                        <w:top w:val="none" w:sz="0" w:space="0" w:color="auto"/>
                                                                                        <w:left w:val="none" w:sz="0" w:space="0" w:color="auto"/>
                                                                                        <w:bottom w:val="none" w:sz="0" w:space="0" w:color="auto"/>
                                                                                        <w:right w:val="none" w:sz="0" w:space="0" w:color="auto"/>
                                                                                      </w:divBdr>
                                                                                    </w:div>
                                                                                    <w:div w:id="214350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501766">
      <w:bodyDiv w:val="1"/>
      <w:marLeft w:val="0"/>
      <w:marRight w:val="0"/>
      <w:marTop w:val="0"/>
      <w:marBottom w:val="0"/>
      <w:divBdr>
        <w:top w:val="none" w:sz="0" w:space="0" w:color="auto"/>
        <w:left w:val="none" w:sz="0" w:space="0" w:color="auto"/>
        <w:bottom w:val="none" w:sz="0" w:space="0" w:color="auto"/>
        <w:right w:val="none" w:sz="0" w:space="0" w:color="auto"/>
      </w:divBdr>
      <w:divsChild>
        <w:div w:id="1667126936">
          <w:marLeft w:val="0"/>
          <w:marRight w:val="0"/>
          <w:marTop w:val="0"/>
          <w:marBottom w:val="0"/>
          <w:divBdr>
            <w:top w:val="none" w:sz="0" w:space="0" w:color="auto"/>
            <w:left w:val="none" w:sz="0" w:space="0" w:color="auto"/>
            <w:bottom w:val="none" w:sz="0" w:space="0" w:color="auto"/>
            <w:right w:val="none" w:sz="0" w:space="0" w:color="auto"/>
          </w:divBdr>
          <w:divsChild>
            <w:div w:id="1234467651">
              <w:marLeft w:val="0"/>
              <w:marRight w:val="0"/>
              <w:marTop w:val="0"/>
              <w:marBottom w:val="0"/>
              <w:divBdr>
                <w:top w:val="none" w:sz="0" w:space="0" w:color="auto"/>
                <w:left w:val="none" w:sz="0" w:space="0" w:color="auto"/>
                <w:bottom w:val="none" w:sz="0" w:space="0" w:color="auto"/>
                <w:right w:val="none" w:sz="0" w:space="0" w:color="auto"/>
              </w:divBdr>
              <w:divsChild>
                <w:div w:id="653489806">
                  <w:marLeft w:val="0"/>
                  <w:marRight w:val="0"/>
                  <w:marTop w:val="0"/>
                  <w:marBottom w:val="0"/>
                  <w:divBdr>
                    <w:top w:val="none" w:sz="0" w:space="0" w:color="auto"/>
                    <w:left w:val="none" w:sz="0" w:space="0" w:color="auto"/>
                    <w:bottom w:val="none" w:sz="0" w:space="0" w:color="auto"/>
                    <w:right w:val="none" w:sz="0" w:space="0" w:color="auto"/>
                  </w:divBdr>
                  <w:divsChild>
                    <w:div w:id="384064603">
                      <w:marLeft w:val="0"/>
                      <w:marRight w:val="0"/>
                      <w:marTop w:val="0"/>
                      <w:marBottom w:val="0"/>
                      <w:divBdr>
                        <w:top w:val="none" w:sz="0" w:space="0" w:color="auto"/>
                        <w:left w:val="none" w:sz="0" w:space="0" w:color="auto"/>
                        <w:bottom w:val="none" w:sz="0" w:space="0" w:color="auto"/>
                        <w:right w:val="none" w:sz="0" w:space="0" w:color="auto"/>
                      </w:divBdr>
                      <w:divsChild>
                        <w:div w:id="1008749300">
                          <w:marLeft w:val="0"/>
                          <w:marRight w:val="0"/>
                          <w:marTop w:val="0"/>
                          <w:marBottom w:val="0"/>
                          <w:divBdr>
                            <w:top w:val="none" w:sz="0" w:space="0" w:color="auto"/>
                            <w:left w:val="none" w:sz="0" w:space="0" w:color="auto"/>
                            <w:bottom w:val="none" w:sz="0" w:space="0" w:color="auto"/>
                            <w:right w:val="none" w:sz="0" w:space="0" w:color="auto"/>
                          </w:divBdr>
                          <w:divsChild>
                            <w:div w:id="821042283">
                              <w:marLeft w:val="0"/>
                              <w:marRight w:val="0"/>
                              <w:marTop w:val="0"/>
                              <w:marBottom w:val="0"/>
                              <w:divBdr>
                                <w:top w:val="none" w:sz="0" w:space="0" w:color="auto"/>
                                <w:left w:val="none" w:sz="0" w:space="0" w:color="auto"/>
                                <w:bottom w:val="none" w:sz="0" w:space="0" w:color="auto"/>
                                <w:right w:val="none" w:sz="0" w:space="0" w:color="auto"/>
                              </w:divBdr>
                              <w:divsChild>
                                <w:div w:id="1373456617">
                                  <w:marLeft w:val="0"/>
                                  <w:marRight w:val="0"/>
                                  <w:marTop w:val="0"/>
                                  <w:marBottom w:val="0"/>
                                  <w:divBdr>
                                    <w:top w:val="none" w:sz="0" w:space="0" w:color="auto"/>
                                    <w:left w:val="none" w:sz="0" w:space="0" w:color="auto"/>
                                    <w:bottom w:val="none" w:sz="0" w:space="0" w:color="auto"/>
                                    <w:right w:val="none" w:sz="0" w:space="0" w:color="auto"/>
                                  </w:divBdr>
                                  <w:divsChild>
                                    <w:div w:id="1467162311">
                                      <w:marLeft w:val="0"/>
                                      <w:marRight w:val="0"/>
                                      <w:marTop w:val="0"/>
                                      <w:marBottom w:val="0"/>
                                      <w:divBdr>
                                        <w:top w:val="none" w:sz="0" w:space="0" w:color="auto"/>
                                        <w:left w:val="none" w:sz="0" w:space="0" w:color="auto"/>
                                        <w:bottom w:val="none" w:sz="0" w:space="0" w:color="auto"/>
                                        <w:right w:val="none" w:sz="0" w:space="0" w:color="auto"/>
                                      </w:divBdr>
                                      <w:divsChild>
                                        <w:div w:id="1326586841">
                                          <w:marLeft w:val="0"/>
                                          <w:marRight w:val="0"/>
                                          <w:marTop w:val="0"/>
                                          <w:marBottom w:val="0"/>
                                          <w:divBdr>
                                            <w:top w:val="none" w:sz="0" w:space="0" w:color="auto"/>
                                            <w:left w:val="none" w:sz="0" w:space="0" w:color="auto"/>
                                            <w:bottom w:val="none" w:sz="0" w:space="0" w:color="auto"/>
                                            <w:right w:val="none" w:sz="0" w:space="0" w:color="auto"/>
                                          </w:divBdr>
                                          <w:divsChild>
                                            <w:div w:id="171459984">
                                              <w:marLeft w:val="0"/>
                                              <w:marRight w:val="0"/>
                                              <w:marTop w:val="0"/>
                                              <w:marBottom w:val="0"/>
                                              <w:divBdr>
                                                <w:top w:val="none" w:sz="0" w:space="0" w:color="auto"/>
                                                <w:left w:val="none" w:sz="0" w:space="0" w:color="auto"/>
                                                <w:bottom w:val="none" w:sz="0" w:space="0" w:color="auto"/>
                                                <w:right w:val="none" w:sz="0" w:space="0" w:color="auto"/>
                                              </w:divBdr>
                                              <w:divsChild>
                                                <w:div w:id="535966814">
                                                  <w:marLeft w:val="0"/>
                                                  <w:marRight w:val="0"/>
                                                  <w:marTop w:val="0"/>
                                                  <w:marBottom w:val="480"/>
                                                  <w:divBdr>
                                                    <w:top w:val="none" w:sz="0" w:space="0" w:color="auto"/>
                                                    <w:left w:val="none" w:sz="0" w:space="0" w:color="auto"/>
                                                    <w:bottom w:val="none" w:sz="0" w:space="0" w:color="auto"/>
                                                    <w:right w:val="none" w:sz="0" w:space="0" w:color="auto"/>
                                                  </w:divBdr>
                                                  <w:divsChild>
                                                    <w:div w:id="2108454914">
                                                      <w:marLeft w:val="0"/>
                                                      <w:marRight w:val="0"/>
                                                      <w:marTop w:val="0"/>
                                                      <w:marBottom w:val="0"/>
                                                      <w:divBdr>
                                                        <w:top w:val="none" w:sz="0" w:space="0" w:color="auto"/>
                                                        <w:left w:val="none" w:sz="0" w:space="0" w:color="auto"/>
                                                        <w:bottom w:val="none" w:sz="0" w:space="0" w:color="auto"/>
                                                        <w:right w:val="none" w:sz="0" w:space="0" w:color="auto"/>
                                                      </w:divBdr>
                                                      <w:divsChild>
                                                        <w:div w:id="1725181415">
                                                          <w:marLeft w:val="0"/>
                                                          <w:marRight w:val="0"/>
                                                          <w:marTop w:val="0"/>
                                                          <w:marBottom w:val="0"/>
                                                          <w:divBdr>
                                                            <w:top w:val="single" w:sz="12" w:space="0" w:color="ABABAB"/>
                                                            <w:left w:val="single" w:sz="6" w:space="0" w:color="ABABAB"/>
                                                            <w:bottom w:val="single" w:sz="6" w:space="0" w:color="ABABAB"/>
                                                            <w:right w:val="single" w:sz="6" w:space="0" w:color="ABABAB"/>
                                                          </w:divBdr>
                                                          <w:divsChild>
                                                            <w:div w:id="1515532534">
                                                              <w:marLeft w:val="0"/>
                                                              <w:marRight w:val="0"/>
                                                              <w:marTop w:val="0"/>
                                                              <w:marBottom w:val="0"/>
                                                              <w:divBdr>
                                                                <w:top w:val="none" w:sz="0" w:space="0" w:color="auto"/>
                                                                <w:left w:val="none" w:sz="0" w:space="0" w:color="auto"/>
                                                                <w:bottom w:val="none" w:sz="0" w:space="0" w:color="auto"/>
                                                                <w:right w:val="none" w:sz="0" w:space="0" w:color="auto"/>
                                                              </w:divBdr>
                                                              <w:divsChild>
                                                                <w:div w:id="30881851">
                                                                  <w:marLeft w:val="0"/>
                                                                  <w:marRight w:val="0"/>
                                                                  <w:marTop w:val="0"/>
                                                                  <w:marBottom w:val="0"/>
                                                                  <w:divBdr>
                                                                    <w:top w:val="none" w:sz="0" w:space="0" w:color="auto"/>
                                                                    <w:left w:val="none" w:sz="0" w:space="0" w:color="auto"/>
                                                                    <w:bottom w:val="none" w:sz="0" w:space="0" w:color="auto"/>
                                                                    <w:right w:val="none" w:sz="0" w:space="0" w:color="auto"/>
                                                                  </w:divBdr>
                                                                  <w:divsChild>
                                                                    <w:div w:id="925916513">
                                                                      <w:marLeft w:val="0"/>
                                                                      <w:marRight w:val="0"/>
                                                                      <w:marTop w:val="0"/>
                                                                      <w:marBottom w:val="0"/>
                                                                      <w:divBdr>
                                                                        <w:top w:val="none" w:sz="0" w:space="0" w:color="auto"/>
                                                                        <w:left w:val="none" w:sz="0" w:space="0" w:color="auto"/>
                                                                        <w:bottom w:val="none" w:sz="0" w:space="0" w:color="auto"/>
                                                                        <w:right w:val="none" w:sz="0" w:space="0" w:color="auto"/>
                                                                      </w:divBdr>
                                                                      <w:divsChild>
                                                                        <w:div w:id="781800642">
                                                                          <w:marLeft w:val="0"/>
                                                                          <w:marRight w:val="0"/>
                                                                          <w:marTop w:val="0"/>
                                                                          <w:marBottom w:val="0"/>
                                                                          <w:divBdr>
                                                                            <w:top w:val="none" w:sz="0" w:space="0" w:color="auto"/>
                                                                            <w:left w:val="none" w:sz="0" w:space="0" w:color="auto"/>
                                                                            <w:bottom w:val="none" w:sz="0" w:space="0" w:color="auto"/>
                                                                            <w:right w:val="none" w:sz="0" w:space="0" w:color="auto"/>
                                                                          </w:divBdr>
                                                                          <w:divsChild>
                                                                            <w:div w:id="1574705929">
                                                                              <w:marLeft w:val="0"/>
                                                                              <w:marRight w:val="0"/>
                                                                              <w:marTop w:val="0"/>
                                                                              <w:marBottom w:val="0"/>
                                                                              <w:divBdr>
                                                                                <w:top w:val="none" w:sz="0" w:space="0" w:color="auto"/>
                                                                                <w:left w:val="none" w:sz="0" w:space="0" w:color="auto"/>
                                                                                <w:bottom w:val="none" w:sz="0" w:space="0" w:color="auto"/>
                                                                                <w:right w:val="none" w:sz="0" w:space="0" w:color="auto"/>
                                                                              </w:divBdr>
                                                                              <w:divsChild>
                                                                                <w:div w:id="401106883">
                                                                                  <w:marLeft w:val="0"/>
                                                                                  <w:marRight w:val="0"/>
                                                                                  <w:marTop w:val="0"/>
                                                                                  <w:marBottom w:val="0"/>
                                                                                  <w:divBdr>
                                                                                    <w:top w:val="none" w:sz="0" w:space="0" w:color="auto"/>
                                                                                    <w:left w:val="none" w:sz="0" w:space="0" w:color="auto"/>
                                                                                    <w:bottom w:val="none" w:sz="0" w:space="0" w:color="auto"/>
                                                                                    <w:right w:val="none" w:sz="0" w:space="0" w:color="auto"/>
                                                                                  </w:divBdr>
                                                                                  <w:divsChild>
                                                                                    <w:div w:id="80489379">
                                                                                      <w:marLeft w:val="0"/>
                                                                                      <w:marRight w:val="0"/>
                                                                                      <w:marTop w:val="0"/>
                                                                                      <w:marBottom w:val="0"/>
                                                                                      <w:divBdr>
                                                                                        <w:top w:val="none" w:sz="0" w:space="0" w:color="auto"/>
                                                                                        <w:left w:val="none" w:sz="0" w:space="0" w:color="auto"/>
                                                                                        <w:bottom w:val="none" w:sz="0" w:space="0" w:color="auto"/>
                                                                                        <w:right w:val="none" w:sz="0" w:space="0" w:color="auto"/>
                                                                                      </w:divBdr>
                                                                                    </w:div>
                                                                                    <w:div w:id="109401080">
                                                                                      <w:marLeft w:val="0"/>
                                                                                      <w:marRight w:val="0"/>
                                                                                      <w:marTop w:val="0"/>
                                                                                      <w:marBottom w:val="0"/>
                                                                                      <w:divBdr>
                                                                                        <w:top w:val="none" w:sz="0" w:space="0" w:color="auto"/>
                                                                                        <w:left w:val="none" w:sz="0" w:space="0" w:color="auto"/>
                                                                                        <w:bottom w:val="none" w:sz="0" w:space="0" w:color="auto"/>
                                                                                        <w:right w:val="none" w:sz="0" w:space="0" w:color="auto"/>
                                                                                      </w:divBdr>
                                                                                    </w:div>
                                                                                    <w:div w:id="117183008">
                                                                                      <w:marLeft w:val="0"/>
                                                                                      <w:marRight w:val="0"/>
                                                                                      <w:marTop w:val="0"/>
                                                                                      <w:marBottom w:val="0"/>
                                                                                      <w:divBdr>
                                                                                        <w:top w:val="none" w:sz="0" w:space="0" w:color="auto"/>
                                                                                        <w:left w:val="none" w:sz="0" w:space="0" w:color="auto"/>
                                                                                        <w:bottom w:val="none" w:sz="0" w:space="0" w:color="auto"/>
                                                                                        <w:right w:val="none" w:sz="0" w:space="0" w:color="auto"/>
                                                                                      </w:divBdr>
                                                                                      <w:divsChild>
                                                                                        <w:div w:id="31081982">
                                                                                          <w:marLeft w:val="0"/>
                                                                                          <w:marRight w:val="0"/>
                                                                                          <w:marTop w:val="0"/>
                                                                                          <w:marBottom w:val="0"/>
                                                                                          <w:divBdr>
                                                                                            <w:top w:val="none" w:sz="0" w:space="0" w:color="auto"/>
                                                                                            <w:left w:val="none" w:sz="0" w:space="0" w:color="auto"/>
                                                                                            <w:bottom w:val="none" w:sz="0" w:space="0" w:color="auto"/>
                                                                                            <w:right w:val="none" w:sz="0" w:space="0" w:color="auto"/>
                                                                                          </w:divBdr>
                                                                                        </w:div>
                                                                                        <w:div w:id="947660196">
                                                                                          <w:marLeft w:val="0"/>
                                                                                          <w:marRight w:val="0"/>
                                                                                          <w:marTop w:val="0"/>
                                                                                          <w:marBottom w:val="0"/>
                                                                                          <w:divBdr>
                                                                                            <w:top w:val="none" w:sz="0" w:space="0" w:color="auto"/>
                                                                                            <w:left w:val="none" w:sz="0" w:space="0" w:color="auto"/>
                                                                                            <w:bottom w:val="none" w:sz="0" w:space="0" w:color="auto"/>
                                                                                            <w:right w:val="none" w:sz="0" w:space="0" w:color="auto"/>
                                                                                          </w:divBdr>
                                                                                        </w:div>
                                                                                        <w:div w:id="1145508003">
                                                                                          <w:marLeft w:val="0"/>
                                                                                          <w:marRight w:val="0"/>
                                                                                          <w:marTop w:val="0"/>
                                                                                          <w:marBottom w:val="0"/>
                                                                                          <w:divBdr>
                                                                                            <w:top w:val="none" w:sz="0" w:space="0" w:color="auto"/>
                                                                                            <w:left w:val="none" w:sz="0" w:space="0" w:color="auto"/>
                                                                                            <w:bottom w:val="none" w:sz="0" w:space="0" w:color="auto"/>
                                                                                            <w:right w:val="none" w:sz="0" w:space="0" w:color="auto"/>
                                                                                          </w:divBdr>
                                                                                        </w:div>
                                                                                        <w:div w:id="1552183494">
                                                                                          <w:marLeft w:val="0"/>
                                                                                          <w:marRight w:val="0"/>
                                                                                          <w:marTop w:val="0"/>
                                                                                          <w:marBottom w:val="0"/>
                                                                                          <w:divBdr>
                                                                                            <w:top w:val="none" w:sz="0" w:space="0" w:color="auto"/>
                                                                                            <w:left w:val="none" w:sz="0" w:space="0" w:color="auto"/>
                                                                                            <w:bottom w:val="none" w:sz="0" w:space="0" w:color="auto"/>
                                                                                            <w:right w:val="none" w:sz="0" w:space="0" w:color="auto"/>
                                                                                          </w:divBdr>
                                                                                        </w:div>
                                                                                        <w:div w:id="1970747224">
                                                                                          <w:marLeft w:val="0"/>
                                                                                          <w:marRight w:val="0"/>
                                                                                          <w:marTop w:val="0"/>
                                                                                          <w:marBottom w:val="0"/>
                                                                                          <w:divBdr>
                                                                                            <w:top w:val="none" w:sz="0" w:space="0" w:color="auto"/>
                                                                                            <w:left w:val="none" w:sz="0" w:space="0" w:color="auto"/>
                                                                                            <w:bottom w:val="none" w:sz="0" w:space="0" w:color="auto"/>
                                                                                            <w:right w:val="none" w:sz="0" w:space="0" w:color="auto"/>
                                                                                          </w:divBdr>
                                                                                        </w:div>
                                                                                      </w:divsChild>
                                                                                    </w:div>
                                                                                    <w:div w:id="153111176">
                                                                                      <w:marLeft w:val="0"/>
                                                                                      <w:marRight w:val="0"/>
                                                                                      <w:marTop w:val="0"/>
                                                                                      <w:marBottom w:val="0"/>
                                                                                      <w:divBdr>
                                                                                        <w:top w:val="none" w:sz="0" w:space="0" w:color="auto"/>
                                                                                        <w:left w:val="none" w:sz="0" w:space="0" w:color="auto"/>
                                                                                        <w:bottom w:val="none" w:sz="0" w:space="0" w:color="auto"/>
                                                                                        <w:right w:val="none" w:sz="0" w:space="0" w:color="auto"/>
                                                                                      </w:divBdr>
                                                                                    </w:div>
                                                                                    <w:div w:id="163937797">
                                                                                      <w:marLeft w:val="0"/>
                                                                                      <w:marRight w:val="0"/>
                                                                                      <w:marTop w:val="0"/>
                                                                                      <w:marBottom w:val="0"/>
                                                                                      <w:divBdr>
                                                                                        <w:top w:val="none" w:sz="0" w:space="0" w:color="auto"/>
                                                                                        <w:left w:val="none" w:sz="0" w:space="0" w:color="auto"/>
                                                                                        <w:bottom w:val="none" w:sz="0" w:space="0" w:color="auto"/>
                                                                                        <w:right w:val="none" w:sz="0" w:space="0" w:color="auto"/>
                                                                                      </w:divBdr>
                                                                                    </w:div>
                                                                                    <w:div w:id="388237030">
                                                                                      <w:marLeft w:val="0"/>
                                                                                      <w:marRight w:val="0"/>
                                                                                      <w:marTop w:val="0"/>
                                                                                      <w:marBottom w:val="0"/>
                                                                                      <w:divBdr>
                                                                                        <w:top w:val="none" w:sz="0" w:space="0" w:color="auto"/>
                                                                                        <w:left w:val="none" w:sz="0" w:space="0" w:color="auto"/>
                                                                                        <w:bottom w:val="none" w:sz="0" w:space="0" w:color="auto"/>
                                                                                        <w:right w:val="none" w:sz="0" w:space="0" w:color="auto"/>
                                                                                      </w:divBdr>
                                                                                    </w:div>
                                                                                    <w:div w:id="410929724">
                                                                                      <w:marLeft w:val="0"/>
                                                                                      <w:marRight w:val="0"/>
                                                                                      <w:marTop w:val="0"/>
                                                                                      <w:marBottom w:val="0"/>
                                                                                      <w:divBdr>
                                                                                        <w:top w:val="none" w:sz="0" w:space="0" w:color="auto"/>
                                                                                        <w:left w:val="none" w:sz="0" w:space="0" w:color="auto"/>
                                                                                        <w:bottom w:val="none" w:sz="0" w:space="0" w:color="auto"/>
                                                                                        <w:right w:val="none" w:sz="0" w:space="0" w:color="auto"/>
                                                                                      </w:divBdr>
                                                                                    </w:div>
                                                                                    <w:div w:id="588779017">
                                                                                      <w:marLeft w:val="0"/>
                                                                                      <w:marRight w:val="0"/>
                                                                                      <w:marTop w:val="0"/>
                                                                                      <w:marBottom w:val="0"/>
                                                                                      <w:divBdr>
                                                                                        <w:top w:val="none" w:sz="0" w:space="0" w:color="auto"/>
                                                                                        <w:left w:val="none" w:sz="0" w:space="0" w:color="auto"/>
                                                                                        <w:bottom w:val="none" w:sz="0" w:space="0" w:color="auto"/>
                                                                                        <w:right w:val="none" w:sz="0" w:space="0" w:color="auto"/>
                                                                                      </w:divBdr>
                                                                                    </w:div>
                                                                                    <w:div w:id="645403136">
                                                                                      <w:marLeft w:val="0"/>
                                                                                      <w:marRight w:val="0"/>
                                                                                      <w:marTop w:val="0"/>
                                                                                      <w:marBottom w:val="0"/>
                                                                                      <w:divBdr>
                                                                                        <w:top w:val="none" w:sz="0" w:space="0" w:color="auto"/>
                                                                                        <w:left w:val="none" w:sz="0" w:space="0" w:color="auto"/>
                                                                                        <w:bottom w:val="none" w:sz="0" w:space="0" w:color="auto"/>
                                                                                        <w:right w:val="none" w:sz="0" w:space="0" w:color="auto"/>
                                                                                      </w:divBdr>
                                                                                    </w:div>
                                                                                    <w:div w:id="664434725">
                                                                                      <w:marLeft w:val="0"/>
                                                                                      <w:marRight w:val="0"/>
                                                                                      <w:marTop w:val="0"/>
                                                                                      <w:marBottom w:val="0"/>
                                                                                      <w:divBdr>
                                                                                        <w:top w:val="none" w:sz="0" w:space="0" w:color="auto"/>
                                                                                        <w:left w:val="none" w:sz="0" w:space="0" w:color="auto"/>
                                                                                        <w:bottom w:val="none" w:sz="0" w:space="0" w:color="auto"/>
                                                                                        <w:right w:val="none" w:sz="0" w:space="0" w:color="auto"/>
                                                                                      </w:divBdr>
                                                                                    </w:div>
                                                                                    <w:div w:id="688408863">
                                                                                      <w:marLeft w:val="0"/>
                                                                                      <w:marRight w:val="0"/>
                                                                                      <w:marTop w:val="0"/>
                                                                                      <w:marBottom w:val="0"/>
                                                                                      <w:divBdr>
                                                                                        <w:top w:val="none" w:sz="0" w:space="0" w:color="auto"/>
                                                                                        <w:left w:val="none" w:sz="0" w:space="0" w:color="auto"/>
                                                                                        <w:bottom w:val="none" w:sz="0" w:space="0" w:color="auto"/>
                                                                                        <w:right w:val="none" w:sz="0" w:space="0" w:color="auto"/>
                                                                                      </w:divBdr>
                                                                                    </w:div>
                                                                                    <w:div w:id="762068499">
                                                                                      <w:marLeft w:val="0"/>
                                                                                      <w:marRight w:val="0"/>
                                                                                      <w:marTop w:val="0"/>
                                                                                      <w:marBottom w:val="0"/>
                                                                                      <w:divBdr>
                                                                                        <w:top w:val="none" w:sz="0" w:space="0" w:color="auto"/>
                                                                                        <w:left w:val="none" w:sz="0" w:space="0" w:color="auto"/>
                                                                                        <w:bottom w:val="none" w:sz="0" w:space="0" w:color="auto"/>
                                                                                        <w:right w:val="none" w:sz="0" w:space="0" w:color="auto"/>
                                                                                      </w:divBdr>
                                                                                    </w:div>
                                                                                    <w:div w:id="823350353">
                                                                                      <w:marLeft w:val="0"/>
                                                                                      <w:marRight w:val="0"/>
                                                                                      <w:marTop w:val="0"/>
                                                                                      <w:marBottom w:val="0"/>
                                                                                      <w:divBdr>
                                                                                        <w:top w:val="none" w:sz="0" w:space="0" w:color="auto"/>
                                                                                        <w:left w:val="none" w:sz="0" w:space="0" w:color="auto"/>
                                                                                        <w:bottom w:val="none" w:sz="0" w:space="0" w:color="auto"/>
                                                                                        <w:right w:val="none" w:sz="0" w:space="0" w:color="auto"/>
                                                                                      </w:divBdr>
                                                                                      <w:divsChild>
                                                                                        <w:div w:id="352000625">
                                                                                          <w:marLeft w:val="0"/>
                                                                                          <w:marRight w:val="0"/>
                                                                                          <w:marTop w:val="0"/>
                                                                                          <w:marBottom w:val="0"/>
                                                                                          <w:divBdr>
                                                                                            <w:top w:val="none" w:sz="0" w:space="0" w:color="auto"/>
                                                                                            <w:left w:val="none" w:sz="0" w:space="0" w:color="auto"/>
                                                                                            <w:bottom w:val="none" w:sz="0" w:space="0" w:color="auto"/>
                                                                                            <w:right w:val="none" w:sz="0" w:space="0" w:color="auto"/>
                                                                                          </w:divBdr>
                                                                                        </w:div>
                                                                                        <w:div w:id="355353020">
                                                                                          <w:marLeft w:val="0"/>
                                                                                          <w:marRight w:val="0"/>
                                                                                          <w:marTop w:val="0"/>
                                                                                          <w:marBottom w:val="0"/>
                                                                                          <w:divBdr>
                                                                                            <w:top w:val="none" w:sz="0" w:space="0" w:color="auto"/>
                                                                                            <w:left w:val="none" w:sz="0" w:space="0" w:color="auto"/>
                                                                                            <w:bottom w:val="none" w:sz="0" w:space="0" w:color="auto"/>
                                                                                            <w:right w:val="none" w:sz="0" w:space="0" w:color="auto"/>
                                                                                          </w:divBdr>
                                                                                        </w:div>
                                                                                        <w:div w:id="1038167401">
                                                                                          <w:marLeft w:val="0"/>
                                                                                          <w:marRight w:val="0"/>
                                                                                          <w:marTop w:val="0"/>
                                                                                          <w:marBottom w:val="0"/>
                                                                                          <w:divBdr>
                                                                                            <w:top w:val="none" w:sz="0" w:space="0" w:color="auto"/>
                                                                                            <w:left w:val="none" w:sz="0" w:space="0" w:color="auto"/>
                                                                                            <w:bottom w:val="none" w:sz="0" w:space="0" w:color="auto"/>
                                                                                            <w:right w:val="none" w:sz="0" w:space="0" w:color="auto"/>
                                                                                          </w:divBdr>
                                                                                        </w:div>
                                                                                        <w:div w:id="1732194953">
                                                                                          <w:marLeft w:val="0"/>
                                                                                          <w:marRight w:val="0"/>
                                                                                          <w:marTop w:val="0"/>
                                                                                          <w:marBottom w:val="0"/>
                                                                                          <w:divBdr>
                                                                                            <w:top w:val="none" w:sz="0" w:space="0" w:color="auto"/>
                                                                                            <w:left w:val="none" w:sz="0" w:space="0" w:color="auto"/>
                                                                                            <w:bottom w:val="none" w:sz="0" w:space="0" w:color="auto"/>
                                                                                            <w:right w:val="none" w:sz="0" w:space="0" w:color="auto"/>
                                                                                          </w:divBdr>
                                                                                        </w:div>
                                                                                        <w:div w:id="1968926195">
                                                                                          <w:marLeft w:val="0"/>
                                                                                          <w:marRight w:val="0"/>
                                                                                          <w:marTop w:val="0"/>
                                                                                          <w:marBottom w:val="0"/>
                                                                                          <w:divBdr>
                                                                                            <w:top w:val="none" w:sz="0" w:space="0" w:color="auto"/>
                                                                                            <w:left w:val="none" w:sz="0" w:space="0" w:color="auto"/>
                                                                                            <w:bottom w:val="none" w:sz="0" w:space="0" w:color="auto"/>
                                                                                            <w:right w:val="none" w:sz="0" w:space="0" w:color="auto"/>
                                                                                          </w:divBdr>
                                                                                        </w:div>
                                                                                      </w:divsChild>
                                                                                    </w:div>
                                                                                    <w:div w:id="834565678">
                                                                                      <w:marLeft w:val="0"/>
                                                                                      <w:marRight w:val="0"/>
                                                                                      <w:marTop w:val="0"/>
                                                                                      <w:marBottom w:val="0"/>
                                                                                      <w:divBdr>
                                                                                        <w:top w:val="none" w:sz="0" w:space="0" w:color="auto"/>
                                                                                        <w:left w:val="none" w:sz="0" w:space="0" w:color="auto"/>
                                                                                        <w:bottom w:val="none" w:sz="0" w:space="0" w:color="auto"/>
                                                                                        <w:right w:val="none" w:sz="0" w:space="0" w:color="auto"/>
                                                                                      </w:divBdr>
                                                                                    </w:div>
                                                                                    <w:div w:id="907034437">
                                                                                      <w:marLeft w:val="0"/>
                                                                                      <w:marRight w:val="0"/>
                                                                                      <w:marTop w:val="0"/>
                                                                                      <w:marBottom w:val="0"/>
                                                                                      <w:divBdr>
                                                                                        <w:top w:val="none" w:sz="0" w:space="0" w:color="auto"/>
                                                                                        <w:left w:val="none" w:sz="0" w:space="0" w:color="auto"/>
                                                                                        <w:bottom w:val="none" w:sz="0" w:space="0" w:color="auto"/>
                                                                                        <w:right w:val="none" w:sz="0" w:space="0" w:color="auto"/>
                                                                                      </w:divBdr>
                                                                                    </w:div>
                                                                                    <w:div w:id="1116096450">
                                                                                      <w:marLeft w:val="0"/>
                                                                                      <w:marRight w:val="0"/>
                                                                                      <w:marTop w:val="0"/>
                                                                                      <w:marBottom w:val="0"/>
                                                                                      <w:divBdr>
                                                                                        <w:top w:val="none" w:sz="0" w:space="0" w:color="auto"/>
                                                                                        <w:left w:val="none" w:sz="0" w:space="0" w:color="auto"/>
                                                                                        <w:bottom w:val="none" w:sz="0" w:space="0" w:color="auto"/>
                                                                                        <w:right w:val="none" w:sz="0" w:space="0" w:color="auto"/>
                                                                                      </w:divBdr>
                                                                                    </w:div>
                                                                                    <w:div w:id="1185830387">
                                                                                      <w:marLeft w:val="0"/>
                                                                                      <w:marRight w:val="0"/>
                                                                                      <w:marTop w:val="0"/>
                                                                                      <w:marBottom w:val="0"/>
                                                                                      <w:divBdr>
                                                                                        <w:top w:val="none" w:sz="0" w:space="0" w:color="auto"/>
                                                                                        <w:left w:val="none" w:sz="0" w:space="0" w:color="auto"/>
                                                                                        <w:bottom w:val="none" w:sz="0" w:space="0" w:color="auto"/>
                                                                                        <w:right w:val="none" w:sz="0" w:space="0" w:color="auto"/>
                                                                                      </w:divBdr>
                                                                                    </w:div>
                                                                                    <w:div w:id="1205748545">
                                                                                      <w:marLeft w:val="0"/>
                                                                                      <w:marRight w:val="0"/>
                                                                                      <w:marTop w:val="0"/>
                                                                                      <w:marBottom w:val="0"/>
                                                                                      <w:divBdr>
                                                                                        <w:top w:val="none" w:sz="0" w:space="0" w:color="auto"/>
                                                                                        <w:left w:val="none" w:sz="0" w:space="0" w:color="auto"/>
                                                                                        <w:bottom w:val="none" w:sz="0" w:space="0" w:color="auto"/>
                                                                                        <w:right w:val="none" w:sz="0" w:space="0" w:color="auto"/>
                                                                                      </w:divBdr>
                                                                                    </w:div>
                                                                                    <w:div w:id="1259409917">
                                                                                      <w:marLeft w:val="0"/>
                                                                                      <w:marRight w:val="0"/>
                                                                                      <w:marTop w:val="0"/>
                                                                                      <w:marBottom w:val="0"/>
                                                                                      <w:divBdr>
                                                                                        <w:top w:val="none" w:sz="0" w:space="0" w:color="auto"/>
                                                                                        <w:left w:val="none" w:sz="0" w:space="0" w:color="auto"/>
                                                                                        <w:bottom w:val="none" w:sz="0" w:space="0" w:color="auto"/>
                                                                                        <w:right w:val="none" w:sz="0" w:space="0" w:color="auto"/>
                                                                                      </w:divBdr>
                                                                                    </w:div>
                                                                                    <w:div w:id="1326282224">
                                                                                      <w:marLeft w:val="0"/>
                                                                                      <w:marRight w:val="0"/>
                                                                                      <w:marTop w:val="0"/>
                                                                                      <w:marBottom w:val="0"/>
                                                                                      <w:divBdr>
                                                                                        <w:top w:val="none" w:sz="0" w:space="0" w:color="auto"/>
                                                                                        <w:left w:val="none" w:sz="0" w:space="0" w:color="auto"/>
                                                                                        <w:bottom w:val="none" w:sz="0" w:space="0" w:color="auto"/>
                                                                                        <w:right w:val="none" w:sz="0" w:space="0" w:color="auto"/>
                                                                                      </w:divBdr>
                                                                                    </w:div>
                                                                                    <w:div w:id="1407649957">
                                                                                      <w:marLeft w:val="0"/>
                                                                                      <w:marRight w:val="0"/>
                                                                                      <w:marTop w:val="0"/>
                                                                                      <w:marBottom w:val="0"/>
                                                                                      <w:divBdr>
                                                                                        <w:top w:val="none" w:sz="0" w:space="0" w:color="auto"/>
                                                                                        <w:left w:val="none" w:sz="0" w:space="0" w:color="auto"/>
                                                                                        <w:bottom w:val="none" w:sz="0" w:space="0" w:color="auto"/>
                                                                                        <w:right w:val="none" w:sz="0" w:space="0" w:color="auto"/>
                                                                                      </w:divBdr>
                                                                                    </w:div>
                                                                                    <w:div w:id="1448044475">
                                                                                      <w:marLeft w:val="0"/>
                                                                                      <w:marRight w:val="0"/>
                                                                                      <w:marTop w:val="0"/>
                                                                                      <w:marBottom w:val="0"/>
                                                                                      <w:divBdr>
                                                                                        <w:top w:val="none" w:sz="0" w:space="0" w:color="auto"/>
                                                                                        <w:left w:val="none" w:sz="0" w:space="0" w:color="auto"/>
                                                                                        <w:bottom w:val="none" w:sz="0" w:space="0" w:color="auto"/>
                                                                                        <w:right w:val="none" w:sz="0" w:space="0" w:color="auto"/>
                                                                                      </w:divBdr>
                                                                                    </w:div>
                                                                                    <w:div w:id="1475877202">
                                                                                      <w:marLeft w:val="0"/>
                                                                                      <w:marRight w:val="0"/>
                                                                                      <w:marTop w:val="0"/>
                                                                                      <w:marBottom w:val="0"/>
                                                                                      <w:divBdr>
                                                                                        <w:top w:val="none" w:sz="0" w:space="0" w:color="auto"/>
                                                                                        <w:left w:val="none" w:sz="0" w:space="0" w:color="auto"/>
                                                                                        <w:bottom w:val="none" w:sz="0" w:space="0" w:color="auto"/>
                                                                                        <w:right w:val="none" w:sz="0" w:space="0" w:color="auto"/>
                                                                                      </w:divBdr>
                                                                                    </w:div>
                                                                                    <w:div w:id="1477793263">
                                                                                      <w:marLeft w:val="0"/>
                                                                                      <w:marRight w:val="0"/>
                                                                                      <w:marTop w:val="0"/>
                                                                                      <w:marBottom w:val="0"/>
                                                                                      <w:divBdr>
                                                                                        <w:top w:val="none" w:sz="0" w:space="0" w:color="auto"/>
                                                                                        <w:left w:val="none" w:sz="0" w:space="0" w:color="auto"/>
                                                                                        <w:bottom w:val="none" w:sz="0" w:space="0" w:color="auto"/>
                                                                                        <w:right w:val="none" w:sz="0" w:space="0" w:color="auto"/>
                                                                                      </w:divBdr>
                                                                                    </w:div>
                                                                                    <w:div w:id="1584221956">
                                                                                      <w:marLeft w:val="0"/>
                                                                                      <w:marRight w:val="0"/>
                                                                                      <w:marTop w:val="0"/>
                                                                                      <w:marBottom w:val="0"/>
                                                                                      <w:divBdr>
                                                                                        <w:top w:val="none" w:sz="0" w:space="0" w:color="auto"/>
                                                                                        <w:left w:val="none" w:sz="0" w:space="0" w:color="auto"/>
                                                                                        <w:bottom w:val="none" w:sz="0" w:space="0" w:color="auto"/>
                                                                                        <w:right w:val="none" w:sz="0" w:space="0" w:color="auto"/>
                                                                                      </w:divBdr>
                                                                                    </w:div>
                                                                                    <w:div w:id="1644387961">
                                                                                      <w:marLeft w:val="0"/>
                                                                                      <w:marRight w:val="0"/>
                                                                                      <w:marTop w:val="0"/>
                                                                                      <w:marBottom w:val="0"/>
                                                                                      <w:divBdr>
                                                                                        <w:top w:val="none" w:sz="0" w:space="0" w:color="auto"/>
                                                                                        <w:left w:val="none" w:sz="0" w:space="0" w:color="auto"/>
                                                                                        <w:bottom w:val="none" w:sz="0" w:space="0" w:color="auto"/>
                                                                                        <w:right w:val="none" w:sz="0" w:space="0" w:color="auto"/>
                                                                                      </w:divBdr>
                                                                                    </w:div>
                                                                                    <w:div w:id="1654487774">
                                                                                      <w:marLeft w:val="0"/>
                                                                                      <w:marRight w:val="0"/>
                                                                                      <w:marTop w:val="0"/>
                                                                                      <w:marBottom w:val="0"/>
                                                                                      <w:divBdr>
                                                                                        <w:top w:val="none" w:sz="0" w:space="0" w:color="auto"/>
                                                                                        <w:left w:val="none" w:sz="0" w:space="0" w:color="auto"/>
                                                                                        <w:bottom w:val="none" w:sz="0" w:space="0" w:color="auto"/>
                                                                                        <w:right w:val="none" w:sz="0" w:space="0" w:color="auto"/>
                                                                                      </w:divBdr>
                                                                                    </w:div>
                                                                                    <w:div w:id="1659075921">
                                                                                      <w:marLeft w:val="0"/>
                                                                                      <w:marRight w:val="0"/>
                                                                                      <w:marTop w:val="0"/>
                                                                                      <w:marBottom w:val="0"/>
                                                                                      <w:divBdr>
                                                                                        <w:top w:val="none" w:sz="0" w:space="0" w:color="auto"/>
                                                                                        <w:left w:val="none" w:sz="0" w:space="0" w:color="auto"/>
                                                                                        <w:bottom w:val="none" w:sz="0" w:space="0" w:color="auto"/>
                                                                                        <w:right w:val="none" w:sz="0" w:space="0" w:color="auto"/>
                                                                                      </w:divBdr>
                                                                                    </w:div>
                                                                                    <w:div w:id="1757436954">
                                                                                      <w:marLeft w:val="0"/>
                                                                                      <w:marRight w:val="0"/>
                                                                                      <w:marTop w:val="0"/>
                                                                                      <w:marBottom w:val="0"/>
                                                                                      <w:divBdr>
                                                                                        <w:top w:val="none" w:sz="0" w:space="0" w:color="auto"/>
                                                                                        <w:left w:val="none" w:sz="0" w:space="0" w:color="auto"/>
                                                                                        <w:bottom w:val="none" w:sz="0" w:space="0" w:color="auto"/>
                                                                                        <w:right w:val="none" w:sz="0" w:space="0" w:color="auto"/>
                                                                                      </w:divBdr>
                                                                                    </w:div>
                                                                                    <w:div w:id="1775443008">
                                                                                      <w:marLeft w:val="0"/>
                                                                                      <w:marRight w:val="0"/>
                                                                                      <w:marTop w:val="0"/>
                                                                                      <w:marBottom w:val="0"/>
                                                                                      <w:divBdr>
                                                                                        <w:top w:val="none" w:sz="0" w:space="0" w:color="auto"/>
                                                                                        <w:left w:val="none" w:sz="0" w:space="0" w:color="auto"/>
                                                                                        <w:bottom w:val="none" w:sz="0" w:space="0" w:color="auto"/>
                                                                                        <w:right w:val="none" w:sz="0" w:space="0" w:color="auto"/>
                                                                                      </w:divBdr>
                                                                                    </w:div>
                                                                                    <w:div w:id="1837959391">
                                                                                      <w:marLeft w:val="0"/>
                                                                                      <w:marRight w:val="0"/>
                                                                                      <w:marTop w:val="0"/>
                                                                                      <w:marBottom w:val="0"/>
                                                                                      <w:divBdr>
                                                                                        <w:top w:val="none" w:sz="0" w:space="0" w:color="auto"/>
                                                                                        <w:left w:val="none" w:sz="0" w:space="0" w:color="auto"/>
                                                                                        <w:bottom w:val="none" w:sz="0" w:space="0" w:color="auto"/>
                                                                                        <w:right w:val="none" w:sz="0" w:space="0" w:color="auto"/>
                                                                                      </w:divBdr>
                                                                                    </w:div>
                                                                                    <w:div w:id="1961913557">
                                                                                      <w:marLeft w:val="0"/>
                                                                                      <w:marRight w:val="0"/>
                                                                                      <w:marTop w:val="0"/>
                                                                                      <w:marBottom w:val="0"/>
                                                                                      <w:divBdr>
                                                                                        <w:top w:val="none" w:sz="0" w:space="0" w:color="auto"/>
                                                                                        <w:left w:val="none" w:sz="0" w:space="0" w:color="auto"/>
                                                                                        <w:bottom w:val="none" w:sz="0" w:space="0" w:color="auto"/>
                                                                                        <w:right w:val="none" w:sz="0" w:space="0" w:color="auto"/>
                                                                                      </w:divBdr>
                                                                                    </w:div>
                                                                                    <w:div w:id="1987663743">
                                                                                      <w:marLeft w:val="0"/>
                                                                                      <w:marRight w:val="0"/>
                                                                                      <w:marTop w:val="0"/>
                                                                                      <w:marBottom w:val="0"/>
                                                                                      <w:divBdr>
                                                                                        <w:top w:val="none" w:sz="0" w:space="0" w:color="auto"/>
                                                                                        <w:left w:val="none" w:sz="0" w:space="0" w:color="auto"/>
                                                                                        <w:bottom w:val="none" w:sz="0" w:space="0" w:color="auto"/>
                                                                                        <w:right w:val="none" w:sz="0" w:space="0" w:color="auto"/>
                                                                                      </w:divBdr>
                                                                                    </w:div>
                                                                                    <w:div w:id="21349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7945960">
      <w:bodyDiv w:val="1"/>
      <w:marLeft w:val="0"/>
      <w:marRight w:val="0"/>
      <w:marTop w:val="0"/>
      <w:marBottom w:val="0"/>
      <w:divBdr>
        <w:top w:val="none" w:sz="0" w:space="0" w:color="auto"/>
        <w:left w:val="none" w:sz="0" w:space="0" w:color="auto"/>
        <w:bottom w:val="none" w:sz="0" w:space="0" w:color="auto"/>
        <w:right w:val="none" w:sz="0" w:space="0" w:color="auto"/>
      </w:divBdr>
      <w:divsChild>
        <w:div w:id="154032919">
          <w:marLeft w:val="0"/>
          <w:marRight w:val="0"/>
          <w:marTop w:val="0"/>
          <w:marBottom w:val="0"/>
          <w:divBdr>
            <w:top w:val="none" w:sz="0" w:space="0" w:color="auto"/>
            <w:left w:val="none" w:sz="0" w:space="0" w:color="auto"/>
            <w:bottom w:val="none" w:sz="0" w:space="0" w:color="auto"/>
            <w:right w:val="none" w:sz="0" w:space="0" w:color="auto"/>
          </w:divBdr>
          <w:divsChild>
            <w:div w:id="2002079873">
              <w:marLeft w:val="0"/>
              <w:marRight w:val="0"/>
              <w:marTop w:val="0"/>
              <w:marBottom w:val="0"/>
              <w:divBdr>
                <w:top w:val="none" w:sz="0" w:space="0" w:color="auto"/>
                <w:left w:val="none" w:sz="0" w:space="0" w:color="auto"/>
                <w:bottom w:val="none" w:sz="0" w:space="0" w:color="auto"/>
                <w:right w:val="none" w:sz="0" w:space="0" w:color="auto"/>
              </w:divBdr>
              <w:divsChild>
                <w:div w:id="159471658">
                  <w:marLeft w:val="0"/>
                  <w:marRight w:val="0"/>
                  <w:marTop w:val="0"/>
                  <w:marBottom w:val="0"/>
                  <w:divBdr>
                    <w:top w:val="none" w:sz="0" w:space="0" w:color="auto"/>
                    <w:left w:val="none" w:sz="0" w:space="0" w:color="auto"/>
                    <w:bottom w:val="none" w:sz="0" w:space="0" w:color="auto"/>
                    <w:right w:val="none" w:sz="0" w:space="0" w:color="auto"/>
                  </w:divBdr>
                  <w:divsChild>
                    <w:div w:id="81613166">
                      <w:marLeft w:val="0"/>
                      <w:marRight w:val="0"/>
                      <w:marTop w:val="0"/>
                      <w:marBottom w:val="0"/>
                      <w:divBdr>
                        <w:top w:val="none" w:sz="0" w:space="0" w:color="auto"/>
                        <w:left w:val="none" w:sz="0" w:space="0" w:color="auto"/>
                        <w:bottom w:val="none" w:sz="0" w:space="0" w:color="auto"/>
                        <w:right w:val="none" w:sz="0" w:space="0" w:color="auto"/>
                      </w:divBdr>
                      <w:divsChild>
                        <w:div w:id="414325652">
                          <w:marLeft w:val="0"/>
                          <w:marRight w:val="0"/>
                          <w:marTop w:val="0"/>
                          <w:marBottom w:val="0"/>
                          <w:divBdr>
                            <w:top w:val="none" w:sz="0" w:space="0" w:color="auto"/>
                            <w:left w:val="none" w:sz="0" w:space="0" w:color="auto"/>
                            <w:bottom w:val="none" w:sz="0" w:space="0" w:color="auto"/>
                            <w:right w:val="none" w:sz="0" w:space="0" w:color="auto"/>
                          </w:divBdr>
                          <w:divsChild>
                            <w:div w:id="747077431">
                              <w:marLeft w:val="0"/>
                              <w:marRight w:val="0"/>
                              <w:marTop w:val="0"/>
                              <w:marBottom w:val="0"/>
                              <w:divBdr>
                                <w:top w:val="none" w:sz="0" w:space="0" w:color="auto"/>
                                <w:left w:val="none" w:sz="0" w:space="0" w:color="auto"/>
                                <w:bottom w:val="none" w:sz="0" w:space="0" w:color="auto"/>
                                <w:right w:val="none" w:sz="0" w:space="0" w:color="auto"/>
                              </w:divBdr>
                              <w:divsChild>
                                <w:div w:id="227884501">
                                  <w:marLeft w:val="0"/>
                                  <w:marRight w:val="0"/>
                                  <w:marTop w:val="0"/>
                                  <w:marBottom w:val="0"/>
                                  <w:divBdr>
                                    <w:top w:val="none" w:sz="0" w:space="0" w:color="auto"/>
                                    <w:left w:val="none" w:sz="0" w:space="0" w:color="auto"/>
                                    <w:bottom w:val="none" w:sz="0" w:space="0" w:color="auto"/>
                                    <w:right w:val="none" w:sz="0" w:space="0" w:color="auto"/>
                                  </w:divBdr>
                                  <w:divsChild>
                                    <w:div w:id="1699155582">
                                      <w:marLeft w:val="0"/>
                                      <w:marRight w:val="0"/>
                                      <w:marTop w:val="0"/>
                                      <w:marBottom w:val="0"/>
                                      <w:divBdr>
                                        <w:top w:val="none" w:sz="0" w:space="0" w:color="auto"/>
                                        <w:left w:val="none" w:sz="0" w:space="0" w:color="auto"/>
                                        <w:bottom w:val="none" w:sz="0" w:space="0" w:color="auto"/>
                                        <w:right w:val="none" w:sz="0" w:space="0" w:color="auto"/>
                                      </w:divBdr>
                                      <w:divsChild>
                                        <w:div w:id="1806044964">
                                          <w:marLeft w:val="0"/>
                                          <w:marRight w:val="0"/>
                                          <w:marTop w:val="0"/>
                                          <w:marBottom w:val="0"/>
                                          <w:divBdr>
                                            <w:top w:val="none" w:sz="0" w:space="0" w:color="auto"/>
                                            <w:left w:val="none" w:sz="0" w:space="0" w:color="auto"/>
                                            <w:bottom w:val="none" w:sz="0" w:space="0" w:color="auto"/>
                                            <w:right w:val="none" w:sz="0" w:space="0" w:color="auto"/>
                                          </w:divBdr>
                                          <w:divsChild>
                                            <w:div w:id="426779189">
                                              <w:marLeft w:val="0"/>
                                              <w:marRight w:val="0"/>
                                              <w:marTop w:val="0"/>
                                              <w:marBottom w:val="0"/>
                                              <w:divBdr>
                                                <w:top w:val="none" w:sz="0" w:space="0" w:color="auto"/>
                                                <w:left w:val="none" w:sz="0" w:space="0" w:color="auto"/>
                                                <w:bottom w:val="none" w:sz="0" w:space="0" w:color="auto"/>
                                                <w:right w:val="none" w:sz="0" w:space="0" w:color="auto"/>
                                              </w:divBdr>
                                              <w:divsChild>
                                                <w:div w:id="2002387161">
                                                  <w:marLeft w:val="0"/>
                                                  <w:marRight w:val="0"/>
                                                  <w:marTop w:val="0"/>
                                                  <w:marBottom w:val="480"/>
                                                  <w:divBdr>
                                                    <w:top w:val="none" w:sz="0" w:space="0" w:color="auto"/>
                                                    <w:left w:val="none" w:sz="0" w:space="0" w:color="auto"/>
                                                    <w:bottom w:val="none" w:sz="0" w:space="0" w:color="auto"/>
                                                    <w:right w:val="none" w:sz="0" w:space="0" w:color="auto"/>
                                                  </w:divBdr>
                                                  <w:divsChild>
                                                    <w:div w:id="530532837">
                                                      <w:marLeft w:val="0"/>
                                                      <w:marRight w:val="0"/>
                                                      <w:marTop w:val="0"/>
                                                      <w:marBottom w:val="0"/>
                                                      <w:divBdr>
                                                        <w:top w:val="none" w:sz="0" w:space="0" w:color="auto"/>
                                                        <w:left w:val="none" w:sz="0" w:space="0" w:color="auto"/>
                                                        <w:bottom w:val="none" w:sz="0" w:space="0" w:color="auto"/>
                                                        <w:right w:val="none" w:sz="0" w:space="0" w:color="auto"/>
                                                      </w:divBdr>
                                                      <w:divsChild>
                                                        <w:div w:id="1226650722">
                                                          <w:marLeft w:val="0"/>
                                                          <w:marRight w:val="0"/>
                                                          <w:marTop w:val="0"/>
                                                          <w:marBottom w:val="0"/>
                                                          <w:divBdr>
                                                            <w:top w:val="single" w:sz="6" w:space="0" w:color="ABABAB"/>
                                                            <w:left w:val="single" w:sz="6" w:space="0" w:color="ABABAB"/>
                                                            <w:bottom w:val="none" w:sz="0" w:space="0" w:color="auto"/>
                                                            <w:right w:val="single" w:sz="6" w:space="0" w:color="ABABAB"/>
                                                          </w:divBdr>
                                                          <w:divsChild>
                                                            <w:div w:id="2046565523">
                                                              <w:marLeft w:val="0"/>
                                                              <w:marRight w:val="0"/>
                                                              <w:marTop w:val="0"/>
                                                              <w:marBottom w:val="0"/>
                                                              <w:divBdr>
                                                                <w:top w:val="none" w:sz="0" w:space="0" w:color="auto"/>
                                                                <w:left w:val="none" w:sz="0" w:space="0" w:color="auto"/>
                                                                <w:bottom w:val="none" w:sz="0" w:space="0" w:color="auto"/>
                                                                <w:right w:val="none" w:sz="0" w:space="0" w:color="auto"/>
                                                              </w:divBdr>
                                                              <w:divsChild>
                                                                <w:div w:id="390495998">
                                                                  <w:marLeft w:val="0"/>
                                                                  <w:marRight w:val="0"/>
                                                                  <w:marTop w:val="0"/>
                                                                  <w:marBottom w:val="0"/>
                                                                  <w:divBdr>
                                                                    <w:top w:val="none" w:sz="0" w:space="0" w:color="auto"/>
                                                                    <w:left w:val="none" w:sz="0" w:space="0" w:color="auto"/>
                                                                    <w:bottom w:val="none" w:sz="0" w:space="0" w:color="auto"/>
                                                                    <w:right w:val="none" w:sz="0" w:space="0" w:color="auto"/>
                                                                  </w:divBdr>
                                                                  <w:divsChild>
                                                                    <w:div w:id="830877890">
                                                                      <w:marLeft w:val="0"/>
                                                                      <w:marRight w:val="0"/>
                                                                      <w:marTop w:val="0"/>
                                                                      <w:marBottom w:val="0"/>
                                                                      <w:divBdr>
                                                                        <w:top w:val="none" w:sz="0" w:space="0" w:color="auto"/>
                                                                        <w:left w:val="none" w:sz="0" w:space="0" w:color="auto"/>
                                                                        <w:bottom w:val="none" w:sz="0" w:space="0" w:color="auto"/>
                                                                        <w:right w:val="none" w:sz="0" w:space="0" w:color="auto"/>
                                                                      </w:divBdr>
                                                                      <w:divsChild>
                                                                        <w:div w:id="25299753">
                                                                          <w:marLeft w:val="0"/>
                                                                          <w:marRight w:val="0"/>
                                                                          <w:marTop w:val="0"/>
                                                                          <w:marBottom w:val="0"/>
                                                                          <w:divBdr>
                                                                            <w:top w:val="none" w:sz="0" w:space="0" w:color="auto"/>
                                                                            <w:left w:val="none" w:sz="0" w:space="0" w:color="auto"/>
                                                                            <w:bottom w:val="none" w:sz="0" w:space="0" w:color="auto"/>
                                                                            <w:right w:val="none" w:sz="0" w:space="0" w:color="auto"/>
                                                                          </w:divBdr>
                                                                          <w:divsChild>
                                                                            <w:div w:id="1282614114">
                                                                              <w:marLeft w:val="0"/>
                                                                              <w:marRight w:val="0"/>
                                                                              <w:marTop w:val="0"/>
                                                                              <w:marBottom w:val="0"/>
                                                                              <w:divBdr>
                                                                                <w:top w:val="none" w:sz="0" w:space="0" w:color="auto"/>
                                                                                <w:left w:val="none" w:sz="0" w:space="0" w:color="auto"/>
                                                                                <w:bottom w:val="none" w:sz="0" w:space="0" w:color="auto"/>
                                                                                <w:right w:val="none" w:sz="0" w:space="0" w:color="auto"/>
                                                                              </w:divBdr>
                                                                              <w:divsChild>
                                                                                <w:div w:id="2137795856">
                                                                                  <w:marLeft w:val="0"/>
                                                                                  <w:marRight w:val="0"/>
                                                                                  <w:marTop w:val="0"/>
                                                                                  <w:marBottom w:val="0"/>
                                                                                  <w:divBdr>
                                                                                    <w:top w:val="none" w:sz="0" w:space="0" w:color="auto"/>
                                                                                    <w:left w:val="none" w:sz="0" w:space="0" w:color="auto"/>
                                                                                    <w:bottom w:val="none" w:sz="0" w:space="0" w:color="auto"/>
                                                                                    <w:right w:val="none" w:sz="0" w:space="0" w:color="auto"/>
                                                                                  </w:divBdr>
                                                                                  <w:divsChild>
                                                                                    <w:div w:id="233247900">
                                                                                      <w:marLeft w:val="0"/>
                                                                                      <w:marRight w:val="0"/>
                                                                                      <w:marTop w:val="0"/>
                                                                                      <w:marBottom w:val="0"/>
                                                                                      <w:divBdr>
                                                                                        <w:top w:val="none" w:sz="0" w:space="0" w:color="auto"/>
                                                                                        <w:left w:val="none" w:sz="0" w:space="0" w:color="auto"/>
                                                                                        <w:bottom w:val="none" w:sz="0" w:space="0" w:color="auto"/>
                                                                                        <w:right w:val="none" w:sz="0" w:space="0" w:color="auto"/>
                                                                                      </w:divBdr>
                                                                                      <w:divsChild>
                                                                                        <w:div w:id="4328064">
                                                                                          <w:marLeft w:val="0"/>
                                                                                          <w:marRight w:val="0"/>
                                                                                          <w:marTop w:val="0"/>
                                                                                          <w:marBottom w:val="0"/>
                                                                                          <w:divBdr>
                                                                                            <w:top w:val="none" w:sz="0" w:space="0" w:color="auto"/>
                                                                                            <w:left w:val="none" w:sz="0" w:space="0" w:color="auto"/>
                                                                                            <w:bottom w:val="none" w:sz="0" w:space="0" w:color="auto"/>
                                                                                            <w:right w:val="none" w:sz="0" w:space="0" w:color="auto"/>
                                                                                          </w:divBdr>
                                                                                        </w:div>
                                                                                        <w:div w:id="210271459">
                                                                                          <w:marLeft w:val="0"/>
                                                                                          <w:marRight w:val="0"/>
                                                                                          <w:marTop w:val="0"/>
                                                                                          <w:marBottom w:val="0"/>
                                                                                          <w:divBdr>
                                                                                            <w:top w:val="none" w:sz="0" w:space="0" w:color="auto"/>
                                                                                            <w:left w:val="none" w:sz="0" w:space="0" w:color="auto"/>
                                                                                            <w:bottom w:val="none" w:sz="0" w:space="0" w:color="auto"/>
                                                                                            <w:right w:val="none" w:sz="0" w:space="0" w:color="auto"/>
                                                                                          </w:divBdr>
                                                                                        </w:div>
                                                                                        <w:div w:id="485122635">
                                                                                          <w:marLeft w:val="0"/>
                                                                                          <w:marRight w:val="0"/>
                                                                                          <w:marTop w:val="0"/>
                                                                                          <w:marBottom w:val="0"/>
                                                                                          <w:divBdr>
                                                                                            <w:top w:val="none" w:sz="0" w:space="0" w:color="auto"/>
                                                                                            <w:left w:val="none" w:sz="0" w:space="0" w:color="auto"/>
                                                                                            <w:bottom w:val="none" w:sz="0" w:space="0" w:color="auto"/>
                                                                                            <w:right w:val="none" w:sz="0" w:space="0" w:color="auto"/>
                                                                                          </w:divBdr>
                                                                                        </w:div>
                                                                                        <w:div w:id="1314799094">
                                                                                          <w:marLeft w:val="0"/>
                                                                                          <w:marRight w:val="0"/>
                                                                                          <w:marTop w:val="0"/>
                                                                                          <w:marBottom w:val="0"/>
                                                                                          <w:divBdr>
                                                                                            <w:top w:val="none" w:sz="0" w:space="0" w:color="auto"/>
                                                                                            <w:left w:val="none" w:sz="0" w:space="0" w:color="auto"/>
                                                                                            <w:bottom w:val="none" w:sz="0" w:space="0" w:color="auto"/>
                                                                                            <w:right w:val="none" w:sz="0" w:space="0" w:color="auto"/>
                                                                                          </w:divBdr>
                                                                                        </w:div>
                                                                                        <w:div w:id="1334525626">
                                                                                          <w:marLeft w:val="0"/>
                                                                                          <w:marRight w:val="0"/>
                                                                                          <w:marTop w:val="0"/>
                                                                                          <w:marBottom w:val="0"/>
                                                                                          <w:divBdr>
                                                                                            <w:top w:val="none" w:sz="0" w:space="0" w:color="auto"/>
                                                                                            <w:left w:val="none" w:sz="0" w:space="0" w:color="auto"/>
                                                                                            <w:bottom w:val="none" w:sz="0" w:space="0" w:color="auto"/>
                                                                                            <w:right w:val="none" w:sz="0" w:space="0" w:color="auto"/>
                                                                                          </w:divBdr>
                                                                                        </w:div>
                                                                                      </w:divsChild>
                                                                                    </w:div>
                                                                                    <w:div w:id="477723332">
                                                                                      <w:marLeft w:val="0"/>
                                                                                      <w:marRight w:val="0"/>
                                                                                      <w:marTop w:val="0"/>
                                                                                      <w:marBottom w:val="0"/>
                                                                                      <w:divBdr>
                                                                                        <w:top w:val="none" w:sz="0" w:space="0" w:color="auto"/>
                                                                                        <w:left w:val="none" w:sz="0" w:space="0" w:color="auto"/>
                                                                                        <w:bottom w:val="none" w:sz="0" w:space="0" w:color="auto"/>
                                                                                        <w:right w:val="none" w:sz="0" w:space="0" w:color="auto"/>
                                                                                      </w:divBdr>
                                                                                      <w:divsChild>
                                                                                        <w:div w:id="770660259">
                                                                                          <w:marLeft w:val="0"/>
                                                                                          <w:marRight w:val="0"/>
                                                                                          <w:marTop w:val="0"/>
                                                                                          <w:marBottom w:val="0"/>
                                                                                          <w:divBdr>
                                                                                            <w:top w:val="none" w:sz="0" w:space="0" w:color="auto"/>
                                                                                            <w:left w:val="none" w:sz="0" w:space="0" w:color="auto"/>
                                                                                            <w:bottom w:val="none" w:sz="0" w:space="0" w:color="auto"/>
                                                                                            <w:right w:val="none" w:sz="0" w:space="0" w:color="auto"/>
                                                                                          </w:divBdr>
                                                                                        </w:div>
                                                                                      </w:divsChild>
                                                                                    </w:div>
                                                                                    <w:div w:id="1284581073">
                                                                                      <w:marLeft w:val="0"/>
                                                                                      <w:marRight w:val="0"/>
                                                                                      <w:marTop w:val="0"/>
                                                                                      <w:marBottom w:val="0"/>
                                                                                      <w:divBdr>
                                                                                        <w:top w:val="none" w:sz="0" w:space="0" w:color="auto"/>
                                                                                        <w:left w:val="none" w:sz="0" w:space="0" w:color="auto"/>
                                                                                        <w:bottom w:val="none" w:sz="0" w:space="0" w:color="auto"/>
                                                                                        <w:right w:val="none" w:sz="0" w:space="0" w:color="auto"/>
                                                                                      </w:divBdr>
                                                                                      <w:divsChild>
                                                                                        <w:div w:id="215166507">
                                                                                          <w:marLeft w:val="0"/>
                                                                                          <w:marRight w:val="0"/>
                                                                                          <w:marTop w:val="0"/>
                                                                                          <w:marBottom w:val="0"/>
                                                                                          <w:divBdr>
                                                                                            <w:top w:val="none" w:sz="0" w:space="0" w:color="auto"/>
                                                                                            <w:left w:val="none" w:sz="0" w:space="0" w:color="auto"/>
                                                                                            <w:bottom w:val="none" w:sz="0" w:space="0" w:color="auto"/>
                                                                                            <w:right w:val="none" w:sz="0" w:space="0" w:color="auto"/>
                                                                                          </w:divBdr>
                                                                                        </w:div>
                                                                                        <w:div w:id="533883080">
                                                                                          <w:marLeft w:val="0"/>
                                                                                          <w:marRight w:val="0"/>
                                                                                          <w:marTop w:val="0"/>
                                                                                          <w:marBottom w:val="0"/>
                                                                                          <w:divBdr>
                                                                                            <w:top w:val="none" w:sz="0" w:space="0" w:color="auto"/>
                                                                                            <w:left w:val="none" w:sz="0" w:space="0" w:color="auto"/>
                                                                                            <w:bottom w:val="none" w:sz="0" w:space="0" w:color="auto"/>
                                                                                            <w:right w:val="none" w:sz="0" w:space="0" w:color="auto"/>
                                                                                          </w:divBdr>
                                                                                        </w:div>
                                                                                        <w:div w:id="850919471">
                                                                                          <w:marLeft w:val="0"/>
                                                                                          <w:marRight w:val="0"/>
                                                                                          <w:marTop w:val="0"/>
                                                                                          <w:marBottom w:val="0"/>
                                                                                          <w:divBdr>
                                                                                            <w:top w:val="none" w:sz="0" w:space="0" w:color="auto"/>
                                                                                            <w:left w:val="none" w:sz="0" w:space="0" w:color="auto"/>
                                                                                            <w:bottom w:val="none" w:sz="0" w:space="0" w:color="auto"/>
                                                                                            <w:right w:val="none" w:sz="0" w:space="0" w:color="auto"/>
                                                                                          </w:divBdr>
                                                                                        </w:div>
                                                                                        <w:div w:id="1565490369">
                                                                                          <w:marLeft w:val="0"/>
                                                                                          <w:marRight w:val="0"/>
                                                                                          <w:marTop w:val="0"/>
                                                                                          <w:marBottom w:val="0"/>
                                                                                          <w:divBdr>
                                                                                            <w:top w:val="none" w:sz="0" w:space="0" w:color="auto"/>
                                                                                            <w:left w:val="none" w:sz="0" w:space="0" w:color="auto"/>
                                                                                            <w:bottom w:val="none" w:sz="0" w:space="0" w:color="auto"/>
                                                                                            <w:right w:val="none" w:sz="0" w:space="0" w:color="auto"/>
                                                                                          </w:divBdr>
                                                                                        </w:div>
                                                                                        <w:div w:id="1966231024">
                                                                                          <w:marLeft w:val="0"/>
                                                                                          <w:marRight w:val="0"/>
                                                                                          <w:marTop w:val="0"/>
                                                                                          <w:marBottom w:val="0"/>
                                                                                          <w:divBdr>
                                                                                            <w:top w:val="none" w:sz="0" w:space="0" w:color="auto"/>
                                                                                            <w:left w:val="none" w:sz="0" w:space="0" w:color="auto"/>
                                                                                            <w:bottom w:val="none" w:sz="0" w:space="0" w:color="auto"/>
                                                                                            <w:right w:val="none" w:sz="0" w:space="0" w:color="auto"/>
                                                                                          </w:divBdr>
                                                                                        </w:div>
                                                                                      </w:divsChild>
                                                                                    </w:div>
                                                                                    <w:div w:id="1808934554">
                                                                                      <w:marLeft w:val="0"/>
                                                                                      <w:marRight w:val="0"/>
                                                                                      <w:marTop w:val="0"/>
                                                                                      <w:marBottom w:val="0"/>
                                                                                      <w:divBdr>
                                                                                        <w:top w:val="none" w:sz="0" w:space="0" w:color="auto"/>
                                                                                        <w:left w:val="none" w:sz="0" w:space="0" w:color="auto"/>
                                                                                        <w:bottom w:val="none" w:sz="0" w:space="0" w:color="auto"/>
                                                                                        <w:right w:val="none" w:sz="0" w:space="0" w:color="auto"/>
                                                                                      </w:divBdr>
                                                                                      <w:divsChild>
                                                                                        <w:div w:id="909460427">
                                                                                          <w:marLeft w:val="0"/>
                                                                                          <w:marRight w:val="0"/>
                                                                                          <w:marTop w:val="0"/>
                                                                                          <w:marBottom w:val="0"/>
                                                                                          <w:divBdr>
                                                                                            <w:top w:val="none" w:sz="0" w:space="0" w:color="auto"/>
                                                                                            <w:left w:val="none" w:sz="0" w:space="0" w:color="auto"/>
                                                                                            <w:bottom w:val="none" w:sz="0" w:space="0" w:color="auto"/>
                                                                                            <w:right w:val="none" w:sz="0" w:space="0" w:color="auto"/>
                                                                                          </w:divBdr>
                                                                                        </w:div>
                                                                                      </w:divsChild>
                                                                                    </w:div>
                                                                                    <w:div w:id="1957563944">
                                                                                      <w:marLeft w:val="0"/>
                                                                                      <w:marRight w:val="0"/>
                                                                                      <w:marTop w:val="0"/>
                                                                                      <w:marBottom w:val="0"/>
                                                                                      <w:divBdr>
                                                                                        <w:top w:val="none" w:sz="0" w:space="0" w:color="auto"/>
                                                                                        <w:left w:val="none" w:sz="0" w:space="0" w:color="auto"/>
                                                                                        <w:bottom w:val="none" w:sz="0" w:space="0" w:color="auto"/>
                                                                                        <w:right w:val="none" w:sz="0" w:space="0" w:color="auto"/>
                                                                                      </w:divBdr>
                                                                                      <w:divsChild>
                                                                                        <w:div w:id="312754026">
                                                                                          <w:marLeft w:val="0"/>
                                                                                          <w:marRight w:val="0"/>
                                                                                          <w:marTop w:val="0"/>
                                                                                          <w:marBottom w:val="0"/>
                                                                                          <w:divBdr>
                                                                                            <w:top w:val="none" w:sz="0" w:space="0" w:color="auto"/>
                                                                                            <w:left w:val="none" w:sz="0" w:space="0" w:color="auto"/>
                                                                                            <w:bottom w:val="none" w:sz="0" w:space="0" w:color="auto"/>
                                                                                            <w:right w:val="none" w:sz="0" w:space="0" w:color="auto"/>
                                                                                          </w:divBdr>
                                                                                        </w:div>
                                                                                        <w:div w:id="685794889">
                                                                                          <w:marLeft w:val="0"/>
                                                                                          <w:marRight w:val="0"/>
                                                                                          <w:marTop w:val="0"/>
                                                                                          <w:marBottom w:val="0"/>
                                                                                          <w:divBdr>
                                                                                            <w:top w:val="none" w:sz="0" w:space="0" w:color="auto"/>
                                                                                            <w:left w:val="none" w:sz="0" w:space="0" w:color="auto"/>
                                                                                            <w:bottom w:val="none" w:sz="0" w:space="0" w:color="auto"/>
                                                                                            <w:right w:val="none" w:sz="0" w:space="0" w:color="auto"/>
                                                                                          </w:divBdr>
                                                                                        </w:div>
                                                                                        <w:div w:id="835650070">
                                                                                          <w:marLeft w:val="0"/>
                                                                                          <w:marRight w:val="0"/>
                                                                                          <w:marTop w:val="0"/>
                                                                                          <w:marBottom w:val="0"/>
                                                                                          <w:divBdr>
                                                                                            <w:top w:val="none" w:sz="0" w:space="0" w:color="auto"/>
                                                                                            <w:left w:val="none" w:sz="0" w:space="0" w:color="auto"/>
                                                                                            <w:bottom w:val="none" w:sz="0" w:space="0" w:color="auto"/>
                                                                                            <w:right w:val="none" w:sz="0" w:space="0" w:color="auto"/>
                                                                                          </w:divBdr>
                                                                                        </w:div>
                                                                                        <w:div w:id="1331837178">
                                                                                          <w:marLeft w:val="0"/>
                                                                                          <w:marRight w:val="0"/>
                                                                                          <w:marTop w:val="0"/>
                                                                                          <w:marBottom w:val="0"/>
                                                                                          <w:divBdr>
                                                                                            <w:top w:val="none" w:sz="0" w:space="0" w:color="auto"/>
                                                                                            <w:left w:val="none" w:sz="0" w:space="0" w:color="auto"/>
                                                                                            <w:bottom w:val="none" w:sz="0" w:space="0" w:color="auto"/>
                                                                                            <w:right w:val="none" w:sz="0" w:space="0" w:color="auto"/>
                                                                                          </w:divBdr>
                                                                                        </w:div>
                                                                                        <w:div w:id="178922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7729378">
      <w:bodyDiv w:val="1"/>
      <w:marLeft w:val="0"/>
      <w:marRight w:val="0"/>
      <w:marTop w:val="0"/>
      <w:marBottom w:val="0"/>
      <w:divBdr>
        <w:top w:val="none" w:sz="0" w:space="0" w:color="auto"/>
        <w:left w:val="none" w:sz="0" w:space="0" w:color="auto"/>
        <w:bottom w:val="none" w:sz="0" w:space="0" w:color="auto"/>
        <w:right w:val="none" w:sz="0" w:space="0" w:color="auto"/>
      </w:divBdr>
      <w:divsChild>
        <w:div w:id="1537891816">
          <w:marLeft w:val="0"/>
          <w:marRight w:val="0"/>
          <w:marTop w:val="0"/>
          <w:marBottom w:val="0"/>
          <w:divBdr>
            <w:top w:val="none" w:sz="0" w:space="0" w:color="auto"/>
            <w:left w:val="none" w:sz="0" w:space="0" w:color="auto"/>
            <w:bottom w:val="none" w:sz="0" w:space="0" w:color="auto"/>
            <w:right w:val="none" w:sz="0" w:space="0" w:color="auto"/>
          </w:divBdr>
          <w:divsChild>
            <w:div w:id="182208576">
              <w:marLeft w:val="0"/>
              <w:marRight w:val="0"/>
              <w:marTop w:val="0"/>
              <w:marBottom w:val="0"/>
              <w:divBdr>
                <w:top w:val="none" w:sz="0" w:space="0" w:color="auto"/>
                <w:left w:val="none" w:sz="0" w:space="0" w:color="auto"/>
                <w:bottom w:val="none" w:sz="0" w:space="0" w:color="auto"/>
                <w:right w:val="none" w:sz="0" w:space="0" w:color="auto"/>
              </w:divBdr>
              <w:divsChild>
                <w:div w:id="126558561">
                  <w:marLeft w:val="0"/>
                  <w:marRight w:val="0"/>
                  <w:marTop w:val="0"/>
                  <w:marBottom w:val="0"/>
                  <w:divBdr>
                    <w:top w:val="none" w:sz="0" w:space="0" w:color="auto"/>
                    <w:left w:val="none" w:sz="0" w:space="0" w:color="auto"/>
                    <w:bottom w:val="none" w:sz="0" w:space="0" w:color="auto"/>
                    <w:right w:val="none" w:sz="0" w:space="0" w:color="auto"/>
                  </w:divBdr>
                  <w:divsChild>
                    <w:div w:id="301891019">
                      <w:marLeft w:val="0"/>
                      <w:marRight w:val="0"/>
                      <w:marTop w:val="0"/>
                      <w:marBottom w:val="0"/>
                      <w:divBdr>
                        <w:top w:val="none" w:sz="0" w:space="0" w:color="auto"/>
                        <w:left w:val="none" w:sz="0" w:space="0" w:color="auto"/>
                        <w:bottom w:val="none" w:sz="0" w:space="0" w:color="auto"/>
                        <w:right w:val="none" w:sz="0" w:space="0" w:color="auto"/>
                      </w:divBdr>
                      <w:divsChild>
                        <w:div w:id="1244070576">
                          <w:marLeft w:val="0"/>
                          <w:marRight w:val="0"/>
                          <w:marTop w:val="0"/>
                          <w:marBottom w:val="0"/>
                          <w:divBdr>
                            <w:top w:val="none" w:sz="0" w:space="0" w:color="auto"/>
                            <w:left w:val="none" w:sz="0" w:space="0" w:color="auto"/>
                            <w:bottom w:val="none" w:sz="0" w:space="0" w:color="auto"/>
                            <w:right w:val="none" w:sz="0" w:space="0" w:color="auto"/>
                          </w:divBdr>
                          <w:divsChild>
                            <w:div w:id="441264363">
                              <w:marLeft w:val="0"/>
                              <w:marRight w:val="0"/>
                              <w:marTop w:val="0"/>
                              <w:marBottom w:val="0"/>
                              <w:divBdr>
                                <w:top w:val="none" w:sz="0" w:space="0" w:color="auto"/>
                                <w:left w:val="none" w:sz="0" w:space="0" w:color="auto"/>
                                <w:bottom w:val="none" w:sz="0" w:space="0" w:color="auto"/>
                                <w:right w:val="none" w:sz="0" w:space="0" w:color="auto"/>
                              </w:divBdr>
                              <w:divsChild>
                                <w:div w:id="1827936138">
                                  <w:marLeft w:val="0"/>
                                  <w:marRight w:val="0"/>
                                  <w:marTop w:val="0"/>
                                  <w:marBottom w:val="0"/>
                                  <w:divBdr>
                                    <w:top w:val="none" w:sz="0" w:space="0" w:color="auto"/>
                                    <w:left w:val="none" w:sz="0" w:space="0" w:color="auto"/>
                                    <w:bottom w:val="none" w:sz="0" w:space="0" w:color="auto"/>
                                    <w:right w:val="none" w:sz="0" w:space="0" w:color="auto"/>
                                  </w:divBdr>
                                  <w:divsChild>
                                    <w:div w:id="169954856">
                                      <w:marLeft w:val="0"/>
                                      <w:marRight w:val="0"/>
                                      <w:marTop w:val="0"/>
                                      <w:marBottom w:val="0"/>
                                      <w:divBdr>
                                        <w:top w:val="none" w:sz="0" w:space="0" w:color="auto"/>
                                        <w:left w:val="none" w:sz="0" w:space="0" w:color="auto"/>
                                        <w:bottom w:val="none" w:sz="0" w:space="0" w:color="auto"/>
                                        <w:right w:val="none" w:sz="0" w:space="0" w:color="auto"/>
                                      </w:divBdr>
                                      <w:divsChild>
                                        <w:div w:id="527761665">
                                          <w:marLeft w:val="0"/>
                                          <w:marRight w:val="0"/>
                                          <w:marTop w:val="0"/>
                                          <w:marBottom w:val="0"/>
                                          <w:divBdr>
                                            <w:top w:val="none" w:sz="0" w:space="0" w:color="auto"/>
                                            <w:left w:val="none" w:sz="0" w:space="0" w:color="auto"/>
                                            <w:bottom w:val="none" w:sz="0" w:space="0" w:color="auto"/>
                                            <w:right w:val="none" w:sz="0" w:space="0" w:color="auto"/>
                                          </w:divBdr>
                                          <w:divsChild>
                                            <w:div w:id="763262388">
                                              <w:marLeft w:val="0"/>
                                              <w:marRight w:val="0"/>
                                              <w:marTop w:val="0"/>
                                              <w:marBottom w:val="0"/>
                                              <w:divBdr>
                                                <w:top w:val="none" w:sz="0" w:space="0" w:color="auto"/>
                                                <w:left w:val="none" w:sz="0" w:space="0" w:color="auto"/>
                                                <w:bottom w:val="none" w:sz="0" w:space="0" w:color="auto"/>
                                                <w:right w:val="none" w:sz="0" w:space="0" w:color="auto"/>
                                              </w:divBdr>
                                              <w:divsChild>
                                                <w:div w:id="2039431891">
                                                  <w:marLeft w:val="0"/>
                                                  <w:marRight w:val="0"/>
                                                  <w:marTop w:val="0"/>
                                                  <w:marBottom w:val="480"/>
                                                  <w:divBdr>
                                                    <w:top w:val="none" w:sz="0" w:space="0" w:color="auto"/>
                                                    <w:left w:val="none" w:sz="0" w:space="0" w:color="auto"/>
                                                    <w:bottom w:val="none" w:sz="0" w:space="0" w:color="auto"/>
                                                    <w:right w:val="none" w:sz="0" w:space="0" w:color="auto"/>
                                                  </w:divBdr>
                                                  <w:divsChild>
                                                    <w:div w:id="1469399771">
                                                      <w:marLeft w:val="0"/>
                                                      <w:marRight w:val="0"/>
                                                      <w:marTop w:val="0"/>
                                                      <w:marBottom w:val="0"/>
                                                      <w:divBdr>
                                                        <w:top w:val="none" w:sz="0" w:space="0" w:color="auto"/>
                                                        <w:left w:val="none" w:sz="0" w:space="0" w:color="auto"/>
                                                        <w:bottom w:val="none" w:sz="0" w:space="0" w:color="auto"/>
                                                        <w:right w:val="none" w:sz="0" w:space="0" w:color="auto"/>
                                                      </w:divBdr>
                                                      <w:divsChild>
                                                        <w:div w:id="1454010184">
                                                          <w:marLeft w:val="0"/>
                                                          <w:marRight w:val="0"/>
                                                          <w:marTop w:val="0"/>
                                                          <w:marBottom w:val="0"/>
                                                          <w:divBdr>
                                                            <w:top w:val="single" w:sz="6" w:space="0" w:color="ABABAB"/>
                                                            <w:left w:val="single" w:sz="6" w:space="0" w:color="ABABAB"/>
                                                            <w:bottom w:val="none" w:sz="0" w:space="0" w:color="auto"/>
                                                            <w:right w:val="single" w:sz="6" w:space="0" w:color="ABABAB"/>
                                                          </w:divBdr>
                                                          <w:divsChild>
                                                            <w:div w:id="566886442">
                                                              <w:marLeft w:val="0"/>
                                                              <w:marRight w:val="0"/>
                                                              <w:marTop w:val="0"/>
                                                              <w:marBottom w:val="0"/>
                                                              <w:divBdr>
                                                                <w:top w:val="none" w:sz="0" w:space="0" w:color="auto"/>
                                                                <w:left w:val="none" w:sz="0" w:space="0" w:color="auto"/>
                                                                <w:bottom w:val="none" w:sz="0" w:space="0" w:color="auto"/>
                                                                <w:right w:val="none" w:sz="0" w:space="0" w:color="auto"/>
                                                              </w:divBdr>
                                                              <w:divsChild>
                                                                <w:div w:id="904342028">
                                                                  <w:marLeft w:val="0"/>
                                                                  <w:marRight w:val="0"/>
                                                                  <w:marTop w:val="0"/>
                                                                  <w:marBottom w:val="0"/>
                                                                  <w:divBdr>
                                                                    <w:top w:val="none" w:sz="0" w:space="0" w:color="auto"/>
                                                                    <w:left w:val="none" w:sz="0" w:space="0" w:color="auto"/>
                                                                    <w:bottom w:val="none" w:sz="0" w:space="0" w:color="auto"/>
                                                                    <w:right w:val="none" w:sz="0" w:space="0" w:color="auto"/>
                                                                  </w:divBdr>
                                                                  <w:divsChild>
                                                                    <w:div w:id="1316762993">
                                                                      <w:marLeft w:val="0"/>
                                                                      <w:marRight w:val="0"/>
                                                                      <w:marTop w:val="0"/>
                                                                      <w:marBottom w:val="0"/>
                                                                      <w:divBdr>
                                                                        <w:top w:val="none" w:sz="0" w:space="0" w:color="auto"/>
                                                                        <w:left w:val="none" w:sz="0" w:space="0" w:color="auto"/>
                                                                        <w:bottom w:val="none" w:sz="0" w:space="0" w:color="auto"/>
                                                                        <w:right w:val="none" w:sz="0" w:space="0" w:color="auto"/>
                                                                      </w:divBdr>
                                                                      <w:divsChild>
                                                                        <w:div w:id="1253468119">
                                                                          <w:marLeft w:val="0"/>
                                                                          <w:marRight w:val="0"/>
                                                                          <w:marTop w:val="0"/>
                                                                          <w:marBottom w:val="0"/>
                                                                          <w:divBdr>
                                                                            <w:top w:val="none" w:sz="0" w:space="0" w:color="auto"/>
                                                                            <w:left w:val="none" w:sz="0" w:space="0" w:color="auto"/>
                                                                            <w:bottom w:val="none" w:sz="0" w:space="0" w:color="auto"/>
                                                                            <w:right w:val="none" w:sz="0" w:space="0" w:color="auto"/>
                                                                          </w:divBdr>
                                                                          <w:divsChild>
                                                                            <w:div w:id="235748468">
                                                                              <w:marLeft w:val="0"/>
                                                                              <w:marRight w:val="0"/>
                                                                              <w:marTop w:val="0"/>
                                                                              <w:marBottom w:val="0"/>
                                                                              <w:divBdr>
                                                                                <w:top w:val="none" w:sz="0" w:space="0" w:color="auto"/>
                                                                                <w:left w:val="none" w:sz="0" w:space="0" w:color="auto"/>
                                                                                <w:bottom w:val="none" w:sz="0" w:space="0" w:color="auto"/>
                                                                                <w:right w:val="none" w:sz="0" w:space="0" w:color="auto"/>
                                                                              </w:divBdr>
                                                                              <w:divsChild>
                                                                                <w:div w:id="1164013142">
                                                                                  <w:marLeft w:val="0"/>
                                                                                  <w:marRight w:val="0"/>
                                                                                  <w:marTop w:val="0"/>
                                                                                  <w:marBottom w:val="0"/>
                                                                                  <w:divBdr>
                                                                                    <w:top w:val="none" w:sz="0" w:space="0" w:color="auto"/>
                                                                                    <w:left w:val="none" w:sz="0" w:space="0" w:color="auto"/>
                                                                                    <w:bottom w:val="none" w:sz="0" w:space="0" w:color="auto"/>
                                                                                    <w:right w:val="none" w:sz="0" w:space="0" w:color="auto"/>
                                                                                  </w:divBdr>
                                                                                  <w:divsChild>
                                                                                    <w:div w:id="198430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3934697">
      <w:bodyDiv w:val="1"/>
      <w:marLeft w:val="0"/>
      <w:marRight w:val="0"/>
      <w:marTop w:val="0"/>
      <w:marBottom w:val="0"/>
      <w:divBdr>
        <w:top w:val="none" w:sz="0" w:space="0" w:color="auto"/>
        <w:left w:val="none" w:sz="0" w:space="0" w:color="auto"/>
        <w:bottom w:val="none" w:sz="0" w:space="0" w:color="auto"/>
        <w:right w:val="none" w:sz="0" w:space="0" w:color="auto"/>
      </w:divBdr>
    </w:div>
    <w:div w:id="915744663">
      <w:bodyDiv w:val="1"/>
      <w:marLeft w:val="0"/>
      <w:marRight w:val="0"/>
      <w:marTop w:val="0"/>
      <w:marBottom w:val="0"/>
      <w:divBdr>
        <w:top w:val="none" w:sz="0" w:space="0" w:color="auto"/>
        <w:left w:val="none" w:sz="0" w:space="0" w:color="auto"/>
        <w:bottom w:val="none" w:sz="0" w:space="0" w:color="auto"/>
        <w:right w:val="none" w:sz="0" w:space="0" w:color="auto"/>
      </w:divBdr>
      <w:divsChild>
        <w:div w:id="1811054209">
          <w:marLeft w:val="0"/>
          <w:marRight w:val="0"/>
          <w:marTop w:val="0"/>
          <w:marBottom w:val="0"/>
          <w:divBdr>
            <w:top w:val="none" w:sz="0" w:space="0" w:color="auto"/>
            <w:left w:val="none" w:sz="0" w:space="0" w:color="auto"/>
            <w:bottom w:val="none" w:sz="0" w:space="0" w:color="auto"/>
            <w:right w:val="none" w:sz="0" w:space="0" w:color="auto"/>
          </w:divBdr>
          <w:divsChild>
            <w:div w:id="510224034">
              <w:marLeft w:val="0"/>
              <w:marRight w:val="0"/>
              <w:marTop w:val="0"/>
              <w:marBottom w:val="0"/>
              <w:divBdr>
                <w:top w:val="none" w:sz="0" w:space="0" w:color="auto"/>
                <w:left w:val="none" w:sz="0" w:space="0" w:color="auto"/>
                <w:bottom w:val="none" w:sz="0" w:space="0" w:color="auto"/>
                <w:right w:val="none" w:sz="0" w:space="0" w:color="auto"/>
              </w:divBdr>
              <w:divsChild>
                <w:div w:id="1702587467">
                  <w:marLeft w:val="0"/>
                  <w:marRight w:val="0"/>
                  <w:marTop w:val="0"/>
                  <w:marBottom w:val="0"/>
                  <w:divBdr>
                    <w:top w:val="none" w:sz="0" w:space="0" w:color="auto"/>
                    <w:left w:val="none" w:sz="0" w:space="0" w:color="auto"/>
                    <w:bottom w:val="none" w:sz="0" w:space="0" w:color="auto"/>
                    <w:right w:val="none" w:sz="0" w:space="0" w:color="auto"/>
                  </w:divBdr>
                  <w:divsChild>
                    <w:div w:id="1267735373">
                      <w:marLeft w:val="0"/>
                      <w:marRight w:val="0"/>
                      <w:marTop w:val="0"/>
                      <w:marBottom w:val="0"/>
                      <w:divBdr>
                        <w:top w:val="none" w:sz="0" w:space="0" w:color="auto"/>
                        <w:left w:val="none" w:sz="0" w:space="0" w:color="auto"/>
                        <w:bottom w:val="none" w:sz="0" w:space="0" w:color="auto"/>
                        <w:right w:val="none" w:sz="0" w:space="0" w:color="auto"/>
                      </w:divBdr>
                      <w:divsChild>
                        <w:div w:id="512038855">
                          <w:marLeft w:val="0"/>
                          <w:marRight w:val="0"/>
                          <w:marTop w:val="0"/>
                          <w:marBottom w:val="0"/>
                          <w:divBdr>
                            <w:top w:val="none" w:sz="0" w:space="0" w:color="auto"/>
                            <w:left w:val="none" w:sz="0" w:space="0" w:color="auto"/>
                            <w:bottom w:val="none" w:sz="0" w:space="0" w:color="auto"/>
                            <w:right w:val="none" w:sz="0" w:space="0" w:color="auto"/>
                          </w:divBdr>
                          <w:divsChild>
                            <w:div w:id="1834761097">
                              <w:marLeft w:val="0"/>
                              <w:marRight w:val="0"/>
                              <w:marTop w:val="0"/>
                              <w:marBottom w:val="0"/>
                              <w:divBdr>
                                <w:top w:val="none" w:sz="0" w:space="0" w:color="auto"/>
                                <w:left w:val="none" w:sz="0" w:space="0" w:color="auto"/>
                                <w:bottom w:val="none" w:sz="0" w:space="0" w:color="auto"/>
                                <w:right w:val="none" w:sz="0" w:space="0" w:color="auto"/>
                              </w:divBdr>
                              <w:divsChild>
                                <w:div w:id="1972591055">
                                  <w:marLeft w:val="0"/>
                                  <w:marRight w:val="0"/>
                                  <w:marTop w:val="0"/>
                                  <w:marBottom w:val="0"/>
                                  <w:divBdr>
                                    <w:top w:val="none" w:sz="0" w:space="0" w:color="auto"/>
                                    <w:left w:val="none" w:sz="0" w:space="0" w:color="auto"/>
                                    <w:bottom w:val="none" w:sz="0" w:space="0" w:color="auto"/>
                                    <w:right w:val="none" w:sz="0" w:space="0" w:color="auto"/>
                                  </w:divBdr>
                                  <w:divsChild>
                                    <w:div w:id="926890818">
                                      <w:marLeft w:val="0"/>
                                      <w:marRight w:val="0"/>
                                      <w:marTop w:val="0"/>
                                      <w:marBottom w:val="0"/>
                                      <w:divBdr>
                                        <w:top w:val="none" w:sz="0" w:space="0" w:color="auto"/>
                                        <w:left w:val="none" w:sz="0" w:space="0" w:color="auto"/>
                                        <w:bottom w:val="none" w:sz="0" w:space="0" w:color="auto"/>
                                        <w:right w:val="none" w:sz="0" w:space="0" w:color="auto"/>
                                      </w:divBdr>
                                      <w:divsChild>
                                        <w:div w:id="1000353299">
                                          <w:marLeft w:val="0"/>
                                          <w:marRight w:val="0"/>
                                          <w:marTop w:val="0"/>
                                          <w:marBottom w:val="0"/>
                                          <w:divBdr>
                                            <w:top w:val="none" w:sz="0" w:space="0" w:color="auto"/>
                                            <w:left w:val="none" w:sz="0" w:space="0" w:color="auto"/>
                                            <w:bottom w:val="none" w:sz="0" w:space="0" w:color="auto"/>
                                            <w:right w:val="none" w:sz="0" w:space="0" w:color="auto"/>
                                          </w:divBdr>
                                          <w:divsChild>
                                            <w:div w:id="1771004756">
                                              <w:marLeft w:val="0"/>
                                              <w:marRight w:val="0"/>
                                              <w:marTop w:val="0"/>
                                              <w:marBottom w:val="0"/>
                                              <w:divBdr>
                                                <w:top w:val="none" w:sz="0" w:space="0" w:color="auto"/>
                                                <w:left w:val="none" w:sz="0" w:space="0" w:color="auto"/>
                                                <w:bottom w:val="none" w:sz="0" w:space="0" w:color="auto"/>
                                                <w:right w:val="none" w:sz="0" w:space="0" w:color="auto"/>
                                              </w:divBdr>
                                              <w:divsChild>
                                                <w:div w:id="1992364089">
                                                  <w:marLeft w:val="0"/>
                                                  <w:marRight w:val="0"/>
                                                  <w:marTop w:val="0"/>
                                                  <w:marBottom w:val="480"/>
                                                  <w:divBdr>
                                                    <w:top w:val="none" w:sz="0" w:space="0" w:color="auto"/>
                                                    <w:left w:val="none" w:sz="0" w:space="0" w:color="auto"/>
                                                    <w:bottom w:val="none" w:sz="0" w:space="0" w:color="auto"/>
                                                    <w:right w:val="none" w:sz="0" w:space="0" w:color="auto"/>
                                                  </w:divBdr>
                                                  <w:divsChild>
                                                    <w:div w:id="1658531039">
                                                      <w:marLeft w:val="0"/>
                                                      <w:marRight w:val="0"/>
                                                      <w:marTop w:val="0"/>
                                                      <w:marBottom w:val="0"/>
                                                      <w:divBdr>
                                                        <w:top w:val="none" w:sz="0" w:space="0" w:color="auto"/>
                                                        <w:left w:val="none" w:sz="0" w:space="0" w:color="auto"/>
                                                        <w:bottom w:val="none" w:sz="0" w:space="0" w:color="auto"/>
                                                        <w:right w:val="none" w:sz="0" w:space="0" w:color="auto"/>
                                                      </w:divBdr>
                                                      <w:divsChild>
                                                        <w:div w:id="304626965">
                                                          <w:marLeft w:val="0"/>
                                                          <w:marRight w:val="0"/>
                                                          <w:marTop w:val="0"/>
                                                          <w:marBottom w:val="0"/>
                                                          <w:divBdr>
                                                            <w:top w:val="single" w:sz="6" w:space="0" w:color="ABABAB"/>
                                                            <w:left w:val="single" w:sz="6" w:space="0" w:color="ABABAB"/>
                                                            <w:bottom w:val="none" w:sz="0" w:space="0" w:color="auto"/>
                                                            <w:right w:val="single" w:sz="6" w:space="0" w:color="ABABAB"/>
                                                          </w:divBdr>
                                                          <w:divsChild>
                                                            <w:div w:id="530265399">
                                                              <w:marLeft w:val="0"/>
                                                              <w:marRight w:val="0"/>
                                                              <w:marTop w:val="0"/>
                                                              <w:marBottom w:val="0"/>
                                                              <w:divBdr>
                                                                <w:top w:val="none" w:sz="0" w:space="0" w:color="auto"/>
                                                                <w:left w:val="none" w:sz="0" w:space="0" w:color="auto"/>
                                                                <w:bottom w:val="none" w:sz="0" w:space="0" w:color="auto"/>
                                                                <w:right w:val="none" w:sz="0" w:space="0" w:color="auto"/>
                                                              </w:divBdr>
                                                              <w:divsChild>
                                                                <w:div w:id="1590431649">
                                                                  <w:marLeft w:val="0"/>
                                                                  <w:marRight w:val="0"/>
                                                                  <w:marTop w:val="0"/>
                                                                  <w:marBottom w:val="0"/>
                                                                  <w:divBdr>
                                                                    <w:top w:val="none" w:sz="0" w:space="0" w:color="auto"/>
                                                                    <w:left w:val="none" w:sz="0" w:space="0" w:color="auto"/>
                                                                    <w:bottom w:val="none" w:sz="0" w:space="0" w:color="auto"/>
                                                                    <w:right w:val="none" w:sz="0" w:space="0" w:color="auto"/>
                                                                  </w:divBdr>
                                                                  <w:divsChild>
                                                                    <w:div w:id="1644967572">
                                                                      <w:marLeft w:val="0"/>
                                                                      <w:marRight w:val="0"/>
                                                                      <w:marTop w:val="0"/>
                                                                      <w:marBottom w:val="0"/>
                                                                      <w:divBdr>
                                                                        <w:top w:val="none" w:sz="0" w:space="0" w:color="auto"/>
                                                                        <w:left w:val="none" w:sz="0" w:space="0" w:color="auto"/>
                                                                        <w:bottom w:val="none" w:sz="0" w:space="0" w:color="auto"/>
                                                                        <w:right w:val="none" w:sz="0" w:space="0" w:color="auto"/>
                                                                      </w:divBdr>
                                                                      <w:divsChild>
                                                                        <w:div w:id="1858421764">
                                                                          <w:marLeft w:val="0"/>
                                                                          <w:marRight w:val="0"/>
                                                                          <w:marTop w:val="0"/>
                                                                          <w:marBottom w:val="0"/>
                                                                          <w:divBdr>
                                                                            <w:top w:val="none" w:sz="0" w:space="0" w:color="auto"/>
                                                                            <w:left w:val="none" w:sz="0" w:space="0" w:color="auto"/>
                                                                            <w:bottom w:val="none" w:sz="0" w:space="0" w:color="auto"/>
                                                                            <w:right w:val="none" w:sz="0" w:space="0" w:color="auto"/>
                                                                          </w:divBdr>
                                                                          <w:divsChild>
                                                                            <w:div w:id="1240553484">
                                                                              <w:marLeft w:val="0"/>
                                                                              <w:marRight w:val="0"/>
                                                                              <w:marTop w:val="0"/>
                                                                              <w:marBottom w:val="0"/>
                                                                              <w:divBdr>
                                                                                <w:top w:val="none" w:sz="0" w:space="0" w:color="auto"/>
                                                                                <w:left w:val="none" w:sz="0" w:space="0" w:color="auto"/>
                                                                                <w:bottom w:val="none" w:sz="0" w:space="0" w:color="auto"/>
                                                                                <w:right w:val="none" w:sz="0" w:space="0" w:color="auto"/>
                                                                              </w:divBdr>
                                                                              <w:divsChild>
                                                                                <w:div w:id="476188645">
                                                                                  <w:marLeft w:val="0"/>
                                                                                  <w:marRight w:val="0"/>
                                                                                  <w:marTop w:val="0"/>
                                                                                  <w:marBottom w:val="0"/>
                                                                                  <w:divBdr>
                                                                                    <w:top w:val="none" w:sz="0" w:space="0" w:color="auto"/>
                                                                                    <w:left w:val="none" w:sz="0" w:space="0" w:color="auto"/>
                                                                                    <w:bottom w:val="none" w:sz="0" w:space="0" w:color="auto"/>
                                                                                    <w:right w:val="none" w:sz="0" w:space="0" w:color="auto"/>
                                                                                  </w:divBdr>
                                                                                  <w:divsChild>
                                                                                    <w:div w:id="1434200818">
                                                                                      <w:marLeft w:val="0"/>
                                                                                      <w:marRight w:val="0"/>
                                                                                      <w:marTop w:val="0"/>
                                                                                      <w:marBottom w:val="0"/>
                                                                                      <w:divBdr>
                                                                                        <w:top w:val="none" w:sz="0" w:space="0" w:color="auto"/>
                                                                                        <w:left w:val="none" w:sz="0" w:space="0" w:color="auto"/>
                                                                                        <w:bottom w:val="none" w:sz="0" w:space="0" w:color="auto"/>
                                                                                        <w:right w:val="none" w:sz="0" w:space="0" w:color="auto"/>
                                                                                      </w:divBdr>
                                                                                      <w:divsChild>
                                                                                        <w:div w:id="28057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7406985">
      <w:bodyDiv w:val="1"/>
      <w:marLeft w:val="0"/>
      <w:marRight w:val="0"/>
      <w:marTop w:val="0"/>
      <w:marBottom w:val="0"/>
      <w:divBdr>
        <w:top w:val="none" w:sz="0" w:space="0" w:color="auto"/>
        <w:left w:val="none" w:sz="0" w:space="0" w:color="auto"/>
        <w:bottom w:val="none" w:sz="0" w:space="0" w:color="auto"/>
        <w:right w:val="none" w:sz="0" w:space="0" w:color="auto"/>
      </w:divBdr>
      <w:divsChild>
        <w:div w:id="642471266">
          <w:marLeft w:val="0"/>
          <w:marRight w:val="0"/>
          <w:marTop w:val="0"/>
          <w:marBottom w:val="0"/>
          <w:divBdr>
            <w:top w:val="none" w:sz="0" w:space="0" w:color="auto"/>
            <w:left w:val="none" w:sz="0" w:space="0" w:color="auto"/>
            <w:bottom w:val="none" w:sz="0" w:space="0" w:color="auto"/>
            <w:right w:val="none" w:sz="0" w:space="0" w:color="auto"/>
          </w:divBdr>
          <w:divsChild>
            <w:div w:id="1428116780">
              <w:marLeft w:val="0"/>
              <w:marRight w:val="0"/>
              <w:marTop w:val="0"/>
              <w:marBottom w:val="0"/>
              <w:divBdr>
                <w:top w:val="none" w:sz="0" w:space="0" w:color="auto"/>
                <w:left w:val="none" w:sz="0" w:space="0" w:color="auto"/>
                <w:bottom w:val="none" w:sz="0" w:space="0" w:color="auto"/>
                <w:right w:val="none" w:sz="0" w:space="0" w:color="auto"/>
              </w:divBdr>
              <w:divsChild>
                <w:div w:id="706562088">
                  <w:marLeft w:val="0"/>
                  <w:marRight w:val="0"/>
                  <w:marTop w:val="0"/>
                  <w:marBottom w:val="0"/>
                  <w:divBdr>
                    <w:top w:val="none" w:sz="0" w:space="0" w:color="auto"/>
                    <w:left w:val="none" w:sz="0" w:space="0" w:color="auto"/>
                    <w:bottom w:val="none" w:sz="0" w:space="0" w:color="auto"/>
                    <w:right w:val="none" w:sz="0" w:space="0" w:color="auto"/>
                  </w:divBdr>
                  <w:divsChild>
                    <w:div w:id="456341485">
                      <w:marLeft w:val="0"/>
                      <w:marRight w:val="0"/>
                      <w:marTop w:val="0"/>
                      <w:marBottom w:val="0"/>
                      <w:divBdr>
                        <w:top w:val="none" w:sz="0" w:space="0" w:color="auto"/>
                        <w:left w:val="none" w:sz="0" w:space="0" w:color="auto"/>
                        <w:bottom w:val="none" w:sz="0" w:space="0" w:color="auto"/>
                        <w:right w:val="none" w:sz="0" w:space="0" w:color="auto"/>
                      </w:divBdr>
                      <w:divsChild>
                        <w:div w:id="739408885">
                          <w:marLeft w:val="0"/>
                          <w:marRight w:val="0"/>
                          <w:marTop w:val="0"/>
                          <w:marBottom w:val="0"/>
                          <w:divBdr>
                            <w:top w:val="none" w:sz="0" w:space="0" w:color="auto"/>
                            <w:left w:val="none" w:sz="0" w:space="0" w:color="auto"/>
                            <w:bottom w:val="none" w:sz="0" w:space="0" w:color="auto"/>
                            <w:right w:val="none" w:sz="0" w:space="0" w:color="auto"/>
                          </w:divBdr>
                          <w:divsChild>
                            <w:div w:id="2031760148">
                              <w:marLeft w:val="0"/>
                              <w:marRight w:val="0"/>
                              <w:marTop w:val="0"/>
                              <w:marBottom w:val="0"/>
                              <w:divBdr>
                                <w:top w:val="none" w:sz="0" w:space="0" w:color="auto"/>
                                <w:left w:val="none" w:sz="0" w:space="0" w:color="auto"/>
                                <w:bottom w:val="none" w:sz="0" w:space="0" w:color="auto"/>
                                <w:right w:val="none" w:sz="0" w:space="0" w:color="auto"/>
                              </w:divBdr>
                              <w:divsChild>
                                <w:div w:id="545878517">
                                  <w:marLeft w:val="0"/>
                                  <w:marRight w:val="0"/>
                                  <w:marTop w:val="0"/>
                                  <w:marBottom w:val="0"/>
                                  <w:divBdr>
                                    <w:top w:val="none" w:sz="0" w:space="0" w:color="auto"/>
                                    <w:left w:val="none" w:sz="0" w:space="0" w:color="auto"/>
                                    <w:bottom w:val="none" w:sz="0" w:space="0" w:color="auto"/>
                                    <w:right w:val="none" w:sz="0" w:space="0" w:color="auto"/>
                                  </w:divBdr>
                                  <w:divsChild>
                                    <w:div w:id="559562210">
                                      <w:marLeft w:val="0"/>
                                      <w:marRight w:val="0"/>
                                      <w:marTop w:val="0"/>
                                      <w:marBottom w:val="0"/>
                                      <w:divBdr>
                                        <w:top w:val="none" w:sz="0" w:space="0" w:color="auto"/>
                                        <w:left w:val="none" w:sz="0" w:space="0" w:color="auto"/>
                                        <w:bottom w:val="none" w:sz="0" w:space="0" w:color="auto"/>
                                        <w:right w:val="none" w:sz="0" w:space="0" w:color="auto"/>
                                      </w:divBdr>
                                      <w:divsChild>
                                        <w:div w:id="765227117">
                                          <w:marLeft w:val="0"/>
                                          <w:marRight w:val="0"/>
                                          <w:marTop w:val="0"/>
                                          <w:marBottom w:val="0"/>
                                          <w:divBdr>
                                            <w:top w:val="none" w:sz="0" w:space="0" w:color="auto"/>
                                            <w:left w:val="none" w:sz="0" w:space="0" w:color="auto"/>
                                            <w:bottom w:val="none" w:sz="0" w:space="0" w:color="auto"/>
                                            <w:right w:val="none" w:sz="0" w:space="0" w:color="auto"/>
                                          </w:divBdr>
                                          <w:divsChild>
                                            <w:div w:id="1310675805">
                                              <w:marLeft w:val="0"/>
                                              <w:marRight w:val="0"/>
                                              <w:marTop w:val="0"/>
                                              <w:marBottom w:val="0"/>
                                              <w:divBdr>
                                                <w:top w:val="none" w:sz="0" w:space="0" w:color="auto"/>
                                                <w:left w:val="none" w:sz="0" w:space="0" w:color="auto"/>
                                                <w:bottom w:val="none" w:sz="0" w:space="0" w:color="auto"/>
                                                <w:right w:val="none" w:sz="0" w:space="0" w:color="auto"/>
                                              </w:divBdr>
                                              <w:divsChild>
                                                <w:div w:id="1311903760">
                                                  <w:marLeft w:val="0"/>
                                                  <w:marRight w:val="0"/>
                                                  <w:marTop w:val="0"/>
                                                  <w:marBottom w:val="480"/>
                                                  <w:divBdr>
                                                    <w:top w:val="none" w:sz="0" w:space="0" w:color="auto"/>
                                                    <w:left w:val="none" w:sz="0" w:space="0" w:color="auto"/>
                                                    <w:bottom w:val="none" w:sz="0" w:space="0" w:color="auto"/>
                                                    <w:right w:val="none" w:sz="0" w:space="0" w:color="auto"/>
                                                  </w:divBdr>
                                                  <w:divsChild>
                                                    <w:div w:id="1583368736">
                                                      <w:marLeft w:val="0"/>
                                                      <w:marRight w:val="0"/>
                                                      <w:marTop w:val="0"/>
                                                      <w:marBottom w:val="0"/>
                                                      <w:divBdr>
                                                        <w:top w:val="none" w:sz="0" w:space="0" w:color="auto"/>
                                                        <w:left w:val="none" w:sz="0" w:space="0" w:color="auto"/>
                                                        <w:bottom w:val="none" w:sz="0" w:space="0" w:color="auto"/>
                                                        <w:right w:val="none" w:sz="0" w:space="0" w:color="auto"/>
                                                      </w:divBdr>
                                                      <w:divsChild>
                                                        <w:div w:id="1687441633">
                                                          <w:marLeft w:val="0"/>
                                                          <w:marRight w:val="0"/>
                                                          <w:marTop w:val="0"/>
                                                          <w:marBottom w:val="0"/>
                                                          <w:divBdr>
                                                            <w:top w:val="single" w:sz="12" w:space="0" w:color="ABABAB"/>
                                                            <w:left w:val="single" w:sz="6" w:space="0" w:color="ABABAB"/>
                                                            <w:bottom w:val="single" w:sz="6" w:space="0" w:color="ABABAB"/>
                                                            <w:right w:val="single" w:sz="6" w:space="0" w:color="ABABAB"/>
                                                          </w:divBdr>
                                                          <w:divsChild>
                                                            <w:div w:id="1147162712">
                                                              <w:marLeft w:val="0"/>
                                                              <w:marRight w:val="0"/>
                                                              <w:marTop w:val="0"/>
                                                              <w:marBottom w:val="0"/>
                                                              <w:divBdr>
                                                                <w:top w:val="none" w:sz="0" w:space="0" w:color="auto"/>
                                                                <w:left w:val="none" w:sz="0" w:space="0" w:color="auto"/>
                                                                <w:bottom w:val="none" w:sz="0" w:space="0" w:color="auto"/>
                                                                <w:right w:val="none" w:sz="0" w:space="0" w:color="auto"/>
                                                              </w:divBdr>
                                                              <w:divsChild>
                                                                <w:div w:id="917859230">
                                                                  <w:marLeft w:val="0"/>
                                                                  <w:marRight w:val="0"/>
                                                                  <w:marTop w:val="0"/>
                                                                  <w:marBottom w:val="0"/>
                                                                  <w:divBdr>
                                                                    <w:top w:val="none" w:sz="0" w:space="0" w:color="auto"/>
                                                                    <w:left w:val="none" w:sz="0" w:space="0" w:color="auto"/>
                                                                    <w:bottom w:val="none" w:sz="0" w:space="0" w:color="auto"/>
                                                                    <w:right w:val="none" w:sz="0" w:space="0" w:color="auto"/>
                                                                  </w:divBdr>
                                                                  <w:divsChild>
                                                                    <w:div w:id="329408987">
                                                                      <w:marLeft w:val="0"/>
                                                                      <w:marRight w:val="0"/>
                                                                      <w:marTop w:val="0"/>
                                                                      <w:marBottom w:val="0"/>
                                                                      <w:divBdr>
                                                                        <w:top w:val="none" w:sz="0" w:space="0" w:color="auto"/>
                                                                        <w:left w:val="none" w:sz="0" w:space="0" w:color="auto"/>
                                                                        <w:bottom w:val="none" w:sz="0" w:space="0" w:color="auto"/>
                                                                        <w:right w:val="none" w:sz="0" w:space="0" w:color="auto"/>
                                                                      </w:divBdr>
                                                                      <w:divsChild>
                                                                        <w:div w:id="1389110412">
                                                                          <w:marLeft w:val="0"/>
                                                                          <w:marRight w:val="0"/>
                                                                          <w:marTop w:val="0"/>
                                                                          <w:marBottom w:val="0"/>
                                                                          <w:divBdr>
                                                                            <w:top w:val="none" w:sz="0" w:space="0" w:color="auto"/>
                                                                            <w:left w:val="none" w:sz="0" w:space="0" w:color="auto"/>
                                                                            <w:bottom w:val="none" w:sz="0" w:space="0" w:color="auto"/>
                                                                            <w:right w:val="none" w:sz="0" w:space="0" w:color="auto"/>
                                                                          </w:divBdr>
                                                                          <w:divsChild>
                                                                            <w:div w:id="1196697248">
                                                                              <w:marLeft w:val="0"/>
                                                                              <w:marRight w:val="0"/>
                                                                              <w:marTop w:val="0"/>
                                                                              <w:marBottom w:val="0"/>
                                                                              <w:divBdr>
                                                                                <w:top w:val="none" w:sz="0" w:space="0" w:color="auto"/>
                                                                                <w:left w:val="none" w:sz="0" w:space="0" w:color="auto"/>
                                                                                <w:bottom w:val="none" w:sz="0" w:space="0" w:color="auto"/>
                                                                                <w:right w:val="none" w:sz="0" w:space="0" w:color="auto"/>
                                                                              </w:divBdr>
                                                                              <w:divsChild>
                                                                                <w:div w:id="2015840620">
                                                                                  <w:marLeft w:val="0"/>
                                                                                  <w:marRight w:val="0"/>
                                                                                  <w:marTop w:val="0"/>
                                                                                  <w:marBottom w:val="0"/>
                                                                                  <w:divBdr>
                                                                                    <w:top w:val="none" w:sz="0" w:space="0" w:color="auto"/>
                                                                                    <w:left w:val="none" w:sz="0" w:space="0" w:color="auto"/>
                                                                                    <w:bottom w:val="none" w:sz="0" w:space="0" w:color="auto"/>
                                                                                    <w:right w:val="none" w:sz="0" w:space="0" w:color="auto"/>
                                                                                  </w:divBdr>
                                                                                  <w:divsChild>
                                                                                    <w:div w:id="13273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361854">
      <w:bodyDiv w:val="1"/>
      <w:marLeft w:val="0"/>
      <w:marRight w:val="0"/>
      <w:marTop w:val="0"/>
      <w:marBottom w:val="0"/>
      <w:divBdr>
        <w:top w:val="none" w:sz="0" w:space="0" w:color="auto"/>
        <w:left w:val="none" w:sz="0" w:space="0" w:color="auto"/>
        <w:bottom w:val="none" w:sz="0" w:space="0" w:color="auto"/>
        <w:right w:val="none" w:sz="0" w:space="0" w:color="auto"/>
      </w:divBdr>
      <w:divsChild>
        <w:div w:id="1634099352">
          <w:marLeft w:val="0"/>
          <w:marRight w:val="0"/>
          <w:marTop w:val="0"/>
          <w:marBottom w:val="0"/>
          <w:divBdr>
            <w:top w:val="none" w:sz="0" w:space="0" w:color="auto"/>
            <w:left w:val="none" w:sz="0" w:space="0" w:color="auto"/>
            <w:bottom w:val="none" w:sz="0" w:space="0" w:color="auto"/>
            <w:right w:val="none" w:sz="0" w:space="0" w:color="auto"/>
          </w:divBdr>
          <w:divsChild>
            <w:div w:id="828863155">
              <w:marLeft w:val="0"/>
              <w:marRight w:val="0"/>
              <w:marTop w:val="0"/>
              <w:marBottom w:val="0"/>
              <w:divBdr>
                <w:top w:val="none" w:sz="0" w:space="0" w:color="auto"/>
                <w:left w:val="none" w:sz="0" w:space="0" w:color="auto"/>
                <w:bottom w:val="none" w:sz="0" w:space="0" w:color="auto"/>
                <w:right w:val="none" w:sz="0" w:space="0" w:color="auto"/>
              </w:divBdr>
              <w:divsChild>
                <w:div w:id="1381784727">
                  <w:marLeft w:val="0"/>
                  <w:marRight w:val="0"/>
                  <w:marTop w:val="0"/>
                  <w:marBottom w:val="0"/>
                  <w:divBdr>
                    <w:top w:val="none" w:sz="0" w:space="0" w:color="auto"/>
                    <w:left w:val="none" w:sz="0" w:space="0" w:color="auto"/>
                    <w:bottom w:val="none" w:sz="0" w:space="0" w:color="auto"/>
                    <w:right w:val="none" w:sz="0" w:space="0" w:color="auto"/>
                  </w:divBdr>
                  <w:divsChild>
                    <w:div w:id="908807779">
                      <w:marLeft w:val="0"/>
                      <w:marRight w:val="0"/>
                      <w:marTop w:val="0"/>
                      <w:marBottom w:val="0"/>
                      <w:divBdr>
                        <w:top w:val="none" w:sz="0" w:space="0" w:color="auto"/>
                        <w:left w:val="none" w:sz="0" w:space="0" w:color="auto"/>
                        <w:bottom w:val="none" w:sz="0" w:space="0" w:color="auto"/>
                        <w:right w:val="none" w:sz="0" w:space="0" w:color="auto"/>
                      </w:divBdr>
                      <w:divsChild>
                        <w:div w:id="1398285266">
                          <w:marLeft w:val="0"/>
                          <w:marRight w:val="0"/>
                          <w:marTop w:val="0"/>
                          <w:marBottom w:val="0"/>
                          <w:divBdr>
                            <w:top w:val="none" w:sz="0" w:space="0" w:color="auto"/>
                            <w:left w:val="none" w:sz="0" w:space="0" w:color="auto"/>
                            <w:bottom w:val="none" w:sz="0" w:space="0" w:color="auto"/>
                            <w:right w:val="none" w:sz="0" w:space="0" w:color="auto"/>
                          </w:divBdr>
                          <w:divsChild>
                            <w:div w:id="2103452530">
                              <w:marLeft w:val="0"/>
                              <w:marRight w:val="0"/>
                              <w:marTop w:val="0"/>
                              <w:marBottom w:val="0"/>
                              <w:divBdr>
                                <w:top w:val="none" w:sz="0" w:space="0" w:color="auto"/>
                                <w:left w:val="none" w:sz="0" w:space="0" w:color="auto"/>
                                <w:bottom w:val="none" w:sz="0" w:space="0" w:color="auto"/>
                                <w:right w:val="none" w:sz="0" w:space="0" w:color="auto"/>
                              </w:divBdr>
                              <w:divsChild>
                                <w:div w:id="985085265">
                                  <w:marLeft w:val="0"/>
                                  <w:marRight w:val="0"/>
                                  <w:marTop w:val="0"/>
                                  <w:marBottom w:val="0"/>
                                  <w:divBdr>
                                    <w:top w:val="none" w:sz="0" w:space="0" w:color="auto"/>
                                    <w:left w:val="none" w:sz="0" w:space="0" w:color="auto"/>
                                    <w:bottom w:val="none" w:sz="0" w:space="0" w:color="auto"/>
                                    <w:right w:val="none" w:sz="0" w:space="0" w:color="auto"/>
                                  </w:divBdr>
                                  <w:divsChild>
                                    <w:div w:id="137965586">
                                      <w:marLeft w:val="0"/>
                                      <w:marRight w:val="0"/>
                                      <w:marTop w:val="0"/>
                                      <w:marBottom w:val="0"/>
                                      <w:divBdr>
                                        <w:top w:val="none" w:sz="0" w:space="0" w:color="auto"/>
                                        <w:left w:val="none" w:sz="0" w:space="0" w:color="auto"/>
                                        <w:bottom w:val="none" w:sz="0" w:space="0" w:color="auto"/>
                                        <w:right w:val="none" w:sz="0" w:space="0" w:color="auto"/>
                                      </w:divBdr>
                                      <w:divsChild>
                                        <w:div w:id="1811752266">
                                          <w:marLeft w:val="0"/>
                                          <w:marRight w:val="0"/>
                                          <w:marTop w:val="0"/>
                                          <w:marBottom w:val="0"/>
                                          <w:divBdr>
                                            <w:top w:val="none" w:sz="0" w:space="0" w:color="auto"/>
                                            <w:left w:val="none" w:sz="0" w:space="0" w:color="auto"/>
                                            <w:bottom w:val="none" w:sz="0" w:space="0" w:color="auto"/>
                                            <w:right w:val="none" w:sz="0" w:space="0" w:color="auto"/>
                                          </w:divBdr>
                                          <w:divsChild>
                                            <w:div w:id="1012537165">
                                              <w:marLeft w:val="0"/>
                                              <w:marRight w:val="0"/>
                                              <w:marTop w:val="0"/>
                                              <w:marBottom w:val="0"/>
                                              <w:divBdr>
                                                <w:top w:val="none" w:sz="0" w:space="0" w:color="auto"/>
                                                <w:left w:val="none" w:sz="0" w:space="0" w:color="auto"/>
                                                <w:bottom w:val="none" w:sz="0" w:space="0" w:color="auto"/>
                                                <w:right w:val="none" w:sz="0" w:space="0" w:color="auto"/>
                                              </w:divBdr>
                                              <w:divsChild>
                                                <w:div w:id="1091777634">
                                                  <w:marLeft w:val="0"/>
                                                  <w:marRight w:val="0"/>
                                                  <w:marTop w:val="0"/>
                                                  <w:marBottom w:val="480"/>
                                                  <w:divBdr>
                                                    <w:top w:val="none" w:sz="0" w:space="0" w:color="auto"/>
                                                    <w:left w:val="none" w:sz="0" w:space="0" w:color="auto"/>
                                                    <w:bottom w:val="none" w:sz="0" w:space="0" w:color="auto"/>
                                                    <w:right w:val="none" w:sz="0" w:space="0" w:color="auto"/>
                                                  </w:divBdr>
                                                  <w:divsChild>
                                                    <w:div w:id="2060929648">
                                                      <w:marLeft w:val="0"/>
                                                      <w:marRight w:val="0"/>
                                                      <w:marTop w:val="0"/>
                                                      <w:marBottom w:val="0"/>
                                                      <w:divBdr>
                                                        <w:top w:val="none" w:sz="0" w:space="0" w:color="auto"/>
                                                        <w:left w:val="none" w:sz="0" w:space="0" w:color="auto"/>
                                                        <w:bottom w:val="none" w:sz="0" w:space="0" w:color="auto"/>
                                                        <w:right w:val="none" w:sz="0" w:space="0" w:color="auto"/>
                                                      </w:divBdr>
                                                      <w:divsChild>
                                                        <w:div w:id="103235535">
                                                          <w:marLeft w:val="0"/>
                                                          <w:marRight w:val="0"/>
                                                          <w:marTop w:val="0"/>
                                                          <w:marBottom w:val="0"/>
                                                          <w:divBdr>
                                                            <w:top w:val="single" w:sz="12" w:space="0" w:color="ABABAB"/>
                                                            <w:left w:val="single" w:sz="6" w:space="0" w:color="ABABAB"/>
                                                            <w:bottom w:val="single" w:sz="6" w:space="0" w:color="ABABAB"/>
                                                            <w:right w:val="single" w:sz="6" w:space="0" w:color="ABABAB"/>
                                                          </w:divBdr>
                                                          <w:divsChild>
                                                            <w:div w:id="937372175">
                                                              <w:marLeft w:val="0"/>
                                                              <w:marRight w:val="0"/>
                                                              <w:marTop w:val="0"/>
                                                              <w:marBottom w:val="0"/>
                                                              <w:divBdr>
                                                                <w:top w:val="none" w:sz="0" w:space="0" w:color="auto"/>
                                                                <w:left w:val="none" w:sz="0" w:space="0" w:color="auto"/>
                                                                <w:bottom w:val="none" w:sz="0" w:space="0" w:color="auto"/>
                                                                <w:right w:val="none" w:sz="0" w:space="0" w:color="auto"/>
                                                              </w:divBdr>
                                                              <w:divsChild>
                                                                <w:div w:id="695887153">
                                                                  <w:marLeft w:val="0"/>
                                                                  <w:marRight w:val="0"/>
                                                                  <w:marTop w:val="0"/>
                                                                  <w:marBottom w:val="0"/>
                                                                  <w:divBdr>
                                                                    <w:top w:val="none" w:sz="0" w:space="0" w:color="auto"/>
                                                                    <w:left w:val="none" w:sz="0" w:space="0" w:color="auto"/>
                                                                    <w:bottom w:val="none" w:sz="0" w:space="0" w:color="auto"/>
                                                                    <w:right w:val="none" w:sz="0" w:space="0" w:color="auto"/>
                                                                  </w:divBdr>
                                                                  <w:divsChild>
                                                                    <w:div w:id="1026715687">
                                                                      <w:marLeft w:val="0"/>
                                                                      <w:marRight w:val="0"/>
                                                                      <w:marTop w:val="0"/>
                                                                      <w:marBottom w:val="0"/>
                                                                      <w:divBdr>
                                                                        <w:top w:val="none" w:sz="0" w:space="0" w:color="auto"/>
                                                                        <w:left w:val="none" w:sz="0" w:space="0" w:color="auto"/>
                                                                        <w:bottom w:val="none" w:sz="0" w:space="0" w:color="auto"/>
                                                                        <w:right w:val="none" w:sz="0" w:space="0" w:color="auto"/>
                                                                      </w:divBdr>
                                                                      <w:divsChild>
                                                                        <w:div w:id="802120556">
                                                                          <w:marLeft w:val="0"/>
                                                                          <w:marRight w:val="0"/>
                                                                          <w:marTop w:val="0"/>
                                                                          <w:marBottom w:val="0"/>
                                                                          <w:divBdr>
                                                                            <w:top w:val="none" w:sz="0" w:space="0" w:color="auto"/>
                                                                            <w:left w:val="none" w:sz="0" w:space="0" w:color="auto"/>
                                                                            <w:bottom w:val="none" w:sz="0" w:space="0" w:color="auto"/>
                                                                            <w:right w:val="none" w:sz="0" w:space="0" w:color="auto"/>
                                                                          </w:divBdr>
                                                                          <w:divsChild>
                                                                            <w:div w:id="785125638">
                                                                              <w:marLeft w:val="0"/>
                                                                              <w:marRight w:val="0"/>
                                                                              <w:marTop w:val="0"/>
                                                                              <w:marBottom w:val="0"/>
                                                                              <w:divBdr>
                                                                                <w:top w:val="none" w:sz="0" w:space="0" w:color="auto"/>
                                                                                <w:left w:val="none" w:sz="0" w:space="0" w:color="auto"/>
                                                                                <w:bottom w:val="none" w:sz="0" w:space="0" w:color="auto"/>
                                                                                <w:right w:val="none" w:sz="0" w:space="0" w:color="auto"/>
                                                                              </w:divBdr>
                                                                              <w:divsChild>
                                                                                <w:div w:id="997728843">
                                                                                  <w:marLeft w:val="0"/>
                                                                                  <w:marRight w:val="0"/>
                                                                                  <w:marTop w:val="0"/>
                                                                                  <w:marBottom w:val="0"/>
                                                                                  <w:divBdr>
                                                                                    <w:top w:val="none" w:sz="0" w:space="0" w:color="auto"/>
                                                                                    <w:left w:val="none" w:sz="0" w:space="0" w:color="auto"/>
                                                                                    <w:bottom w:val="none" w:sz="0" w:space="0" w:color="auto"/>
                                                                                    <w:right w:val="none" w:sz="0" w:space="0" w:color="auto"/>
                                                                                  </w:divBdr>
                                                                                  <w:divsChild>
                                                                                    <w:div w:id="285697722">
                                                                                      <w:marLeft w:val="0"/>
                                                                                      <w:marRight w:val="0"/>
                                                                                      <w:marTop w:val="0"/>
                                                                                      <w:marBottom w:val="0"/>
                                                                                      <w:divBdr>
                                                                                        <w:top w:val="none" w:sz="0" w:space="0" w:color="auto"/>
                                                                                        <w:left w:val="none" w:sz="0" w:space="0" w:color="auto"/>
                                                                                        <w:bottom w:val="none" w:sz="0" w:space="0" w:color="auto"/>
                                                                                        <w:right w:val="none" w:sz="0" w:space="0" w:color="auto"/>
                                                                                      </w:divBdr>
                                                                                      <w:divsChild>
                                                                                        <w:div w:id="1048262866">
                                                                                          <w:marLeft w:val="0"/>
                                                                                          <w:marRight w:val="0"/>
                                                                                          <w:marTop w:val="0"/>
                                                                                          <w:marBottom w:val="0"/>
                                                                                          <w:divBdr>
                                                                                            <w:top w:val="none" w:sz="0" w:space="0" w:color="auto"/>
                                                                                            <w:left w:val="none" w:sz="0" w:space="0" w:color="auto"/>
                                                                                            <w:bottom w:val="none" w:sz="0" w:space="0" w:color="auto"/>
                                                                                            <w:right w:val="none" w:sz="0" w:space="0" w:color="auto"/>
                                                                                          </w:divBdr>
                                                                                        </w:div>
                                                                                        <w:div w:id="1770152861">
                                                                                          <w:marLeft w:val="0"/>
                                                                                          <w:marRight w:val="0"/>
                                                                                          <w:marTop w:val="0"/>
                                                                                          <w:marBottom w:val="0"/>
                                                                                          <w:divBdr>
                                                                                            <w:top w:val="none" w:sz="0" w:space="0" w:color="auto"/>
                                                                                            <w:left w:val="none" w:sz="0" w:space="0" w:color="auto"/>
                                                                                            <w:bottom w:val="none" w:sz="0" w:space="0" w:color="auto"/>
                                                                                            <w:right w:val="none" w:sz="0" w:space="0" w:color="auto"/>
                                                                                          </w:divBdr>
                                                                                        </w:div>
                                                                                        <w:div w:id="1895775767">
                                                                                          <w:marLeft w:val="0"/>
                                                                                          <w:marRight w:val="0"/>
                                                                                          <w:marTop w:val="0"/>
                                                                                          <w:marBottom w:val="0"/>
                                                                                          <w:divBdr>
                                                                                            <w:top w:val="none" w:sz="0" w:space="0" w:color="auto"/>
                                                                                            <w:left w:val="none" w:sz="0" w:space="0" w:color="auto"/>
                                                                                            <w:bottom w:val="none" w:sz="0" w:space="0" w:color="auto"/>
                                                                                            <w:right w:val="none" w:sz="0" w:space="0" w:color="auto"/>
                                                                                          </w:divBdr>
                                                                                        </w:div>
                                                                                      </w:divsChild>
                                                                                    </w:div>
                                                                                    <w:div w:id="305623013">
                                                                                      <w:marLeft w:val="0"/>
                                                                                      <w:marRight w:val="0"/>
                                                                                      <w:marTop w:val="0"/>
                                                                                      <w:marBottom w:val="0"/>
                                                                                      <w:divBdr>
                                                                                        <w:top w:val="none" w:sz="0" w:space="0" w:color="auto"/>
                                                                                        <w:left w:val="none" w:sz="0" w:space="0" w:color="auto"/>
                                                                                        <w:bottom w:val="none" w:sz="0" w:space="0" w:color="auto"/>
                                                                                        <w:right w:val="none" w:sz="0" w:space="0" w:color="auto"/>
                                                                                      </w:divBdr>
                                                                                      <w:divsChild>
                                                                                        <w:div w:id="472061430">
                                                                                          <w:marLeft w:val="-75"/>
                                                                                          <w:marRight w:val="0"/>
                                                                                          <w:marTop w:val="30"/>
                                                                                          <w:marBottom w:val="30"/>
                                                                                          <w:divBdr>
                                                                                            <w:top w:val="none" w:sz="0" w:space="0" w:color="auto"/>
                                                                                            <w:left w:val="none" w:sz="0" w:space="0" w:color="auto"/>
                                                                                            <w:bottom w:val="none" w:sz="0" w:space="0" w:color="auto"/>
                                                                                            <w:right w:val="none" w:sz="0" w:space="0" w:color="auto"/>
                                                                                          </w:divBdr>
                                                                                          <w:divsChild>
                                                                                            <w:div w:id="98650237">
                                                                                              <w:marLeft w:val="0"/>
                                                                                              <w:marRight w:val="0"/>
                                                                                              <w:marTop w:val="0"/>
                                                                                              <w:marBottom w:val="0"/>
                                                                                              <w:divBdr>
                                                                                                <w:top w:val="none" w:sz="0" w:space="0" w:color="auto"/>
                                                                                                <w:left w:val="none" w:sz="0" w:space="0" w:color="auto"/>
                                                                                                <w:bottom w:val="none" w:sz="0" w:space="0" w:color="auto"/>
                                                                                                <w:right w:val="none" w:sz="0" w:space="0" w:color="auto"/>
                                                                                              </w:divBdr>
                                                                                              <w:divsChild>
                                                                                                <w:div w:id="1218278558">
                                                                                                  <w:marLeft w:val="0"/>
                                                                                                  <w:marRight w:val="0"/>
                                                                                                  <w:marTop w:val="0"/>
                                                                                                  <w:marBottom w:val="0"/>
                                                                                                  <w:divBdr>
                                                                                                    <w:top w:val="none" w:sz="0" w:space="0" w:color="auto"/>
                                                                                                    <w:left w:val="none" w:sz="0" w:space="0" w:color="auto"/>
                                                                                                    <w:bottom w:val="none" w:sz="0" w:space="0" w:color="auto"/>
                                                                                                    <w:right w:val="none" w:sz="0" w:space="0" w:color="auto"/>
                                                                                                  </w:divBdr>
                                                                                                </w:div>
                                                                                              </w:divsChild>
                                                                                            </w:div>
                                                                                            <w:div w:id="617759003">
                                                                                              <w:marLeft w:val="0"/>
                                                                                              <w:marRight w:val="0"/>
                                                                                              <w:marTop w:val="0"/>
                                                                                              <w:marBottom w:val="0"/>
                                                                                              <w:divBdr>
                                                                                                <w:top w:val="none" w:sz="0" w:space="0" w:color="auto"/>
                                                                                                <w:left w:val="none" w:sz="0" w:space="0" w:color="auto"/>
                                                                                                <w:bottom w:val="none" w:sz="0" w:space="0" w:color="auto"/>
                                                                                                <w:right w:val="none" w:sz="0" w:space="0" w:color="auto"/>
                                                                                              </w:divBdr>
                                                                                              <w:divsChild>
                                                                                                <w:div w:id="643587043">
                                                                                                  <w:marLeft w:val="0"/>
                                                                                                  <w:marRight w:val="0"/>
                                                                                                  <w:marTop w:val="0"/>
                                                                                                  <w:marBottom w:val="0"/>
                                                                                                  <w:divBdr>
                                                                                                    <w:top w:val="none" w:sz="0" w:space="0" w:color="auto"/>
                                                                                                    <w:left w:val="none" w:sz="0" w:space="0" w:color="auto"/>
                                                                                                    <w:bottom w:val="none" w:sz="0" w:space="0" w:color="auto"/>
                                                                                                    <w:right w:val="none" w:sz="0" w:space="0" w:color="auto"/>
                                                                                                  </w:divBdr>
                                                                                                </w:div>
                                                                                              </w:divsChild>
                                                                                            </w:div>
                                                                                            <w:div w:id="698162060">
                                                                                              <w:marLeft w:val="0"/>
                                                                                              <w:marRight w:val="0"/>
                                                                                              <w:marTop w:val="0"/>
                                                                                              <w:marBottom w:val="0"/>
                                                                                              <w:divBdr>
                                                                                                <w:top w:val="none" w:sz="0" w:space="0" w:color="auto"/>
                                                                                                <w:left w:val="none" w:sz="0" w:space="0" w:color="auto"/>
                                                                                                <w:bottom w:val="none" w:sz="0" w:space="0" w:color="auto"/>
                                                                                                <w:right w:val="none" w:sz="0" w:space="0" w:color="auto"/>
                                                                                              </w:divBdr>
                                                                                              <w:divsChild>
                                                                                                <w:div w:id="1273901274">
                                                                                                  <w:marLeft w:val="0"/>
                                                                                                  <w:marRight w:val="0"/>
                                                                                                  <w:marTop w:val="0"/>
                                                                                                  <w:marBottom w:val="0"/>
                                                                                                  <w:divBdr>
                                                                                                    <w:top w:val="none" w:sz="0" w:space="0" w:color="auto"/>
                                                                                                    <w:left w:val="none" w:sz="0" w:space="0" w:color="auto"/>
                                                                                                    <w:bottom w:val="none" w:sz="0" w:space="0" w:color="auto"/>
                                                                                                    <w:right w:val="none" w:sz="0" w:space="0" w:color="auto"/>
                                                                                                  </w:divBdr>
                                                                                                </w:div>
                                                                                              </w:divsChild>
                                                                                            </w:div>
                                                                                            <w:div w:id="1828981693">
                                                                                              <w:marLeft w:val="0"/>
                                                                                              <w:marRight w:val="0"/>
                                                                                              <w:marTop w:val="0"/>
                                                                                              <w:marBottom w:val="0"/>
                                                                                              <w:divBdr>
                                                                                                <w:top w:val="none" w:sz="0" w:space="0" w:color="auto"/>
                                                                                                <w:left w:val="none" w:sz="0" w:space="0" w:color="auto"/>
                                                                                                <w:bottom w:val="none" w:sz="0" w:space="0" w:color="auto"/>
                                                                                                <w:right w:val="none" w:sz="0" w:space="0" w:color="auto"/>
                                                                                              </w:divBdr>
                                                                                              <w:divsChild>
                                                                                                <w:div w:id="211035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100536">
                                                                                      <w:marLeft w:val="0"/>
                                                                                      <w:marRight w:val="0"/>
                                                                                      <w:marTop w:val="0"/>
                                                                                      <w:marBottom w:val="0"/>
                                                                                      <w:divBdr>
                                                                                        <w:top w:val="none" w:sz="0" w:space="0" w:color="auto"/>
                                                                                        <w:left w:val="none" w:sz="0" w:space="0" w:color="auto"/>
                                                                                        <w:bottom w:val="none" w:sz="0" w:space="0" w:color="auto"/>
                                                                                        <w:right w:val="none" w:sz="0" w:space="0" w:color="auto"/>
                                                                                      </w:divBdr>
                                                                                    </w:div>
                                                                                    <w:div w:id="1037968551">
                                                                                      <w:marLeft w:val="0"/>
                                                                                      <w:marRight w:val="0"/>
                                                                                      <w:marTop w:val="0"/>
                                                                                      <w:marBottom w:val="0"/>
                                                                                      <w:divBdr>
                                                                                        <w:top w:val="none" w:sz="0" w:space="0" w:color="auto"/>
                                                                                        <w:left w:val="none" w:sz="0" w:space="0" w:color="auto"/>
                                                                                        <w:bottom w:val="none" w:sz="0" w:space="0" w:color="auto"/>
                                                                                        <w:right w:val="none" w:sz="0" w:space="0" w:color="auto"/>
                                                                                      </w:divBdr>
                                                                                      <w:divsChild>
                                                                                        <w:div w:id="331419731">
                                                                                          <w:marLeft w:val="-75"/>
                                                                                          <w:marRight w:val="0"/>
                                                                                          <w:marTop w:val="30"/>
                                                                                          <w:marBottom w:val="30"/>
                                                                                          <w:divBdr>
                                                                                            <w:top w:val="none" w:sz="0" w:space="0" w:color="auto"/>
                                                                                            <w:left w:val="none" w:sz="0" w:space="0" w:color="auto"/>
                                                                                            <w:bottom w:val="none" w:sz="0" w:space="0" w:color="auto"/>
                                                                                            <w:right w:val="none" w:sz="0" w:space="0" w:color="auto"/>
                                                                                          </w:divBdr>
                                                                                          <w:divsChild>
                                                                                            <w:div w:id="454106871">
                                                                                              <w:marLeft w:val="0"/>
                                                                                              <w:marRight w:val="0"/>
                                                                                              <w:marTop w:val="0"/>
                                                                                              <w:marBottom w:val="0"/>
                                                                                              <w:divBdr>
                                                                                                <w:top w:val="none" w:sz="0" w:space="0" w:color="auto"/>
                                                                                                <w:left w:val="none" w:sz="0" w:space="0" w:color="auto"/>
                                                                                                <w:bottom w:val="none" w:sz="0" w:space="0" w:color="auto"/>
                                                                                                <w:right w:val="none" w:sz="0" w:space="0" w:color="auto"/>
                                                                                              </w:divBdr>
                                                                                              <w:divsChild>
                                                                                                <w:div w:id="1588805380">
                                                                                                  <w:marLeft w:val="0"/>
                                                                                                  <w:marRight w:val="0"/>
                                                                                                  <w:marTop w:val="0"/>
                                                                                                  <w:marBottom w:val="0"/>
                                                                                                  <w:divBdr>
                                                                                                    <w:top w:val="none" w:sz="0" w:space="0" w:color="auto"/>
                                                                                                    <w:left w:val="none" w:sz="0" w:space="0" w:color="auto"/>
                                                                                                    <w:bottom w:val="none" w:sz="0" w:space="0" w:color="auto"/>
                                                                                                    <w:right w:val="none" w:sz="0" w:space="0" w:color="auto"/>
                                                                                                  </w:divBdr>
                                                                                                </w:div>
                                                                                              </w:divsChild>
                                                                                            </w:div>
                                                                                            <w:div w:id="491870825">
                                                                                              <w:marLeft w:val="0"/>
                                                                                              <w:marRight w:val="0"/>
                                                                                              <w:marTop w:val="0"/>
                                                                                              <w:marBottom w:val="0"/>
                                                                                              <w:divBdr>
                                                                                                <w:top w:val="none" w:sz="0" w:space="0" w:color="auto"/>
                                                                                                <w:left w:val="none" w:sz="0" w:space="0" w:color="auto"/>
                                                                                                <w:bottom w:val="none" w:sz="0" w:space="0" w:color="auto"/>
                                                                                                <w:right w:val="none" w:sz="0" w:space="0" w:color="auto"/>
                                                                                              </w:divBdr>
                                                                                              <w:divsChild>
                                                                                                <w:div w:id="1808820445">
                                                                                                  <w:marLeft w:val="0"/>
                                                                                                  <w:marRight w:val="0"/>
                                                                                                  <w:marTop w:val="0"/>
                                                                                                  <w:marBottom w:val="0"/>
                                                                                                  <w:divBdr>
                                                                                                    <w:top w:val="none" w:sz="0" w:space="0" w:color="auto"/>
                                                                                                    <w:left w:val="none" w:sz="0" w:space="0" w:color="auto"/>
                                                                                                    <w:bottom w:val="none" w:sz="0" w:space="0" w:color="auto"/>
                                                                                                    <w:right w:val="none" w:sz="0" w:space="0" w:color="auto"/>
                                                                                                  </w:divBdr>
                                                                                                </w:div>
                                                                                              </w:divsChild>
                                                                                            </w:div>
                                                                                            <w:div w:id="1508208383">
                                                                                              <w:marLeft w:val="0"/>
                                                                                              <w:marRight w:val="0"/>
                                                                                              <w:marTop w:val="0"/>
                                                                                              <w:marBottom w:val="0"/>
                                                                                              <w:divBdr>
                                                                                                <w:top w:val="none" w:sz="0" w:space="0" w:color="auto"/>
                                                                                                <w:left w:val="none" w:sz="0" w:space="0" w:color="auto"/>
                                                                                                <w:bottom w:val="none" w:sz="0" w:space="0" w:color="auto"/>
                                                                                                <w:right w:val="none" w:sz="0" w:space="0" w:color="auto"/>
                                                                                              </w:divBdr>
                                                                                              <w:divsChild>
                                                                                                <w:div w:id="448086510">
                                                                                                  <w:marLeft w:val="0"/>
                                                                                                  <w:marRight w:val="0"/>
                                                                                                  <w:marTop w:val="0"/>
                                                                                                  <w:marBottom w:val="0"/>
                                                                                                  <w:divBdr>
                                                                                                    <w:top w:val="none" w:sz="0" w:space="0" w:color="auto"/>
                                                                                                    <w:left w:val="none" w:sz="0" w:space="0" w:color="auto"/>
                                                                                                    <w:bottom w:val="none" w:sz="0" w:space="0" w:color="auto"/>
                                                                                                    <w:right w:val="none" w:sz="0" w:space="0" w:color="auto"/>
                                                                                                  </w:divBdr>
                                                                                                </w:div>
                                                                                              </w:divsChild>
                                                                                            </w:div>
                                                                                            <w:div w:id="1508518576">
                                                                                              <w:marLeft w:val="0"/>
                                                                                              <w:marRight w:val="0"/>
                                                                                              <w:marTop w:val="0"/>
                                                                                              <w:marBottom w:val="0"/>
                                                                                              <w:divBdr>
                                                                                                <w:top w:val="none" w:sz="0" w:space="0" w:color="auto"/>
                                                                                                <w:left w:val="none" w:sz="0" w:space="0" w:color="auto"/>
                                                                                                <w:bottom w:val="none" w:sz="0" w:space="0" w:color="auto"/>
                                                                                                <w:right w:val="none" w:sz="0" w:space="0" w:color="auto"/>
                                                                                              </w:divBdr>
                                                                                              <w:divsChild>
                                                                                                <w:div w:id="341206909">
                                                                                                  <w:marLeft w:val="0"/>
                                                                                                  <w:marRight w:val="0"/>
                                                                                                  <w:marTop w:val="0"/>
                                                                                                  <w:marBottom w:val="0"/>
                                                                                                  <w:divBdr>
                                                                                                    <w:top w:val="none" w:sz="0" w:space="0" w:color="auto"/>
                                                                                                    <w:left w:val="none" w:sz="0" w:space="0" w:color="auto"/>
                                                                                                    <w:bottom w:val="none" w:sz="0" w:space="0" w:color="auto"/>
                                                                                                    <w:right w:val="none" w:sz="0" w:space="0" w:color="auto"/>
                                                                                                  </w:divBdr>
                                                                                                </w:div>
                                                                                              </w:divsChild>
                                                                                            </w:div>
                                                                                            <w:div w:id="1529946230">
                                                                                              <w:marLeft w:val="0"/>
                                                                                              <w:marRight w:val="0"/>
                                                                                              <w:marTop w:val="0"/>
                                                                                              <w:marBottom w:val="0"/>
                                                                                              <w:divBdr>
                                                                                                <w:top w:val="none" w:sz="0" w:space="0" w:color="auto"/>
                                                                                                <w:left w:val="none" w:sz="0" w:space="0" w:color="auto"/>
                                                                                                <w:bottom w:val="none" w:sz="0" w:space="0" w:color="auto"/>
                                                                                                <w:right w:val="none" w:sz="0" w:space="0" w:color="auto"/>
                                                                                              </w:divBdr>
                                                                                              <w:divsChild>
                                                                                                <w:div w:id="298337991">
                                                                                                  <w:marLeft w:val="0"/>
                                                                                                  <w:marRight w:val="0"/>
                                                                                                  <w:marTop w:val="0"/>
                                                                                                  <w:marBottom w:val="0"/>
                                                                                                  <w:divBdr>
                                                                                                    <w:top w:val="none" w:sz="0" w:space="0" w:color="auto"/>
                                                                                                    <w:left w:val="none" w:sz="0" w:space="0" w:color="auto"/>
                                                                                                    <w:bottom w:val="none" w:sz="0" w:space="0" w:color="auto"/>
                                                                                                    <w:right w:val="none" w:sz="0" w:space="0" w:color="auto"/>
                                                                                                  </w:divBdr>
                                                                                                </w:div>
                                                                                              </w:divsChild>
                                                                                            </w:div>
                                                                                            <w:div w:id="1589996726">
                                                                                              <w:marLeft w:val="0"/>
                                                                                              <w:marRight w:val="0"/>
                                                                                              <w:marTop w:val="0"/>
                                                                                              <w:marBottom w:val="0"/>
                                                                                              <w:divBdr>
                                                                                                <w:top w:val="none" w:sz="0" w:space="0" w:color="auto"/>
                                                                                                <w:left w:val="none" w:sz="0" w:space="0" w:color="auto"/>
                                                                                                <w:bottom w:val="none" w:sz="0" w:space="0" w:color="auto"/>
                                                                                                <w:right w:val="none" w:sz="0" w:space="0" w:color="auto"/>
                                                                                              </w:divBdr>
                                                                                              <w:divsChild>
                                                                                                <w:div w:id="342977112">
                                                                                                  <w:marLeft w:val="0"/>
                                                                                                  <w:marRight w:val="0"/>
                                                                                                  <w:marTop w:val="0"/>
                                                                                                  <w:marBottom w:val="0"/>
                                                                                                  <w:divBdr>
                                                                                                    <w:top w:val="none" w:sz="0" w:space="0" w:color="auto"/>
                                                                                                    <w:left w:val="none" w:sz="0" w:space="0" w:color="auto"/>
                                                                                                    <w:bottom w:val="none" w:sz="0" w:space="0" w:color="auto"/>
                                                                                                    <w:right w:val="none" w:sz="0" w:space="0" w:color="auto"/>
                                                                                                  </w:divBdr>
                                                                                                </w:div>
                                                                                              </w:divsChild>
                                                                                            </w:div>
                                                                                            <w:div w:id="1665206146">
                                                                                              <w:marLeft w:val="0"/>
                                                                                              <w:marRight w:val="0"/>
                                                                                              <w:marTop w:val="0"/>
                                                                                              <w:marBottom w:val="0"/>
                                                                                              <w:divBdr>
                                                                                                <w:top w:val="none" w:sz="0" w:space="0" w:color="auto"/>
                                                                                                <w:left w:val="none" w:sz="0" w:space="0" w:color="auto"/>
                                                                                                <w:bottom w:val="none" w:sz="0" w:space="0" w:color="auto"/>
                                                                                                <w:right w:val="none" w:sz="0" w:space="0" w:color="auto"/>
                                                                                              </w:divBdr>
                                                                                              <w:divsChild>
                                                                                                <w:div w:id="239607175">
                                                                                                  <w:marLeft w:val="0"/>
                                                                                                  <w:marRight w:val="0"/>
                                                                                                  <w:marTop w:val="0"/>
                                                                                                  <w:marBottom w:val="0"/>
                                                                                                  <w:divBdr>
                                                                                                    <w:top w:val="none" w:sz="0" w:space="0" w:color="auto"/>
                                                                                                    <w:left w:val="none" w:sz="0" w:space="0" w:color="auto"/>
                                                                                                    <w:bottom w:val="none" w:sz="0" w:space="0" w:color="auto"/>
                                                                                                    <w:right w:val="none" w:sz="0" w:space="0" w:color="auto"/>
                                                                                                  </w:divBdr>
                                                                                                </w:div>
                                                                                              </w:divsChild>
                                                                                            </w:div>
                                                                                            <w:div w:id="1867979658">
                                                                                              <w:marLeft w:val="0"/>
                                                                                              <w:marRight w:val="0"/>
                                                                                              <w:marTop w:val="0"/>
                                                                                              <w:marBottom w:val="0"/>
                                                                                              <w:divBdr>
                                                                                                <w:top w:val="none" w:sz="0" w:space="0" w:color="auto"/>
                                                                                                <w:left w:val="none" w:sz="0" w:space="0" w:color="auto"/>
                                                                                                <w:bottom w:val="none" w:sz="0" w:space="0" w:color="auto"/>
                                                                                                <w:right w:val="none" w:sz="0" w:space="0" w:color="auto"/>
                                                                                              </w:divBdr>
                                                                                              <w:divsChild>
                                                                                                <w:div w:id="634918966">
                                                                                                  <w:marLeft w:val="0"/>
                                                                                                  <w:marRight w:val="0"/>
                                                                                                  <w:marTop w:val="0"/>
                                                                                                  <w:marBottom w:val="0"/>
                                                                                                  <w:divBdr>
                                                                                                    <w:top w:val="none" w:sz="0" w:space="0" w:color="auto"/>
                                                                                                    <w:left w:val="none" w:sz="0" w:space="0" w:color="auto"/>
                                                                                                    <w:bottom w:val="none" w:sz="0" w:space="0" w:color="auto"/>
                                                                                                    <w:right w:val="none" w:sz="0" w:space="0" w:color="auto"/>
                                                                                                  </w:divBdr>
                                                                                                </w:div>
                                                                                              </w:divsChild>
                                                                                            </w:div>
                                                                                            <w:div w:id="1967462102">
                                                                                              <w:marLeft w:val="0"/>
                                                                                              <w:marRight w:val="0"/>
                                                                                              <w:marTop w:val="0"/>
                                                                                              <w:marBottom w:val="0"/>
                                                                                              <w:divBdr>
                                                                                                <w:top w:val="none" w:sz="0" w:space="0" w:color="auto"/>
                                                                                                <w:left w:val="none" w:sz="0" w:space="0" w:color="auto"/>
                                                                                                <w:bottom w:val="none" w:sz="0" w:space="0" w:color="auto"/>
                                                                                                <w:right w:val="none" w:sz="0" w:space="0" w:color="auto"/>
                                                                                              </w:divBdr>
                                                                                              <w:divsChild>
                                                                                                <w:div w:id="110961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96081">
                                                                                      <w:marLeft w:val="0"/>
                                                                                      <w:marRight w:val="0"/>
                                                                                      <w:marTop w:val="0"/>
                                                                                      <w:marBottom w:val="0"/>
                                                                                      <w:divBdr>
                                                                                        <w:top w:val="none" w:sz="0" w:space="0" w:color="auto"/>
                                                                                        <w:left w:val="none" w:sz="0" w:space="0" w:color="auto"/>
                                                                                        <w:bottom w:val="none" w:sz="0" w:space="0" w:color="auto"/>
                                                                                        <w:right w:val="none" w:sz="0" w:space="0" w:color="auto"/>
                                                                                      </w:divBdr>
                                                                                    </w:div>
                                                                                    <w:div w:id="1290479802">
                                                                                      <w:marLeft w:val="0"/>
                                                                                      <w:marRight w:val="0"/>
                                                                                      <w:marTop w:val="0"/>
                                                                                      <w:marBottom w:val="0"/>
                                                                                      <w:divBdr>
                                                                                        <w:top w:val="none" w:sz="0" w:space="0" w:color="auto"/>
                                                                                        <w:left w:val="none" w:sz="0" w:space="0" w:color="auto"/>
                                                                                        <w:bottom w:val="none" w:sz="0" w:space="0" w:color="auto"/>
                                                                                        <w:right w:val="none" w:sz="0" w:space="0" w:color="auto"/>
                                                                                      </w:divBdr>
                                                                                      <w:divsChild>
                                                                                        <w:div w:id="414473274">
                                                                                          <w:marLeft w:val="-75"/>
                                                                                          <w:marRight w:val="0"/>
                                                                                          <w:marTop w:val="30"/>
                                                                                          <w:marBottom w:val="30"/>
                                                                                          <w:divBdr>
                                                                                            <w:top w:val="none" w:sz="0" w:space="0" w:color="auto"/>
                                                                                            <w:left w:val="none" w:sz="0" w:space="0" w:color="auto"/>
                                                                                            <w:bottom w:val="none" w:sz="0" w:space="0" w:color="auto"/>
                                                                                            <w:right w:val="none" w:sz="0" w:space="0" w:color="auto"/>
                                                                                          </w:divBdr>
                                                                                          <w:divsChild>
                                                                                            <w:div w:id="351999632">
                                                                                              <w:marLeft w:val="0"/>
                                                                                              <w:marRight w:val="0"/>
                                                                                              <w:marTop w:val="0"/>
                                                                                              <w:marBottom w:val="0"/>
                                                                                              <w:divBdr>
                                                                                                <w:top w:val="none" w:sz="0" w:space="0" w:color="auto"/>
                                                                                                <w:left w:val="none" w:sz="0" w:space="0" w:color="auto"/>
                                                                                                <w:bottom w:val="none" w:sz="0" w:space="0" w:color="auto"/>
                                                                                                <w:right w:val="none" w:sz="0" w:space="0" w:color="auto"/>
                                                                                              </w:divBdr>
                                                                                              <w:divsChild>
                                                                                                <w:div w:id="2099935311">
                                                                                                  <w:marLeft w:val="0"/>
                                                                                                  <w:marRight w:val="0"/>
                                                                                                  <w:marTop w:val="0"/>
                                                                                                  <w:marBottom w:val="0"/>
                                                                                                  <w:divBdr>
                                                                                                    <w:top w:val="none" w:sz="0" w:space="0" w:color="auto"/>
                                                                                                    <w:left w:val="none" w:sz="0" w:space="0" w:color="auto"/>
                                                                                                    <w:bottom w:val="none" w:sz="0" w:space="0" w:color="auto"/>
                                                                                                    <w:right w:val="none" w:sz="0" w:space="0" w:color="auto"/>
                                                                                                  </w:divBdr>
                                                                                                </w:div>
                                                                                              </w:divsChild>
                                                                                            </w:div>
                                                                                            <w:div w:id="668757916">
                                                                                              <w:marLeft w:val="0"/>
                                                                                              <w:marRight w:val="0"/>
                                                                                              <w:marTop w:val="0"/>
                                                                                              <w:marBottom w:val="0"/>
                                                                                              <w:divBdr>
                                                                                                <w:top w:val="none" w:sz="0" w:space="0" w:color="auto"/>
                                                                                                <w:left w:val="none" w:sz="0" w:space="0" w:color="auto"/>
                                                                                                <w:bottom w:val="none" w:sz="0" w:space="0" w:color="auto"/>
                                                                                                <w:right w:val="none" w:sz="0" w:space="0" w:color="auto"/>
                                                                                              </w:divBdr>
                                                                                              <w:divsChild>
                                                                                                <w:div w:id="468674902">
                                                                                                  <w:marLeft w:val="0"/>
                                                                                                  <w:marRight w:val="0"/>
                                                                                                  <w:marTop w:val="0"/>
                                                                                                  <w:marBottom w:val="0"/>
                                                                                                  <w:divBdr>
                                                                                                    <w:top w:val="none" w:sz="0" w:space="0" w:color="auto"/>
                                                                                                    <w:left w:val="none" w:sz="0" w:space="0" w:color="auto"/>
                                                                                                    <w:bottom w:val="none" w:sz="0" w:space="0" w:color="auto"/>
                                                                                                    <w:right w:val="none" w:sz="0" w:space="0" w:color="auto"/>
                                                                                                  </w:divBdr>
                                                                                                </w:div>
                                                                                              </w:divsChild>
                                                                                            </w:div>
                                                                                            <w:div w:id="1225602985">
                                                                                              <w:marLeft w:val="0"/>
                                                                                              <w:marRight w:val="0"/>
                                                                                              <w:marTop w:val="0"/>
                                                                                              <w:marBottom w:val="0"/>
                                                                                              <w:divBdr>
                                                                                                <w:top w:val="none" w:sz="0" w:space="0" w:color="auto"/>
                                                                                                <w:left w:val="none" w:sz="0" w:space="0" w:color="auto"/>
                                                                                                <w:bottom w:val="none" w:sz="0" w:space="0" w:color="auto"/>
                                                                                                <w:right w:val="none" w:sz="0" w:space="0" w:color="auto"/>
                                                                                              </w:divBdr>
                                                                                              <w:divsChild>
                                                                                                <w:div w:id="1765488395">
                                                                                                  <w:marLeft w:val="0"/>
                                                                                                  <w:marRight w:val="0"/>
                                                                                                  <w:marTop w:val="0"/>
                                                                                                  <w:marBottom w:val="0"/>
                                                                                                  <w:divBdr>
                                                                                                    <w:top w:val="none" w:sz="0" w:space="0" w:color="auto"/>
                                                                                                    <w:left w:val="none" w:sz="0" w:space="0" w:color="auto"/>
                                                                                                    <w:bottom w:val="none" w:sz="0" w:space="0" w:color="auto"/>
                                                                                                    <w:right w:val="none" w:sz="0" w:space="0" w:color="auto"/>
                                                                                                  </w:divBdr>
                                                                                                </w:div>
                                                                                              </w:divsChild>
                                                                                            </w:div>
                                                                                            <w:div w:id="1579825977">
                                                                                              <w:marLeft w:val="0"/>
                                                                                              <w:marRight w:val="0"/>
                                                                                              <w:marTop w:val="0"/>
                                                                                              <w:marBottom w:val="0"/>
                                                                                              <w:divBdr>
                                                                                                <w:top w:val="none" w:sz="0" w:space="0" w:color="auto"/>
                                                                                                <w:left w:val="none" w:sz="0" w:space="0" w:color="auto"/>
                                                                                                <w:bottom w:val="none" w:sz="0" w:space="0" w:color="auto"/>
                                                                                                <w:right w:val="none" w:sz="0" w:space="0" w:color="auto"/>
                                                                                              </w:divBdr>
                                                                                              <w:divsChild>
                                                                                                <w:div w:id="2115977169">
                                                                                                  <w:marLeft w:val="0"/>
                                                                                                  <w:marRight w:val="0"/>
                                                                                                  <w:marTop w:val="0"/>
                                                                                                  <w:marBottom w:val="0"/>
                                                                                                  <w:divBdr>
                                                                                                    <w:top w:val="none" w:sz="0" w:space="0" w:color="auto"/>
                                                                                                    <w:left w:val="none" w:sz="0" w:space="0" w:color="auto"/>
                                                                                                    <w:bottom w:val="none" w:sz="0" w:space="0" w:color="auto"/>
                                                                                                    <w:right w:val="none" w:sz="0" w:space="0" w:color="auto"/>
                                                                                                  </w:divBdr>
                                                                                                </w:div>
                                                                                              </w:divsChild>
                                                                                            </w:div>
                                                                                            <w:div w:id="1903559590">
                                                                                              <w:marLeft w:val="0"/>
                                                                                              <w:marRight w:val="0"/>
                                                                                              <w:marTop w:val="0"/>
                                                                                              <w:marBottom w:val="0"/>
                                                                                              <w:divBdr>
                                                                                                <w:top w:val="none" w:sz="0" w:space="0" w:color="auto"/>
                                                                                                <w:left w:val="none" w:sz="0" w:space="0" w:color="auto"/>
                                                                                                <w:bottom w:val="none" w:sz="0" w:space="0" w:color="auto"/>
                                                                                                <w:right w:val="none" w:sz="0" w:space="0" w:color="auto"/>
                                                                                              </w:divBdr>
                                                                                              <w:divsChild>
                                                                                                <w:div w:id="1478373145">
                                                                                                  <w:marLeft w:val="0"/>
                                                                                                  <w:marRight w:val="0"/>
                                                                                                  <w:marTop w:val="0"/>
                                                                                                  <w:marBottom w:val="0"/>
                                                                                                  <w:divBdr>
                                                                                                    <w:top w:val="none" w:sz="0" w:space="0" w:color="auto"/>
                                                                                                    <w:left w:val="none" w:sz="0" w:space="0" w:color="auto"/>
                                                                                                    <w:bottom w:val="none" w:sz="0" w:space="0" w:color="auto"/>
                                                                                                    <w:right w:val="none" w:sz="0" w:space="0" w:color="auto"/>
                                                                                                  </w:divBdr>
                                                                                                </w:div>
                                                                                              </w:divsChild>
                                                                                            </w:div>
                                                                                            <w:div w:id="2101871689">
                                                                                              <w:marLeft w:val="0"/>
                                                                                              <w:marRight w:val="0"/>
                                                                                              <w:marTop w:val="0"/>
                                                                                              <w:marBottom w:val="0"/>
                                                                                              <w:divBdr>
                                                                                                <w:top w:val="none" w:sz="0" w:space="0" w:color="auto"/>
                                                                                                <w:left w:val="none" w:sz="0" w:space="0" w:color="auto"/>
                                                                                                <w:bottom w:val="none" w:sz="0" w:space="0" w:color="auto"/>
                                                                                                <w:right w:val="none" w:sz="0" w:space="0" w:color="auto"/>
                                                                                              </w:divBdr>
                                                                                              <w:divsChild>
                                                                                                <w:div w:id="56291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021198">
      <w:bodyDiv w:val="1"/>
      <w:marLeft w:val="0"/>
      <w:marRight w:val="0"/>
      <w:marTop w:val="0"/>
      <w:marBottom w:val="0"/>
      <w:divBdr>
        <w:top w:val="none" w:sz="0" w:space="0" w:color="auto"/>
        <w:left w:val="none" w:sz="0" w:space="0" w:color="auto"/>
        <w:bottom w:val="none" w:sz="0" w:space="0" w:color="auto"/>
        <w:right w:val="none" w:sz="0" w:space="0" w:color="auto"/>
      </w:divBdr>
      <w:divsChild>
        <w:div w:id="633488928">
          <w:marLeft w:val="0"/>
          <w:marRight w:val="0"/>
          <w:marTop w:val="0"/>
          <w:marBottom w:val="0"/>
          <w:divBdr>
            <w:top w:val="none" w:sz="0" w:space="0" w:color="auto"/>
            <w:left w:val="none" w:sz="0" w:space="0" w:color="auto"/>
            <w:bottom w:val="none" w:sz="0" w:space="0" w:color="auto"/>
            <w:right w:val="none" w:sz="0" w:space="0" w:color="auto"/>
          </w:divBdr>
          <w:divsChild>
            <w:div w:id="300307166">
              <w:marLeft w:val="0"/>
              <w:marRight w:val="0"/>
              <w:marTop w:val="0"/>
              <w:marBottom w:val="0"/>
              <w:divBdr>
                <w:top w:val="none" w:sz="0" w:space="0" w:color="auto"/>
                <w:left w:val="none" w:sz="0" w:space="0" w:color="auto"/>
                <w:bottom w:val="none" w:sz="0" w:space="0" w:color="auto"/>
                <w:right w:val="none" w:sz="0" w:space="0" w:color="auto"/>
              </w:divBdr>
              <w:divsChild>
                <w:div w:id="284123780">
                  <w:marLeft w:val="0"/>
                  <w:marRight w:val="0"/>
                  <w:marTop w:val="0"/>
                  <w:marBottom w:val="0"/>
                  <w:divBdr>
                    <w:top w:val="none" w:sz="0" w:space="0" w:color="auto"/>
                    <w:left w:val="none" w:sz="0" w:space="0" w:color="auto"/>
                    <w:bottom w:val="none" w:sz="0" w:space="0" w:color="auto"/>
                    <w:right w:val="none" w:sz="0" w:space="0" w:color="auto"/>
                  </w:divBdr>
                  <w:divsChild>
                    <w:div w:id="582687196">
                      <w:marLeft w:val="0"/>
                      <w:marRight w:val="0"/>
                      <w:marTop w:val="0"/>
                      <w:marBottom w:val="0"/>
                      <w:divBdr>
                        <w:top w:val="none" w:sz="0" w:space="0" w:color="auto"/>
                        <w:left w:val="none" w:sz="0" w:space="0" w:color="auto"/>
                        <w:bottom w:val="none" w:sz="0" w:space="0" w:color="auto"/>
                        <w:right w:val="none" w:sz="0" w:space="0" w:color="auto"/>
                      </w:divBdr>
                      <w:divsChild>
                        <w:div w:id="1102460682">
                          <w:marLeft w:val="0"/>
                          <w:marRight w:val="0"/>
                          <w:marTop w:val="0"/>
                          <w:marBottom w:val="0"/>
                          <w:divBdr>
                            <w:top w:val="none" w:sz="0" w:space="0" w:color="auto"/>
                            <w:left w:val="none" w:sz="0" w:space="0" w:color="auto"/>
                            <w:bottom w:val="none" w:sz="0" w:space="0" w:color="auto"/>
                            <w:right w:val="none" w:sz="0" w:space="0" w:color="auto"/>
                          </w:divBdr>
                          <w:divsChild>
                            <w:div w:id="802816395">
                              <w:marLeft w:val="0"/>
                              <w:marRight w:val="0"/>
                              <w:marTop w:val="0"/>
                              <w:marBottom w:val="0"/>
                              <w:divBdr>
                                <w:top w:val="none" w:sz="0" w:space="0" w:color="auto"/>
                                <w:left w:val="none" w:sz="0" w:space="0" w:color="auto"/>
                                <w:bottom w:val="none" w:sz="0" w:space="0" w:color="auto"/>
                                <w:right w:val="none" w:sz="0" w:space="0" w:color="auto"/>
                              </w:divBdr>
                              <w:divsChild>
                                <w:div w:id="530847250">
                                  <w:marLeft w:val="0"/>
                                  <w:marRight w:val="0"/>
                                  <w:marTop w:val="0"/>
                                  <w:marBottom w:val="0"/>
                                  <w:divBdr>
                                    <w:top w:val="none" w:sz="0" w:space="0" w:color="auto"/>
                                    <w:left w:val="none" w:sz="0" w:space="0" w:color="auto"/>
                                    <w:bottom w:val="none" w:sz="0" w:space="0" w:color="auto"/>
                                    <w:right w:val="none" w:sz="0" w:space="0" w:color="auto"/>
                                  </w:divBdr>
                                  <w:divsChild>
                                    <w:div w:id="1038970788">
                                      <w:marLeft w:val="0"/>
                                      <w:marRight w:val="0"/>
                                      <w:marTop w:val="0"/>
                                      <w:marBottom w:val="0"/>
                                      <w:divBdr>
                                        <w:top w:val="none" w:sz="0" w:space="0" w:color="auto"/>
                                        <w:left w:val="none" w:sz="0" w:space="0" w:color="auto"/>
                                        <w:bottom w:val="none" w:sz="0" w:space="0" w:color="auto"/>
                                        <w:right w:val="none" w:sz="0" w:space="0" w:color="auto"/>
                                      </w:divBdr>
                                      <w:divsChild>
                                        <w:div w:id="499079836">
                                          <w:marLeft w:val="0"/>
                                          <w:marRight w:val="0"/>
                                          <w:marTop w:val="0"/>
                                          <w:marBottom w:val="0"/>
                                          <w:divBdr>
                                            <w:top w:val="none" w:sz="0" w:space="0" w:color="auto"/>
                                            <w:left w:val="none" w:sz="0" w:space="0" w:color="auto"/>
                                            <w:bottom w:val="none" w:sz="0" w:space="0" w:color="auto"/>
                                            <w:right w:val="none" w:sz="0" w:space="0" w:color="auto"/>
                                          </w:divBdr>
                                          <w:divsChild>
                                            <w:div w:id="1729307494">
                                              <w:marLeft w:val="0"/>
                                              <w:marRight w:val="0"/>
                                              <w:marTop w:val="0"/>
                                              <w:marBottom w:val="0"/>
                                              <w:divBdr>
                                                <w:top w:val="none" w:sz="0" w:space="0" w:color="auto"/>
                                                <w:left w:val="none" w:sz="0" w:space="0" w:color="auto"/>
                                                <w:bottom w:val="none" w:sz="0" w:space="0" w:color="auto"/>
                                                <w:right w:val="none" w:sz="0" w:space="0" w:color="auto"/>
                                              </w:divBdr>
                                              <w:divsChild>
                                                <w:div w:id="248540977">
                                                  <w:marLeft w:val="0"/>
                                                  <w:marRight w:val="0"/>
                                                  <w:marTop w:val="0"/>
                                                  <w:marBottom w:val="480"/>
                                                  <w:divBdr>
                                                    <w:top w:val="none" w:sz="0" w:space="0" w:color="auto"/>
                                                    <w:left w:val="none" w:sz="0" w:space="0" w:color="auto"/>
                                                    <w:bottom w:val="none" w:sz="0" w:space="0" w:color="auto"/>
                                                    <w:right w:val="none" w:sz="0" w:space="0" w:color="auto"/>
                                                  </w:divBdr>
                                                  <w:divsChild>
                                                    <w:div w:id="1951694400">
                                                      <w:marLeft w:val="0"/>
                                                      <w:marRight w:val="0"/>
                                                      <w:marTop w:val="0"/>
                                                      <w:marBottom w:val="0"/>
                                                      <w:divBdr>
                                                        <w:top w:val="none" w:sz="0" w:space="0" w:color="auto"/>
                                                        <w:left w:val="none" w:sz="0" w:space="0" w:color="auto"/>
                                                        <w:bottom w:val="none" w:sz="0" w:space="0" w:color="auto"/>
                                                        <w:right w:val="none" w:sz="0" w:space="0" w:color="auto"/>
                                                      </w:divBdr>
                                                      <w:divsChild>
                                                        <w:div w:id="63071809">
                                                          <w:marLeft w:val="0"/>
                                                          <w:marRight w:val="0"/>
                                                          <w:marTop w:val="0"/>
                                                          <w:marBottom w:val="0"/>
                                                          <w:divBdr>
                                                            <w:top w:val="single" w:sz="6" w:space="0" w:color="ABABAB"/>
                                                            <w:left w:val="single" w:sz="6" w:space="0" w:color="ABABAB"/>
                                                            <w:bottom w:val="single" w:sz="6" w:space="0" w:color="ABABAB"/>
                                                            <w:right w:val="single" w:sz="6" w:space="0" w:color="ABABAB"/>
                                                          </w:divBdr>
                                                          <w:divsChild>
                                                            <w:div w:id="1194000424">
                                                              <w:marLeft w:val="0"/>
                                                              <w:marRight w:val="0"/>
                                                              <w:marTop w:val="0"/>
                                                              <w:marBottom w:val="0"/>
                                                              <w:divBdr>
                                                                <w:top w:val="none" w:sz="0" w:space="0" w:color="auto"/>
                                                                <w:left w:val="none" w:sz="0" w:space="0" w:color="auto"/>
                                                                <w:bottom w:val="none" w:sz="0" w:space="0" w:color="auto"/>
                                                                <w:right w:val="none" w:sz="0" w:space="0" w:color="auto"/>
                                                              </w:divBdr>
                                                              <w:divsChild>
                                                                <w:div w:id="1659651392">
                                                                  <w:marLeft w:val="0"/>
                                                                  <w:marRight w:val="0"/>
                                                                  <w:marTop w:val="0"/>
                                                                  <w:marBottom w:val="0"/>
                                                                  <w:divBdr>
                                                                    <w:top w:val="none" w:sz="0" w:space="0" w:color="auto"/>
                                                                    <w:left w:val="none" w:sz="0" w:space="0" w:color="auto"/>
                                                                    <w:bottom w:val="none" w:sz="0" w:space="0" w:color="auto"/>
                                                                    <w:right w:val="none" w:sz="0" w:space="0" w:color="auto"/>
                                                                  </w:divBdr>
                                                                  <w:divsChild>
                                                                    <w:div w:id="1706712430">
                                                                      <w:marLeft w:val="0"/>
                                                                      <w:marRight w:val="0"/>
                                                                      <w:marTop w:val="0"/>
                                                                      <w:marBottom w:val="0"/>
                                                                      <w:divBdr>
                                                                        <w:top w:val="none" w:sz="0" w:space="0" w:color="auto"/>
                                                                        <w:left w:val="none" w:sz="0" w:space="0" w:color="auto"/>
                                                                        <w:bottom w:val="none" w:sz="0" w:space="0" w:color="auto"/>
                                                                        <w:right w:val="none" w:sz="0" w:space="0" w:color="auto"/>
                                                                      </w:divBdr>
                                                                      <w:divsChild>
                                                                        <w:div w:id="616714378">
                                                                          <w:marLeft w:val="0"/>
                                                                          <w:marRight w:val="0"/>
                                                                          <w:marTop w:val="0"/>
                                                                          <w:marBottom w:val="0"/>
                                                                          <w:divBdr>
                                                                            <w:top w:val="none" w:sz="0" w:space="0" w:color="auto"/>
                                                                            <w:left w:val="none" w:sz="0" w:space="0" w:color="auto"/>
                                                                            <w:bottom w:val="none" w:sz="0" w:space="0" w:color="auto"/>
                                                                            <w:right w:val="none" w:sz="0" w:space="0" w:color="auto"/>
                                                                          </w:divBdr>
                                                                          <w:divsChild>
                                                                            <w:div w:id="929777670">
                                                                              <w:marLeft w:val="0"/>
                                                                              <w:marRight w:val="0"/>
                                                                              <w:marTop w:val="0"/>
                                                                              <w:marBottom w:val="0"/>
                                                                              <w:divBdr>
                                                                                <w:top w:val="none" w:sz="0" w:space="0" w:color="auto"/>
                                                                                <w:left w:val="none" w:sz="0" w:space="0" w:color="auto"/>
                                                                                <w:bottom w:val="none" w:sz="0" w:space="0" w:color="auto"/>
                                                                                <w:right w:val="none" w:sz="0" w:space="0" w:color="auto"/>
                                                                              </w:divBdr>
                                                                              <w:divsChild>
                                                                                <w:div w:id="249892923">
                                                                                  <w:marLeft w:val="0"/>
                                                                                  <w:marRight w:val="0"/>
                                                                                  <w:marTop w:val="0"/>
                                                                                  <w:marBottom w:val="0"/>
                                                                                  <w:divBdr>
                                                                                    <w:top w:val="none" w:sz="0" w:space="0" w:color="auto"/>
                                                                                    <w:left w:val="none" w:sz="0" w:space="0" w:color="auto"/>
                                                                                    <w:bottom w:val="none" w:sz="0" w:space="0" w:color="auto"/>
                                                                                    <w:right w:val="none" w:sz="0" w:space="0" w:color="auto"/>
                                                                                  </w:divBdr>
                                                                                  <w:divsChild>
                                                                                    <w:div w:id="23481384">
                                                                                      <w:marLeft w:val="0"/>
                                                                                      <w:marRight w:val="0"/>
                                                                                      <w:marTop w:val="0"/>
                                                                                      <w:marBottom w:val="0"/>
                                                                                      <w:divBdr>
                                                                                        <w:top w:val="none" w:sz="0" w:space="0" w:color="auto"/>
                                                                                        <w:left w:val="none" w:sz="0" w:space="0" w:color="auto"/>
                                                                                        <w:bottom w:val="none" w:sz="0" w:space="0" w:color="auto"/>
                                                                                        <w:right w:val="none" w:sz="0" w:space="0" w:color="auto"/>
                                                                                      </w:divBdr>
                                                                                    </w:div>
                                                                                    <w:div w:id="111705276">
                                                                                      <w:marLeft w:val="0"/>
                                                                                      <w:marRight w:val="0"/>
                                                                                      <w:marTop w:val="0"/>
                                                                                      <w:marBottom w:val="0"/>
                                                                                      <w:divBdr>
                                                                                        <w:top w:val="none" w:sz="0" w:space="0" w:color="auto"/>
                                                                                        <w:left w:val="none" w:sz="0" w:space="0" w:color="auto"/>
                                                                                        <w:bottom w:val="none" w:sz="0" w:space="0" w:color="auto"/>
                                                                                        <w:right w:val="none" w:sz="0" w:space="0" w:color="auto"/>
                                                                                      </w:divBdr>
                                                                                    </w:div>
                                                                                    <w:div w:id="123276175">
                                                                                      <w:marLeft w:val="0"/>
                                                                                      <w:marRight w:val="0"/>
                                                                                      <w:marTop w:val="0"/>
                                                                                      <w:marBottom w:val="0"/>
                                                                                      <w:divBdr>
                                                                                        <w:top w:val="none" w:sz="0" w:space="0" w:color="auto"/>
                                                                                        <w:left w:val="none" w:sz="0" w:space="0" w:color="auto"/>
                                                                                        <w:bottom w:val="none" w:sz="0" w:space="0" w:color="auto"/>
                                                                                        <w:right w:val="none" w:sz="0" w:space="0" w:color="auto"/>
                                                                                      </w:divBdr>
                                                                                    </w:div>
                                                                                    <w:div w:id="212541502">
                                                                                      <w:marLeft w:val="0"/>
                                                                                      <w:marRight w:val="0"/>
                                                                                      <w:marTop w:val="0"/>
                                                                                      <w:marBottom w:val="0"/>
                                                                                      <w:divBdr>
                                                                                        <w:top w:val="none" w:sz="0" w:space="0" w:color="auto"/>
                                                                                        <w:left w:val="none" w:sz="0" w:space="0" w:color="auto"/>
                                                                                        <w:bottom w:val="none" w:sz="0" w:space="0" w:color="auto"/>
                                                                                        <w:right w:val="none" w:sz="0" w:space="0" w:color="auto"/>
                                                                                      </w:divBdr>
                                                                                    </w:div>
                                                                                    <w:div w:id="218134090">
                                                                                      <w:marLeft w:val="0"/>
                                                                                      <w:marRight w:val="0"/>
                                                                                      <w:marTop w:val="0"/>
                                                                                      <w:marBottom w:val="0"/>
                                                                                      <w:divBdr>
                                                                                        <w:top w:val="none" w:sz="0" w:space="0" w:color="auto"/>
                                                                                        <w:left w:val="none" w:sz="0" w:space="0" w:color="auto"/>
                                                                                        <w:bottom w:val="none" w:sz="0" w:space="0" w:color="auto"/>
                                                                                        <w:right w:val="none" w:sz="0" w:space="0" w:color="auto"/>
                                                                                      </w:divBdr>
                                                                                    </w:div>
                                                                                    <w:div w:id="302541183">
                                                                                      <w:marLeft w:val="0"/>
                                                                                      <w:marRight w:val="0"/>
                                                                                      <w:marTop w:val="0"/>
                                                                                      <w:marBottom w:val="0"/>
                                                                                      <w:divBdr>
                                                                                        <w:top w:val="none" w:sz="0" w:space="0" w:color="auto"/>
                                                                                        <w:left w:val="none" w:sz="0" w:space="0" w:color="auto"/>
                                                                                        <w:bottom w:val="none" w:sz="0" w:space="0" w:color="auto"/>
                                                                                        <w:right w:val="none" w:sz="0" w:space="0" w:color="auto"/>
                                                                                      </w:divBdr>
                                                                                    </w:div>
                                                                                    <w:div w:id="339159065">
                                                                                      <w:marLeft w:val="0"/>
                                                                                      <w:marRight w:val="0"/>
                                                                                      <w:marTop w:val="0"/>
                                                                                      <w:marBottom w:val="0"/>
                                                                                      <w:divBdr>
                                                                                        <w:top w:val="none" w:sz="0" w:space="0" w:color="auto"/>
                                                                                        <w:left w:val="none" w:sz="0" w:space="0" w:color="auto"/>
                                                                                        <w:bottom w:val="none" w:sz="0" w:space="0" w:color="auto"/>
                                                                                        <w:right w:val="none" w:sz="0" w:space="0" w:color="auto"/>
                                                                                      </w:divBdr>
                                                                                    </w:div>
                                                                                    <w:div w:id="385957688">
                                                                                      <w:marLeft w:val="0"/>
                                                                                      <w:marRight w:val="0"/>
                                                                                      <w:marTop w:val="0"/>
                                                                                      <w:marBottom w:val="0"/>
                                                                                      <w:divBdr>
                                                                                        <w:top w:val="none" w:sz="0" w:space="0" w:color="auto"/>
                                                                                        <w:left w:val="none" w:sz="0" w:space="0" w:color="auto"/>
                                                                                        <w:bottom w:val="none" w:sz="0" w:space="0" w:color="auto"/>
                                                                                        <w:right w:val="none" w:sz="0" w:space="0" w:color="auto"/>
                                                                                      </w:divBdr>
                                                                                    </w:div>
                                                                                    <w:div w:id="484784924">
                                                                                      <w:marLeft w:val="0"/>
                                                                                      <w:marRight w:val="0"/>
                                                                                      <w:marTop w:val="0"/>
                                                                                      <w:marBottom w:val="0"/>
                                                                                      <w:divBdr>
                                                                                        <w:top w:val="none" w:sz="0" w:space="0" w:color="auto"/>
                                                                                        <w:left w:val="none" w:sz="0" w:space="0" w:color="auto"/>
                                                                                        <w:bottom w:val="none" w:sz="0" w:space="0" w:color="auto"/>
                                                                                        <w:right w:val="none" w:sz="0" w:space="0" w:color="auto"/>
                                                                                      </w:divBdr>
                                                                                    </w:div>
                                                                                    <w:div w:id="560363581">
                                                                                      <w:marLeft w:val="0"/>
                                                                                      <w:marRight w:val="0"/>
                                                                                      <w:marTop w:val="0"/>
                                                                                      <w:marBottom w:val="0"/>
                                                                                      <w:divBdr>
                                                                                        <w:top w:val="none" w:sz="0" w:space="0" w:color="auto"/>
                                                                                        <w:left w:val="none" w:sz="0" w:space="0" w:color="auto"/>
                                                                                        <w:bottom w:val="none" w:sz="0" w:space="0" w:color="auto"/>
                                                                                        <w:right w:val="none" w:sz="0" w:space="0" w:color="auto"/>
                                                                                      </w:divBdr>
                                                                                    </w:div>
                                                                                    <w:div w:id="674304251">
                                                                                      <w:marLeft w:val="0"/>
                                                                                      <w:marRight w:val="0"/>
                                                                                      <w:marTop w:val="0"/>
                                                                                      <w:marBottom w:val="0"/>
                                                                                      <w:divBdr>
                                                                                        <w:top w:val="none" w:sz="0" w:space="0" w:color="auto"/>
                                                                                        <w:left w:val="none" w:sz="0" w:space="0" w:color="auto"/>
                                                                                        <w:bottom w:val="none" w:sz="0" w:space="0" w:color="auto"/>
                                                                                        <w:right w:val="none" w:sz="0" w:space="0" w:color="auto"/>
                                                                                      </w:divBdr>
                                                                                    </w:div>
                                                                                    <w:div w:id="837160533">
                                                                                      <w:marLeft w:val="0"/>
                                                                                      <w:marRight w:val="0"/>
                                                                                      <w:marTop w:val="0"/>
                                                                                      <w:marBottom w:val="0"/>
                                                                                      <w:divBdr>
                                                                                        <w:top w:val="none" w:sz="0" w:space="0" w:color="auto"/>
                                                                                        <w:left w:val="none" w:sz="0" w:space="0" w:color="auto"/>
                                                                                        <w:bottom w:val="none" w:sz="0" w:space="0" w:color="auto"/>
                                                                                        <w:right w:val="none" w:sz="0" w:space="0" w:color="auto"/>
                                                                                      </w:divBdr>
                                                                                    </w:div>
                                                                                    <w:div w:id="862668453">
                                                                                      <w:marLeft w:val="0"/>
                                                                                      <w:marRight w:val="0"/>
                                                                                      <w:marTop w:val="0"/>
                                                                                      <w:marBottom w:val="0"/>
                                                                                      <w:divBdr>
                                                                                        <w:top w:val="none" w:sz="0" w:space="0" w:color="auto"/>
                                                                                        <w:left w:val="none" w:sz="0" w:space="0" w:color="auto"/>
                                                                                        <w:bottom w:val="none" w:sz="0" w:space="0" w:color="auto"/>
                                                                                        <w:right w:val="none" w:sz="0" w:space="0" w:color="auto"/>
                                                                                      </w:divBdr>
                                                                                    </w:div>
                                                                                    <w:div w:id="934484035">
                                                                                      <w:marLeft w:val="0"/>
                                                                                      <w:marRight w:val="0"/>
                                                                                      <w:marTop w:val="0"/>
                                                                                      <w:marBottom w:val="0"/>
                                                                                      <w:divBdr>
                                                                                        <w:top w:val="none" w:sz="0" w:space="0" w:color="auto"/>
                                                                                        <w:left w:val="none" w:sz="0" w:space="0" w:color="auto"/>
                                                                                        <w:bottom w:val="none" w:sz="0" w:space="0" w:color="auto"/>
                                                                                        <w:right w:val="none" w:sz="0" w:space="0" w:color="auto"/>
                                                                                      </w:divBdr>
                                                                                    </w:div>
                                                                                    <w:div w:id="1021200762">
                                                                                      <w:marLeft w:val="0"/>
                                                                                      <w:marRight w:val="0"/>
                                                                                      <w:marTop w:val="0"/>
                                                                                      <w:marBottom w:val="0"/>
                                                                                      <w:divBdr>
                                                                                        <w:top w:val="none" w:sz="0" w:space="0" w:color="auto"/>
                                                                                        <w:left w:val="none" w:sz="0" w:space="0" w:color="auto"/>
                                                                                        <w:bottom w:val="none" w:sz="0" w:space="0" w:color="auto"/>
                                                                                        <w:right w:val="none" w:sz="0" w:space="0" w:color="auto"/>
                                                                                      </w:divBdr>
                                                                                    </w:div>
                                                                                    <w:div w:id="1051731678">
                                                                                      <w:marLeft w:val="0"/>
                                                                                      <w:marRight w:val="0"/>
                                                                                      <w:marTop w:val="0"/>
                                                                                      <w:marBottom w:val="0"/>
                                                                                      <w:divBdr>
                                                                                        <w:top w:val="none" w:sz="0" w:space="0" w:color="auto"/>
                                                                                        <w:left w:val="none" w:sz="0" w:space="0" w:color="auto"/>
                                                                                        <w:bottom w:val="none" w:sz="0" w:space="0" w:color="auto"/>
                                                                                        <w:right w:val="none" w:sz="0" w:space="0" w:color="auto"/>
                                                                                      </w:divBdr>
                                                                                    </w:div>
                                                                                    <w:div w:id="1141456541">
                                                                                      <w:marLeft w:val="0"/>
                                                                                      <w:marRight w:val="0"/>
                                                                                      <w:marTop w:val="0"/>
                                                                                      <w:marBottom w:val="0"/>
                                                                                      <w:divBdr>
                                                                                        <w:top w:val="none" w:sz="0" w:space="0" w:color="auto"/>
                                                                                        <w:left w:val="none" w:sz="0" w:space="0" w:color="auto"/>
                                                                                        <w:bottom w:val="none" w:sz="0" w:space="0" w:color="auto"/>
                                                                                        <w:right w:val="none" w:sz="0" w:space="0" w:color="auto"/>
                                                                                      </w:divBdr>
                                                                                    </w:div>
                                                                                    <w:div w:id="1252157124">
                                                                                      <w:marLeft w:val="0"/>
                                                                                      <w:marRight w:val="0"/>
                                                                                      <w:marTop w:val="0"/>
                                                                                      <w:marBottom w:val="0"/>
                                                                                      <w:divBdr>
                                                                                        <w:top w:val="none" w:sz="0" w:space="0" w:color="auto"/>
                                                                                        <w:left w:val="none" w:sz="0" w:space="0" w:color="auto"/>
                                                                                        <w:bottom w:val="none" w:sz="0" w:space="0" w:color="auto"/>
                                                                                        <w:right w:val="none" w:sz="0" w:space="0" w:color="auto"/>
                                                                                      </w:divBdr>
                                                                                    </w:div>
                                                                                    <w:div w:id="1286815809">
                                                                                      <w:marLeft w:val="0"/>
                                                                                      <w:marRight w:val="0"/>
                                                                                      <w:marTop w:val="0"/>
                                                                                      <w:marBottom w:val="0"/>
                                                                                      <w:divBdr>
                                                                                        <w:top w:val="none" w:sz="0" w:space="0" w:color="auto"/>
                                                                                        <w:left w:val="none" w:sz="0" w:space="0" w:color="auto"/>
                                                                                        <w:bottom w:val="none" w:sz="0" w:space="0" w:color="auto"/>
                                                                                        <w:right w:val="none" w:sz="0" w:space="0" w:color="auto"/>
                                                                                      </w:divBdr>
                                                                                    </w:div>
                                                                                    <w:div w:id="1292513123">
                                                                                      <w:marLeft w:val="0"/>
                                                                                      <w:marRight w:val="0"/>
                                                                                      <w:marTop w:val="0"/>
                                                                                      <w:marBottom w:val="0"/>
                                                                                      <w:divBdr>
                                                                                        <w:top w:val="none" w:sz="0" w:space="0" w:color="auto"/>
                                                                                        <w:left w:val="none" w:sz="0" w:space="0" w:color="auto"/>
                                                                                        <w:bottom w:val="none" w:sz="0" w:space="0" w:color="auto"/>
                                                                                        <w:right w:val="none" w:sz="0" w:space="0" w:color="auto"/>
                                                                                      </w:divBdr>
                                                                                    </w:div>
                                                                                    <w:div w:id="1379550194">
                                                                                      <w:marLeft w:val="0"/>
                                                                                      <w:marRight w:val="0"/>
                                                                                      <w:marTop w:val="0"/>
                                                                                      <w:marBottom w:val="0"/>
                                                                                      <w:divBdr>
                                                                                        <w:top w:val="none" w:sz="0" w:space="0" w:color="auto"/>
                                                                                        <w:left w:val="none" w:sz="0" w:space="0" w:color="auto"/>
                                                                                        <w:bottom w:val="none" w:sz="0" w:space="0" w:color="auto"/>
                                                                                        <w:right w:val="none" w:sz="0" w:space="0" w:color="auto"/>
                                                                                      </w:divBdr>
                                                                                    </w:div>
                                                                                    <w:div w:id="1457680622">
                                                                                      <w:marLeft w:val="0"/>
                                                                                      <w:marRight w:val="0"/>
                                                                                      <w:marTop w:val="0"/>
                                                                                      <w:marBottom w:val="0"/>
                                                                                      <w:divBdr>
                                                                                        <w:top w:val="none" w:sz="0" w:space="0" w:color="auto"/>
                                                                                        <w:left w:val="none" w:sz="0" w:space="0" w:color="auto"/>
                                                                                        <w:bottom w:val="none" w:sz="0" w:space="0" w:color="auto"/>
                                                                                        <w:right w:val="none" w:sz="0" w:space="0" w:color="auto"/>
                                                                                      </w:divBdr>
                                                                                    </w:div>
                                                                                    <w:div w:id="1551183045">
                                                                                      <w:marLeft w:val="0"/>
                                                                                      <w:marRight w:val="0"/>
                                                                                      <w:marTop w:val="0"/>
                                                                                      <w:marBottom w:val="0"/>
                                                                                      <w:divBdr>
                                                                                        <w:top w:val="none" w:sz="0" w:space="0" w:color="auto"/>
                                                                                        <w:left w:val="none" w:sz="0" w:space="0" w:color="auto"/>
                                                                                        <w:bottom w:val="none" w:sz="0" w:space="0" w:color="auto"/>
                                                                                        <w:right w:val="none" w:sz="0" w:space="0" w:color="auto"/>
                                                                                      </w:divBdr>
                                                                                    </w:div>
                                                                                    <w:div w:id="1578176406">
                                                                                      <w:marLeft w:val="0"/>
                                                                                      <w:marRight w:val="0"/>
                                                                                      <w:marTop w:val="0"/>
                                                                                      <w:marBottom w:val="0"/>
                                                                                      <w:divBdr>
                                                                                        <w:top w:val="none" w:sz="0" w:space="0" w:color="auto"/>
                                                                                        <w:left w:val="none" w:sz="0" w:space="0" w:color="auto"/>
                                                                                        <w:bottom w:val="none" w:sz="0" w:space="0" w:color="auto"/>
                                                                                        <w:right w:val="none" w:sz="0" w:space="0" w:color="auto"/>
                                                                                      </w:divBdr>
                                                                                    </w:div>
                                                                                    <w:div w:id="1595212344">
                                                                                      <w:marLeft w:val="0"/>
                                                                                      <w:marRight w:val="0"/>
                                                                                      <w:marTop w:val="0"/>
                                                                                      <w:marBottom w:val="0"/>
                                                                                      <w:divBdr>
                                                                                        <w:top w:val="none" w:sz="0" w:space="0" w:color="auto"/>
                                                                                        <w:left w:val="none" w:sz="0" w:space="0" w:color="auto"/>
                                                                                        <w:bottom w:val="none" w:sz="0" w:space="0" w:color="auto"/>
                                                                                        <w:right w:val="none" w:sz="0" w:space="0" w:color="auto"/>
                                                                                      </w:divBdr>
                                                                                    </w:div>
                                                                                    <w:div w:id="1621643579">
                                                                                      <w:marLeft w:val="0"/>
                                                                                      <w:marRight w:val="0"/>
                                                                                      <w:marTop w:val="0"/>
                                                                                      <w:marBottom w:val="0"/>
                                                                                      <w:divBdr>
                                                                                        <w:top w:val="none" w:sz="0" w:space="0" w:color="auto"/>
                                                                                        <w:left w:val="none" w:sz="0" w:space="0" w:color="auto"/>
                                                                                        <w:bottom w:val="none" w:sz="0" w:space="0" w:color="auto"/>
                                                                                        <w:right w:val="none" w:sz="0" w:space="0" w:color="auto"/>
                                                                                      </w:divBdr>
                                                                                    </w:div>
                                                                                    <w:div w:id="1634750481">
                                                                                      <w:marLeft w:val="0"/>
                                                                                      <w:marRight w:val="0"/>
                                                                                      <w:marTop w:val="0"/>
                                                                                      <w:marBottom w:val="0"/>
                                                                                      <w:divBdr>
                                                                                        <w:top w:val="none" w:sz="0" w:space="0" w:color="auto"/>
                                                                                        <w:left w:val="none" w:sz="0" w:space="0" w:color="auto"/>
                                                                                        <w:bottom w:val="none" w:sz="0" w:space="0" w:color="auto"/>
                                                                                        <w:right w:val="none" w:sz="0" w:space="0" w:color="auto"/>
                                                                                      </w:divBdr>
                                                                                    </w:div>
                                                                                    <w:div w:id="1725987739">
                                                                                      <w:marLeft w:val="0"/>
                                                                                      <w:marRight w:val="0"/>
                                                                                      <w:marTop w:val="0"/>
                                                                                      <w:marBottom w:val="0"/>
                                                                                      <w:divBdr>
                                                                                        <w:top w:val="none" w:sz="0" w:space="0" w:color="auto"/>
                                                                                        <w:left w:val="none" w:sz="0" w:space="0" w:color="auto"/>
                                                                                        <w:bottom w:val="none" w:sz="0" w:space="0" w:color="auto"/>
                                                                                        <w:right w:val="none" w:sz="0" w:space="0" w:color="auto"/>
                                                                                      </w:divBdr>
                                                                                    </w:div>
                                                                                    <w:div w:id="1893688271">
                                                                                      <w:marLeft w:val="0"/>
                                                                                      <w:marRight w:val="0"/>
                                                                                      <w:marTop w:val="0"/>
                                                                                      <w:marBottom w:val="0"/>
                                                                                      <w:divBdr>
                                                                                        <w:top w:val="none" w:sz="0" w:space="0" w:color="auto"/>
                                                                                        <w:left w:val="none" w:sz="0" w:space="0" w:color="auto"/>
                                                                                        <w:bottom w:val="none" w:sz="0" w:space="0" w:color="auto"/>
                                                                                        <w:right w:val="none" w:sz="0" w:space="0" w:color="auto"/>
                                                                                      </w:divBdr>
                                                                                    </w:div>
                                                                                    <w:div w:id="1894383685">
                                                                                      <w:marLeft w:val="0"/>
                                                                                      <w:marRight w:val="0"/>
                                                                                      <w:marTop w:val="0"/>
                                                                                      <w:marBottom w:val="0"/>
                                                                                      <w:divBdr>
                                                                                        <w:top w:val="none" w:sz="0" w:space="0" w:color="auto"/>
                                                                                        <w:left w:val="none" w:sz="0" w:space="0" w:color="auto"/>
                                                                                        <w:bottom w:val="none" w:sz="0" w:space="0" w:color="auto"/>
                                                                                        <w:right w:val="none" w:sz="0" w:space="0" w:color="auto"/>
                                                                                      </w:divBdr>
                                                                                    </w:div>
                                                                                    <w:div w:id="1899895992">
                                                                                      <w:marLeft w:val="0"/>
                                                                                      <w:marRight w:val="0"/>
                                                                                      <w:marTop w:val="0"/>
                                                                                      <w:marBottom w:val="0"/>
                                                                                      <w:divBdr>
                                                                                        <w:top w:val="none" w:sz="0" w:space="0" w:color="auto"/>
                                                                                        <w:left w:val="none" w:sz="0" w:space="0" w:color="auto"/>
                                                                                        <w:bottom w:val="none" w:sz="0" w:space="0" w:color="auto"/>
                                                                                        <w:right w:val="none" w:sz="0" w:space="0" w:color="auto"/>
                                                                                      </w:divBdr>
                                                                                    </w:div>
                                                                                    <w:div w:id="1924684660">
                                                                                      <w:marLeft w:val="0"/>
                                                                                      <w:marRight w:val="0"/>
                                                                                      <w:marTop w:val="0"/>
                                                                                      <w:marBottom w:val="0"/>
                                                                                      <w:divBdr>
                                                                                        <w:top w:val="none" w:sz="0" w:space="0" w:color="auto"/>
                                                                                        <w:left w:val="none" w:sz="0" w:space="0" w:color="auto"/>
                                                                                        <w:bottom w:val="none" w:sz="0" w:space="0" w:color="auto"/>
                                                                                        <w:right w:val="none" w:sz="0" w:space="0" w:color="auto"/>
                                                                                      </w:divBdr>
                                                                                    </w:div>
                                                                                    <w:div w:id="1951820038">
                                                                                      <w:marLeft w:val="0"/>
                                                                                      <w:marRight w:val="0"/>
                                                                                      <w:marTop w:val="0"/>
                                                                                      <w:marBottom w:val="0"/>
                                                                                      <w:divBdr>
                                                                                        <w:top w:val="none" w:sz="0" w:space="0" w:color="auto"/>
                                                                                        <w:left w:val="none" w:sz="0" w:space="0" w:color="auto"/>
                                                                                        <w:bottom w:val="none" w:sz="0" w:space="0" w:color="auto"/>
                                                                                        <w:right w:val="none" w:sz="0" w:space="0" w:color="auto"/>
                                                                                      </w:divBdr>
                                                                                    </w:div>
                                                                                    <w:div w:id="1988166639">
                                                                                      <w:marLeft w:val="0"/>
                                                                                      <w:marRight w:val="0"/>
                                                                                      <w:marTop w:val="0"/>
                                                                                      <w:marBottom w:val="0"/>
                                                                                      <w:divBdr>
                                                                                        <w:top w:val="none" w:sz="0" w:space="0" w:color="auto"/>
                                                                                        <w:left w:val="none" w:sz="0" w:space="0" w:color="auto"/>
                                                                                        <w:bottom w:val="none" w:sz="0" w:space="0" w:color="auto"/>
                                                                                        <w:right w:val="none" w:sz="0" w:space="0" w:color="auto"/>
                                                                                      </w:divBdr>
                                                                                    </w:div>
                                                                                    <w:div w:id="204054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5623878">
      <w:bodyDiv w:val="1"/>
      <w:marLeft w:val="0"/>
      <w:marRight w:val="0"/>
      <w:marTop w:val="0"/>
      <w:marBottom w:val="0"/>
      <w:divBdr>
        <w:top w:val="none" w:sz="0" w:space="0" w:color="auto"/>
        <w:left w:val="none" w:sz="0" w:space="0" w:color="auto"/>
        <w:bottom w:val="none" w:sz="0" w:space="0" w:color="auto"/>
        <w:right w:val="none" w:sz="0" w:space="0" w:color="auto"/>
      </w:divBdr>
    </w:div>
    <w:div w:id="1295522687">
      <w:bodyDiv w:val="1"/>
      <w:marLeft w:val="0"/>
      <w:marRight w:val="0"/>
      <w:marTop w:val="0"/>
      <w:marBottom w:val="0"/>
      <w:divBdr>
        <w:top w:val="none" w:sz="0" w:space="0" w:color="auto"/>
        <w:left w:val="none" w:sz="0" w:space="0" w:color="auto"/>
        <w:bottom w:val="none" w:sz="0" w:space="0" w:color="auto"/>
        <w:right w:val="none" w:sz="0" w:space="0" w:color="auto"/>
      </w:divBdr>
      <w:divsChild>
        <w:div w:id="890194611">
          <w:marLeft w:val="0"/>
          <w:marRight w:val="0"/>
          <w:marTop w:val="0"/>
          <w:marBottom w:val="0"/>
          <w:divBdr>
            <w:top w:val="none" w:sz="0" w:space="0" w:color="auto"/>
            <w:left w:val="none" w:sz="0" w:space="0" w:color="auto"/>
            <w:bottom w:val="none" w:sz="0" w:space="0" w:color="auto"/>
            <w:right w:val="none" w:sz="0" w:space="0" w:color="auto"/>
          </w:divBdr>
          <w:divsChild>
            <w:div w:id="95565652">
              <w:marLeft w:val="0"/>
              <w:marRight w:val="0"/>
              <w:marTop w:val="0"/>
              <w:marBottom w:val="0"/>
              <w:divBdr>
                <w:top w:val="none" w:sz="0" w:space="0" w:color="auto"/>
                <w:left w:val="none" w:sz="0" w:space="0" w:color="auto"/>
                <w:bottom w:val="none" w:sz="0" w:space="0" w:color="auto"/>
                <w:right w:val="none" w:sz="0" w:space="0" w:color="auto"/>
              </w:divBdr>
              <w:divsChild>
                <w:div w:id="164711736">
                  <w:marLeft w:val="0"/>
                  <w:marRight w:val="0"/>
                  <w:marTop w:val="0"/>
                  <w:marBottom w:val="0"/>
                  <w:divBdr>
                    <w:top w:val="none" w:sz="0" w:space="0" w:color="auto"/>
                    <w:left w:val="none" w:sz="0" w:space="0" w:color="auto"/>
                    <w:bottom w:val="none" w:sz="0" w:space="0" w:color="auto"/>
                    <w:right w:val="none" w:sz="0" w:space="0" w:color="auto"/>
                  </w:divBdr>
                  <w:divsChild>
                    <w:div w:id="270403922">
                      <w:marLeft w:val="0"/>
                      <w:marRight w:val="0"/>
                      <w:marTop w:val="0"/>
                      <w:marBottom w:val="0"/>
                      <w:divBdr>
                        <w:top w:val="none" w:sz="0" w:space="0" w:color="auto"/>
                        <w:left w:val="none" w:sz="0" w:space="0" w:color="auto"/>
                        <w:bottom w:val="none" w:sz="0" w:space="0" w:color="auto"/>
                        <w:right w:val="none" w:sz="0" w:space="0" w:color="auto"/>
                      </w:divBdr>
                      <w:divsChild>
                        <w:div w:id="124782336">
                          <w:marLeft w:val="0"/>
                          <w:marRight w:val="0"/>
                          <w:marTop w:val="0"/>
                          <w:marBottom w:val="0"/>
                          <w:divBdr>
                            <w:top w:val="none" w:sz="0" w:space="0" w:color="auto"/>
                            <w:left w:val="none" w:sz="0" w:space="0" w:color="auto"/>
                            <w:bottom w:val="none" w:sz="0" w:space="0" w:color="auto"/>
                            <w:right w:val="none" w:sz="0" w:space="0" w:color="auto"/>
                          </w:divBdr>
                          <w:divsChild>
                            <w:div w:id="1761490364">
                              <w:marLeft w:val="0"/>
                              <w:marRight w:val="0"/>
                              <w:marTop w:val="0"/>
                              <w:marBottom w:val="0"/>
                              <w:divBdr>
                                <w:top w:val="none" w:sz="0" w:space="0" w:color="auto"/>
                                <w:left w:val="none" w:sz="0" w:space="0" w:color="auto"/>
                                <w:bottom w:val="none" w:sz="0" w:space="0" w:color="auto"/>
                                <w:right w:val="none" w:sz="0" w:space="0" w:color="auto"/>
                              </w:divBdr>
                              <w:divsChild>
                                <w:div w:id="2029863319">
                                  <w:marLeft w:val="0"/>
                                  <w:marRight w:val="0"/>
                                  <w:marTop w:val="0"/>
                                  <w:marBottom w:val="0"/>
                                  <w:divBdr>
                                    <w:top w:val="none" w:sz="0" w:space="0" w:color="auto"/>
                                    <w:left w:val="none" w:sz="0" w:space="0" w:color="auto"/>
                                    <w:bottom w:val="none" w:sz="0" w:space="0" w:color="auto"/>
                                    <w:right w:val="none" w:sz="0" w:space="0" w:color="auto"/>
                                  </w:divBdr>
                                  <w:divsChild>
                                    <w:div w:id="1239511418">
                                      <w:marLeft w:val="0"/>
                                      <w:marRight w:val="0"/>
                                      <w:marTop w:val="0"/>
                                      <w:marBottom w:val="0"/>
                                      <w:divBdr>
                                        <w:top w:val="none" w:sz="0" w:space="0" w:color="auto"/>
                                        <w:left w:val="none" w:sz="0" w:space="0" w:color="auto"/>
                                        <w:bottom w:val="none" w:sz="0" w:space="0" w:color="auto"/>
                                        <w:right w:val="none" w:sz="0" w:space="0" w:color="auto"/>
                                      </w:divBdr>
                                      <w:divsChild>
                                        <w:div w:id="1467352984">
                                          <w:marLeft w:val="0"/>
                                          <w:marRight w:val="0"/>
                                          <w:marTop w:val="0"/>
                                          <w:marBottom w:val="0"/>
                                          <w:divBdr>
                                            <w:top w:val="none" w:sz="0" w:space="0" w:color="auto"/>
                                            <w:left w:val="none" w:sz="0" w:space="0" w:color="auto"/>
                                            <w:bottom w:val="none" w:sz="0" w:space="0" w:color="auto"/>
                                            <w:right w:val="none" w:sz="0" w:space="0" w:color="auto"/>
                                          </w:divBdr>
                                          <w:divsChild>
                                            <w:div w:id="660816392">
                                              <w:marLeft w:val="0"/>
                                              <w:marRight w:val="0"/>
                                              <w:marTop w:val="0"/>
                                              <w:marBottom w:val="0"/>
                                              <w:divBdr>
                                                <w:top w:val="none" w:sz="0" w:space="0" w:color="auto"/>
                                                <w:left w:val="none" w:sz="0" w:space="0" w:color="auto"/>
                                                <w:bottom w:val="none" w:sz="0" w:space="0" w:color="auto"/>
                                                <w:right w:val="none" w:sz="0" w:space="0" w:color="auto"/>
                                              </w:divBdr>
                                              <w:divsChild>
                                                <w:div w:id="1805734952">
                                                  <w:marLeft w:val="0"/>
                                                  <w:marRight w:val="0"/>
                                                  <w:marTop w:val="0"/>
                                                  <w:marBottom w:val="480"/>
                                                  <w:divBdr>
                                                    <w:top w:val="none" w:sz="0" w:space="0" w:color="auto"/>
                                                    <w:left w:val="none" w:sz="0" w:space="0" w:color="auto"/>
                                                    <w:bottom w:val="none" w:sz="0" w:space="0" w:color="auto"/>
                                                    <w:right w:val="none" w:sz="0" w:space="0" w:color="auto"/>
                                                  </w:divBdr>
                                                  <w:divsChild>
                                                    <w:div w:id="1429305942">
                                                      <w:marLeft w:val="0"/>
                                                      <w:marRight w:val="0"/>
                                                      <w:marTop w:val="0"/>
                                                      <w:marBottom w:val="0"/>
                                                      <w:divBdr>
                                                        <w:top w:val="none" w:sz="0" w:space="0" w:color="auto"/>
                                                        <w:left w:val="none" w:sz="0" w:space="0" w:color="auto"/>
                                                        <w:bottom w:val="none" w:sz="0" w:space="0" w:color="auto"/>
                                                        <w:right w:val="none" w:sz="0" w:space="0" w:color="auto"/>
                                                      </w:divBdr>
                                                      <w:divsChild>
                                                        <w:div w:id="1886601483">
                                                          <w:marLeft w:val="0"/>
                                                          <w:marRight w:val="0"/>
                                                          <w:marTop w:val="0"/>
                                                          <w:marBottom w:val="0"/>
                                                          <w:divBdr>
                                                            <w:top w:val="single" w:sz="6" w:space="0" w:color="ABABAB"/>
                                                            <w:left w:val="single" w:sz="6" w:space="0" w:color="ABABAB"/>
                                                            <w:bottom w:val="none" w:sz="0" w:space="0" w:color="auto"/>
                                                            <w:right w:val="single" w:sz="6" w:space="0" w:color="ABABAB"/>
                                                          </w:divBdr>
                                                          <w:divsChild>
                                                            <w:div w:id="1748770828">
                                                              <w:marLeft w:val="0"/>
                                                              <w:marRight w:val="0"/>
                                                              <w:marTop w:val="0"/>
                                                              <w:marBottom w:val="0"/>
                                                              <w:divBdr>
                                                                <w:top w:val="none" w:sz="0" w:space="0" w:color="auto"/>
                                                                <w:left w:val="none" w:sz="0" w:space="0" w:color="auto"/>
                                                                <w:bottom w:val="none" w:sz="0" w:space="0" w:color="auto"/>
                                                                <w:right w:val="none" w:sz="0" w:space="0" w:color="auto"/>
                                                              </w:divBdr>
                                                              <w:divsChild>
                                                                <w:div w:id="1748721230">
                                                                  <w:marLeft w:val="0"/>
                                                                  <w:marRight w:val="0"/>
                                                                  <w:marTop w:val="0"/>
                                                                  <w:marBottom w:val="0"/>
                                                                  <w:divBdr>
                                                                    <w:top w:val="none" w:sz="0" w:space="0" w:color="auto"/>
                                                                    <w:left w:val="none" w:sz="0" w:space="0" w:color="auto"/>
                                                                    <w:bottom w:val="none" w:sz="0" w:space="0" w:color="auto"/>
                                                                    <w:right w:val="none" w:sz="0" w:space="0" w:color="auto"/>
                                                                  </w:divBdr>
                                                                  <w:divsChild>
                                                                    <w:div w:id="261454345">
                                                                      <w:marLeft w:val="0"/>
                                                                      <w:marRight w:val="0"/>
                                                                      <w:marTop w:val="0"/>
                                                                      <w:marBottom w:val="0"/>
                                                                      <w:divBdr>
                                                                        <w:top w:val="none" w:sz="0" w:space="0" w:color="auto"/>
                                                                        <w:left w:val="none" w:sz="0" w:space="0" w:color="auto"/>
                                                                        <w:bottom w:val="none" w:sz="0" w:space="0" w:color="auto"/>
                                                                        <w:right w:val="none" w:sz="0" w:space="0" w:color="auto"/>
                                                                      </w:divBdr>
                                                                      <w:divsChild>
                                                                        <w:div w:id="304703462">
                                                                          <w:marLeft w:val="0"/>
                                                                          <w:marRight w:val="0"/>
                                                                          <w:marTop w:val="0"/>
                                                                          <w:marBottom w:val="0"/>
                                                                          <w:divBdr>
                                                                            <w:top w:val="none" w:sz="0" w:space="0" w:color="auto"/>
                                                                            <w:left w:val="none" w:sz="0" w:space="0" w:color="auto"/>
                                                                            <w:bottom w:val="none" w:sz="0" w:space="0" w:color="auto"/>
                                                                            <w:right w:val="none" w:sz="0" w:space="0" w:color="auto"/>
                                                                          </w:divBdr>
                                                                          <w:divsChild>
                                                                            <w:div w:id="915818398">
                                                                              <w:marLeft w:val="0"/>
                                                                              <w:marRight w:val="0"/>
                                                                              <w:marTop w:val="0"/>
                                                                              <w:marBottom w:val="0"/>
                                                                              <w:divBdr>
                                                                                <w:top w:val="none" w:sz="0" w:space="0" w:color="auto"/>
                                                                                <w:left w:val="none" w:sz="0" w:space="0" w:color="auto"/>
                                                                                <w:bottom w:val="none" w:sz="0" w:space="0" w:color="auto"/>
                                                                                <w:right w:val="none" w:sz="0" w:space="0" w:color="auto"/>
                                                                              </w:divBdr>
                                                                              <w:divsChild>
                                                                                <w:div w:id="1622490304">
                                                                                  <w:marLeft w:val="0"/>
                                                                                  <w:marRight w:val="0"/>
                                                                                  <w:marTop w:val="0"/>
                                                                                  <w:marBottom w:val="0"/>
                                                                                  <w:divBdr>
                                                                                    <w:top w:val="none" w:sz="0" w:space="0" w:color="auto"/>
                                                                                    <w:left w:val="none" w:sz="0" w:space="0" w:color="auto"/>
                                                                                    <w:bottom w:val="none" w:sz="0" w:space="0" w:color="auto"/>
                                                                                    <w:right w:val="none" w:sz="0" w:space="0" w:color="auto"/>
                                                                                  </w:divBdr>
                                                                                  <w:divsChild>
                                                                                    <w:div w:id="391974175">
                                                                                      <w:marLeft w:val="0"/>
                                                                                      <w:marRight w:val="0"/>
                                                                                      <w:marTop w:val="0"/>
                                                                                      <w:marBottom w:val="0"/>
                                                                                      <w:divBdr>
                                                                                        <w:top w:val="none" w:sz="0" w:space="0" w:color="auto"/>
                                                                                        <w:left w:val="none" w:sz="0" w:space="0" w:color="auto"/>
                                                                                        <w:bottom w:val="none" w:sz="0" w:space="0" w:color="auto"/>
                                                                                        <w:right w:val="none" w:sz="0" w:space="0" w:color="auto"/>
                                                                                      </w:divBdr>
                                                                                      <w:divsChild>
                                                                                        <w:div w:id="1294100746">
                                                                                          <w:marLeft w:val="0"/>
                                                                                          <w:marRight w:val="0"/>
                                                                                          <w:marTop w:val="0"/>
                                                                                          <w:marBottom w:val="0"/>
                                                                                          <w:divBdr>
                                                                                            <w:top w:val="none" w:sz="0" w:space="0" w:color="auto"/>
                                                                                            <w:left w:val="none" w:sz="0" w:space="0" w:color="auto"/>
                                                                                            <w:bottom w:val="none" w:sz="0" w:space="0" w:color="auto"/>
                                                                                            <w:right w:val="none" w:sz="0" w:space="0" w:color="auto"/>
                                                                                          </w:divBdr>
                                                                                        </w:div>
                                                                                        <w:div w:id="1386175012">
                                                                                          <w:marLeft w:val="0"/>
                                                                                          <w:marRight w:val="0"/>
                                                                                          <w:marTop w:val="0"/>
                                                                                          <w:marBottom w:val="0"/>
                                                                                          <w:divBdr>
                                                                                            <w:top w:val="none" w:sz="0" w:space="0" w:color="auto"/>
                                                                                            <w:left w:val="none" w:sz="0" w:space="0" w:color="auto"/>
                                                                                            <w:bottom w:val="none" w:sz="0" w:space="0" w:color="auto"/>
                                                                                            <w:right w:val="none" w:sz="0" w:space="0" w:color="auto"/>
                                                                                          </w:divBdr>
                                                                                        </w:div>
                                                                                        <w:div w:id="1441101809">
                                                                                          <w:marLeft w:val="0"/>
                                                                                          <w:marRight w:val="0"/>
                                                                                          <w:marTop w:val="0"/>
                                                                                          <w:marBottom w:val="0"/>
                                                                                          <w:divBdr>
                                                                                            <w:top w:val="none" w:sz="0" w:space="0" w:color="auto"/>
                                                                                            <w:left w:val="none" w:sz="0" w:space="0" w:color="auto"/>
                                                                                            <w:bottom w:val="none" w:sz="0" w:space="0" w:color="auto"/>
                                                                                            <w:right w:val="none" w:sz="0" w:space="0" w:color="auto"/>
                                                                                          </w:divBdr>
                                                                                        </w:div>
                                                                                        <w:div w:id="1587110854">
                                                                                          <w:marLeft w:val="0"/>
                                                                                          <w:marRight w:val="0"/>
                                                                                          <w:marTop w:val="0"/>
                                                                                          <w:marBottom w:val="0"/>
                                                                                          <w:divBdr>
                                                                                            <w:top w:val="none" w:sz="0" w:space="0" w:color="auto"/>
                                                                                            <w:left w:val="none" w:sz="0" w:space="0" w:color="auto"/>
                                                                                            <w:bottom w:val="none" w:sz="0" w:space="0" w:color="auto"/>
                                                                                            <w:right w:val="none" w:sz="0" w:space="0" w:color="auto"/>
                                                                                          </w:divBdr>
                                                                                        </w:div>
                                                                                        <w:div w:id="1970284502">
                                                                                          <w:marLeft w:val="0"/>
                                                                                          <w:marRight w:val="0"/>
                                                                                          <w:marTop w:val="0"/>
                                                                                          <w:marBottom w:val="0"/>
                                                                                          <w:divBdr>
                                                                                            <w:top w:val="none" w:sz="0" w:space="0" w:color="auto"/>
                                                                                            <w:left w:val="none" w:sz="0" w:space="0" w:color="auto"/>
                                                                                            <w:bottom w:val="none" w:sz="0" w:space="0" w:color="auto"/>
                                                                                            <w:right w:val="none" w:sz="0" w:space="0" w:color="auto"/>
                                                                                          </w:divBdr>
                                                                                        </w:div>
                                                                                      </w:divsChild>
                                                                                    </w:div>
                                                                                    <w:div w:id="1772700773">
                                                                                      <w:marLeft w:val="0"/>
                                                                                      <w:marRight w:val="0"/>
                                                                                      <w:marTop w:val="0"/>
                                                                                      <w:marBottom w:val="0"/>
                                                                                      <w:divBdr>
                                                                                        <w:top w:val="none" w:sz="0" w:space="0" w:color="auto"/>
                                                                                        <w:left w:val="none" w:sz="0" w:space="0" w:color="auto"/>
                                                                                        <w:bottom w:val="none" w:sz="0" w:space="0" w:color="auto"/>
                                                                                        <w:right w:val="none" w:sz="0" w:space="0" w:color="auto"/>
                                                                                      </w:divBdr>
                                                                                      <w:divsChild>
                                                                                        <w:div w:id="607549149">
                                                                                          <w:marLeft w:val="0"/>
                                                                                          <w:marRight w:val="0"/>
                                                                                          <w:marTop w:val="0"/>
                                                                                          <w:marBottom w:val="0"/>
                                                                                          <w:divBdr>
                                                                                            <w:top w:val="none" w:sz="0" w:space="0" w:color="auto"/>
                                                                                            <w:left w:val="none" w:sz="0" w:space="0" w:color="auto"/>
                                                                                            <w:bottom w:val="none" w:sz="0" w:space="0" w:color="auto"/>
                                                                                            <w:right w:val="none" w:sz="0" w:space="0" w:color="auto"/>
                                                                                          </w:divBdr>
                                                                                        </w:div>
                                                                                        <w:div w:id="637611033">
                                                                                          <w:marLeft w:val="0"/>
                                                                                          <w:marRight w:val="0"/>
                                                                                          <w:marTop w:val="0"/>
                                                                                          <w:marBottom w:val="0"/>
                                                                                          <w:divBdr>
                                                                                            <w:top w:val="none" w:sz="0" w:space="0" w:color="auto"/>
                                                                                            <w:left w:val="none" w:sz="0" w:space="0" w:color="auto"/>
                                                                                            <w:bottom w:val="none" w:sz="0" w:space="0" w:color="auto"/>
                                                                                            <w:right w:val="none" w:sz="0" w:space="0" w:color="auto"/>
                                                                                          </w:divBdr>
                                                                                        </w:div>
                                                                                        <w:div w:id="825629413">
                                                                                          <w:marLeft w:val="0"/>
                                                                                          <w:marRight w:val="0"/>
                                                                                          <w:marTop w:val="0"/>
                                                                                          <w:marBottom w:val="0"/>
                                                                                          <w:divBdr>
                                                                                            <w:top w:val="none" w:sz="0" w:space="0" w:color="auto"/>
                                                                                            <w:left w:val="none" w:sz="0" w:space="0" w:color="auto"/>
                                                                                            <w:bottom w:val="none" w:sz="0" w:space="0" w:color="auto"/>
                                                                                            <w:right w:val="none" w:sz="0" w:space="0" w:color="auto"/>
                                                                                          </w:divBdr>
                                                                                        </w:div>
                                                                                        <w:div w:id="1097678830">
                                                                                          <w:marLeft w:val="0"/>
                                                                                          <w:marRight w:val="0"/>
                                                                                          <w:marTop w:val="0"/>
                                                                                          <w:marBottom w:val="0"/>
                                                                                          <w:divBdr>
                                                                                            <w:top w:val="none" w:sz="0" w:space="0" w:color="auto"/>
                                                                                            <w:left w:val="none" w:sz="0" w:space="0" w:color="auto"/>
                                                                                            <w:bottom w:val="none" w:sz="0" w:space="0" w:color="auto"/>
                                                                                            <w:right w:val="none" w:sz="0" w:space="0" w:color="auto"/>
                                                                                          </w:divBdr>
                                                                                        </w:div>
                                                                                        <w:div w:id="1401753507">
                                                                                          <w:marLeft w:val="0"/>
                                                                                          <w:marRight w:val="0"/>
                                                                                          <w:marTop w:val="0"/>
                                                                                          <w:marBottom w:val="0"/>
                                                                                          <w:divBdr>
                                                                                            <w:top w:val="none" w:sz="0" w:space="0" w:color="auto"/>
                                                                                            <w:left w:val="none" w:sz="0" w:space="0" w:color="auto"/>
                                                                                            <w:bottom w:val="none" w:sz="0" w:space="0" w:color="auto"/>
                                                                                            <w:right w:val="none" w:sz="0" w:space="0" w:color="auto"/>
                                                                                          </w:divBdr>
                                                                                        </w:div>
                                                                                      </w:divsChild>
                                                                                    </w:div>
                                                                                    <w:div w:id="2123374789">
                                                                                      <w:marLeft w:val="0"/>
                                                                                      <w:marRight w:val="0"/>
                                                                                      <w:marTop w:val="0"/>
                                                                                      <w:marBottom w:val="0"/>
                                                                                      <w:divBdr>
                                                                                        <w:top w:val="none" w:sz="0" w:space="0" w:color="auto"/>
                                                                                        <w:left w:val="none" w:sz="0" w:space="0" w:color="auto"/>
                                                                                        <w:bottom w:val="none" w:sz="0" w:space="0" w:color="auto"/>
                                                                                        <w:right w:val="none" w:sz="0" w:space="0" w:color="auto"/>
                                                                                      </w:divBdr>
                                                                                      <w:divsChild>
                                                                                        <w:div w:id="585311025">
                                                                                          <w:marLeft w:val="0"/>
                                                                                          <w:marRight w:val="0"/>
                                                                                          <w:marTop w:val="0"/>
                                                                                          <w:marBottom w:val="0"/>
                                                                                          <w:divBdr>
                                                                                            <w:top w:val="none" w:sz="0" w:space="0" w:color="auto"/>
                                                                                            <w:left w:val="none" w:sz="0" w:space="0" w:color="auto"/>
                                                                                            <w:bottom w:val="none" w:sz="0" w:space="0" w:color="auto"/>
                                                                                            <w:right w:val="none" w:sz="0" w:space="0" w:color="auto"/>
                                                                                          </w:divBdr>
                                                                                        </w:div>
                                                                                        <w:div w:id="631978953">
                                                                                          <w:marLeft w:val="0"/>
                                                                                          <w:marRight w:val="0"/>
                                                                                          <w:marTop w:val="0"/>
                                                                                          <w:marBottom w:val="0"/>
                                                                                          <w:divBdr>
                                                                                            <w:top w:val="none" w:sz="0" w:space="0" w:color="auto"/>
                                                                                            <w:left w:val="none" w:sz="0" w:space="0" w:color="auto"/>
                                                                                            <w:bottom w:val="none" w:sz="0" w:space="0" w:color="auto"/>
                                                                                            <w:right w:val="none" w:sz="0" w:space="0" w:color="auto"/>
                                                                                          </w:divBdr>
                                                                                        </w:div>
                                                                                        <w:div w:id="899024475">
                                                                                          <w:marLeft w:val="0"/>
                                                                                          <w:marRight w:val="0"/>
                                                                                          <w:marTop w:val="0"/>
                                                                                          <w:marBottom w:val="0"/>
                                                                                          <w:divBdr>
                                                                                            <w:top w:val="none" w:sz="0" w:space="0" w:color="auto"/>
                                                                                            <w:left w:val="none" w:sz="0" w:space="0" w:color="auto"/>
                                                                                            <w:bottom w:val="none" w:sz="0" w:space="0" w:color="auto"/>
                                                                                            <w:right w:val="none" w:sz="0" w:space="0" w:color="auto"/>
                                                                                          </w:divBdr>
                                                                                        </w:div>
                                                                                        <w:div w:id="181228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0929357">
      <w:bodyDiv w:val="1"/>
      <w:marLeft w:val="0"/>
      <w:marRight w:val="0"/>
      <w:marTop w:val="0"/>
      <w:marBottom w:val="0"/>
      <w:divBdr>
        <w:top w:val="none" w:sz="0" w:space="0" w:color="auto"/>
        <w:left w:val="none" w:sz="0" w:space="0" w:color="auto"/>
        <w:bottom w:val="none" w:sz="0" w:space="0" w:color="auto"/>
        <w:right w:val="none" w:sz="0" w:space="0" w:color="auto"/>
      </w:divBdr>
    </w:div>
    <w:div w:id="1404572644">
      <w:bodyDiv w:val="1"/>
      <w:marLeft w:val="0"/>
      <w:marRight w:val="0"/>
      <w:marTop w:val="0"/>
      <w:marBottom w:val="0"/>
      <w:divBdr>
        <w:top w:val="none" w:sz="0" w:space="0" w:color="auto"/>
        <w:left w:val="none" w:sz="0" w:space="0" w:color="auto"/>
        <w:bottom w:val="none" w:sz="0" w:space="0" w:color="auto"/>
        <w:right w:val="none" w:sz="0" w:space="0" w:color="auto"/>
      </w:divBdr>
    </w:div>
    <w:div w:id="1510834011">
      <w:bodyDiv w:val="1"/>
      <w:marLeft w:val="0"/>
      <w:marRight w:val="0"/>
      <w:marTop w:val="0"/>
      <w:marBottom w:val="0"/>
      <w:divBdr>
        <w:top w:val="none" w:sz="0" w:space="0" w:color="auto"/>
        <w:left w:val="none" w:sz="0" w:space="0" w:color="auto"/>
        <w:bottom w:val="none" w:sz="0" w:space="0" w:color="auto"/>
        <w:right w:val="none" w:sz="0" w:space="0" w:color="auto"/>
      </w:divBdr>
    </w:div>
    <w:div w:id="1558125841">
      <w:bodyDiv w:val="1"/>
      <w:marLeft w:val="0"/>
      <w:marRight w:val="0"/>
      <w:marTop w:val="0"/>
      <w:marBottom w:val="0"/>
      <w:divBdr>
        <w:top w:val="none" w:sz="0" w:space="0" w:color="auto"/>
        <w:left w:val="none" w:sz="0" w:space="0" w:color="auto"/>
        <w:bottom w:val="none" w:sz="0" w:space="0" w:color="auto"/>
        <w:right w:val="none" w:sz="0" w:space="0" w:color="auto"/>
      </w:divBdr>
      <w:divsChild>
        <w:div w:id="1156264956">
          <w:marLeft w:val="0"/>
          <w:marRight w:val="0"/>
          <w:marTop w:val="0"/>
          <w:marBottom w:val="0"/>
          <w:divBdr>
            <w:top w:val="none" w:sz="0" w:space="0" w:color="auto"/>
            <w:left w:val="none" w:sz="0" w:space="0" w:color="auto"/>
            <w:bottom w:val="none" w:sz="0" w:space="0" w:color="auto"/>
            <w:right w:val="none" w:sz="0" w:space="0" w:color="auto"/>
          </w:divBdr>
          <w:divsChild>
            <w:div w:id="504588751">
              <w:marLeft w:val="0"/>
              <w:marRight w:val="0"/>
              <w:marTop w:val="0"/>
              <w:marBottom w:val="0"/>
              <w:divBdr>
                <w:top w:val="none" w:sz="0" w:space="0" w:color="auto"/>
                <w:left w:val="none" w:sz="0" w:space="0" w:color="auto"/>
                <w:bottom w:val="none" w:sz="0" w:space="0" w:color="auto"/>
                <w:right w:val="none" w:sz="0" w:space="0" w:color="auto"/>
              </w:divBdr>
              <w:divsChild>
                <w:div w:id="782766796">
                  <w:marLeft w:val="0"/>
                  <w:marRight w:val="0"/>
                  <w:marTop w:val="0"/>
                  <w:marBottom w:val="0"/>
                  <w:divBdr>
                    <w:top w:val="none" w:sz="0" w:space="0" w:color="auto"/>
                    <w:left w:val="none" w:sz="0" w:space="0" w:color="auto"/>
                    <w:bottom w:val="none" w:sz="0" w:space="0" w:color="auto"/>
                    <w:right w:val="none" w:sz="0" w:space="0" w:color="auto"/>
                  </w:divBdr>
                  <w:divsChild>
                    <w:div w:id="1801075924">
                      <w:marLeft w:val="0"/>
                      <w:marRight w:val="0"/>
                      <w:marTop w:val="0"/>
                      <w:marBottom w:val="0"/>
                      <w:divBdr>
                        <w:top w:val="none" w:sz="0" w:space="0" w:color="auto"/>
                        <w:left w:val="none" w:sz="0" w:space="0" w:color="auto"/>
                        <w:bottom w:val="none" w:sz="0" w:space="0" w:color="auto"/>
                        <w:right w:val="none" w:sz="0" w:space="0" w:color="auto"/>
                      </w:divBdr>
                      <w:divsChild>
                        <w:div w:id="986782771">
                          <w:marLeft w:val="0"/>
                          <w:marRight w:val="0"/>
                          <w:marTop w:val="0"/>
                          <w:marBottom w:val="0"/>
                          <w:divBdr>
                            <w:top w:val="none" w:sz="0" w:space="0" w:color="auto"/>
                            <w:left w:val="none" w:sz="0" w:space="0" w:color="auto"/>
                            <w:bottom w:val="none" w:sz="0" w:space="0" w:color="auto"/>
                            <w:right w:val="none" w:sz="0" w:space="0" w:color="auto"/>
                          </w:divBdr>
                          <w:divsChild>
                            <w:div w:id="408815238">
                              <w:marLeft w:val="0"/>
                              <w:marRight w:val="0"/>
                              <w:marTop w:val="0"/>
                              <w:marBottom w:val="0"/>
                              <w:divBdr>
                                <w:top w:val="none" w:sz="0" w:space="0" w:color="auto"/>
                                <w:left w:val="none" w:sz="0" w:space="0" w:color="auto"/>
                                <w:bottom w:val="none" w:sz="0" w:space="0" w:color="auto"/>
                                <w:right w:val="none" w:sz="0" w:space="0" w:color="auto"/>
                              </w:divBdr>
                              <w:divsChild>
                                <w:div w:id="1528836300">
                                  <w:marLeft w:val="0"/>
                                  <w:marRight w:val="0"/>
                                  <w:marTop w:val="0"/>
                                  <w:marBottom w:val="0"/>
                                  <w:divBdr>
                                    <w:top w:val="none" w:sz="0" w:space="0" w:color="auto"/>
                                    <w:left w:val="none" w:sz="0" w:space="0" w:color="auto"/>
                                    <w:bottom w:val="none" w:sz="0" w:space="0" w:color="auto"/>
                                    <w:right w:val="none" w:sz="0" w:space="0" w:color="auto"/>
                                  </w:divBdr>
                                  <w:divsChild>
                                    <w:div w:id="1689211135">
                                      <w:marLeft w:val="0"/>
                                      <w:marRight w:val="0"/>
                                      <w:marTop w:val="0"/>
                                      <w:marBottom w:val="0"/>
                                      <w:divBdr>
                                        <w:top w:val="none" w:sz="0" w:space="0" w:color="auto"/>
                                        <w:left w:val="none" w:sz="0" w:space="0" w:color="auto"/>
                                        <w:bottom w:val="none" w:sz="0" w:space="0" w:color="auto"/>
                                        <w:right w:val="none" w:sz="0" w:space="0" w:color="auto"/>
                                      </w:divBdr>
                                      <w:divsChild>
                                        <w:div w:id="611516552">
                                          <w:marLeft w:val="0"/>
                                          <w:marRight w:val="0"/>
                                          <w:marTop w:val="0"/>
                                          <w:marBottom w:val="0"/>
                                          <w:divBdr>
                                            <w:top w:val="none" w:sz="0" w:space="0" w:color="auto"/>
                                            <w:left w:val="none" w:sz="0" w:space="0" w:color="auto"/>
                                            <w:bottom w:val="none" w:sz="0" w:space="0" w:color="auto"/>
                                            <w:right w:val="none" w:sz="0" w:space="0" w:color="auto"/>
                                          </w:divBdr>
                                          <w:divsChild>
                                            <w:div w:id="240986669">
                                              <w:marLeft w:val="0"/>
                                              <w:marRight w:val="0"/>
                                              <w:marTop w:val="0"/>
                                              <w:marBottom w:val="0"/>
                                              <w:divBdr>
                                                <w:top w:val="none" w:sz="0" w:space="0" w:color="auto"/>
                                                <w:left w:val="none" w:sz="0" w:space="0" w:color="auto"/>
                                                <w:bottom w:val="none" w:sz="0" w:space="0" w:color="auto"/>
                                                <w:right w:val="none" w:sz="0" w:space="0" w:color="auto"/>
                                              </w:divBdr>
                                              <w:divsChild>
                                                <w:div w:id="1171915416">
                                                  <w:marLeft w:val="0"/>
                                                  <w:marRight w:val="0"/>
                                                  <w:marTop w:val="0"/>
                                                  <w:marBottom w:val="480"/>
                                                  <w:divBdr>
                                                    <w:top w:val="none" w:sz="0" w:space="0" w:color="auto"/>
                                                    <w:left w:val="none" w:sz="0" w:space="0" w:color="auto"/>
                                                    <w:bottom w:val="none" w:sz="0" w:space="0" w:color="auto"/>
                                                    <w:right w:val="none" w:sz="0" w:space="0" w:color="auto"/>
                                                  </w:divBdr>
                                                  <w:divsChild>
                                                    <w:div w:id="94516573">
                                                      <w:marLeft w:val="0"/>
                                                      <w:marRight w:val="0"/>
                                                      <w:marTop w:val="0"/>
                                                      <w:marBottom w:val="0"/>
                                                      <w:divBdr>
                                                        <w:top w:val="none" w:sz="0" w:space="0" w:color="auto"/>
                                                        <w:left w:val="none" w:sz="0" w:space="0" w:color="auto"/>
                                                        <w:bottom w:val="none" w:sz="0" w:space="0" w:color="auto"/>
                                                        <w:right w:val="none" w:sz="0" w:space="0" w:color="auto"/>
                                                      </w:divBdr>
                                                      <w:divsChild>
                                                        <w:div w:id="1155025051">
                                                          <w:marLeft w:val="0"/>
                                                          <w:marRight w:val="0"/>
                                                          <w:marTop w:val="0"/>
                                                          <w:marBottom w:val="0"/>
                                                          <w:divBdr>
                                                            <w:top w:val="single" w:sz="6" w:space="0" w:color="ABABAB"/>
                                                            <w:left w:val="single" w:sz="6" w:space="0" w:color="ABABAB"/>
                                                            <w:bottom w:val="none" w:sz="0" w:space="0" w:color="auto"/>
                                                            <w:right w:val="single" w:sz="6" w:space="0" w:color="ABABAB"/>
                                                          </w:divBdr>
                                                          <w:divsChild>
                                                            <w:div w:id="1655573146">
                                                              <w:marLeft w:val="0"/>
                                                              <w:marRight w:val="0"/>
                                                              <w:marTop w:val="0"/>
                                                              <w:marBottom w:val="0"/>
                                                              <w:divBdr>
                                                                <w:top w:val="none" w:sz="0" w:space="0" w:color="auto"/>
                                                                <w:left w:val="none" w:sz="0" w:space="0" w:color="auto"/>
                                                                <w:bottom w:val="none" w:sz="0" w:space="0" w:color="auto"/>
                                                                <w:right w:val="none" w:sz="0" w:space="0" w:color="auto"/>
                                                              </w:divBdr>
                                                              <w:divsChild>
                                                                <w:div w:id="260258686">
                                                                  <w:marLeft w:val="0"/>
                                                                  <w:marRight w:val="0"/>
                                                                  <w:marTop w:val="0"/>
                                                                  <w:marBottom w:val="0"/>
                                                                  <w:divBdr>
                                                                    <w:top w:val="none" w:sz="0" w:space="0" w:color="auto"/>
                                                                    <w:left w:val="none" w:sz="0" w:space="0" w:color="auto"/>
                                                                    <w:bottom w:val="none" w:sz="0" w:space="0" w:color="auto"/>
                                                                    <w:right w:val="none" w:sz="0" w:space="0" w:color="auto"/>
                                                                  </w:divBdr>
                                                                  <w:divsChild>
                                                                    <w:div w:id="2047947299">
                                                                      <w:marLeft w:val="0"/>
                                                                      <w:marRight w:val="0"/>
                                                                      <w:marTop w:val="0"/>
                                                                      <w:marBottom w:val="0"/>
                                                                      <w:divBdr>
                                                                        <w:top w:val="none" w:sz="0" w:space="0" w:color="auto"/>
                                                                        <w:left w:val="none" w:sz="0" w:space="0" w:color="auto"/>
                                                                        <w:bottom w:val="none" w:sz="0" w:space="0" w:color="auto"/>
                                                                        <w:right w:val="none" w:sz="0" w:space="0" w:color="auto"/>
                                                                      </w:divBdr>
                                                                      <w:divsChild>
                                                                        <w:div w:id="539168802">
                                                                          <w:marLeft w:val="0"/>
                                                                          <w:marRight w:val="0"/>
                                                                          <w:marTop w:val="0"/>
                                                                          <w:marBottom w:val="0"/>
                                                                          <w:divBdr>
                                                                            <w:top w:val="none" w:sz="0" w:space="0" w:color="auto"/>
                                                                            <w:left w:val="none" w:sz="0" w:space="0" w:color="auto"/>
                                                                            <w:bottom w:val="none" w:sz="0" w:space="0" w:color="auto"/>
                                                                            <w:right w:val="none" w:sz="0" w:space="0" w:color="auto"/>
                                                                          </w:divBdr>
                                                                          <w:divsChild>
                                                                            <w:div w:id="1907716792">
                                                                              <w:marLeft w:val="0"/>
                                                                              <w:marRight w:val="0"/>
                                                                              <w:marTop w:val="0"/>
                                                                              <w:marBottom w:val="0"/>
                                                                              <w:divBdr>
                                                                                <w:top w:val="none" w:sz="0" w:space="0" w:color="auto"/>
                                                                                <w:left w:val="none" w:sz="0" w:space="0" w:color="auto"/>
                                                                                <w:bottom w:val="none" w:sz="0" w:space="0" w:color="auto"/>
                                                                                <w:right w:val="none" w:sz="0" w:space="0" w:color="auto"/>
                                                                              </w:divBdr>
                                                                              <w:divsChild>
                                                                                <w:div w:id="2087217619">
                                                                                  <w:marLeft w:val="0"/>
                                                                                  <w:marRight w:val="0"/>
                                                                                  <w:marTop w:val="0"/>
                                                                                  <w:marBottom w:val="0"/>
                                                                                  <w:divBdr>
                                                                                    <w:top w:val="none" w:sz="0" w:space="0" w:color="auto"/>
                                                                                    <w:left w:val="none" w:sz="0" w:space="0" w:color="auto"/>
                                                                                    <w:bottom w:val="none" w:sz="0" w:space="0" w:color="auto"/>
                                                                                    <w:right w:val="none" w:sz="0" w:space="0" w:color="auto"/>
                                                                                  </w:divBdr>
                                                                                  <w:divsChild>
                                                                                    <w:div w:id="1734041720">
                                                                                      <w:marLeft w:val="0"/>
                                                                                      <w:marRight w:val="0"/>
                                                                                      <w:marTop w:val="0"/>
                                                                                      <w:marBottom w:val="0"/>
                                                                                      <w:divBdr>
                                                                                        <w:top w:val="none" w:sz="0" w:space="0" w:color="auto"/>
                                                                                        <w:left w:val="none" w:sz="0" w:space="0" w:color="auto"/>
                                                                                        <w:bottom w:val="none" w:sz="0" w:space="0" w:color="auto"/>
                                                                                        <w:right w:val="none" w:sz="0" w:space="0" w:color="auto"/>
                                                                                      </w:divBdr>
                                                                                      <w:divsChild>
                                                                                        <w:div w:id="99957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025697">
      <w:bodyDiv w:val="1"/>
      <w:marLeft w:val="0"/>
      <w:marRight w:val="0"/>
      <w:marTop w:val="0"/>
      <w:marBottom w:val="0"/>
      <w:divBdr>
        <w:top w:val="none" w:sz="0" w:space="0" w:color="auto"/>
        <w:left w:val="none" w:sz="0" w:space="0" w:color="auto"/>
        <w:bottom w:val="none" w:sz="0" w:space="0" w:color="auto"/>
        <w:right w:val="none" w:sz="0" w:space="0" w:color="auto"/>
      </w:divBdr>
      <w:divsChild>
        <w:div w:id="860245477">
          <w:marLeft w:val="0"/>
          <w:marRight w:val="0"/>
          <w:marTop w:val="0"/>
          <w:marBottom w:val="0"/>
          <w:divBdr>
            <w:top w:val="none" w:sz="0" w:space="0" w:color="auto"/>
            <w:left w:val="none" w:sz="0" w:space="0" w:color="auto"/>
            <w:bottom w:val="none" w:sz="0" w:space="0" w:color="auto"/>
            <w:right w:val="none" w:sz="0" w:space="0" w:color="auto"/>
          </w:divBdr>
          <w:divsChild>
            <w:div w:id="288898711">
              <w:marLeft w:val="0"/>
              <w:marRight w:val="0"/>
              <w:marTop w:val="0"/>
              <w:marBottom w:val="0"/>
              <w:divBdr>
                <w:top w:val="none" w:sz="0" w:space="0" w:color="auto"/>
                <w:left w:val="none" w:sz="0" w:space="0" w:color="auto"/>
                <w:bottom w:val="none" w:sz="0" w:space="0" w:color="auto"/>
                <w:right w:val="none" w:sz="0" w:space="0" w:color="auto"/>
              </w:divBdr>
              <w:divsChild>
                <w:div w:id="640770589">
                  <w:marLeft w:val="0"/>
                  <w:marRight w:val="0"/>
                  <w:marTop w:val="0"/>
                  <w:marBottom w:val="0"/>
                  <w:divBdr>
                    <w:top w:val="none" w:sz="0" w:space="0" w:color="auto"/>
                    <w:left w:val="none" w:sz="0" w:space="0" w:color="auto"/>
                    <w:bottom w:val="none" w:sz="0" w:space="0" w:color="auto"/>
                    <w:right w:val="none" w:sz="0" w:space="0" w:color="auto"/>
                  </w:divBdr>
                  <w:divsChild>
                    <w:div w:id="842161069">
                      <w:marLeft w:val="0"/>
                      <w:marRight w:val="0"/>
                      <w:marTop w:val="0"/>
                      <w:marBottom w:val="0"/>
                      <w:divBdr>
                        <w:top w:val="none" w:sz="0" w:space="0" w:color="auto"/>
                        <w:left w:val="none" w:sz="0" w:space="0" w:color="auto"/>
                        <w:bottom w:val="none" w:sz="0" w:space="0" w:color="auto"/>
                        <w:right w:val="none" w:sz="0" w:space="0" w:color="auto"/>
                      </w:divBdr>
                      <w:divsChild>
                        <w:div w:id="545606616">
                          <w:marLeft w:val="0"/>
                          <w:marRight w:val="0"/>
                          <w:marTop w:val="0"/>
                          <w:marBottom w:val="0"/>
                          <w:divBdr>
                            <w:top w:val="none" w:sz="0" w:space="0" w:color="auto"/>
                            <w:left w:val="none" w:sz="0" w:space="0" w:color="auto"/>
                            <w:bottom w:val="none" w:sz="0" w:space="0" w:color="auto"/>
                            <w:right w:val="none" w:sz="0" w:space="0" w:color="auto"/>
                          </w:divBdr>
                          <w:divsChild>
                            <w:div w:id="1368680246">
                              <w:marLeft w:val="0"/>
                              <w:marRight w:val="0"/>
                              <w:marTop w:val="0"/>
                              <w:marBottom w:val="0"/>
                              <w:divBdr>
                                <w:top w:val="none" w:sz="0" w:space="0" w:color="auto"/>
                                <w:left w:val="none" w:sz="0" w:space="0" w:color="auto"/>
                                <w:bottom w:val="none" w:sz="0" w:space="0" w:color="auto"/>
                                <w:right w:val="none" w:sz="0" w:space="0" w:color="auto"/>
                              </w:divBdr>
                              <w:divsChild>
                                <w:div w:id="2030908605">
                                  <w:marLeft w:val="0"/>
                                  <w:marRight w:val="0"/>
                                  <w:marTop w:val="0"/>
                                  <w:marBottom w:val="0"/>
                                  <w:divBdr>
                                    <w:top w:val="none" w:sz="0" w:space="0" w:color="auto"/>
                                    <w:left w:val="none" w:sz="0" w:space="0" w:color="auto"/>
                                    <w:bottom w:val="none" w:sz="0" w:space="0" w:color="auto"/>
                                    <w:right w:val="none" w:sz="0" w:space="0" w:color="auto"/>
                                  </w:divBdr>
                                  <w:divsChild>
                                    <w:div w:id="1394621080">
                                      <w:marLeft w:val="0"/>
                                      <w:marRight w:val="0"/>
                                      <w:marTop w:val="0"/>
                                      <w:marBottom w:val="0"/>
                                      <w:divBdr>
                                        <w:top w:val="none" w:sz="0" w:space="0" w:color="auto"/>
                                        <w:left w:val="none" w:sz="0" w:space="0" w:color="auto"/>
                                        <w:bottom w:val="none" w:sz="0" w:space="0" w:color="auto"/>
                                        <w:right w:val="none" w:sz="0" w:space="0" w:color="auto"/>
                                      </w:divBdr>
                                      <w:divsChild>
                                        <w:div w:id="1806043596">
                                          <w:marLeft w:val="0"/>
                                          <w:marRight w:val="0"/>
                                          <w:marTop w:val="0"/>
                                          <w:marBottom w:val="0"/>
                                          <w:divBdr>
                                            <w:top w:val="none" w:sz="0" w:space="0" w:color="auto"/>
                                            <w:left w:val="none" w:sz="0" w:space="0" w:color="auto"/>
                                            <w:bottom w:val="none" w:sz="0" w:space="0" w:color="auto"/>
                                            <w:right w:val="none" w:sz="0" w:space="0" w:color="auto"/>
                                          </w:divBdr>
                                          <w:divsChild>
                                            <w:div w:id="1054621256">
                                              <w:marLeft w:val="0"/>
                                              <w:marRight w:val="0"/>
                                              <w:marTop w:val="0"/>
                                              <w:marBottom w:val="0"/>
                                              <w:divBdr>
                                                <w:top w:val="none" w:sz="0" w:space="0" w:color="auto"/>
                                                <w:left w:val="none" w:sz="0" w:space="0" w:color="auto"/>
                                                <w:bottom w:val="none" w:sz="0" w:space="0" w:color="auto"/>
                                                <w:right w:val="none" w:sz="0" w:space="0" w:color="auto"/>
                                              </w:divBdr>
                                              <w:divsChild>
                                                <w:div w:id="366492507">
                                                  <w:marLeft w:val="0"/>
                                                  <w:marRight w:val="0"/>
                                                  <w:marTop w:val="0"/>
                                                  <w:marBottom w:val="480"/>
                                                  <w:divBdr>
                                                    <w:top w:val="none" w:sz="0" w:space="0" w:color="auto"/>
                                                    <w:left w:val="none" w:sz="0" w:space="0" w:color="auto"/>
                                                    <w:bottom w:val="none" w:sz="0" w:space="0" w:color="auto"/>
                                                    <w:right w:val="none" w:sz="0" w:space="0" w:color="auto"/>
                                                  </w:divBdr>
                                                  <w:divsChild>
                                                    <w:div w:id="2086759092">
                                                      <w:marLeft w:val="0"/>
                                                      <w:marRight w:val="0"/>
                                                      <w:marTop w:val="0"/>
                                                      <w:marBottom w:val="0"/>
                                                      <w:divBdr>
                                                        <w:top w:val="none" w:sz="0" w:space="0" w:color="auto"/>
                                                        <w:left w:val="none" w:sz="0" w:space="0" w:color="auto"/>
                                                        <w:bottom w:val="none" w:sz="0" w:space="0" w:color="auto"/>
                                                        <w:right w:val="none" w:sz="0" w:space="0" w:color="auto"/>
                                                      </w:divBdr>
                                                      <w:divsChild>
                                                        <w:div w:id="1380011667">
                                                          <w:marLeft w:val="0"/>
                                                          <w:marRight w:val="0"/>
                                                          <w:marTop w:val="0"/>
                                                          <w:marBottom w:val="0"/>
                                                          <w:divBdr>
                                                            <w:top w:val="single" w:sz="12" w:space="0" w:color="ABABAB"/>
                                                            <w:left w:val="single" w:sz="6" w:space="0" w:color="ABABAB"/>
                                                            <w:bottom w:val="single" w:sz="6" w:space="0" w:color="ABABAB"/>
                                                            <w:right w:val="single" w:sz="6" w:space="0" w:color="ABABAB"/>
                                                          </w:divBdr>
                                                          <w:divsChild>
                                                            <w:div w:id="603611205">
                                                              <w:marLeft w:val="0"/>
                                                              <w:marRight w:val="0"/>
                                                              <w:marTop w:val="0"/>
                                                              <w:marBottom w:val="0"/>
                                                              <w:divBdr>
                                                                <w:top w:val="none" w:sz="0" w:space="0" w:color="auto"/>
                                                                <w:left w:val="none" w:sz="0" w:space="0" w:color="auto"/>
                                                                <w:bottom w:val="none" w:sz="0" w:space="0" w:color="auto"/>
                                                                <w:right w:val="none" w:sz="0" w:space="0" w:color="auto"/>
                                                              </w:divBdr>
                                                              <w:divsChild>
                                                                <w:div w:id="898786298">
                                                                  <w:marLeft w:val="0"/>
                                                                  <w:marRight w:val="0"/>
                                                                  <w:marTop w:val="0"/>
                                                                  <w:marBottom w:val="0"/>
                                                                  <w:divBdr>
                                                                    <w:top w:val="none" w:sz="0" w:space="0" w:color="auto"/>
                                                                    <w:left w:val="none" w:sz="0" w:space="0" w:color="auto"/>
                                                                    <w:bottom w:val="none" w:sz="0" w:space="0" w:color="auto"/>
                                                                    <w:right w:val="none" w:sz="0" w:space="0" w:color="auto"/>
                                                                  </w:divBdr>
                                                                  <w:divsChild>
                                                                    <w:div w:id="790249668">
                                                                      <w:marLeft w:val="0"/>
                                                                      <w:marRight w:val="0"/>
                                                                      <w:marTop w:val="0"/>
                                                                      <w:marBottom w:val="0"/>
                                                                      <w:divBdr>
                                                                        <w:top w:val="none" w:sz="0" w:space="0" w:color="auto"/>
                                                                        <w:left w:val="none" w:sz="0" w:space="0" w:color="auto"/>
                                                                        <w:bottom w:val="none" w:sz="0" w:space="0" w:color="auto"/>
                                                                        <w:right w:val="none" w:sz="0" w:space="0" w:color="auto"/>
                                                                      </w:divBdr>
                                                                      <w:divsChild>
                                                                        <w:div w:id="913052284">
                                                                          <w:marLeft w:val="0"/>
                                                                          <w:marRight w:val="0"/>
                                                                          <w:marTop w:val="0"/>
                                                                          <w:marBottom w:val="0"/>
                                                                          <w:divBdr>
                                                                            <w:top w:val="none" w:sz="0" w:space="0" w:color="auto"/>
                                                                            <w:left w:val="none" w:sz="0" w:space="0" w:color="auto"/>
                                                                            <w:bottom w:val="none" w:sz="0" w:space="0" w:color="auto"/>
                                                                            <w:right w:val="none" w:sz="0" w:space="0" w:color="auto"/>
                                                                          </w:divBdr>
                                                                          <w:divsChild>
                                                                            <w:div w:id="602306546">
                                                                              <w:marLeft w:val="-75"/>
                                                                              <w:marRight w:val="0"/>
                                                                              <w:marTop w:val="30"/>
                                                                              <w:marBottom w:val="30"/>
                                                                              <w:divBdr>
                                                                                <w:top w:val="none" w:sz="0" w:space="0" w:color="auto"/>
                                                                                <w:left w:val="none" w:sz="0" w:space="0" w:color="auto"/>
                                                                                <w:bottom w:val="none" w:sz="0" w:space="0" w:color="auto"/>
                                                                                <w:right w:val="none" w:sz="0" w:space="0" w:color="auto"/>
                                                                              </w:divBdr>
                                                                              <w:divsChild>
                                                                                <w:div w:id="1611474306">
                                                                                  <w:marLeft w:val="0"/>
                                                                                  <w:marRight w:val="0"/>
                                                                                  <w:marTop w:val="0"/>
                                                                                  <w:marBottom w:val="0"/>
                                                                                  <w:divBdr>
                                                                                    <w:top w:val="none" w:sz="0" w:space="0" w:color="auto"/>
                                                                                    <w:left w:val="none" w:sz="0" w:space="0" w:color="auto"/>
                                                                                    <w:bottom w:val="none" w:sz="0" w:space="0" w:color="auto"/>
                                                                                    <w:right w:val="none" w:sz="0" w:space="0" w:color="auto"/>
                                                                                  </w:divBdr>
                                                                                  <w:divsChild>
                                                                                    <w:div w:id="1387875045">
                                                                                      <w:marLeft w:val="0"/>
                                                                                      <w:marRight w:val="0"/>
                                                                                      <w:marTop w:val="0"/>
                                                                                      <w:marBottom w:val="0"/>
                                                                                      <w:divBdr>
                                                                                        <w:top w:val="none" w:sz="0" w:space="0" w:color="auto"/>
                                                                                        <w:left w:val="none" w:sz="0" w:space="0" w:color="auto"/>
                                                                                        <w:bottom w:val="none" w:sz="0" w:space="0" w:color="auto"/>
                                                                                        <w:right w:val="none" w:sz="0" w:space="0" w:color="auto"/>
                                                                                      </w:divBdr>
                                                                                      <w:divsChild>
                                                                                        <w:div w:id="338821956">
                                                                                          <w:marLeft w:val="0"/>
                                                                                          <w:marRight w:val="0"/>
                                                                                          <w:marTop w:val="0"/>
                                                                                          <w:marBottom w:val="0"/>
                                                                                          <w:divBdr>
                                                                                            <w:top w:val="none" w:sz="0" w:space="0" w:color="auto"/>
                                                                                            <w:left w:val="none" w:sz="0" w:space="0" w:color="auto"/>
                                                                                            <w:bottom w:val="none" w:sz="0" w:space="0" w:color="auto"/>
                                                                                            <w:right w:val="none" w:sz="0" w:space="0" w:color="auto"/>
                                                                                          </w:divBdr>
                                                                                          <w:divsChild>
                                                                                            <w:div w:id="977345001">
                                                                                              <w:marLeft w:val="0"/>
                                                                                              <w:marRight w:val="0"/>
                                                                                              <w:marTop w:val="0"/>
                                                                                              <w:marBottom w:val="0"/>
                                                                                              <w:divBdr>
                                                                                                <w:top w:val="none" w:sz="0" w:space="0" w:color="auto"/>
                                                                                                <w:left w:val="none" w:sz="0" w:space="0" w:color="auto"/>
                                                                                                <w:bottom w:val="none" w:sz="0" w:space="0" w:color="auto"/>
                                                                                                <w:right w:val="none" w:sz="0" w:space="0" w:color="auto"/>
                                                                                              </w:divBdr>
                                                                                              <w:divsChild>
                                                                                                <w:div w:id="287008304">
                                                                                                  <w:marLeft w:val="0"/>
                                                                                                  <w:marRight w:val="0"/>
                                                                                                  <w:marTop w:val="0"/>
                                                                                                  <w:marBottom w:val="0"/>
                                                                                                  <w:divBdr>
                                                                                                    <w:top w:val="none" w:sz="0" w:space="0" w:color="auto"/>
                                                                                                    <w:left w:val="none" w:sz="0" w:space="0" w:color="auto"/>
                                                                                                    <w:bottom w:val="none" w:sz="0" w:space="0" w:color="auto"/>
                                                                                                    <w:right w:val="none" w:sz="0" w:space="0" w:color="auto"/>
                                                                                                  </w:divBdr>
                                                                                                </w:div>
                                                                                                <w:div w:id="602499858">
                                                                                                  <w:marLeft w:val="0"/>
                                                                                                  <w:marRight w:val="0"/>
                                                                                                  <w:marTop w:val="0"/>
                                                                                                  <w:marBottom w:val="0"/>
                                                                                                  <w:divBdr>
                                                                                                    <w:top w:val="none" w:sz="0" w:space="0" w:color="auto"/>
                                                                                                    <w:left w:val="none" w:sz="0" w:space="0" w:color="auto"/>
                                                                                                    <w:bottom w:val="none" w:sz="0" w:space="0" w:color="auto"/>
                                                                                                    <w:right w:val="none" w:sz="0" w:space="0" w:color="auto"/>
                                                                                                  </w:divBdr>
                                                                                                  <w:divsChild>
                                                                                                    <w:div w:id="1616601269">
                                                                                                      <w:marLeft w:val="0"/>
                                                                                                      <w:marRight w:val="0"/>
                                                                                                      <w:marTop w:val="30"/>
                                                                                                      <w:marBottom w:val="30"/>
                                                                                                      <w:divBdr>
                                                                                                        <w:top w:val="none" w:sz="0" w:space="0" w:color="auto"/>
                                                                                                        <w:left w:val="none" w:sz="0" w:space="0" w:color="auto"/>
                                                                                                        <w:bottom w:val="none" w:sz="0" w:space="0" w:color="auto"/>
                                                                                                        <w:right w:val="none" w:sz="0" w:space="0" w:color="auto"/>
                                                                                                      </w:divBdr>
                                                                                                      <w:divsChild>
                                                                                                        <w:div w:id="276110016">
                                                                                                          <w:marLeft w:val="0"/>
                                                                                                          <w:marRight w:val="0"/>
                                                                                                          <w:marTop w:val="0"/>
                                                                                                          <w:marBottom w:val="0"/>
                                                                                                          <w:divBdr>
                                                                                                            <w:top w:val="none" w:sz="0" w:space="0" w:color="auto"/>
                                                                                                            <w:left w:val="none" w:sz="0" w:space="0" w:color="auto"/>
                                                                                                            <w:bottom w:val="none" w:sz="0" w:space="0" w:color="auto"/>
                                                                                                            <w:right w:val="none" w:sz="0" w:space="0" w:color="auto"/>
                                                                                                          </w:divBdr>
                                                                                                          <w:divsChild>
                                                                                                            <w:div w:id="1709987209">
                                                                                                              <w:marLeft w:val="0"/>
                                                                                                              <w:marRight w:val="0"/>
                                                                                                              <w:marTop w:val="0"/>
                                                                                                              <w:marBottom w:val="0"/>
                                                                                                              <w:divBdr>
                                                                                                                <w:top w:val="none" w:sz="0" w:space="0" w:color="auto"/>
                                                                                                                <w:left w:val="none" w:sz="0" w:space="0" w:color="auto"/>
                                                                                                                <w:bottom w:val="none" w:sz="0" w:space="0" w:color="auto"/>
                                                                                                                <w:right w:val="none" w:sz="0" w:space="0" w:color="auto"/>
                                                                                                              </w:divBdr>
                                                                                                            </w:div>
                                                                                                          </w:divsChild>
                                                                                                        </w:div>
                                                                                                        <w:div w:id="524292153">
                                                                                                          <w:marLeft w:val="0"/>
                                                                                                          <w:marRight w:val="0"/>
                                                                                                          <w:marTop w:val="0"/>
                                                                                                          <w:marBottom w:val="0"/>
                                                                                                          <w:divBdr>
                                                                                                            <w:top w:val="none" w:sz="0" w:space="0" w:color="auto"/>
                                                                                                            <w:left w:val="none" w:sz="0" w:space="0" w:color="auto"/>
                                                                                                            <w:bottom w:val="none" w:sz="0" w:space="0" w:color="auto"/>
                                                                                                            <w:right w:val="none" w:sz="0" w:space="0" w:color="auto"/>
                                                                                                          </w:divBdr>
                                                                                                          <w:divsChild>
                                                                                                            <w:div w:id="540172005">
                                                                                                              <w:marLeft w:val="0"/>
                                                                                                              <w:marRight w:val="0"/>
                                                                                                              <w:marTop w:val="0"/>
                                                                                                              <w:marBottom w:val="0"/>
                                                                                                              <w:divBdr>
                                                                                                                <w:top w:val="none" w:sz="0" w:space="0" w:color="auto"/>
                                                                                                                <w:left w:val="none" w:sz="0" w:space="0" w:color="auto"/>
                                                                                                                <w:bottom w:val="none" w:sz="0" w:space="0" w:color="auto"/>
                                                                                                                <w:right w:val="none" w:sz="0" w:space="0" w:color="auto"/>
                                                                                                              </w:divBdr>
                                                                                                            </w:div>
                                                                                                          </w:divsChild>
                                                                                                        </w:div>
                                                                                                        <w:div w:id="815727802">
                                                                                                          <w:marLeft w:val="0"/>
                                                                                                          <w:marRight w:val="0"/>
                                                                                                          <w:marTop w:val="0"/>
                                                                                                          <w:marBottom w:val="0"/>
                                                                                                          <w:divBdr>
                                                                                                            <w:top w:val="none" w:sz="0" w:space="0" w:color="auto"/>
                                                                                                            <w:left w:val="none" w:sz="0" w:space="0" w:color="auto"/>
                                                                                                            <w:bottom w:val="none" w:sz="0" w:space="0" w:color="auto"/>
                                                                                                            <w:right w:val="none" w:sz="0" w:space="0" w:color="auto"/>
                                                                                                          </w:divBdr>
                                                                                                          <w:divsChild>
                                                                                                            <w:div w:id="928387912">
                                                                                                              <w:marLeft w:val="0"/>
                                                                                                              <w:marRight w:val="0"/>
                                                                                                              <w:marTop w:val="0"/>
                                                                                                              <w:marBottom w:val="0"/>
                                                                                                              <w:divBdr>
                                                                                                                <w:top w:val="none" w:sz="0" w:space="0" w:color="auto"/>
                                                                                                                <w:left w:val="none" w:sz="0" w:space="0" w:color="auto"/>
                                                                                                                <w:bottom w:val="none" w:sz="0" w:space="0" w:color="auto"/>
                                                                                                                <w:right w:val="none" w:sz="0" w:space="0" w:color="auto"/>
                                                                                                              </w:divBdr>
                                                                                                            </w:div>
                                                                                                          </w:divsChild>
                                                                                                        </w:div>
                                                                                                        <w:div w:id="1169903196">
                                                                                                          <w:marLeft w:val="0"/>
                                                                                                          <w:marRight w:val="0"/>
                                                                                                          <w:marTop w:val="0"/>
                                                                                                          <w:marBottom w:val="0"/>
                                                                                                          <w:divBdr>
                                                                                                            <w:top w:val="none" w:sz="0" w:space="0" w:color="auto"/>
                                                                                                            <w:left w:val="none" w:sz="0" w:space="0" w:color="auto"/>
                                                                                                            <w:bottom w:val="none" w:sz="0" w:space="0" w:color="auto"/>
                                                                                                            <w:right w:val="none" w:sz="0" w:space="0" w:color="auto"/>
                                                                                                          </w:divBdr>
                                                                                                          <w:divsChild>
                                                                                                            <w:div w:id="1070345021">
                                                                                                              <w:marLeft w:val="0"/>
                                                                                                              <w:marRight w:val="0"/>
                                                                                                              <w:marTop w:val="0"/>
                                                                                                              <w:marBottom w:val="0"/>
                                                                                                              <w:divBdr>
                                                                                                                <w:top w:val="none" w:sz="0" w:space="0" w:color="auto"/>
                                                                                                                <w:left w:val="none" w:sz="0" w:space="0" w:color="auto"/>
                                                                                                                <w:bottom w:val="none" w:sz="0" w:space="0" w:color="auto"/>
                                                                                                                <w:right w:val="none" w:sz="0" w:space="0" w:color="auto"/>
                                                                                                              </w:divBdr>
                                                                                                            </w:div>
                                                                                                          </w:divsChild>
                                                                                                        </w:div>
                                                                                                        <w:div w:id="1344549405">
                                                                                                          <w:marLeft w:val="0"/>
                                                                                                          <w:marRight w:val="0"/>
                                                                                                          <w:marTop w:val="0"/>
                                                                                                          <w:marBottom w:val="0"/>
                                                                                                          <w:divBdr>
                                                                                                            <w:top w:val="none" w:sz="0" w:space="0" w:color="auto"/>
                                                                                                            <w:left w:val="none" w:sz="0" w:space="0" w:color="auto"/>
                                                                                                            <w:bottom w:val="none" w:sz="0" w:space="0" w:color="auto"/>
                                                                                                            <w:right w:val="none" w:sz="0" w:space="0" w:color="auto"/>
                                                                                                          </w:divBdr>
                                                                                                          <w:divsChild>
                                                                                                            <w:div w:id="1991865564">
                                                                                                              <w:marLeft w:val="0"/>
                                                                                                              <w:marRight w:val="0"/>
                                                                                                              <w:marTop w:val="0"/>
                                                                                                              <w:marBottom w:val="0"/>
                                                                                                              <w:divBdr>
                                                                                                                <w:top w:val="none" w:sz="0" w:space="0" w:color="auto"/>
                                                                                                                <w:left w:val="none" w:sz="0" w:space="0" w:color="auto"/>
                                                                                                                <w:bottom w:val="none" w:sz="0" w:space="0" w:color="auto"/>
                                                                                                                <w:right w:val="none" w:sz="0" w:space="0" w:color="auto"/>
                                                                                                              </w:divBdr>
                                                                                                            </w:div>
                                                                                                          </w:divsChild>
                                                                                                        </w:div>
                                                                                                        <w:div w:id="1769497571">
                                                                                                          <w:marLeft w:val="0"/>
                                                                                                          <w:marRight w:val="0"/>
                                                                                                          <w:marTop w:val="0"/>
                                                                                                          <w:marBottom w:val="0"/>
                                                                                                          <w:divBdr>
                                                                                                            <w:top w:val="none" w:sz="0" w:space="0" w:color="auto"/>
                                                                                                            <w:left w:val="none" w:sz="0" w:space="0" w:color="auto"/>
                                                                                                            <w:bottom w:val="none" w:sz="0" w:space="0" w:color="auto"/>
                                                                                                            <w:right w:val="none" w:sz="0" w:space="0" w:color="auto"/>
                                                                                                          </w:divBdr>
                                                                                                          <w:divsChild>
                                                                                                            <w:div w:id="915936433">
                                                                                                              <w:marLeft w:val="0"/>
                                                                                                              <w:marRight w:val="0"/>
                                                                                                              <w:marTop w:val="0"/>
                                                                                                              <w:marBottom w:val="0"/>
                                                                                                              <w:divBdr>
                                                                                                                <w:top w:val="none" w:sz="0" w:space="0" w:color="auto"/>
                                                                                                                <w:left w:val="none" w:sz="0" w:space="0" w:color="auto"/>
                                                                                                                <w:bottom w:val="none" w:sz="0" w:space="0" w:color="auto"/>
                                                                                                                <w:right w:val="none" w:sz="0" w:space="0" w:color="auto"/>
                                                                                                              </w:divBdr>
                                                                                                            </w:div>
                                                                                                          </w:divsChild>
                                                                                                        </w:div>
                                                                                                        <w:div w:id="1893272793">
                                                                                                          <w:marLeft w:val="0"/>
                                                                                                          <w:marRight w:val="0"/>
                                                                                                          <w:marTop w:val="0"/>
                                                                                                          <w:marBottom w:val="0"/>
                                                                                                          <w:divBdr>
                                                                                                            <w:top w:val="none" w:sz="0" w:space="0" w:color="auto"/>
                                                                                                            <w:left w:val="none" w:sz="0" w:space="0" w:color="auto"/>
                                                                                                            <w:bottom w:val="none" w:sz="0" w:space="0" w:color="auto"/>
                                                                                                            <w:right w:val="none" w:sz="0" w:space="0" w:color="auto"/>
                                                                                                          </w:divBdr>
                                                                                                          <w:divsChild>
                                                                                                            <w:div w:id="1642030590">
                                                                                                              <w:marLeft w:val="0"/>
                                                                                                              <w:marRight w:val="0"/>
                                                                                                              <w:marTop w:val="0"/>
                                                                                                              <w:marBottom w:val="0"/>
                                                                                                              <w:divBdr>
                                                                                                                <w:top w:val="none" w:sz="0" w:space="0" w:color="auto"/>
                                                                                                                <w:left w:val="none" w:sz="0" w:space="0" w:color="auto"/>
                                                                                                                <w:bottom w:val="none" w:sz="0" w:space="0" w:color="auto"/>
                                                                                                                <w:right w:val="none" w:sz="0" w:space="0" w:color="auto"/>
                                                                                                              </w:divBdr>
                                                                                                            </w:div>
                                                                                                          </w:divsChild>
                                                                                                        </w:div>
                                                                                                        <w:div w:id="2064908319">
                                                                                                          <w:marLeft w:val="0"/>
                                                                                                          <w:marRight w:val="0"/>
                                                                                                          <w:marTop w:val="0"/>
                                                                                                          <w:marBottom w:val="0"/>
                                                                                                          <w:divBdr>
                                                                                                            <w:top w:val="none" w:sz="0" w:space="0" w:color="auto"/>
                                                                                                            <w:left w:val="none" w:sz="0" w:space="0" w:color="auto"/>
                                                                                                            <w:bottom w:val="none" w:sz="0" w:space="0" w:color="auto"/>
                                                                                                            <w:right w:val="none" w:sz="0" w:space="0" w:color="auto"/>
                                                                                                          </w:divBdr>
                                                                                                          <w:divsChild>
                                                                                                            <w:div w:id="283313185">
                                                                                                              <w:marLeft w:val="0"/>
                                                                                                              <w:marRight w:val="0"/>
                                                                                                              <w:marTop w:val="0"/>
                                                                                                              <w:marBottom w:val="0"/>
                                                                                                              <w:divBdr>
                                                                                                                <w:top w:val="none" w:sz="0" w:space="0" w:color="auto"/>
                                                                                                                <w:left w:val="none" w:sz="0" w:space="0" w:color="auto"/>
                                                                                                                <w:bottom w:val="none" w:sz="0" w:space="0" w:color="auto"/>
                                                                                                                <w:right w:val="none" w:sz="0" w:space="0" w:color="auto"/>
                                                                                                              </w:divBdr>
                                                                                                            </w:div>
                                                                                                          </w:divsChild>
                                                                                                        </w:div>
                                                                                                        <w:div w:id="2082099273">
                                                                                                          <w:marLeft w:val="0"/>
                                                                                                          <w:marRight w:val="0"/>
                                                                                                          <w:marTop w:val="0"/>
                                                                                                          <w:marBottom w:val="0"/>
                                                                                                          <w:divBdr>
                                                                                                            <w:top w:val="none" w:sz="0" w:space="0" w:color="auto"/>
                                                                                                            <w:left w:val="none" w:sz="0" w:space="0" w:color="auto"/>
                                                                                                            <w:bottom w:val="none" w:sz="0" w:space="0" w:color="auto"/>
                                                                                                            <w:right w:val="none" w:sz="0" w:space="0" w:color="auto"/>
                                                                                                          </w:divBdr>
                                                                                                          <w:divsChild>
                                                                                                            <w:div w:id="4940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528052">
                                                                                                  <w:marLeft w:val="0"/>
                                                                                                  <w:marRight w:val="0"/>
                                                                                                  <w:marTop w:val="0"/>
                                                                                                  <w:marBottom w:val="0"/>
                                                                                                  <w:divBdr>
                                                                                                    <w:top w:val="none" w:sz="0" w:space="0" w:color="auto"/>
                                                                                                    <w:left w:val="none" w:sz="0" w:space="0" w:color="auto"/>
                                                                                                    <w:bottom w:val="none" w:sz="0" w:space="0" w:color="auto"/>
                                                                                                    <w:right w:val="none" w:sz="0" w:space="0" w:color="auto"/>
                                                                                                  </w:divBdr>
                                                                                                  <w:divsChild>
                                                                                                    <w:div w:id="913121444">
                                                                                                      <w:marLeft w:val="0"/>
                                                                                                      <w:marRight w:val="0"/>
                                                                                                      <w:marTop w:val="0"/>
                                                                                                      <w:marBottom w:val="0"/>
                                                                                                      <w:divBdr>
                                                                                                        <w:top w:val="none" w:sz="0" w:space="0" w:color="auto"/>
                                                                                                        <w:left w:val="none" w:sz="0" w:space="0" w:color="auto"/>
                                                                                                        <w:bottom w:val="none" w:sz="0" w:space="0" w:color="auto"/>
                                                                                                        <w:right w:val="none" w:sz="0" w:space="0" w:color="auto"/>
                                                                                                      </w:divBdr>
                                                                                                    </w:div>
                                                                                                    <w:div w:id="1783720372">
                                                                                                      <w:marLeft w:val="0"/>
                                                                                                      <w:marRight w:val="0"/>
                                                                                                      <w:marTop w:val="0"/>
                                                                                                      <w:marBottom w:val="0"/>
                                                                                                      <w:divBdr>
                                                                                                        <w:top w:val="none" w:sz="0" w:space="0" w:color="auto"/>
                                                                                                        <w:left w:val="none" w:sz="0" w:space="0" w:color="auto"/>
                                                                                                        <w:bottom w:val="none" w:sz="0" w:space="0" w:color="auto"/>
                                                                                                        <w:right w:val="none" w:sz="0" w:space="0" w:color="auto"/>
                                                                                                      </w:divBdr>
                                                                                                    </w:div>
                                                                                                  </w:divsChild>
                                                                                                </w:div>
                                                                                                <w:div w:id="1406564034">
                                                                                                  <w:marLeft w:val="0"/>
                                                                                                  <w:marRight w:val="0"/>
                                                                                                  <w:marTop w:val="0"/>
                                                                                                  <w:marBottom w:val="0"/>
                                                                                                  <w:divBdr>
                                                                                                    <w:top w:val="none" w:sz="0" w:space="0" w:color="auto"/>
                                                                                                    <w:left w:val="none" w:sz="0" w:space="0" w:color="auto"/>
                                                                                                    <w:bottom w:val="none" w:sz="0" w:space="0" w:color="auto"/>
                                                                                                    <w:right w:val="none" w:sz="0" w:space="0" w:color="auto"/>
                                                                                                  </w:divBdr>
                                                                                                  <w:divsChild>
                                                                                                    <w:div w:id="1121387572">
                                                                                                      <w:marLeft w:val="0"/>
                                                                                                      <w:marRight w:val="0"/>
                                                                                                      <w:marTop w:val="30"/>
                                                                                                      <w:marBottom w:val="30"/>
                                                                                                      <w:divBdr>
                                                                                                        <w:top w:val="none" w:sz="0" w:space="0" w:color="auto"/>
                                                                                                        <w:left w:val="none" w:sz="0" w:space="0" w:color="auto"/>
                                                                                                        <w:bottom w:val="none" w:sz="0" w:space="0" w:color="auto"/>
                                                                                                        <w:right w:val="none" w:sz="0" w:space="0" w:color="auto"/>
                                                                                                      </w:divBdr>
                                                                                                      <w:divsChild>
                                                                                                        <w:div w:id="62801490">
                                                                                                          <w:marLeft w:val="0"/>
                                                                                                          <w:marRight w:val="0"/>
                                                                                                          <w:marTop w:val="0"/>
                                                                                                          <w:marBottom w:val="0"/>
                                                                                                          <w:divBdr>
                                                                                                            <w:top w:val="none" w:sz="0" w:space="0" w:color="auto"/>
                                                                                                            <w:left w:val="none" w:sz="0" w:space="0" w:color="auto"/>
                                                                                                            <w:bottom w:val="none" w:sz="0" w:space="0" w:color="auto"/>
                                                                                                            <w:right w:val="none" w:sz="0" w:space="0" w:color="auto"/>
                                                                                                          </w:divBdr>
                                                                                                          <w:divsChild>
                                                                                                            <w:div w:id="99836168">
                                                                                                              <w:marLeft w:val="0"/>
                                                                                                              <w:marRight w:val="0"/>
                                                                                                              <w:marTop w:val="0"/>
                                                                                                              <w:marBottom w:val="0"/>
                                                                                                              <w:divBdr>
                                                                                                                <w:top w:val="none" w:sz="0" w:space="0" w:color="auto"/>
                                                                                                                <w:left w:val="none" w:sz="0" w:space="0" w:color="auto"/>
                                                                                                                <w:bottom w:val="none" w:sz="0" w:space="0" w:color="auto"/>
                                                                                                                <w:right w:val="none" w:sz="0" w:space="0" w:color="auto"/>
                                                                                                              </w:divBdr>
                                                                                                            </w:div>
                                                                                                          </w:divsChild>
                                                                                                        </w:div>
                                                                                                        <w:div w:id="316958523">
                                                                                                          <w:marLeft w:val="0"/>
                                                                                                          <w:marRight w:val="0"/>
                                                                                                          <w:marTop w:val="0"/>
                                                                                                          <w:marBottom w:val="0"/>
                                                                                                          <w:divBdr>
                                                                                                            <w:top w:val="none" w:sz="0" w:space="0" w:color="auto"/>
                                                                                                            <w:left w:val="none" w:sz="0" w:space="0" w:color="auto"/>
                                                                                                            <w:bottom w:val="none" w:sz="0" w:space="0" w:color="auto"/>
                                                                                                            <w:right w:val="none" w:sz="0" w:space="0" w:color="auto"/>
                                                                                                          </w:divBdr>
                                                                                                          <w:divsChild>
                                                                                                            <w:div w:id="1341808317">
                                                                                                              <w:marLeft w:val="0"/>
                                                                                                              <w:marRight w:val="0"/>
                                                                                                              <w:marTop w:val="0"/>
                                                                                                              <w:marBottom w:val="0"/>
                                                                                                              <w:divBdr>
                                                                                                                <w:top w:val="none" w:sz="0" w:space="0" w:color="auto"/>
                                                                                                                <w:left w:val="none" w:sz="0" w:space="0" w:color="auto"/>
                                                                                                                <w:bottom w:val="none" w:sz="0" w:space="0" w:color="auto"/>
                                                                                                                <w:right w:val="none" w:sz="0" w:space="0" w:color="auto"/>
                                                                                                              </w:divBdr>
                                                                                                            </w:div>
                                                                                                          </w:divsChild>
                                                                                                        </w:div>
                                                                                                        <w:div w:id="785612442">
                                                                                                          <w:marLeft w:val="0"/>
                                                                                                          <w:marRight w:val="0"/>
                                                                                                          <w:marTop w:val="0"/>
                                                                                                          <w:marBottom w:val="0"/>
                                                                                                          <w:divBdr>
                                                                                                            <w:top w:val="none" w:sz="0" w:space="0" w:color="auto"/>
                                                                                                            <w:left w:val="none" w:sz="0" w:space="0" w:color="auto"/>
                                                                                                            <w:bottom w:val="none" w:sz="0" w:space="0" w:color="auto"/>
                                                                                                            <w:right w:val="none" w:sz="0" w:space="0" w:color="auto"/>
                                                                                                          </w:divBdr>
                                                                                                          <w:divsChild>
                                                                                                            <w:div w:id="596331473">
                                                                                                              <w:marLeft w:val="0"/>
                                                                                                              <w:marRight w:val="0"/>
                                                                                                              <w:marTop w:val="0"/>
                                                                                                              <w:marBottom w:val="0"/>
                                                                                                              <w:divBdr>
                                                                                                                <w:top w:val="none" w:sz="0" w:space="0" w:color="auto"/>
                                                                                                                <w:left w:val="none" w:sz="0" w:space="0" w:color="auto"/>
                                                                                                                <w:bottom w:val="none" w:sz="0" w:space="0" w:color="auto"/>
                                                                                                                <w:right w:val="none" w:sz="0" w:space="0" w:color="auto"/>
                                                                                                              </w:divBdr>
                                                                                                            </w:div>
                                                                                                          </w:divsChild>
                                                                                                        </w:div>
                                                                                                        <w:div w:id="1835339621">
                                                                                                          <w:marLeft w:val="0"/>
                                                                                                          <w:marRight w:val="0"/>
                                                                                                          <w:marTop w:val="0"/>
                                                                                                          <w:marBottom w:val="0"/>
                                                                                                          <w:divBdr>
                                                                                                            <w:top w:val="none" w:sz="0" w:space="0" w:color="auto"/>
                                                                                                            <w:left w:val="none" w:sz="0" w:space="0" w:color="auto"/>
                                                                                                            <w:bottom w:val="none" w:sz="0" w:space="0" w:color="auto"/>
                                                                                                            <w:right w:val="none" w:sz="0" w:space="0" w:color="auto"/>
                                                                                                          </w:divBdr>
                                                                                                          <w:divsChild>
                                                                                                            <w:div w:id="81992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26909">
                                                                                                  <w:marLeft w:val="0"/>
                                                                                                  <w:marRight w:val="0"/>
                                                                                                  <w:marTop w:val="0"/>
                                                                                                  <w:marBottom w:val="0"/>
                                                                                                  <w:divBdr>
                                                                                                    <w:top w:val="none" w:sz="0" w:space="0" w:color="auto"/>
                                                                                                    <w:left w:val="none" w:sz="0" w:space="0" w:color="auto"/>
                                                                                                    <w:bottom w:val="none" w:sz="0" w:space="0" w:color="auto"/>
                                                                                                    <w:right w:val="none" w:sz="0" w:space="0" w:color="auto"/>
                                                                                                  </w:divBdr>
                                                                                                  <w:divsChild>
                                                                                                    <w:div w:id="160707201">
                                                                                                      <w:marLeft w:val="0"/>
                                                                                                      <w:marRight w:val="0"/>
                                                                                                      <w:marTop w:val="0"/>
                                                                                                      <w:marBottom w:val="0"/>
                                                                                                      <w:divBdr>
                                                                                                        <w:top w:val="none" w:sz="0" w:space="0" w:color="auto"/>
                                                                                                        <w:left w:val="none" w:sz="0" w:space="0" w:color="auto"/>
                                                                                                        <w:bottom w:val="none" w:sz="0" w:space="0" w:color="auto"/>
                                                                                                        <w:right w:val="none" w:sz="0" w:space="0" w:color="auto"/>
                                                                                                      </w:divBdr>
                                                                                                    </w:div>
                                                                                                    <w:div w:id="429667661">
                                                                                                      <w:marLeft w:val="0"/>
                                                                                                      <w:marRight w:val="0"/>
                                                                                                      <w:marTop w:val="0"/>
                                                                                                      <w:marBottom w:val="0"/>
                                                                                                      <w:divBdr>
                                                                                                        <w:top w:val="none" w:sz="0" w:space="0" w:color="auto"/>
                                                                                                        <w:left w:val="none" w:sz="0" w:space="0" w:color="auto"/>
                                                                                                        <w:bottom w:val="none" w:sz="0" w:space="0" w:color="auto"/>
                                                                                                        <w:right w:val="none" w:sz="0" w:space="0" w:color="auto"/>
                                                                                                      </w:divBdr>
                                                                                                    </w:div>
                                                                                                    <w:div w:id="1554342225">
                                                                                                      <w:marLeft w:val="0"/>
                                                                                                      <w:marRight w:val="0"/>
                                                                                                      <w:marTop w:val="0"/>
                                                                                                      <w:marBottom w:val="0"/>
                                                                                                      <w:divBdr>
                                                                                                        <w:top w:val="none" w:sz="0" w:space="0" w:color="auto"/>
                                                                                                        <w:left w:val="none" w:sz="0" w:space="0" w:color="auto"/>
                                                                                                        <w:bottom w:val="none" w:sz="0" w:space="0" w:color="auto"/>
                                                                                                        <w:right w:val="none" w:sz="0" w:space="0" w:color="auto"/>
                                                                                                      </w:divBdr>
                                                                                                    </w:div>
                                                                                                  </w:divsChild>
                                                                                                </w:div>
                                                                                                <w:div w:id="1736662038">
                                                                                                  <w:marLeft w:val="0"/>
                                                                                                  <w:marRight w:val="0"/>
                                                                                                  <w:marTop w:val="0"/>
                                                                                                  <w:marBottom w:val="0"/>
                                                                                                  <w:divBdr>
                                                                                                    <w:top w:val="none" w:sz="0" w:space="0" w:color="auto"/>
                                                                                                    <w:left w:val="none" w:sz="0" w:space="0" w:color="auto"/>
                                                                                                    <w:bottom w:val="none" w:sz="0" w:space="0" w:color="auto"/>
                                                                                                    <w:right w:val="none" w:sz="0" w:space="0" w:color="auto"/>
                                                                                                  </w:divBdr>
                                                                                                  <w:divsChild>
                                                                                                    <w:div w:id="122046238">
                                                                                                      <w:marLeft w:val="0"/>
                                                                                                      <w:marRight w:val="0"/>
                                                                                                      <w:marTop w:val="30"/>
                                                                                                      <w:marBottom w:val="30"/>
                                                                                                      <w:divBdr>
                                                                                                        <w:top w:val="none" w:sz="0" w:space="0" w:color="auto"/>
                                                                                                        <w:left w:val="none" w:sz="0" w:space="0" w:color="auto"/>
                                                                                                        <w:bottom w:val="none" w:sz="0" w:space="0" w:color="auto"/>
                                                                                                        <w:right w:val="none" w:sz="0" w:space="0" w:color="auto"/>
                                                                                                      </w:divBdr>
                                                                                                      <w:divsChild>
                                                                                                        <w:div w:id="78330747">
                                                                                                          <w:marLeft w:val="0"/>
                                                                                                          <w:marRight w:val="0"/>
                                                                                                          <w:marTop w:val="0"/>
                                                                                                          <w:marBottom w:val="0"/>
                                                                                                          <w:divBdr>
                                                                                                            <w:top w:val="none" w:sz="0" w:space="0" w:color="auto"/>
                                                                                                            <w:left w:val="none" w:sz="0" w:space="0" w:color="auto"/>
                                                                                                            <w:bottom w:val="none" w:sz="0" w:space="0" w:color="auto"/>
                                                                                                            <w:right w:val="none" w:sz="0" w:space="0" w:color="auto"/>
                                                                                                          </w:divBdr>
                                                                                                          <w:divsChild>
                                                                                                            <w:div w:id="1429811397">
                                                                                                              <w:marLeft w:val="0"/>
                                                                                                              <w:marRight w:val="0"/>
                                                                                                              <w:marTop w:val="0"/>
                                                                                                              <w:marBottom w:val="0"/>
                                                                                                              <w:divBdr>
                                                                                                                <w:top w:val="none" w:sz="0" w:space="0" w:color="auto"/>
                                                                                                                <w:left w:val="none" w:sz="0" w:space="0" w:color="auto"/>
                                                                                                                <w:bottom w:val="none" w:sz="0" w:space="0" w:color="auto"/>
                                                                                                                <w:right w:val="none" w:sz="0" w:space="0" w:color="auto"/>
                                                                                                              </w:divBdr>
                                                                                                            </w:div>
                                                                                                          </w:divsChild>
                                                                                                        </w:div>
                                                                                                        <w:div w:id="504393752">
                                                                                                          <w:marLeft w:val="0"/>
                                                                                                          <w:marRight w:val="0"/>
                                                                                                          <w:marTop w:val="0"/>
                                                                                                          <w:marBottom w:val="0"/>
                                                                                                          <w:divBdr>
                                                                                                            <w:top w:val="none" w:sz="0" w:space="0" w:color="auto"/>
                                                                                                            <w:left w:val="none" w:sz="0" w:space="0" w:color="auto"/>
                                                                                                            <w:bottom w:val="none" w:sz="0" w:space="0" w:color="auto"/>
                                                                                                            <w:right w:val="none" w:sz="0" w:space="0" w:color="auto"/>
                                                                                                          </w:divBdr>
                                                                                                          <w:divsChild>
                                                                                                            <w:div w:id="1867060556">
                                                                                                              <w:marLeft w:val="0"/>
                                                                                                              <w:marRight w:val="0"/>
                                                                                                              <w:marTop w:val="0"/>
                                                                                                              <w:marBottom w:val="0"/>
                                                                                                              <w:divBdr>
                                                                                                                <w:top w:val="none" w:sz="0" w:space="0" w:color="auto"/>
                                                                                                                <w:left w:val="none" w:sz="0" w:space="0" w:color="auto"/>
                                                                                                                <w:bottom w:val="none" w:sz="0" w:space="0" w:color="auto"/>
                                                                                                                <w:right w:val="none" w:sz="0" w:space="0" w:color="auto"/>
                                                                                                              </w:divBdr>
                                                                                                            </w:div>
                                                                                                          </w:divsChild>
                                                                                                        </w:div>
                                                                                                        <w:div w:id="594825362">
                                                                                                          <w:marLeft w:val="0"/>
                                                                                                          <w:marRight w:val="0"/>
                                                                                                          <w:marTop w:val="0"/>
                                                                                                          <w:marBottom w:val="0"/>
                                                                                                          <w:divBdr>
                                                                                                            <w:top w:val="none" w:sz="0" w:space="0" w:color="auto"/>
                                                                                                            <w:left w:val="none" w:sz="0" w:space="0" w:color="auto"/>
                                                                                                            <w:bottom w:val="none" w:sz="0" w:space="0" w:color="auto"/>
                                                                                                            <w:right w:val="none" w:sz="0" w:space="0" w:color="auto"/>
                                                                                                          </w:divBdr>
                                                                                                          <w:divsChild>
                                                                                                            <w:div w:id="262303856">
                                                                                                              <w:marLeft w:val="0"/>
                                                                                                              <w:marRight w:val="0"/>
                                                                                                              <w:marTop w:val="0"/>
                                                                                                              <w:marBottom w:val="0"/>
                                                                                                              <w:divBdr>
                                                                                                                <w:top w:val="none" w:sz="0" w:space="0" w:color="auto"/>
                                                                                                                <w:left w:val="none" w:sz="0" w:space="0" w:color="auto"/>
                                                                                                                <w:bottom w:val="none" w:sz="0" w:space="0" w:color="auto"/>
                                                                                                                <w:right w:val="none" w:sz="0" w:space="0" w:color="auto"/>
                                                                                                              </w:divBdr>
                                                                                                            </w:div>
                                                                                                          </w:divsChild>
                                                                                                        </w:div>
                                                                                                        <w:div w:id="794758105">
                                                                                                          <w:marLeft w:val="0"/>
                                                                                                          <w:marRight w:val="0"/>
                                                                                                          <w:marTop w:val="0"/>
                                                                                                          <w:marBottom w:val="0"/>
                                                                                                          <w:divBdr>
                                                                                                            <w:top w:val="none" w:sz="0" w:space="0" w:color="auto"/>
                                                                                                            <w:left w:val="none" w:sz="0" w:space="0" w:color="auto"/>
                                                                                                            <w:bottom w:val="none" w:sz="0" w:space="0" w:color="auto"/>
                                                                                                            <w:right w:val="none" w:sz="0" w:space="0" w:color="auto"/>
                                                                                                          </w:divBdr>
                                                                                                          <w:divsChild>
                                                                                                            <w:div w:id="1887447988">
                                                                                                              <w:marLeft w:val="0"/>
                                                                                                              <w:marRight w:val="0"/>
                                                                                                              <w:marTop w:val="0"/>
                                                                                                              <w:marBottom w:val="0"/>
                                                                                                              <w:divBdr>
                                                                                                                <w:top w:val="none" w:sz="0" w:space="0" w:color="auto"/>
                                                                                                                <w:left w:val="none" w:sz="0" w:space="0" w:color="auto"/>
                                                                                                                <w:bottom w:val="none" w:sz="0" w:space="0" w:color="auto"/>
                                                                                                                <w:right w:val="none" w:sz="0" w:space="0" w:color="auto"/>
                                                                                                              </w:divBdr>
                                                                                                            </w:div>
                                                                                                          </w:divsChild>
                                                                                                        </w:div>
                                                                                                        <w:div w:id="1057510184">
                                                                                                          <w:marLeft w:val="0"/>
                                                                                                          <w:marRight w:val="0"/>
                                                                                                          <w:marTop w:val="0"/>
                                                                                                          <w:marBottom w:val="0"/>
                                                                                                          <w:divBdr>
                                                                                                            <w:top w:val="none" w:sz="0" w:space="0" w:color="auto"/>
                                                                                                            <w:left w:val="none" w:sz="0" w:space="0" w:color="auto"/>
                                                                                                            <w:bottom w:val="none" w:sz="0" w:space="0" w:color="auto"/>
                                                                                                            <w:right w:val="none" w:sz="0" w:space="0" w:color="auto"/>
                                                                                                          </w:divBdr>
                                                                                                          <w:divsChild>
                                                                                                            <w:div w:id="303974850">
                                                                                                              <w:marLeft w:val="0"/>
                                                                                                              <w:marRight w:val="0"/>
                                                                                                              <w:marTop w:val="0"/>
                                                                                                              <w:marBottom w:val="0"/>
                                                                                                              <w:divBdr>
                                                                                                                <w:top w:val="none" w:sz="0" w:space="0" w:color="auto"/>
                                                                                                                <w:left w:val="none" w:sz="0" w:space="0" w:color="auto"/>
                                                                                                                <w:bottom w:val="none" w:sz="0" w:space="0" w:color="auto"/>
                                                                                                                <w:right w:val="none" w:sz="0" w:space="0" w:color="auto"/>
                                                                                                              </w:divBdr>
                                                                                                            </w:div>
                                                                                                          </w:divsChild>
                                                                                                        </w:div>
                                                                                                        <w:div w:id="1461915383">
                                                                                                          <w:marLeft w:val="0"/>
                                                                                                          <w:marRight w:val="0"/>
                                                                                                          <w:marTop w:val="0"/>
                                                                                                          <w:marBottom w:val="0"/>
                                                                                                          <w:divBdr>
                                                                                                            <w:top w:val="none" w:sz="0" w:space="0" w:color="auto"/>
                                                                                                            <w:left w:val="none" w:sz="0" w:space="0" w:color="auto"/>
                                                                                                            <w:bottom w:val="none" w:sz="0" w:space="0" w:color="auto"/>
                                                                                                            <w:right w:val="none" w:sz="0" w:space="0" w:color="auto"/>
                                                                                                          </w:divBdr>
                                                                                                          <w:divsChild>
                                                                                                            <w:div w:id="19181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9019155">
      <w:bodyDiv w:val="1"/>
      <w:marLeft w:val="0"/>
      <w:marRight w:val="0"/>
      <w:marTop w:val="0"/>
      <w:marBottom w:val="0"/>
      <w:divBdr>
        <w:top w:val="none" w:sz="0" w:space="0" w:color="auto"/>
        <w:left w:val="none" w:sz="0" w:space="0" w:color="auto"/>
        <w:bottom w:val="none" w:sz="0" w:space="0" w:color="auto"/>
        <w:right w:val="none" w:sz="0" w:space="0" w:color="auto"/>
      </w:divBdr>
      <w:divsChild>
        <w:div w:id="818301676">
          <w:marLeft w:val="0"/>
          <w:marRight w:val="0"/>
          <w:marTop w:val="0"/>
          <w:marBottom w:val="0"/>
          <w:divBdr>
            <w:top w:val="none" w:sz="0" w:space="0" w:color="auto"/>
            <w:left w:val="none" w:sz="0" w:space="0" w:color="auto"/>
            <w:bottom w:val="none" w:sz="0" w:space="0" w:color="auto"/>
            <w:right w:val="none" w:sz="0" w:space="0" w:color="auto"/>
          </w:divBdr>
          <w:divsChild>
            <w:div w:id="1032918499">
              <w:marLeft w:val="0"/>
              <w:marRight w:val="0"/>
              <w:marTop w:val="0"/>
              <w:marBottom w:val="0"/>
              <w:divBdr>
                <w:top w:val="none" w:sz="0" w:space="0" w:color="auto"/>
                <w:left w:val="none" w:sz="0" w:space="0" w:color="auto"/>
                <w:bottom w:val="none" w:sz="0" w:space="0" w:color="auto"/>
                <w:right w:val="none" w:sz="0" w:space="0" w:color="auto"/>
              </w:divBdr>
              <w:divsChild>
                <w:div w:id="2096900861">
                  <w:marLeft w:val="0"/>
                  <w:marRight w:val="0"/>
                  <w:marTop w:val="0"/>
                  <w:marBottom w:val="0"/>
                  <w:divBdr>
                    <w:top w:val="none" w:sz="0" w:space="0" w:color="auto"/>
                    <w:left w:val="none" w:sz="0" w:space="0" w:color="auto"/>
                    <w:bottom w:val="none" w:sz="0" w:space="0" w:color="auto"/>
                    <w:right w:val="none" w:sz="0" w:space="0" w:color="auto"/>
                  </w:divBdr>
                  <w:divsChild>
                    <w:div w:id="660625627">
                      <w:marLeft w:val="0"/>
                      <w:marRight w:val="0"/>
                      <w:marTop w:val="0"/>
                      <w:marBottom w:val="0"/>
                      <w:divBdr>
                        <w:top w:val="none" w:sz="0" w:space="0" w:color="auto"/>
                        <w:left w:val="none" w:sz="0" w:space="0" w:color="auto"/>
                        <w:bottom w:val="none" w:sz="0" w:space="0" w:color="auto"/>
                        <w:right w:val="none" w:sz="0" w:space="0" w:color="auto"/>
                      </w:divBdr>
                      <w:divsChild>
                        <w:div w:id="2105299101">
                          <w:marLeft w:val="0"/>
                          <w:marRight w:val="0"/>
                          <w:marTop w:val="0"/>
                          <w:marBottom w:val="0"/>
                          <w:divBdr>
                            <w:top w:val="none" w:sz="0" w:space="0" w:color="auto"/>
                            <w:left w:val="none" w:sz="0" w:space="0" w:color="auto"/>
                            <w:bottom w:val="none" w:sz="0" w:space="0" w:color="auto"/>
                            <w:right w:val="none" w:sz="0" w:space="0" w:color="auto"/>
                          </w:divBdr>
                          <w:divsChild>
                            <w:div w:id="876116987">
                              <w:marLeft w:val="0"/>
                              <w:marRight w:val="0"/>
                              <w:marTop w:val="0"/>
                              <w:marBottom w:val="0"/>
                              <w:divBdr>
                                <w:top w:val="none" w:sz="0" w:space="0" w:color="auto"/>
                                <w:left w:val="none" w:sz="0" w:space="0" w:color="auto"/>
                                <w:bottom w:val="none" w:sz="0" w:space="0" w:color="auto"/>
                                <w:right w:val="none" w:sz="0" w:space="0" w:color="auto"/>
                              </w:divBdr>
                              <w:divsChild>
                                <w:div w:id="181281829">
                                  <w:marLeft w:val="0"/>
                                  <w:marRight w:val="0"/>
                                  <w:marTop w:val="0"/>
                                  <w:marBottom w:val="0"/>
                                  <w:divBdr>
                                    <w:top w:val="none" w:sz="0" w:space="0" w:color="auto"/>
                                    <w:left w:val="none" w:sz="0" w:space="0" w:color="auto"/>
                                    <w:bottom w:val="none" w:sz="0" w:space="0" w:color="auto"/>
                                    <w:right w:val="none" w:sz="0" w:space="0" w:color="auto"/>
                                  </w:divBdr>
                                  <w:divsChild>
                                    <w:div w:id="1203905602">
                                      <w:marLeft w:val="0"/>
                                      <w:marRight w:val="0"/>
                                      <w:marTop w:val="0"/>
                                      <w:marBottom w:val="0"/>
                                      <w:divBdr>
                                        <w:top w:val="none" w:sz="0" w:space="0" w:color="auto"/>
                                        <w:left w:val="none" w:sz="0" w:space="0" w:color="auto"/>
                                        <w:bottom w:val="none" w:sz="0" w:space="0" w:color="auto"/>
                                        <w:right w:val="none" w:sz="0" w:space="0" w:color="auto"/>
                                      </w:divBdr>
                                      <w:divsChild>
                                        <w:div w:id="665598431">
                                          <w:marLeft w:val="0"/>
                                          <w:marRight w:val="0"/>
                                          <w:marTop w:val="0"/>
                                          <w:marBottom w:val="0"/>
                                          <w:divBdr>
                                            <w:top w:val="none" w:sz="0" w:space="0" w:color="auto"/>
                                            <w:left w:val="none" w:sz="0" w:space="0" w:color="auto"/>
                                            <w:bottom w:val="none" w:sz="0" w:space="0" w:color="auto"/>
                                            <w:right w:val="none" w:sz="0" w:space="0" w:color="auto"/>
                                          </w:divBdr>
                                          <w:divsChild>
                                            <w:div w:id="808399756">
                                              <w:marLeft w:val="0"/>
                                              <w:marRight w:val="0"/>
                                              <w:marTop w:val="0"/>
                                              <w:marBottom w:val="0"/>
                                              <w:divBdr>
                                                <w:top w:val="none" w:sz="0" w:space="0" w:color="auto"/>
                                                <w:left w:val="none" w:sz="0" w:space="0" w:color="auto"/>
                                                <w:bottom w:val="none" w:sz="0" w:space="0" w:color="auto"/>
                                                <w:right w:val="none" w:sz="0" w:space="0" w:color="auto"/>
                                              </w:divBdr>
                                              <w:divsChild>
                                                <w:div w:id="1053961741">
                                                  <w:marLeft w:val="0"/>
                                                  <w:marRight w:val="0"/>
                                                  <w:marTop w:val="0"/>
                                                  <w:marBottom w:val="480"/>
                                                  <w:divBdr>
                                                    <w:top w:val="none" w:sz="0" w:space="0" w:color="auto"/>
                                                    <w:left w:val="none" w:sz="0" w:space="0" w:color="auto"/>
                                                    <w:bottom w:val="none" w:sz="0" w:space="0" w:color="auto"/>
                                                    <w:right w:val="none" w:sz="0" w:space="0" w:color="auto"/>
                                                  </w:divBdr>
                                                  <w:divsChild>
                                                    <w:div w:id="860514940">
                                                      <w:marLeft w:val="0"/>
                                                      <w:marRight w:val="0"/>
                                                      <w:marTop w:val="0"/>
                                                      <w:marBottom w:val="0"/>
                                                      <w:divBdr>
                                                        <w:top w:val="none" w:sz="0" w:space="0" w:color="auto"/>
                                                        <w:left w:val="none" w:sz="0" w:space="0" w:color="auto"/>
                                                        <w:bottom w:val="none" w:sz="0" w:space="0" w:color="auto"/>
                                                        <w:right w:val="none" w:sz="0" w:space="0" w:color="auto"/>
                                                      </w:divBdr>
                                                      <w:divsChild>
                                                        <w:div w:id="124588274">
                                                          <w:marLeft w:val="0"/>
                                                          <w:marRight w:val="0"/>
                                                          <w:marTop w:val="0"/>
                                                          <w:marBottom w:val="0"/>
                                                          <w:divBdr>
                                                            <w:top w:val="single" w:sz="12" w:space="0" w:color="ABABAB"/>
                                                            <w:left w:val="single" w:sz="6" w:space="0" w:color="ABABAB"/>
                                                            <w:bottom w:val="single" w:sz="6" w:space="0" w:color="ABABAB"/>
                                                            <w:right w:val="single" w:sz="6" w:space="0" w:color="ABABAB"/>
                                                          </w:divBdr>
                                                          <w:divsChild>
                                                            <w:div w:id="332299016">
                                                              <w:marLeft w:val="0"/>
                                                              <w:marRight w:val="0"/>
                                                              <w:marTop w:val="0"/>
                                                              <w:marBottom w:val="0"/>
                                                              <w:divBdr>
                                                                <w:top w:val="none" w:sz="0" w:space="0" w:color="auto"/>
                                                                <w:left w:val="none" w:sz="0" w:space="0" w:color="auto"/>
                                                                <w:bottom w:val="none" w:sz="0" w:space="0" w:color="auto"/>
                                                                <w:right w:val="none" w:sz="0" w:space="0" w:color="auto"/>
                                                              </w:divBdr>
                                                              <w:divsChild>
                                                                <w:div w:id="1859613708">
                                                                  <w:marLeft w:val="0"/>
                                                                  <w:marRight w:val="0"/>
                                                                  <w:marTop w:val="0"/>
                                                                  <w:marBottom w:val="0"/>
                                                                  <w:divBdr>
                                                                    <w:top w:val="none" w:sz="0" w:space="0" w:color="auto"/>
                                                                    <w:left w:val="none" w:sz="0" w:space="0" w:color="auto"/>
                                                                    <w:bottom w:val="none" w:sz="0" w:space="0" w:color="auto"/>
                                                                    <w:right w:val="none" w:sz="0" w:space="0" w:color="auto"/>
                                                                  </w:divBdr>
                                                                  <w:divsChild>
                                                                    <w:div w:id="4601763">
                                                                      <w:marLeft w:val="0"/>
                                                                      <w:marRight w:val="0"/>
                                                                      <w:marTop w:val="0"/>
                                                                      <w:marBottom w:val="0"/>
                                                                      <w:divBdr>
                                                                        <w:top w:val="none" w:sz="0" w:space="0" w:color="auto"/>
                                                                        <w:left w:val="none" w:sz="0" w:space="0" w:color="auto"/>
                                                                        <w:bottom w:val="none" w:sz="0" w:space="0" w:color="auto"/>
                                                                        <w:right w:val="none" w:sz="0" w:space="0" w:color="auto"/>
                                                                      </w:divBdr>
                                                                      <w:divsChild>
                                                                        <w:div w:id="150293566">
                                                                          <w:marLeft w:val="0"/>
                                                                          <w:marRight w:val="0"/>
                                                                          <w:marTop w:val="0"/>
                                                                          <w:marBottom w:val="0"/>
                                                                          <w:divBdr>
                                                                            <w:top w:val="none" w:sz="0" w:space="0" w:color="auto"/>
                                                                            <w:left w:val="none" w:sz="0" w:space="0" w:color="auto"/>
                                                                            <w:bottom w:val="none" w:sz="0" w:space="0" w:color="auto"/>
                                                                            <w:right w:val="none" w:sz="0" w:space="0" w:color="auto"/>
                                                                          </w:divBdr>
                                                                          <w:divsChild>
                                                                            <w:div w:id="384572415">
                                                                              <w:marLeft w:val="0"/>
                                                                              <w:marRight w:val="0"/>
                                                                              <w:marTop w:val="0"/>
                                                                              <w:marBottom w:val="0"/>
                                                                              <w:divBdr>
                                                                                <w:top w:val="none" w:sz="0" w:space="0" w:color="auto"/>
                                                                                <w:left w:val="none" w:sz="0" w:space="0" w:color="auto"/>
                                                                                <w:bottom w:val="none" w:sz="0" w:space="0" w:color="auto"/>
                                                                                <w:right w:val="none" w:sz="0" w:space="0" w:color="auto"/>
                                                                              </w:divBdr>
                                                                              <w:divsChild>
                                                                                <w:div w:id="1882396717">
                                                                                  <w:marLeft w:val="0"/>
                                                                                  <w:marRight w:val="0"/>
                                                                                  <w:marTop w:val="0"/>
                                                                                  <w:marBottom w:val="0"/>
                                                                                  <w:divBdr>
                                                                                    <w:top w:val="none" w:sz="0" w:space="0" w:color="auto"/>
                                                                                    <w:left w:val="none" w:sz="0" w:space="0" w:color="auto"/>
                                                                                    <w:bottom w:val="none" w:sz="0" w:space="0" w:color="auto"/>
                                                                                    <w:right w:val="none" w:sz="0" w:space="0" w:color="auto"/>
                                                                                  </w:divBdr>
                                                                                  <w:divsChild>
                                                                                    <w:div w:id="100027856">
                                                                                      <w:marLeft w:val="0"/>
                                                                                      <w:marRight w:val="0"/>
                                                                                      <w:marTop w:val="0"/>
                                                                                      <w:marBottom w:val="0"/>
                                                                                      <w:divBdr>
                                                                                        <w:top w:val="none" w:sz="0" w:space="0" w:color="auto"/>
                                                                                        <w:left w:val="none" w:sz="0" w:space="0" w:color="auto"/>
                                                                                        <w:bottom w:val="none" w:sz="0" w:space="0" w:color="auto"/>
                                                                                        <w:right w:val="none" w:sz="0" w:space="0" w:color="auto"/>
                                                                                      </w:divBdr>
                                                                                      <w:divsChild>
                                                                                        <w:div w:id="2049866581">
                                                                                          <w:marLeft w:val="-75"/>
                                                                                          <w:marRight w:val="0"/>
                                                                                          <w:marTop w:val="30"/>
                                                                                          <w:marBottom w:val="30"/>
                                                                                          <w:divBdr>
                                                                                            <w:top w:val="none" w:sz="0" w:space="0" w:color="auto"/>
                                                                                            <w:left w:val="none" w:sz="0" w:space="0" w:color="auto"/>
                                                                                            <w:bottom w:val="none" w:sz="0" w:space="0" w:color="auto"/>
                                                                                            <w:right w:val="none" w:sz="0" w:space="0" w:color="auto"/>
                                                                                          </w:divBdr>
                                                                                          <w:divsChild>
                                                                                            <w:div w:id="1394544108">
                                                                                              <w:marLeft w:val="0"/>
                                                                                              <w:marRight w:val="0"/>
                                                                                              <w:marTop w:val="0"/>
                                                                                              <w:marBottom w:val="0"/>
                                                                                              <w:divBdr>
                                                                                                <w:top w:val="none" w:sz="0" w:space="0" w:color="auto"/>
                                                                                                <w:left w:val="none" w:sz="0" w:space="0" w:color="auto"/>
                                                                                                <w:bottom w:val="none" w:sz="0" w:space="0" w:color="auto"/>
                                                                                                <w:right w:val="none" w:sz="0" w:space="0" w:color="auto"/>
                                                                                              </w:divBdr>
                                                                                              <w:divsChild>
                                                                                                <w:div w:id="6291558">
                                                                                                  <w:marLeft w:val="0"/>
                                                                                                  <w:marRight w:val="0"/>
                                                                                                  <w:marTop w:val="0"/>
                                                                                                  <w:marBottom w:val="0"/>
                                                                                                  <w:divBdr>
                                                                                                    <w:top w:val="none" w:sz="0" w:space="0" w:color="auto"/>
                                                                                                    <w:left w:val="none" w:sz="0" w:space="0" w:color="auto"/>
                                                                                                    <w:bottom w:val="none" w:sz="0" w:space="0" w:color="auto"/>
                                                                                                    <w:right w:val="none" w:sz="0" w:space="0" w:color="auto"/>
                                                                                                  </w:divBdr>
                                                                                                </w:div>
                                                                                                <w:div w:id="68037765">
                                                                                                  <w:marLeft w:val="0"/>
                                                                                                  <w:marRight w:val="0"/>
                                                                                                  <w:marTop w:val="0"/>
                                                                                                  <w:marBottom w:val="0"/>
                                                                                                  <w:divBdr>
                                                                                                    <w:top w:val="none" w:sz="0" w:space="0" w:color="auto"/>
                                                                                                    <w:left w:val="none" w:sz="0" w:space="0" w:color="auto"/>
                                                                                                    <w:bottom w:val="none" w:sz="0" w:space="0" w:color="auto"/>
                                                                                                    <w:right w:val="none" w:sz="0" w:space="0" w:color="auto"/>
                                                                                                  </w:divBdr>
                                                                                                </w:div>
                                                                                                <w:div w:id="152649244">
                                                                                                  <w:marLeft w:val="0"/>
                                                                                                  <w:marRight w:val="0"/>
                                                                                                  <w:marTop w:val="0"/>
                                                                                                  <w:marBottom w:val="0"/>
                                                                                                  <w:divBdr>
                                                                                                    <w:top w:val="none" w:sz="0" w:space="0" w:color="auto"/>
                                                                                                    <w:left w:val="none" w:sz="0" w:space="0" w:color="auto"/>
                                                                                                    <w:bottom w:val="none" w:sz="0" w:space="0" w:color="auto"/>
                                                                                                    <w:right w:val="none" w:sz="0" w:space="0" w:color="auto"/>
                                                                                                  </w:divBdr>
                                                                                                </w:div>
                                                                                                <w:div w:id="195586798">
                                                                                                  <w:marLeft w:val="0"/>
                                                                                                  <w:marRight w:val="0"/>
                                                                                                  <w:marTop w:val="0"/>
                                                                                                  <w:marBottom w:val="0"/>
                                                                                                  <w:divBdr>
                                                                                                    <w:top w:val="none" w:sz="0" w:space="0" w:color="auto"/>
                                                                                                    <w:left w:val="none" w:sz="0" w:space="0" w:color="auto"/>
                                                                                                    <w:bottom w:val="none" w:sz="0" w:space="0" w:color="auto"/>
                                                                                                    <w:right w:val="none" w:sz="0" w:space="0" w:color="auto"/>
                                                                                                  </w:divBdr>
                                                                                                </w:div>
                                                                                                <w:div w:id="222719259">
                                                                                                  <w:marLeft w:val="0"/>
                                                                                                  <w:marRight w:val="0"/>
                                                                                                  <w:marTop w:val="0"/>
                                                                                                  <w:marBottom w:val="0"/>
                                                                                                  <w:divBdr>
                                                                                                    <w:top w:val="none" w:sz="0" w:space="0" w:color="auto"/>
                                                                                                    <w:left w:val="none" w:sz="0" w:space="0" w:color="auto"/>
                                                                                                    <w:bottom w:val="none" w:sz="0" w:space="0" w:color="auto"/>
                                                                                                    <w:right w:val="none" w:sz="0" w:space="0" w:color="auto"/>
                                                                                                  </w:divBdr>
                                                                                                </w:div>
                                                                                                <w:div w:id="234828005">
                                                                                                  <w:marLeft w:val="0"/>
                                                                                                  <w:marRight w:val="0"/>
                                                                                                  <w:marTop w:val="0"/>
                                                                                                  <w:marBottom w:val="0"/>
                                                                                                  <w:divBdr>
                                                                                                    <w:top w:val="none" w:sz="0" w:space="0" w:color="auto"/>
                                                                                                    <w:left w:val="none" w:sz="0" w:space="0" w:color="auto"/>
                                                                                                    <w:bottom w:val="none" w:sz="0" w:space="0" w:color="auto"/>
                                                                                                    <w:right w:val="none" w:sz="0" w:space="0" w:color="auto"/>
                                                                                                  </w:divBdr>
                                                                                                </w:div>
                                                                                                <w:div w:id="402338299">
                                                                                                  <w:marLeft w:val="0"/>
                                                                                                  <w:marRight w:val="0"/>
                                                                                                  <w:marTop w:val="0"/>
                                                                                                  <w:marBottom w:val="0"/>
                                                                                                  <w:divBdr>
                                                                                                    <w:top w:val="none" w:sz="0" w:space="0" w:color="auto"/>
                                                                                                    <w:left w:val="none" w:sz="0" w:space="0" w:color="auto"/>
                                                                                                    <w:bottom w:val="none" w:sz="0" w:space="0" w:color="auto"/>
                                                                                                    <w:right w:val="none" w:sz="0" w:space="0" w:color="auto"/>
                                                                                                  </w:divBdr>
                                                                                                </w:div>
                                                                                                <w:div w:id="749814747">
                                                                                                  <w:marLeft w:val="0"/>
                                                                                                  <w:marRight w:val="0"/>
                                                                                                  <w:marTop w:val="0"/>
                                                                                                  <w:marBottom w:val="0"/>
                                                                                                  <w:divBdr>
                                                                                                    <w:top w:val="none" w:sz="0" w:space="0" w:color="auto"/>
                                                                                                    <w:left w:val="none" w:sz="0" w:space="0" w:color="auto"/>
                                                                                                    <w:bottom w:val="none" w:sz="0" w:space="0" w:color="auto"/>
                                                                                                    <w:right w:val="none" w:sz="0" w:space="0" w:color="auto"/>
                                                                                                  </w:divBdr>
                                                                                                </w:div>
                                                                                                <w:div w:id="814490674">
                                                                                                  <w:marLeft w:val="0"/>
                                                                                                  <w:marRight w:val="0"/>
                                                                                                  <w:marTop w:val="0"/>
                                                                                                  <w:marBottom w:val="0"/>
                                                                                                  <w:divBdr>
                                                                                                    <w:top w:val="none" w:sz="0" w:space="0" w:color="auto"/>
                                                                                                    <w:left w:val="none" w:sz="0" w:space="0" w:color="auto"/>
                                                                                                    <w:bottom w:val="none" w:sz="0" w:space="0" w:color="auto"/>
                                                                                                    <w:right w:val="none" w:sz="0" w:space="0" w:color="auto"/>
                                                                                                  </w:divBdr>
                                                                                                </w:div>
                                                                                                <w:div w:id="881986648">
                                                                                                  <w:marLeft w:val="0"/>
                                                                                                  <w:marRight w:val="0"/>
                                                                                                  <w:marTop w:val="0"/>
                                                                                                  <w:marBottom w:val="0"/>
                                                                                                  <w:divBdr>
                                                                                                    <w:top w:val="none" w:sz="0" w:space="0" w:color="auto"/>
                                                                                                    <w:left w:val="none" w:sz="0" w:space="0" w:color="auto"/>
                                                                                                    <w:bottom w:val="none" w:sz="0" w:space="0" w:color="auto"/>
                                                                                                    <w:right w:val="none" w:sz="0" w:space="0" w:color="auto"/>
                                                                                                  </w:divBdr>
                                                                                                </w:div>
                                                                                                <w:div w:id="899482137">
                                                                                                  <w:marLeft w:val="0"/>
                                                                                                  <w:marRight w:val="0"/>
                                                                                                  <w:marTop w:val="0"/>
                                                                                                  <w:marBottom w:val="0"/>
                                                                                                  <w:divBdr>
                                                                                                    <w:top w:val="none" w:sz="0" w:space="0" w:color="auto"/>
                                                                                                    <w:left w:val="none" w:sz="0" w:space="0" w:color="auto"/>
                                                                                                    <w:bottom w:val="none" w:sz="0" w:space="0" w:color="auto"/>
                                                                                                    <w:right w:val="none" w:sz="0" w:space="0" w:color="auto"/>
                                                                                                  </w:divBdr>
                                                                                                </w:div>
                                                                                                <w:div w:id="948973731">
                                                                                                  <w:marLeft w:val="0"/>
                                                                                                  <w:marRight w:val="0"/>
                                                                                                  <w:marTop w:val="0"/>
                                                                                                  <w:marBottom w:val="0"/>
                                                                                                  <w:divBdr>
                                                                                                    <w:top w:val="none" w:sz="0" w:space="0" w:color="auto"/>
                                                                                                    <w:left w:val="none" w:sz="0" w:space="0" w:color="auto"/>
                                                                                                    <w:bottom w:val="none" w:sz="0" w:space="0" w:color="auto"/>
                                                                                                    <w:right w:val="none" w:sz="0" w:space="0" w:color="auto"/>
                                                                                                  </w:divBdr>
                                                                                                </w:div>
                                                                                                <w:div w:id="1084569532">
                                                                                                  <w:marLeft w:val="0"/>
                                                                                                  <w:marRight w:val="0"/>
                                                                                                  <w:marTop w:val="0"/>
                                                                                                  <w:marBottom w:val="0"/>
                                                                                                  <w:divBdr>
                                                                                                    <w:top w:val="none" w:sz="0" w:space="0" w:color="auto"/>
                                                                                                    <w:left w:val="none" w:sz="0" w:space="0" w:color="auto"/>
                                                                                                    <w:bottom w:val="none" w:sz="0" w:space="0" w:color="auto"/>
                                                                                                    <w:right w:val="none" w:sz="0" w:space="0" w:color="auto"/>
                                                                                                  </w:divBdr>
                                                                                                </w:div>
                                                                                                <w:div w:id="1174806599">
                                                                                                  <w:marLeft w:val="0"/>
                                                                                                  <w:marRight w:val="0"/>
                                                                                                  <w:marTop w:val="0"/>
                                                                                                  <w:marBottom w:val="0"/>
                                                                                                  <w:divBdr>
                                                                                                    <w:top w:val="none" w:sz="0" w:space="0" w:color="auto"/>
                                                                                                    <w:left w:val="none" w:sz="0" w:space="0" w:color="auto"/>
                                                                                                    <w:bottom w:val="none" w:sz="0" w:space="0" w:color="auto"/>
                                                                                                    <w:right w:val="none" w:sz="0" w:space="0" w:color="auto"/>
                                                                                                  </w:divBdr>
                                                                                                </w:div>
                                                                                                <w:div w:id="1179350739">
                                                                                                  <w:marLeft w:val="0"/>
                                                                                                  <w:marRight w:val="0"/>
                                                                                                  <w:marTop w:val="0"/>
                                                                                                  <w:marBottom w:val="0"/>
                                                                                                  <w:divBdr>
                                                                                                    <w:top w:val="none" w:sz="0" w:space="0" w:color="auto"/>
                                                                                                    <w:left w:val="none" w:sz="0" w:space="0" w:color="auto"/>
                                                                                                    <w:bottom w:val="none" w:sz="0" w:space="0" w:color="auto"/>
                                                                                                    <w:right w:val="none" w:sz="0" w:space="0" w:color="auto"/>
                                                                                                  </w:divBdr>
                                                                                                </w:div>
                                                                                                <w:div w:id="1274822379">
                                                                                                  <w:marLeft w:val="0"/>
                                                                                                  <w:marRight w:val="0"/>
                                                                                                  <w:marTop w:val="0"/>
                                                                                                  <w:marBottom w:val="0"/>
                                                                                                  <w:divBdr>
                                                                                                    <w:top w:val="none" w:sz="0" w:space="0" w:color="auto"/>
                                                                                                    <w:left w:val="none" w:sz="0" w:space="0" w:color="auto"/>
                                                                                                    <w:bottom w:val="none" w:sz="0" w:space="0" w:color="auto"/>
                                                                                                    <w:right w:val="none" w:sz="0" w:space="0" w:color="auto"/>
                                                                                                  </w:divBdr>
                                                                                                </w:div>
                                                                                                <w:div w:id="1318340910">
                                                                                                  <w:marLeft w:val="0"/>
                                                                                                  <w:marRight w:val="0"/>
                                                                                                  <w:marTop w:val="0"/>
                                                                                                  <w:marBottom w:val="0"/>
                                                                                                  <w:divBdr>
                                                                                                    <w:top w:val="none" w:sz="0" w:space="0" w:color="auto"/>
                                                                                                    <w:left w:val="none" w:sz="0" w:space="0" w:color="auto"/>
                                                                                                    <w:bottom w:val="none" w:sz="0" w:space="0" w:color="auto"/>
                                                                                                    <w:right w:val="none" w:sz="0" w:space="0" w:color="auto"/>
                                                                                                  </w:divBdr>
                                                                                                </w:div>
                                                                                                <w:div w:id="1347443107">
                                                                                                  <w:marLeft w:val="0"/>
                                                                                                  <w:marRight w:val="0"/>
                                                                                                  <w:marTop w:val="0"/>
                                                                                                  <w:marBottom w:val="0"/>
                                                                                                  <w:divBdr>
                                                                                                    <w:top w:val="none" w:sz="0" w:space="0" w:color="auto"/>
                                                                                                    <w:left w:val="none" w:sz="0" w:space="0" w:color="auto"/>
                                                                                                    <w:bottom w:val="none" w:sz="0" w:space="0" w:color="auto"/>
                                                                                                    <w:right w:val="none" w:sz="0" w:space="0" w:color="auto"/>
                                                                                                  </w:divBdr>
                                                                                                </w:div>
                                                                                                <w:div w:id="1416316601">
                                                                                                  <w:marLeft w:val="0"/>
                                                                                                  <w:marRight w:val="0"/>
                                                                                                  <w:marTop w:val="0"/>
                                                                                                  <w:marBottom w:val="0"/>
                                                                                                  <w:divBdr>
                                                                                                    <w:top w:val="none" w:sz="0" w:space="0" w:color="auto"/>
                                                                                                    <w:left w:val="none" w:sz="0" w:space="0" w:color="auto"/>
                                                                                                    <w:bottom w:val="none" w:sz="0" w:space="0" w:color="auto"/>
                                                                                                    <w:right w:val="none" w:sz="0" w:space="0" w:color="auto"/>
                                                                                                  </w:divBdr>
                                                                                                </w:div>
                                                                                                <w:div w:id="1458333171">
                                                                                                  <w:marLeft w:val="0"/>
                                                                                                  <w:marRight w:val="0"/>
                                                                                                  <w:marTop w:val="0"/>
                                                                                                  <w:marBottom w:val="0"/>
                                                                                                  <w:divBdr>
                                                                                                    <w:top w:val="none" w:sz="0" w:space="0" w:color="auto"/>
                                                                                                    <w:left w:val="none" w:sz="0" w:space="0" w:color="auto"/>
                                                                                                    <w:bottom w:val="none" w:sz="0" w:space="0" w:color="auto"/>
                                                                                                    <w:right w:val="none" w:sz="0" w:space="0" w:color="auto"/>
                                                                                                  </w:divBdr>
                                                                                                </w:div>
                                                                                                <w:div w:id="1470703373">
                                                                                                  <w:marLeft w:val="0"/>
                                                                                                  <w:marRight w:val="0"/>
                                                                                                  <w:marTop w:val="0"/>
                                                                                                  <w:marBottom w:val="0"/>
                                                                                                  <w:divBdr>
                                                                                                    <w:top w:val="none" w:sz="0" w:space="0" w:color="auto"/>
                                                                                                    <w:left w:val="none" w:sz="0" w:space="0" w:color="auto"/>
                                                                                                    <w:bottom w:val="none" w:sz="0" w:space="0" w:color="auto"/>
                                                                                                    <w:right w:val="none" w:sz="0" w:space="0" w:color="auto"/>
                                                                                                  </w:divBdr>
                                                                                                </w:div>
                                                                                                <w:div w:id="1573351667">
                                                                                                  <w:marLeft w:val="0"/>
                                                                                                  <w:marRight w:val="0"/>
                                                                                                  <w:marTop w:val="0"/>
                                                                                                  <w:marBottom w:val="0"/>
                                                                                                  <w:divBdr>
                                                                                                    <w:top w:val="none" w:sz="0" w:space="0" w:color="auto"/>
                                                                                                    <w:left w:val="none" w:sz="0" w:space="0" w:color="auto"/>
                                                                                                    <w:bottom w:val="none" w:sz="0" w:space="0" w:color="auto"/>
                                                                                                    <w:right w:val="none" w:sz="0" w:space="0" w:color="auto"/>
                                                                                                  </w:divBdr>
                                                                                                </w:div>
                                                                                                <w:div w:id="1579172186">
                                                                                                  <w:marLeft w:val="0"/>
                                                                                                  <w:marRight w:val="0"/>
                                                                                                  <w:marTop w:val="0"/>
                                                                                                  <w:marBottom w:val="0"/>
                                                                                                  <w:divBdr>
                                                                                                    <w:top w:val="none" w:sz="0" w:space="0" w:color="auto"/>
                                                                                                    <w:left w:val="none" w:sz="0" w:space="0" w:color="auto"/>
                                                                                                    <w:bottom w:val="none" w:sz="0" w:space="0" w:color="auto"/>
                                                                                                    <w:right w:val="none" w:sz="0" w:space="0" w:color="auto"/>
                                                                                                  </w:divBdr>
                                                                                                </w:div>
                                                                                                <w:div w:id="1597787348">
                                                                                                  <w:marLeft w:val="0"/>
                                                                                                  <w:marRight w:val="0"/>
                                                                                                  <w:marTop w:val="0"/>
                                                                                                  <w:marBottom w:val="0"/>
                                                                                                  <w:divBdr>
                                                                                                    <w:top w:val="none" w:sz="0" w:space="0" w:color="auto"/>
                                                                                                    <w:left w:val="none" w:sz="0" w:space="0" w:color="auto"/>
                                                                                                    <w:bottom w:val="none" w:sz="0" w:space="0" w:color="auto"/>
                                                                                                    <w:right w:val="none" w:sz="0" w:space="0" w:color="auto"/>
                                                                                                  </w:divBdr>
                                                                                                </w:div>
                                                                                                <w:div w:id="1629703410">
                                                                                                  <w:marLeft w:val="0"/>
                                                                                                  <w:marRight w:val="0"/>
                                                                                                  <w:marTop w:val="0"/>
                                                                                                  <w:marBottom w:val="0"/>
                                                                                                  <w:divBdr>
                                                                                                    <w:top w:val="none" w:sz="0" w:space="0" w:color="auto"/>
                                                                                                    <w:left w:val="none" w:sz="0" w:space="0" w:color="auto"/>
                                                                                                    <w:bottom w:val="none" w:sz="0" w:space="0" w:color="auto"/>
                                                                                                    <w:right w:val="none" w:sz="0" w:space="0" w:color="auto"/>
                                                                                                  </w:divBdr>
                                                                                                </w:div>
                                                                                                <w:div w:id="1824276168">
                                                                                                  <w:marLeft w:val="0"/>
                                                                                                  <w:marRight w:val="0"/>
                                                                                                  <w:marTop w:val="0"/>
                                                                                                  <w:marBottom w:val="0"/>
                                                                                                  <w:divBdr>
                                                                                                    <w:top w:val="none" w:sz="0" w:space="0" w:color="auto"/>
                                                                                                    <w:left w:val="none" w:sz="0" w:space="0" w:color="auto"/>
                                                                                                    <w:bottom w:val="none" w:sz="0" w:space="0" w:color="auto"/>
                                                                                                    <w:right w:val="none" w:sz="0" w:space="0" w:color="auto"/>
                                                                                                  </w:divBdr>
                                                                                                </w:div>
                                                                                                <w:div w:id="1858230895">
                                                                                                  <w:marLeft w:val="0"/>
                                                                                                  <w:marRight w:val="0"/>
                                                                                                  <w:marTop w:val="0"/>
                                                                                                  <w:marBottom w:val="0"/>
                                                                                                  <w:divBdr>
                                                                                                    <w:top w:val="none" w:sz="0" w:space="0" w:color="auto"/>
                                                                                                    <w:left w:val="none" w:sz="0" w:space="0" w:color="auto"/>
                                                                                                    <w:bottom w:val="none" w:sz="0" w:space="0" w:color="auto"/>
                                                                                                    <w:right w:val="none" w:sz="0" w:space="0" w:color="auto"/>
                                                                                                  </w:divBdr>
                                                                                                </w:div>
                                                                                                <w:div w:id="1865290323">
                                                                                                  <w:marLeft w:val="0"/>
                                                                                                  <w:marRight w:val="0"/>
                                                                                                  <w:marTop w:val="0"/>
                                                                                                  <w:marBottom w:val="0"/>
                                                                                                  <w:divBdr>
                                                                                                    <w:top w:val="none" w:sz="0" w:space="0" w:color="auto"/>
                                                                                                    <w:left w:val="none" w:sz="0" w:space="0" w:color="auto"/>
                                                                                                    <w:bottom w:val="none" w:sz="0" w:space="0" w:color="auto"/>
                                                                                                    <w:right w:val="none" w:sz="0" w:space="0" w:color="auto"/>
                                                                                                  </w:divBdr>
                                                                                                </w:div>
                                                                                                <w:div w:id="1889800706">
                                                                                                  <w:marLeft w:val="0"/>
                                                                                                  <w:marRight w:val="0"/>
                                                                                                  <w:marTop w:val="0"/>
                                                                                                  <w:marBottom w:val="0"/>
                                                                                                  <w:divBdr>
                                                                                                    <w:top w:val="none" w:sz="0" w:space="0" w:color="auto"/>
                                                                                                    <w:left w:val="none" w:sz="0" w:space="0" w:color="auto"/>
                                                                                                    <w:bottom w:val="none" w:sz="0" w:space="0" w:color="auto"/>
                                                                                                    <w:right w:val="none" w:sz="0" w:space="0" w:color="auto"/>
                                                                                                  </w:divBdr>
                                                                                                </w:div>
                                                                                                <w:div w:id="1971789612">
                                                                                                  <w:marLeft w:val="0"/>
                                                                                                  <w:marRight w:val="0"/>
                                                                                                  <w:marTop w:val="0"/>
                                                                                                  <w:marBottom w:val="0"/>
                                                                                                  <w:divBdr>
                                                                                                    <w:top w:val="none" w:sz="0" w:space="0" w:color="auto"/>
                                                                                                    <w:left w:val="none" w:sz="0" w:space="0" w:color="auto"/>
                                                                                                    <w:bottom w:val="none" w:sz="0" w:space="0" w:color="auto"/>
                                                                                                    <w:right w:val="none" w:sz="0" w:space="0" w:color="auto"/>
                                                                                                  </w:divBdr>
                                                                                                </w:div>
                                                                                                <w:div w:id="2067990842">
                                                                                                  <w:marLeft w:val="0"/>
                                                                                                  <w:marRight w:val="0"/>
                                                                                                  <w:marTop w:val="0"/>
                                                                                                  <w:marBottom w:val="0"/>
                                                                                                  <w:divBdr>
                                                                                                    <w:top w:val="none" w:sz="0" w:space="0" w:color="auto"/>
                                                                                                    <w:left w:val="none" w:sz="0" w:space="0" w:color="auto"/>
                                                                                                    <w:bottom w:val="none" w:sz="0" w:space="0" w:color="auto"/>
                                                                                                    <w:right w:val="none" w:sz="0" w:space="0" w:color="auto"/>
                                                                                                  </w:divBdr>
                                                                                                </w:div>
                                                                                                <w:div w:id="2081899628">
                                                                                                  <w:marLeft w:val="0"/>
                                                                                                  <w:marRight w:val="0"/>
                                                                                                  <w:marTop w:val="0"/>
                                                                                                  <w:marBottom w:val="0"/>
                                                                                                  <w:divBdr>
                                                                                                    <w:top w:val="none" w:sz="0" w:space="0" w:color="auto"/>
                                                                                                    <w:left w:val="none" w:sz="0" w:space="0" w:color="auto"/>
                                                                                                    <w:bottom w:val="none" w:sz="0" w:space="0" w:color="auto"/>
                                                                                                    <w:right w:val="none" w:sz="0" w:space="0" w:color="auto"/>
                                                                                                  </w:divBdr>
                                                                                                </w:div>
                                                                                              </w:divsChild>
                                                                                            </w:div>
                                                                                            <w:div w:id="1943024473">
                                                                                              <w:marLeft w:val="0"/>
                                                                                              <w:marRight w:val="0"/>
                                                                                              <w:marTop w:val="0"/>
                                                                                              <w:marBottom w:val="0"/>
                                                                                              <w:divBdr>
                                                                                                <w:top w:val="none" w:sz="0" w:space="0" w:color="auto"/>
                                                                                                <w:left w:val="none" w:sz="0" w:space="0" w:color="auto"/>
                                                                                                <w:bottom w:val="none" w:sz="0" w:space="0" w:color="auto"/>
                                                                                                <w:right w:val="none" w:sz="0" w:space="0" w:color="auto"/>
                                                                                              </w:divBdr>
                                                                                              <w:divsChild>
                                                                                                <w:div w:id="63337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63316">
                                                                                      <w:marLeft w:val="0"/>
                                                                                      <w:marRight w:val="0"/>
                                                                                      <w:marTop w:val="0"/>
                                                                                      <w:marBottom w:val="0"/>
                                                                                      <w:divBdr>
                                                                                        <w:top w:val="none" w:sz="0" w:space="0" w:color="auto"/>
                                                                                        <w:left w:val="none" w:sz="0" w:space="0" w:color="auto"/>
                                                                                        <w:bottom w:val="none" w:sz="0" w:space="0" w:color="auto"/>
                                                                                        <w:right w:val="none" w:sz="0" w:space="0" w:color="auto"/>
                                                                                      </w:divBdr>
                                                                                    </w:div>
                                                                                    <w:div w:id="424114219">
                                                                                      <w:marLeft w:val="0"/>
                                                                                      <w:marRight w:val="0"/>
                                                                                      <w:marTop w:val="0"/>
                                                                                      <w:marBottom w:val="0"/>
                                                                                      <w:divBdr>
                                                                                        <w:top w:val="none" w:sz="0" w:space="0" w:color="auto"/>
                                                                                        <w:left w:val="none" w:sz="0" w:space="0" w:color="auto"/>
                                                                                        <w:bottom w:val="none" w:sz="0" w:space="0" w:color="auto"/>
                                                                                        <w:right w:val="none" w:sz="0" w:space="0" w:color="auto"/>
                                                                                      </w:divBdr>
                                                                                    </w:div>
                                                                                    <w:div w:id="466508287">
                                                                                      <w:marLeft w:val="0"/>
                                                                                      <w:marRight w:val="0"/>
                                                                                      <w:marTop w:val="0"/>
                                                                                      <w:marBottom w:val="0"/>
                                                                                      <w:divBdr>
                                                                                        <w:top w:val="none" w:sz="0" w:space="0" w:color="auto"/>
                                                                                        <w:left w:val="none" w:sz="0" w:space="0" w:color="auto"/>
                                                                                        <w:bottom w:val="none" w:sz="0" w:space="0" w:color="auto"/>
                                                                                        <w:right w:val="none" w:sz="0" w:space="0" w:color="auto"/>
                                                                                      </w:divBdr>
                                                                                    </w:div>
                                                                                    <w:div w:id="480391609">
                                                                                      <w:marLeft w:val="0"/>
                                                                                      <w:marRight w:val="0"/>
                                                                                      <w:marTop w:val="0"/>
                                                                                      <w:marBottom w:val="0"/>
                                                                                      <w:divBdr>
                                                                                        <w:top w:val="none" w:sz="0" w:space="0" w:color="auto"/>
                                                                                        <w:left w:val="none" w:sz="0" w:space="0" w:color="auto"/>
                                                                                        <w:bottom w:val="none" w:sz="0" w:space="0" w:color="auto"/>
                                                                                        <w:right w:val="none" w:sz="0" w:space="0" w:color="auto"/>
                                                                                      </w:divBdr>
                                                                                    </w:div>
                                                                                    <w:div w:id="676270045">
                                                                                      <w:marLeft w:val="0"/>
                                                                                      <w:marRight w:val="0"/>
                                                                                      <w:marTop w:val="0"/>
                                                                                      <w:marBottom w:val="0"/>
                                                                                      <w:divBdr>
                                                                                        <w:top w:val="none" w:sz="0" w:space="0" w:color="auto"/>
                                                                                        <w:left w:val="none" w:sz="0" w:space="0" w:color="auto"/>
                                                                                        <w:bottom w:val="none" w:sz="0" w:space="0" w:color="auto"/>
                                                                                        <w:right w:val="none" w:sz="0" w:space="0" w:color="auto"/>
                                                                                      </w:divBdr>
                                                                                    </w:div>
                                                                                    <w:div w:id="782771270">
                                                                                      <w:marLeft w:val="0"/>
                                                                                      <w:marRight w:val="0"/>
                                                                                      <w:marTop w:val="0"/>
                                                                                      <w:marBottom w:val="0"/>
                                                                                      <w:divBdr>
                                                                                        <w:top w:val="none" w:sz="0" w:space="0" w:color="auto"/>
                                                                                        <w:left w:val="none" w:sz="0" w:space="0" w:color="auto"/>
                                                                                        <w:bottom w:val="none" w:sz="0" w:space="0" w:color="auto"/>
                                                                                        <w:right w:val="none" w:sz="0" w:space="0" w:color="auto"/>
                                                                                      </w:divBdr>
                                                                                      <w:divsChild>
                                                                                        <w:div w:id="197400318">
                                                                                          <w:marLeft w:val="0"/>
                                                                                          <w:marRight w:val="0"/>
                                                                                          <w:marTop w:val="0"/>
                                                                                          <w:marBottom w:val="0"/>
                                                                                          <w:divBdr>
                                                                                            <w:top w:val="none" w:sz="0" w:space="0" w:color="auto"/>
                                                                                            <w:left w:val="none" w:sz="0" w:space="0" w:color="auto"/>
                                                                                            <w:bottom w:val="none" w:sz="0" w:space="0" w:color="auto"/>
                                                                                            <w:right w:val="none" w:sz="0" w:space="0" w:color="auto"/>
                                                                                          </w:divBdr>
                                                                                        </w:div>
                                                                                        <w:div w:id="563023892">
                                                                                          <w:marLeft w:val="0"/>
                                                                                          <w:marRight w:val="0"/>
                                                                                          <w:marTop w:val="0"/>
                                                                                          <w:marBottom w:val="0"/>
                                                                                          <w:divBdr>
                                                                                            <w:top w:val="none" w:sz="0" w:space="0" w:color="auto"/>
                                                                                            <w:left w:val="none" w:sz="0" w:space="0" w:color="auto"/>
                                                                                            <w:bottom w:val="none" w:sz="0" w:space="0" w:color="auto"/>
                                                                                            <w:right w:val="none" w:sz="0" w:space="0" w:color="auto"/>
                                                                                          </w:divBdr>
                                                                                        </w:div>
                                                                                        <w:div w:id="621765022">
                                                                                          <w:marLeft w:val="0"/>
                                                                                          <w:marRight w:val="0"/>
                                                                                          <w:marTop w:val="0"/>
                                                                                          <w:marBottom w:val="0"/>
                                                                                          <w:divBdr>
                                                                                            <w:top w:val="none" w:sz="0" w:space="0" w:color="auto"/>
                                                                                            <w:left w:val="none" w:sz="0" w:space="0" w:color="auto"/>
                                                                                            <w:bottom w:val="none" w:sz="0" w:space="0" w:color="auto"/>
                                                                                            <w:right w:val="none" w:sz="0" w:space="0" w:color="auto"/>
                                                                                          </w:divBdr>
                                                                                        </w:div>
                                                                                        <w:div w:id="1797874262">
                                                                                          <w:marLeft w:val="0"/>
                                                                                          <w:marRight w:val="0"/>
                                                                                          <w:marTop w:val="0"/>
                                                                                          <w:marBottom w:val="0"/>
                                                                                          <w:divBdr>
                                                                                            <w:top w:val="none" w:sz="0" w:space="0" w:color="auto"/>
                                                                                            <w:left w:val="none" w:sz="0" w:space="0" w:color="auto"/>
                                                                                            <w:bottom w:val="none" w:sz="0" w:space="0" w:color="auto"/>
                                                                                            <w:right w:val="none" w:sz="0" w:space="0" w:color="auto"/>
                                                                                          </w:divBdr>
                                                                                        </w:div>
                                                                                      </w:divsChild>
                                                                                    </w:div>
                                                                                    <w:div w:id="895361129">
                                                                                      <w:marLeft w:val="0"/>
                                                                                      <w:marRight w:val="0"/>
                                                                                      <w:marTop w:val="0"/>
                                                                                      <w:marBottom w:val="0"/>
                                                                                      <w:divBdr>
                                                                                        <w:top w:val="none" w:sz="0" w:space="0" w:color="auto"/>
                                                                                        <w:left w:val="none" w:sz="0" w:space="0" w:color="auto"/>
                                                                                        <w:bottom w:val="none" w:sz="0" w:space="0" w:color="auto"/>
                                                                                        <w:right w:val="none" w:sz="0" w:space="0" w:color="auto"/>
                                                                                      </w:divBdr>
                                                                                      <w:divsChild>
                                                                                        <w:div w:id="104231032">
                                                                                          <w:marLeft w:val="0"/>
                                                                                          <w:marRight w:val="0"/>
                                                                                          <w:marTop w:val="0"/>
                                                                                          <w:marBottom w:val="0"/>
                                                                                          <w:divBdr>
                                                                                            <w:top w:val="none" w:sz="0" w:space="0" w:color="auto"/>
                                                                                            <w:left w:val="none" w:sz="0" w:space="0" w:color="auto"/>
                                                                                            <w:bottom w:val="none" w:sz="0" w:space="0" w:color="auto"/>
                                                                                            <w:right w:val="none" w:sz="0" w:space="0" w:color="auto"/>
                                                                                          </w:divBdr>
                                                                                        </w:div>
                                                                                        <w:div w:id="372466365">
                                                                                          <w:marLeft w:val="0"/>
                                                                                          <w:marRight w:val="0"/>
                                                                                          <w:marTop w:val="0"/>
                                                                                          <w:marBottom w:val="0"/>
                                                                                          <w:divBdr>
                                                                                            <w:top w:val="none" w:sz="0" w:space="0" w:color="auto"/>
                                                                                            <w:left w:val="none" w:sz="0" w:space="0" w:color="auto"/>
                                                                                            <w:bottom w:val="none" w:sz="0" w:space="0" w:color="auto"/>
                                                                                            <w:right w:val="none" w:sz="0" w:space="0" w:color="auto"/>
                                                                                          </w:divBdr>
                                                                                        </w:div>
                                                                                        <w:div w:id="1142846056">
                                                                                          <w:marLeft w:val="0"/>
                                                                                          <w:marRight w:val="0"/>
                                                                                          <w:marTop w:val="0"/>
                                                                                          <w:marBottom w:val="0"/>
                                                                                          <w:divBdr>
                                                                                            <w:top w:val="none" w:sz="0" w:space="0" w:color="auto"/>
                                                                                            <w:left w:val="none" w:sz="0" w:space="0" w:color="auto"/>
                                                                                            <w:bottom w:val="none" w:sz="0" w:space="0" w:color="auto"/>
                                                                                            <w:right w:val="none" w:sz="0" w:space="0" w:color="auto"/>
                                                                                          </w:divBdr>
                                                                                        </w:div>
                                                                                        <w:div w:id="1879588282">
                                                                                          <w:marLeft w:val="0"/>
                                                                                          <w:marRight w:val="0"/>
                                                                                          <w:marTop w:val="0"/>
                                                                                          <w:marBottom w:val="0"/>
                                                                                          <w:divBdr>
                                                                                            <w:top w:val="none" w:sz="0" w:space="0" w:color="auto"/>
                                                                                            <w:left w:val="none" w:sz="0" w:space="0" w:color="auto"/>
                                                                                            <w:bottom w:val="none" w:sz="0" w:space="0" w:color="auto"/>
                                                                                            <w:right w:val="none" w:sz="0" w:space="0" w:color="auto"/>
                                                                                          </w:divBdr>
                                                                                        </w:div>
                                                                                      </w:divsChild>
                                                                                    </w:div>
                                                                                    <w:div w:id="994181928">
                                                                                      <w:marLeft w:val="0"/>
                                                                                      <w:marRight w:val="0"/>
                                                                                      <w:marTop w:val="0"/>
                                                                                      <w:marBottom w:val="0"/>
                                                                                      <w:divBdr>
                                                                                        <w:top w:val="none" w:sz="0" w:space="0" w:color="auto"/>
                                                                                        <w:left w:val="none" w:sz="0" w:space="0" w:color="auto"/>
                                                                                        <w:bottom w:val="none" w:sz="0" w:space="0" w:color="auto"/>
                                                                                        <w:right w:val="none" w:sz="0" w:space="0" w:color="auto"/>
                                                                                      </w:divBdr>
                                                                                    </w:div>
                                                                                    <w:div w:id="1171330216">
                                                                                      <w:marLeft w:val="0"/>
                                                                                      <w:marRight w:val="0"/>
                                                                                      <w:marTop w:val="0"/>
                                                                                      <w:marBottom w:val="0"/>
                                                                                      <w:divBdr>
                                                                                        <w:top w:val="none" w:sz="0" w:space="0" w:color="auto"/>
                                                                                        <w:left w:val="none" w:sz="0" w:space="0" w:color="auto"/>
                                                                                        <w:bottom w:val="none" w:sz="0" w:space="0" w:color="auto"/>
                                                                                        <w:right w:val="none" w:sz="0" w:space="0" w:color="auto"/>
                                                                                      </w:divBdr>
                                                                                    </w:div>
                                                                                    <w:div w:id="1196313982">
                                                                                      <w:marLeft w:val="0"/>
                                                                                      <w:marRight w:val="0"/>
                                                                                      <w:marTop w:val="0"/>
                                                                                      <w:marBottom w:val="0"/>
                                                                                      <w:divBdr>
                                                                                        <w:top w:val="none" w:sz="0" w:space="0" w:color="auto"/>
                                                                                        <w:left w:val="none" w:sz="0" w:space="0" w:color="auto"/>
                                                                                        <w:bottom w:val="none" w:sz="0" w:space="0" w:color="auto"/>
                                                                                        <w:right w:val="none" w:sz="0" w:space="0" w:color="auto"/>
                                                                                      </w:divBdr>
                                                                                      <w:divsChild>
                                                                                        <w:div w:id="951518400">
                                                                                          <w:marLeft w:val="-75"/>
                                                                                          <w:marRight w:val="0"/>
                                                                                          <w:marTop w:val="30"/>
                                                                                          <w:marBottom w:val="30"/>
                                                                                          <w:divBdr>
                                                                                            <w:top w:val="none" w:sz="0" w:space="0" w:color="auto"/>
                                                                                            <w:left w:val="none" w:sz="0" w:space="0" w:color="auto"/>
                                                                                            <w:bottom w:val="none" w:sz="0" w:space="0" w:color="auto"/>
                                                                                            <w:right w:val="none" w:sz="0" w:space="0" w:color="auto"/>
                                                                                          </w:divBdr>
                                                                                          <w:divsChild>
                                                                                            <w:div w:id="36897041">
                                                                                              <w:marLeft w:val="0"/>
                                                                                              <w:marRight w:val="0"/>
                                                                                              <w:marTop w:val="0"/>
                                                                                              <w:marBottom w:val="0"/>
                                                                                              <w:divBdr>
                                                                                                <w:top w:val="none" w:sz="0" w:space="0" w:color="auto"/>
                                                                                                <w:left w:val="none" w:sz="0" w:space="0" w:color="auto"/>
                                                                                                <w:bottom w:val="none" w:sz="0" w:space="0" w:color="auto"/>
                                                                                                <w:right w:val="none" w:sz="0" w:space="0" w:color="auto"/>
                                                                                              </w:divBdr>
                                                                                              <w:divsChild>
                                                                                                <w:div w:id="754781945">
                                                                                                  <w:marLeft w:val="0"/>
                                                                                                  <w:marRight w:val="0"/>
                                                                                                  <w:marTop w:val="0"/>
                                                                                                  <w:marBottom w:val="0"/>
                                                                                                  <w:divBdr>
                                                                                                    <w:top w:val="none" w:sz="0" w:space="0" w:color="auto"/>
                                                                                                    <w:left w:val="none" w:sz="0" w:space="0" w:color="auto"/>
                                                                                                    <w:bottom w:val="none" w:sz="0" w:space="0" w:color="auto"/>
                                                                                                    <w:right w:val="none" w:sz="0" w:space="0" w:color="auto"/>
                                                                                                  </w:divBdr>
                                                                                                </w:div>
                                                                                                <w:div w:id="1712026949">
                                                                                                  <w:marLeft w:val="0"/>
                                                                                                  <w:marRight w:val="0"/>
                                                                                                  <w:marTop w:val="0"/>
                                                                                                  <w:marBottom w:val="0"/>
                                                                                                  <w:divBdr>
                                                                                                    <w:top w:val="none" w:sz="0" w:space="0" w:color="auto"/>
                                                                                                    <w:left w:val="none" w:sz="0" w:space="0" w:color="auto"/>
                                                                                                    <w:bottom w:val="none" w:sz="0" w:space="0" w:color="auto"/>
                                                                                                    <w:right w:val="none" w:sz="0" w:space="0" w:color="auto"/>
                                                                                                  </w:divBdr>
                                                                                                </w:div>
                                                                                                <w:div w:id="2029913478">
                                                                                                  <w:marLeft w:val="0"/>
                                                                                                  <w:marRight w:val="0"/>
                                                                                                  <w:marTop w:val="0"/>
                                                                                                  <w:marBottom w:val="0"/>
                                                                                                  <w:divBdr>
                                                                                                    <w:top w:val="none" w:sz="0" w:space="0" w:color="auto"/>
                                                                                                    <w:left w:val="none" w:sz="0" w:space="0" w:color="auto"/>
                                                                                                    <w:bottom w:val="none" w:sz="0" w:space="0" w:color="auto"/>
                                                                                                    <w:right w:val="none" w:sz="0" w:space="0" w:color="auto"/>
                                                                                                  </w:divBdr>
                                                                                                </w:div>
                                                                                              </w:divsChild>
                                                                                            </w:div>
                                                                                            <w:div w:id="222566886">
                                                                                              <w:marLeft w:val="0"/>
                                                                                              <w:marRight w:val="0"/>
                                                                                              <w:marTop w:val="0"/>
                                                                                              <w:marBottom w:val="0"/>
                                                                                              <w:divBdr>
                                                                                                <w:top w:val="none" w:sz="0" w:space="0" w:color="auto"/>
                                                                                                <w:left w:val="none" w:sz="0" w:space="0" w:color="auto"/>
                                                                                                <w:bottom w:val="none" w:sz="0" w:space="0" w:color="auto"/>
                                                                                                <w:right w:val="none" w:sz="0" w:space="0" w:color="auto"/>
                                                                                              </w:divBdr>
                                                                                              <w:divsChild>
                                                                                                <w:div w:id="613368341">
                                                                                                  <w:marLeft w:val="0"/>
                                                                                                  <w:marRight w:val="0"/>
                                                                                                  <w:marTop w:val="0"/>
                                                                                                  <w:marBottom w:val="0"/>
                                                                                                  <w:divBdr>
                                                                                                    <w:top w:val="none" w:sz="0" w:space="0" w:color="auto"/>
                                                                                                    <w:left w:val="none" w:sz="0" w:space="0" w:color="auto"/>
                                                                                                    <w:bottom w:val="none" w:sz="0" w:space="0" w:color="auto"/>
                                                                                                    <w:right w:val="none" w:sz="0" w:space="0" w:color="auto"/>
                                                                                                  </w:divBdr>
                                                                                                </w:div>
                                                                                                <w:div w:id="705520687">
                                                                                                  <w:marLeft w:val="0"/>
                                                                                                  <w:marRight w:val="0"/>
                                                                                                  <w:marTop w:val="0"/>
                                                                                                  <w:marBottom w:val="0"/>
                                                                                                  <w:divBdr>
                                                                                                    <w:top w:val="none" w:sz="0" w:space="0" w:color="auto"/>
                                                                                                    <w:left w:val="none" w:sz="0" w:space="0" w:color="auto"/>
                                                                                                    <w:bottom w:val="none" w:sz="0" w:space="0" w:color="auto"/>
                                                                                                    <w:right w:val="none" w:sz="0" w:space="0" w:color="auto"/>
                                                                                                  </w:divBdr>
                                                                                                </w:div>
                                                                                                <w:div w:id="710617666">
                                                                                                  <w:marLeft w:val="0"/>
                                                                                                  <w:marRight w:val="0"/>
                                                                                                  <w:marTop w:val="0"/>
                                                                                                  <w:marBottom w:val="0"/>
                                                                                                  <w:divBdr>
                                                                                                    <w:top w:val="none" w:sz="0" w:space="0" w:color="auto"/>
                                                                                                    <w:left w:val="none" w:sz="0" w:space="0" w:color="auto"/>
                                                                                                    <w:bottom w:val="none" w:sz="0" w:space="0" w:color="auto"/>
                                                                                                    <w:right w:val="none" w:sz="0" w:space="0" w:color="auto"/>
                                                                                                  </w:divBdr>
                                                                                                </w:div>
                                                                                              </w:divsChild>
                                                                                            </w:div>
                                                                                            <w:div w:id="237398896">
                                                                                              <w:marLeft w:val="0"/>
                                                                                              <w:marRight w:val="0"/>
                                                                                              <w:marTop w:val="0"/>
                                                                                              <w:marBottom w:val="0"/>
                                                                                              <w:divBdr>
                                                                                                <w:top w:val="none" w:sz="0" w:space="0" w:color="auto"/>
                                                                                                <w:left w:val="none" w:sz="0" w:space="0" w:color="auto"/>
                                                                                                <w:bottom w:val="none" w:sz="0" w:space="0" w:color="auto"/>
                                                                                                <w:right w:val="none" w:sz="0" w:space="0" w:color="auto"/>
                                                                                              </w:divBdr>
                                                                                              <w:divsChild>
                                                                                                <w:div w:id="32341878">
                                                                                                  <w:marLeft w:val="0"/>
                                                                                                  <w:marRight w:val="0"/>
                                                                                                  <w:marTop w:val="0"/>
                                                                                                  <w:marBottom w:val="0"/>
                                                                                                  <w:divBdr>
                                                                                                    <w:top w:val="none" w:sz="0" w:space="0" w:color="auto"/>
                                                                                                    <w:left w:val="none" w:sz="0" w:space="0" w:color="auto"/>
                                                                                                    <w:bottom w:val="none" w:sz="0" w:space="0" w:color="auto"/>
                                                                                                    <w:right w:val="none" w:sz="0" w:space="0" w:color="auto"/>
                                                                                                  </w:divBdr>
                                                                                                </w:div>
                                                                                                <w:div w:id="158467616">
                                                                                                  <w:marLeft w:val="0"/>
                                                                                                  <w:marRight w:val="0"/>
                                                                                                  <w:marTop w:val="0"/>
                                                                                                  <w:marBottom w:val="0"/>
                                                                                                  <w:divBdr>
                                                                                                    <w:top w:val="none" w:sz="0" w:space="0" w:color="auto"/>
                                                                                                    <w:left w:val="none" w:sz="0" w:space="0" w:color="auto"/>
                                                                                                    <w:bottom w:val="none" w:sz="0" w:space="0" w:color="auto"/>
                                                                                                    <w:right w:val="none" w:sz="0" w:space="0" w:color="auto"/>
                                                                                                  </w:divBdr>
                                                                                                </w:div>
                                                                                                <w:div w:id="1061059122">
                                                                                                  <w:marLeft w:val="0"/>
                                                                                                  <w:marRight w:val="0"/>
                                                                                                  <w:marTop w:val="0"/>
                                                                                                  <w:marBottom w:val="0"/>
                                                                                                  <w:divBdr>
                                                                                                    <w:top w:val="none" w:sz="0" w:space="0" w:color="auto"/>
                                                                                                    <w:left w:val="none" w:sz="0" w:space="0" w:color="auto"/>
                                                                                                    <w:bottom w:val="none" w:sz="0" w:space="0" w:color="auto"/>
                                                                                                    <w:right w:val="none" w:sz="0" w:space="0" w:color="auto"/>
                                                                                                  </w:divBdr>
                                                                                                </w:div>
                                                                                              </w:divsChild>
                                                                                            </w:div>
                                                                                            <w:div w:id="265620085">
                                                                                              <w:marLeft w:val="0"/>
                                                                                              <w:marRight w:val="0"/>
                                                                                              <w:marTop w:val="0"/>
                                                                                              <w:marBottom w:val="0"/>
                                                                                              <w:divBdr>
                                                                                                <w:top w:val="none" w:sz="0" w:space="0" w:color="auto"/>
                                                                                                <w:left w:val="none" w:sz="0" w:space="0" w:color="auto"/>
                                                                                                <w:bottom w:val="none" w:sz="0" w:space="0" w:color="auto"/>
                                                                                                <w:right w:val="none" w:sz="0" w:space="0" w:color="auto"/>
                                                                                              </w:divBdr>
                                                                                              <w:divsChild>
                                                                                                <w:div w:id="1249804257">
                                                                                                  <w:marLeft w:val="0"/>
                                                                                                  <w:marRight w:val="0"/>
                                                                                                  <w:marTop w:val="0"/>
                                                                                                  <w:marBottom w:val="0"/>
                                                                                                  <w:divBdr>
                                                                                                    <w:top w:val="none" w:sz="0" w:space="0" w:color="auto"/>
                                                                                                    <w:left w:val="none" w:sz="0" w:space="0" w:color="auto"/>
                                                                                                    <w:bottom w:val="none" w:sz="0" w:space="0" w:color="auto"/>
                                                                                                    <w:right w:val="none" w:sz="0" w:space="0" w:color="auto"/>
                                                                                                  </w:divBdr>
                                                                                                </w:div>
                                                                                              </w:divsChild>
                                                                                            </w:div>
                                                                                            <w:div w:id="440880574">
                                                                                              <w:marLeft w:val="0"/>
                                                                                              <w:marRight w:val="0"/>
                                                                                              <w:marTop w:val="0"/>
                                                                                              <w:marBottom w:val="0"/>
                                                                                              <w:divBdr>
                                                                                                <w:top w:val="none" w:sz="0" w:space="0" w:color="auto"/>
                                                                                                <w:left w:val="none" w:sz="0" w:space="0" w:color="auto"/>
                                                                                                <w:bottom w:val="none" w:sz="0" w:space="0" w:color="auto"/>
                                                                                                <w:right w:val="none" w:sz="0" w:space="0" w:color="auto"/>
                                                                                              </w:divBdr>
                                                                                              <w:divsChild>
                                                                                                <w:div w:id="96944250">
                                                                                                  <w:marLeft w:val="0"/>
                                                                                                  <w:marRight w:val="0"/>
                                                                                                  <w:marTop w:val="0"/>
                                                                                                  <w:marBottom w:val="0"/>
                                                                                                  <w:divBdr>
                                                                                                    <w:top w:val="none" w:sz="0" w:space="0" w:color="auto"/>
                                                                                                    <w:left w:val="none" w:sz="0" w:space="0" w:color="auto"/>
                                                                                                    <w:bottom w:val="none" w:sz="0" w:space="0" w:color="auto"/>
                                                                                                    <w:right w:val="none" w:sz="0" w:space="0" w:color="auto"/>
                                                                                                  </w:divBdr>
                                                                                                </w:div>
                                                                                                <w:div w:id="255754116">
                                                                                                  <w:marLeft w:val="0"/>
                                                                                                  <w:marRight w:val="0"/>
                                                                                                  <w:marTop w:val="0"/>
                                                                                                  <w:marBottom w:val="0"/>
                                                                                                  <w:divBdr>
                                                                                                    <w:top w:val="none" w:sz="0" w:space="0" w:color="auto"/>
                                                                                                    <w:left w:val="none" w:sz="0" w:space="0" w:color="auto"/>
                                                                                                    <w:bottom w:val="none" w:sz="0" w:space="0" w:color="auto"/>
                                                                                                    <w:right w:val="none" w:sz="0" w:space="0" w:color="auto"/>
                                                                                                  </w:divBdr>
                                                                                                </w:div>
                                                                                                <w:div w:id="499003189">
                                                                                                  <w:marLeft w:val="0"/>
                                                                                                  <w:marRight w:val="0"/>
                                                                                                  <w:marTop w:val="0"/>
                                                                                                  <w:marBottom w:val="0"/>
                                                                                                  <w:divBdr>
                                                                                                    <w:top w:val="none" w:sz="0" w:space="0" w:color="auto"/>
                                                                                                    <w:left w:val="none" w:sz="0" w:space="0" w:color="auto"/>
                                                                                                    <w:bottom w:val="none" w:sz="0" w:space="0" w:color="auto"/>
                                                                                                    <w:right w:val="none" w:sz="0" w:space="0" w:color="auto"/>
                                                                                                  </w:divBdr>
                                                                                                </w:div>
                                                                                              </w:divsChild>
                                                                                            </w:div>
                                                                                            <w:div w:id="753160850">
                                                                                              <w:marLeft w:val="0"/>
                                                                                              <w:marRight w:val="0"/>
                                                                                              <w:marTop w:val="0"/>
                                                                                              <w:marBottom w:val="0"/>
                                                                                              <w:divBdr>
                                                                                                <w:top w:val="none" w:sz="0" w:space="0" w:color="auto"/>
                                                                                                <w:left w:val="none" w:sz="0" w:space="0" w:color="auto"/>
                                                                                                <w:bottom w:val="none" w:sz="0" w:space="0" w:color="auto"/>
                                                                                                <w:right w:val="none" w:sz="0" w:space="0" w:color="auto"/>
                                                                                              </w:divBdr>
                                                                                              <w:divsChild>
                                                                                                <w:div w:id="1869758333">
                                                                                                  <w:marLeft w:val="0"/>
                                                                                                  <w:marRight w:val="0"/>
                                                                                                  <w:marTop w:val="0"/>
                                                                                                  <w:marBottom w:val="0"/>
                                                                                                  <w:divBdr>
                                                                                                    <w:top w:val="none" w:sz="0" w:space="0" w:color="auto"/>
                                                                                                    <w:left w:val="none" w:sz="0" w:space="0" w:color="auto"/>
                                                                                                    <w:bottom w:val="none" w:sz="0" w:space="0" w:color="auto"/>
                                                                                                    <w:right w:val="none" w:sz="0" w:space="0" w:color="auto"/>
                                                                                                  </w:divBdr>
                                                                                                </w:div>
                                                                                              </w:divsChild>
                                                                                            </w:div>
                                                                                            <w:div w:id="1042900471">
                                                                                              <w:marLeft w:val="0"/>
                                                                                              <w:marRight w:val="0"/>
                                                                                              <w:marTop w:val="0"/>
                                                                                              <w:marBottom w:val="0"/>
                                                                                              <w:divBdr>
                                                                                                <w:top w:val="none" w:sz="0" w:space="0" w:color="auto"/>
                                                                                                <w:left w:val="none" w:sz="0" w:space="0" w:color="auto"/>
                                                                                                <w:bottom w:val="none" w:sz="0" w:space="0" w:color="auto"/>
                                                                                                <w:right w:val="none" w:sz="0" w:space="0" w:color="auto"/>
                                                                                              </w:divBdr>
                                                                                              <w:divsChild>
                                                                                                <w:div w:id="611129200">
                                                                                                  <w:marLeft w:val="0"/>
                                                                                                  <w:marRight w:val="0"/>
                                                                                                  <w:marTop w:val="0"/>
                                                                                                  <w:marBottom w:val="0"/>
                                                                                                  <w:divBdr>
                                                                                                    <w:top w:val="none" w:sz="0" w:space="0" w:color="auto"/>
                                                                                                    <w:left w:val="none" w:sz="0" w:space="0" w:color="auto"/>
                                                                                                    <w:bottom w:val="none" w:sz="0" w:space="0" w:color="auto"/>
                                                                                                    <w:right w:val="none" w:sz="0" w:space="0" w:color="auto"/>
                                                                                                  </w:divBdr>
                                                                                                </w:div>
                                                                                                <w:div w:id="768624974">
                                                                                                  <w:marLeft w:val="0"/>
                                                                                                  <w:marRight w:val="0"/>
                                                                                                  <w:marTop w:val="0"/>
                                                                                                  <w:marBottom w:val="0"/>
                                                                                                  <w:divBdr>
                                                                                                    <w:top w:val="none" w:sz="0" w:space="0" w:color="auto"/>
                                                                                                    <w:left w:val="none" w:sz="0" w:space="0" w:color="auto"/>
                                                                                                    <w:bottom w:val="none" w:sz="0" w:space="0" w:color="auto"/>
                                                                                                    <w:right w:val="none" w:sz="0" w:space="0" w:color="auto"/>
                                                                                                  </w:divBdr>
                                                                                                </w:div>
                                                                                                <w:div w:id="1252005577">
                                                                                                  <w:marLeft w:val="0"/>
                                                                                                  <w:marRight w:val="0"/>
                                                                                                  <w:marTop w:val="0"/>
                                                                                                  <w:marBottom w:val="0"/>
                                                                                                  <w:divBdr>
                                                                                                    <w:top w:val="none" w:sz="0" w:space="0" w:color="auto"/>
                                                                                                    <w:left w:val="none" w:sz="0" w:space="0" w:color="auto"/>
                                                                                                    <w:bottom w:val="none" w:sz="0" w:space="0" w:color="auto"/>
                                                                                                    <w:right w:val="none" w:sz="0" w:space="0" w:color="auto"/>
                                                                                                  </w:divBdr>
                                                                                                </w:div>
                                                                                              </w:divsChild>
                                                                                            </w:div>
                                                                                            <w:div w:id="1089502751">
                                                                                              <w:marLeft w:val="0"/>
                                                                                              <w:marRight w:val="0"/>
                                                                                              <w:marTop w:val="0"/>
                                                                                              <w:marBottom w:val="0"/>
                                                                                              <w:divBdr>
                                                                                                <w:top w:val="none" w:sz="0" w:space="0" w:color="auto"/>
                                                                                                <w:left w:val="none" w:sz="0" w:space="0" w:color="auto"/>
                                                                                                <w:bottom w:val="none" w:sz="0" w:space="0" w:color="auto"/>
                                                                                                <w:right w:val="none" w:sz="0" w:space="0" w:color="auto"/>
                                                                                              </w:divBdr>
                                                                                              <w:divsChild>
                                                                                                <w:div w:id="271939216">
                                                                                                  <w:marLeft w:val="0"/>
                                                                                                  <w:marRight w:val="0"/>
                                                                                                  <w:marTop w:val="0"/>
                                                                                                  <w:marBottom w:val="0"/>
                                                                                                  <w:divBdr>
                                                                                                    <w:top w:val="none" w:sz="0" w:space="0" w:color="auto"/>
                                                                                                    <w:left w:val="none" w:sz="0" w:space="0" w:color="auto"/>
                                                                                                    <w:bottom w:val="none" w:sz="0" w:space="0" w:color="auto"/>
                                                                                                    <w:right w:val="none" w:sz="0" w:space="0" w:color="auto"/>
                                                                                                  </w:divBdr>
                                                                                                </w:div>
                                                                                                <w:div w:id="362287303">
                                                                                                  <w:marLeft w:val="0"/>
                                                                                                  <w:marRight w:val="0"/>
                                                                                                  <w:marTop w:val="0"/>
                                                                                                  <w:marBottom w:val="0"/>
                                                                                                  <w:divBdr>
                                                                                                    <w:top w:val="none" w:sz="0" w:space="0" w:color="auto"/>
                                                                                                    <w:left w:val="none" w:sz="0" w:space="0" w:color="auto"/>
                                                                                                    <w:bottom w:val="none" w:sz="0" w:space="0" w:color="auto"/>
                                                                                                    <w:right w:val="none" w:sz="0" w:space="0" w:color="auto"/>
                                                                                                  </w:divBdr>
                                                                                                </w:div>
                                                                                                <w:div w:id="519509887">
                                                                                                  <w:marLeft w:val="0"/>
                                                                                                  <w:marRight w:val="0"/>
                                                                                                  <w:marTop w:val="0"/>
                                                                                                  <w:marBottom w:val="0"/>
                                                                                                  <w:divBdr>
                                                                                                    <w:top w:val="none" w:sz="0" w:space="0" w:color="auto"/>
                                                                                                    <w:left w:val="none" w:sz="0" w:space="0" w:color="auto"/>
                                                                                                    <w:bottom w:val="none" w:sz="0" w:space="0" w:color="auto"/>
                                                                                                    <w:right w:val="none" w:sz="0" w:space="0" w:color="auto"/>
                                                                                                  </w:divBdr>
                                                                                                </w:div>
                                                                                                <w:div w:id="752967393">
                                                                                                  <w:marLeft w:val="0"/>
                                                                                                  <w:marRight w:val="0"/>
                                                                                                  <w:marTop w:val="0"/>
                                                                                                  <w:marBottom w:val="0"/>
                                                                                                  <w:divBdr>
                                                                                                    <w:top w:val="none" w:sz="0" w:space="0" w:color="auto"/>
                                                                                                    <w:left w:val="none" w:sz="0" w:space="0" w:color="auto"/>
                                                                                                    <w:bottom w:val="none" w:sz="0" w:space="0" w:color="auto"/>
                                                                                                    <w:right w:val="none" w:sz="0" w:space="0" w:color="auto"/>
                                                                                                  </w:divBdr>
                                                                                                </w:div>
                                                                                                <w:div w:id="1770464083">
                                                                                                  <w:marLeft w:val="0"/>
                                                                                                  <w:marRight w:val="0"/>
                                                                                                  <w:marTop w:val="0"/>
                                                                                                  <w:marBottom w:val="0"/>
                                                                                                  <w:divBdr>
                                                                                                    <w:top w:val="none" w:sz="0" w:space="0" w:color="auto"/>
                                                                                                    <w:left w:val="none" w:sz="0" w:space="0" w:color="auto"/>
                                                                                                    <w:bottom w:val="none" w:sz="0" w:space="0" w:color="auto"/>
                                                                                                    <w:right w:val="none" w:sz="0" w:space="0" w:color="auto"/>
                                                                                                  </w:divBdr>
                                                                                                </w:div>
                                                                                              </w:divsChild>
                                                                                            </w:div>
                                                                                            <w:div w:id="1109812342">
                                                                                              <w:marLeft w:val="0"/>
                                                                                              <w:marRight w:val="0"/>
                                                                                              <w:marTop w:val="0"/>
                                                                                              <w:marBottom w:val="0"/>
                                                                                              <w:divBdr>
                                                                                                <w:top w:val="none" w:sz="0" w:space="0" w:color="auto"/>
                                                                                                <w:left w:val="none" w:sz="0" w:space="0" w:color="auto"/>
                                                                                                <w:bottom w:val="none" w:sz="0" w:space="0" w:color="auto"/>
                                                                                                <w:right w:val="none" w:sz="0" w:space="0" w:color="auto"/>
                                                                                              </w:divBdr>
                                                                                              <w:divsChild>
                                                                                                <w:div w:id="682050673">
                                                                                                  <w:marLeft w:val="0"/>
                                                                                                  <w:marRight w:val="0"/>
                                                                                                  <w:marTop w:val="0"/>
                                                                                                  <w:marBottom w:val="0"/>
                                                                                                  <w:divBdr>
                                                                                                    <w:top w:val="none" w:sz="0" w:space="0" w:color="auto"/>
                                                                                                    <w:left w:val="none" w:sz="0" w:space="0" w:color="auto"/>
                                                                                                    <w:bottom w:val="none" w:sz="0" w:space="0" w:color="auto"/>
                                                                                                    <w:right w:val="none" w:sz="0" w:space="0" w:color="auto"/>
                                                                                                  </w:divBdr>
                                                                                                </w:div>
                                                                                              </w:divsChild>
                                                                                            </w:div>
                                                                                            <w:div w:id="1113944400">
                                                                                              <w:marLeft w:val="0"/>
                                                                                              <w:marRight w:val="0"/>
                                                                                              <w:marTop w:val="0"/>
                                                                                              <w:marBottom w:val="0"/>
                                                                                              <w:divBdr>
                                                                                                <w:top w:val="none" w:sz="0" w:space="0" w:color="auto"/>
                                                                                                <w:left w:val="none" w:sz="0" w:space="0" w:color="auto"/>
                                                                                                <w:bottom w:val="none" w:sz="0" w:space="0" w:color="auto"/>
                                                                                                <w:right w:val="none" w:sz="0" w:space="0" w:color="auto"/>
                                                                                              </w:divBdr>
                                                                                              <w:divsChild>
                                                                                                <w:div w:id="598294221">
                                                                                                  <w:marLeft w:val="0"/>
                                                                                                  <w:marRight w:val="0"/>
                                                                                                  <w:marTop w:val="0"/>
                                                                                                  <w:marBottom w:val="0"/>
                                                                                                  <w:divBdr>
                                                                                                    <w:top w:val="none" w:sz="0" w:space="0" w:color="auto"/>
                                                                                                    <w:left w:val="none" w:sz="0" w:space="0" w:color="auto"/>
                                                                                                    <w:bottom w:val="none" w:sz="0" w:space="0" w:color="auto"/>
                                                                                                    <w:right w:val="none" w:sz="0" w:space="0" w:color="auto"/>
                                                                                                  </w:divBdr>
                                                                                                </w:div>
                                                                                                <w:div w:id="1507674442">
                                                                                                  <w:marLeft w:val="0"/>
                                                                                                  <w:marRight w:val="0"/>
                                                                                                  <w:marTop w:val="0"/>
                                                                                                  <w:marBottom w:val="0"/>
                                                                                                  <w:divBdr>
                                                                                                    <w:top w:val="none" w:sz="0" w:space="0" w:color="auto"/>
                                                                                                    <w:left w:val="none" w:sz="0" w:space="0" w:color="auto"/>
                                                                                                    <w:bottom w:val="none" w:sz="0" w:space="0" w:color="auto"/>
                                                                                                    <w:right w:val="none" w:sz="0" w:space="0" w:color="auto"/>
                                                                                                  </w:divBdr>
                                                                                                </w:div>
                                                                                              </w:divsChild>
                                                                                            </w:div>
                                                                                            <w:div w:id="1138256592">
                                                                                              <w:marLeft w:val="0"/>
                                                                                              <w:marRight w:val="0"/>
                                                                                              <w:marTop w:val="0"/>
                                                                                              <w:marBottom w:val="0"/>
                                                                                              <w:divBdr>
                                                                                                <w:top w:val="none" w:sz="0" w:space="0" w:color="auto"/>
                                                                                                <w:left w:val="none" w:sz="0" w:space="0" w:color="auto"/>
                                                                                                <w:bottom w:val="none" w:sz="0" w:space="0" w:color="auto"/>
                                                                                                <w:right w:val="none" w:sz="0" w:space="0" w:color="auto"/>
                                                                                              </w:divBdr>
                                                                                              <w:divsChild>
                                                                                                <w:div w:id="1480419100">
                                                                                                  <w:marLeft w:val="0"/>
                                                                                                  <w:marRight w:val="0"/>
                                                                                                  <w:marTop w:val="0"/>
                                                                                                  <w:marBottom w:val="0"/>
                                                                                                  <w:divBdr>
                                                                                                    <w:top w:val="none" w:sz="0" w:space="0" w:color="auto"/>
                                                                                                    <w:left w:val="none" w:sz="0" w:space="0" w:color="auto"/>
                                                                                                    <w:bottom w:val="none" w:sz="0" w:space="0" w:color="auto"/>
                                                                                                    <w:right w:val="none" w:sz="0" w:space="0" w:color="auto"/>
                                                                                                  </w:divBdr>
                                                                                                </w:div>
                                                                                              </w:divsChild>
                                                                                            </w:div>
                                                                                            <w:div w:id="1188562897">
                                                                                              <w:marLeft w:val="0"/>
                                                                                              <w:marRight w:val="0"/>
                                                                                              <w:marTop w:val="0"/>
                                                                                              <w:marBottom w:val="0"/>
                                                                                              <w:divBdr>
                                                                                                <w:top w:val="none" w:sz="0" w:space="0" w:color="auto"/>
                                                                                                <w:left w:val="none" w:sz="0" w:space="0" w:color="auto"/>
                                                                                                <w:bottom w:val="none" w:sz="0" w:space="0" w:color="auto"/>
                                                                                                <w:right w:val="none" w:sz="0" w:space="0" w:color="auto"/>
                                                                                              </w:divBdr>
                                                                                              <w:divsChild>
                                                                                                <w:div w:id="842162685">
                                                                                                  <w:marLeft w:val="0"/>
                                                                                                  <w:marRight w:val="0"/>
                                                                                                  <w:marTop w:val="0"/>
                                                                                                  <w:marBottom w:val="0"/>
                                                                                                  <w:divBdr>
                                                                                                    <w:top w:val="none" w:sz="0" w:space="0" w:color="auto"/>
                                                                                                    <w:left w:val="none" w:sz="0" w:space="0" w:color="auto"/>
                                                                                                    <w:bottom w:val="none" w:sz="0" w:space="0" w:color="auto"/>
                                                                                                    <w:right w:val="none" w:sz="0" w:space="0" w:color="auto"/>
                                                                                                  </w:divBdr>
                                                                                                </w:div>
                                                                                                <w:div w:id="1198129614">
                                                                                                  <w:marLeft w:val="0"/>
                                                                                                  <w:marRight w:val="0"/>
                                                                                                  <w:marTop w:val="0"/>
                                                                                                  <w:marBottom w:val="0"/>
                                                                                                  <w:divBdr>
                                                                                                    <w:top w:val="none" w:sz="0" w:space="0" w:color="auto"/>
                                                                                                    <w:left w:val="none" w:sz="0" w:space="0" w:color="auto"/>
                                                                                                    <w:bottom w:val="none" w:sz="0" w:space="0" w:color="auto"/>
                                                                                                    <w:right w:val="none" w:sz="0" w:space="0" w:color="auto"/>
                                                                                                  </w:divBdr>
                                                                                                </w:div>
                                                                                              </w:divsChild>
                                                                                            </w:div>
                                                                                            <w:div w:id="1252277533">
                                                                                              <w:marLeft w:val="0"/>
                                                                                              <w:marRight w:val="0"/>
                                                                                              <w:marTop w:val="0"/>
                                                                                              <w:marBottom w:val="0"/>
                                                                                              <w:divBdr>
                                                                                                <w:top w:val="none" w:sz="0" w:space="0" w:color="auto"/>
                                                                                                <w:left w:val="none" w:sz="0" w:space="0" w:color="auto"/>
                                                                                                <w:bottom w:val="none" w:sz="0" w:space="0" w:color="auto"/>
                                                                                                <w:right w:val="none" w:sz="0" w:space="0" w:color="auto"/>
                                                                                              </w:divBdr>
                                                                                              <w:divsChild>
                                                                                                <w:div w:id="344601682">
                                                                                                  <w:marLeft w:val="0"/>
                                                                                                  <w:marRight w:val="0"/>
                                                                                                  <w:marTop w:val="0"/>
                                                                                                  <w:marBottom w:val="0"/>
                                                                                                  <w:divBdr>
                                                                                                    <w:top w:val="none" w:sz="0" w:space="0" w:color="auto"/>
                                                                                                    <w:left w:val="none" w:sz="0" w:space="0" w:color="auto"/>
                                                                                                    <w:bottom w:val="none" w:sz="0" w:space="0" w:color="auto"/>
                                                                                                    <w:right w:val="none" w:sz="0" w:space="0" w:color="auto"/>
                                                                                                  </w:divBdr>
                                                                                                </w:div>
                                                                                                <w:div w:id="1188980213">
                                                                                                  <w:marLeft w:val="0"/>
                                                                                                  <w:marRight w:val="0"/>
                                                                                                  <w:marTop w:val="0"/>
                                                                                                  <w:marBottom w:val="0"/>
                                                                                                  <w:divBdr>
                                                                                                    <w:top w:val="none" w:sz="0" w:space="0" w:color="auto"/>
                                                                                                    <w:left w:val="none" w:sz="0" w:space="0" w:color="auto"/>
                                                                                                    <w:bottom w:val="none" w:sz="0" w:space="0" w:color="auto"/>
                                                                                                    <w:right w:val="none" w:sz="0" w:space="0" w:color="auto"/>
                                                                                                  </w:divBdr>
                                                                                                </w:div>
                                                                                                <w:div w:id="2050378088">
                                                                                                  <w:marLeft w:val="0"/>
                                                                                                  <w:marRight w:val="0"/>
                                                                                                  <w:marTop w:val="0"/>
                                                                                                  <w:marBottom w:val="0"/>
                                                                                                  <w:divBdr>
                                                                                                    <w:top w:val="none" w:sz="0" w:space="0" w:color="auto"/>
                                                                                                    <w:left w:val="none" w:sz="0" w:space="0" w:color="auto"/>
                                                                                                    <w:bottom w:val="none" w:sz="0" w:space="0" w:color="auto"/>
                                                                                                    <w:right w:val="none" w:sz="0" w:space="0" w:color="auto"/>
                                                                                                  </w:divBdr>
                                                                                                </w:div>
                                                                                              </w:divsChild>
                                                                                            </w:div>
                                                                                            <w:div w:id="1320888109">
                                                                                              <w:marLeft w:val="0"/>
                                                                                              <w:marRight w:val="0"/>
                                                                                              <w:marTop w:val="0"/>
                                                                                              <w:marBottom w:val="0"/>
                                                                                              <w:divBdr>
                                                                                                <w:top w:val="none" w:sz="0" w:space="0" w:color="auto"/>
                                                                                                <w:left w:val="none" w:sz="0" w:space="0" w:color="auto"/>
                                                                                                <w:bottom w:val="none" w:sz="0" w:space="0" w:color="auto"/>
                                                                                                <w:right w:val="none" w:sz="0" w:space="0" w:color="auto"/>
                                                                                              </w:divBdr>
                                                                                              <w:divsChild>
                                                                                                <w:div w:id="1537740763">
                                                                                                  <w:marLeft w:val="0"/>
                                                                                                  <w:marRight w:val="0"/>
                                                                                                  <w:marTop w:val="0"/>
                                                                                                  <w:marBottom w:val="0"/>
                                                                                                  <w:divBdr>
                                                                                                    <w:top w:val="none" w:sz="0" w:space="0" w:color="auto"/>
                                                                                                    <w:left w:val="none" w:sz="0" w:space="0" w:color="auto"/>
                                                                                                    <w:bottom w:val="none" w:sz="0" w:space="0" w:color="auto"/>
                                                                                                    <w:right w:val="none" w:sz="0" w:space="0" w:color="auto"/>
                                                                                                  </w:divBdr>
                                                                                                </w:div>
                                                                                              </w:divsChild>
                                                                                            </w:div>
                                                                                            <w:div w:id="1709257799">
                                                                                              <w:marLeft w:val="0"/>
                                                                                              <w:marRight w:val="0"/>
                                                                                              <w:marTop w:val="0"/>
                                                                                              <w:marBottom w:val="0"/>
                                                                                              <w:divBdr>
                                                                                                <w:top w:val="none" w:sz="0" w:space="0" w:color="auto"/>
                                                                                                <w:left w:val="none" w:sz="0" w:space="0" w:color="auto"/>
                                                                                                <w:bottom w:val="none" w:sz="0" w:space="0" w:color="auto"/>
                                                                                                <w:right w:val="none" w:sz="0" w:space="0" w:color="auto"/>
                                                                                              </w:divBdr>
                                                                                              <w:divsChild>
                                                                                                <w:div w:id="2143302769">
                                                                                                  <w:marLeft w:val="0"/>
                                                                                                  <w:marRight w:val="0"/>
                                                                                                  <w:marTop w:val="0"/>
                                                                                                  <w:marBottom w:val="0"/>
                                                                                                  <w:divBdr>
                                                                                                    <w:top w:val="none" w:sz="0" w:space="0" w:color="auto"/>
                                                                                                    <w:left w:val="none" w:sz="0" w:space="0" w:color="auto"/>
                                                                                                    <w:bottom w:val="none" w:sz="0" w:space="0" w:color="auto"/>
                                                                                                    <w:right w:val="none" w:sz="0" w:space="0" w:color="auto"/>
                                                                                                  </w:divBdr>
                                                                                                </w:div>
                                                                                              </w:divsChild>
                                                                                            </w:div>
                                                                                            <w:div w:id="1724674071">
                                                                                              <w:marLeft w:val="0"/>
                                                                                              <w:marRight w:val="0"/>
                                                                                              <w:marTop w:val="0"/>
                                                                                              <w:marBottom w:val="0"/>
                                                                                              <w:divBdr>
                                                                                                <w:top w:val="none" w:sz="0" w:space="0" w:color="auto"/>
                                                                                                <w:left w:val="none" w:sz="0" w:space="0" w:color="auto"/>
                                                                                                <w:bottom w:val="none" w:sz="0" w:space="0" w:color="auto"/>
                                                                                                <w:right w:val="none" w:sz="0" w:space="0" w:color="auto"/>
                                                                                              </w:divBdr>
                                                                                              <w:divsChild>
                                                                                                <w:div w:id="527715127">
                                                                                                  <w:marLeft w:val="0"/>
                                                                                                  <w:marRight w:val="0"/>
                                                                                                  <w:marTop w:val="0"/>
                                                                                                  <w:marBottom w:val="0"/>
                                                                                                  <w:divBdr>
                                                                                                    <w:top w:val="none" w:sz="0" w:space="0" w:color="auto"/>
                                                                                                    <w:left w:val="none" w:sz="0" w:space="0" w:color="auto"/>
                                                                                                    <w:bottom w:val="none" w:sz="0" w:space="0" w:color="auto"/>
                                                                                                    <w:right w:val="none" w:sz="0" w:space="0" w:color="auto"/>
                                                                                                  </w:divBdr>
                                                                                                </w:div>
                                                                                                <w:div w:id="654987716">
                                                                                                  <w:marLeft w:val="0"/>
                                                                                                  <w:marRight w:val="0"/>
                                                                                                  <w:marTop w:val="0"/>
                                                                                                  <w:marBottom w:val="0"/>
                                                                                                  <w:divBdr>
                                                                                                    <w:top w:val="none" w:sz="0" w:space="0" w:color="auto"/>
                                                                                                    <w:left w:val="none" w:sz="0" w:space="0" w:color="auto"/>
                                                                                                    <w:bottom w:val="none" w:sz="0" w:space="0" w:color="auto"/>
                                                                                                    <w:right w:val="none" w:sz="0" w:space="0" w:color="auto"/>
                                                                                                  </w:divBdr>
                                                                                                </w:div>
                                                                                                <w:div w:id="713503835">
                                                                                                  <w:marLeft w:val="0"/>
                                                                                                  <w:marRight w:val="0"/>
                                                                                                  <w:marTop w:val="0"/>
                                                                                                  <w:marBottom w:val="0"/>
                                                                                                  <w:divBdr>
                                                                                                    <w:top w:val="none" w:sz="0" w:space="0" w:color="auto"/>
                                                                                                    <w:left w:val="none" w:sz="0" w:space="0" w:color="auto"/>
                                                                                                    <w:bottom w:val="none" w:sz="0" w:space="0" w:color="auto"/>
                                                                                                    <w:right w:val="none" w:sz="0" w:space="0" w:color="auto"/>
                                                                                                  </w:divBdr>
                                                                                                </w:div>
                                                                                              </w:divsChild>
                                                                                            </w:div>
                                                                                            <w:div w:id="1770541398">
                                                                                              <w:marLeft w:val="0"/>
                                                                                              <w:marRight w:val="0"/>
                                                                                              <w:marTop w:val="0"/>
                                                                                              <w:marBottom w:val="0"/>
                                                                                              <w:divBdr>
                                                                                                <w:top w:val="none" w:sz="0" w:space="0" w:color="auto"/>
                                                                                                <w:left w:val="none" w:sz="0" w:space="0" w:color="auto"/>
                                                                                                <w:bottom w:val="none" w:sz="0" w:space="0" w:color="auto"/>
                                                                                                <w:right w:val="none" w:sz="0" w:space="0" w:color="auto"/>
                                                                                              </w:divBdr>
                                                                                              <w:divsChild>
                                                                                                <w:div w:id="364909609">
                                                                                                  <w:marLeft w:val="0"/>
                                                                                                  <w:marRight w:val="0"/>
                                                                                                  <w:marTop w:val="0"/>
                                                                                                  <w:marBottom w:val="0"/>
                                                                                                  <w:divBdr>
                                                                                                    <w:top w:val="none" w:sz="0" w:space="0" w:color="auto"/>
                                                                                                    <w:left w:val="none" w:sz="0" w:space="0" w:color="auto"/>
                                                                                                    <w:bottom w:val="none" w:sz="0" w:space="0" w:color="auto"/>
                                                                                                    <w:right w:val="none" w:sz="0" w:space="0" w:color="auto"/>
                                                                                                  </w:divBdr>
                                                                                                </w:div>
                                                                                              </w:divsChild>
                                                                                            </w:div>
                                                                                            <w:div w:id="1959527145">
                                                                                              <w:marLeft w:val="0"/>
                                                                                              <w:marRight w:val="0"/>
                                                                                              <w:marTop w:val="0"/>
                                                                                              <w:marBottom w:val="0"/>
                                                                                              <w:divBdr>
                                                                                                <w:top w:val="none" w:sz="0" w:space="0" w:color="auto"/>
                                                                                                <w:left w:val="none" w:sz="0" w:space="0" w:color="auto"/>
                                                                                                <w:bottom w:val="none" w:sz="0" w:space="0" w:color="auto"/>
                                                                                                <w:right w:val="none" w:sz="0" w:space="0" w:color="auto"/>
                                                                                              </w:divBdr>
                                                                                              <w:divsChild>
                                                                                                <w:div w:id="555627917">
                                                                                                  <w:marLeft w:val="0"/>
                                                                                                  <w:marRight w:val="0"/>
                                                                                                  <w:marTop w:val="0"/>
                                                                                                  <w:marBottom w:val="0"/>
                                                                                                  <w:divBdr>
                                                                                                    <w:top w:val="none" w:sz="0" w:space="0" w:color="auto"/>
                                                                                                    <w:left w:val="none" w:sz="0" w:space="0" w:color="auto"/>
                                                                                                    <w:bottom w:val="none" w:sz="0" w:space="0" w:color="auto"/>
                                                                                                    <w:right w:val="none" w:sz="0" w:space="0" w:color="auto"/>
                                                                                                  </w:divBdr>
                                                                                                </w:div>
                                                                                              </w:divsChild>
                                                                                            </w:div>
                                                                                            <w:div w:id="2060475976">
                                                                                              <w:marLeft w:val="0"/>
                                                                                              <w:marRight w:val="0"/>
                                                                                              <w:marTop w:val="0"/>
                                                                                              <w:marBottom w:val="0"/>
                                                                                              <w:divBdr>
                                                                                                <w:top w:val="none" w:sz="0" w:space="0" w:color="auto"/>
                                                                                                <w:left w:val="none" w:sz="0" w:space="0" w:color="auto"/>
                                                                                                <w:bottom w:val="none" w:sz="0" w:space="0" w:color="auto"/>
                                                                                                <w:right w:val="none" w:sz="0" w:space="0" w:color="auto"/>
                                                                                              </w:divBdr>
                                                                                              <w:divsChild>
                                                                                                <w:div w:id="134687910">
                                                                                                  <w:marLeft w:val="0"/>
                                                                                                  <w:marRight w:val="0"/>
                                                                                                  <w:marTop w:val="0"/>
                                                                                                  <w:marBottom w:val="0"/>
                                                                                                  <w:divBdr>
                                                                                                    <w:top w:val="none" w:sz="0" w:space="0" w:color="auto"/>
                                                                                                    <w:left w:val="none" w:sz="0" w:space="0" w:color="auto"/>
                                                                                                    <w:bottom w:val="none" w:sz="0" w:space="0" w:color="auto"/>
                                                                                                    <w:right w:val="none" w:sz="0" w:space="0" w:color="auto"/>
                                                                                                  </w:divBdr>
                                                                                                </w:div>
                                                                                                <w:div w:id="1797676332">
                                                                                                  <w:marLeft w:val="0"/>
                                                                                                  <w:marRight w:val="0"/>
                                                                                                  <w:marTop w:val="0"/>
                                                                                                  <w:marBottom w:val="0"/>
                                                                                                  <w:divBdr>
                                                                                                    <w:top w:val="none" w:sz="0" w:space="0" w:color="auto"/>
                                                                                                    <w:left w:val="none" w:sz="0" w:space="0" w:color="auto"/>
                                                                                                    <w:bottom w:val="none" w:sz="0" w:space="0" w:color="auto"/>
                                                                                                    <w:right w:val="none" w:sz="0" w:space="0" w:color="auto"/>
                                                                                                  </w:divBdr>
                                                                                                </w:div>
                                                                                                <w:div w:id="2002392886">
                                                                                                  <w:marLeft w:val="0"/>
                                                                                                  <w:marRight w:val="0"/>
                                                                                                  <w:marTop w:val="0"/>
                                                                                                  <w:marBottom w:val="0"/>
                                                                                                  <w:divBdr>
                                                                                                    <w:top w:val="none" w:sz="0" w:space="0" w:color="auto"/>
                                                                                                    <w:left w:val="none" w:sz="0" w:space="0" w:color="auto"/>
                                                                                                    <w:bottom w:val="none" w:sz="0" w:space="0" w:color="auto"/>
                                                                                                    <w:right w:val="none" w:sz="0" w:space="0" w:color="auto"/>
                                                                                                  </w:divBdr>
                                                                                                </w:div>
                                                                                              </w:divsChild>
                                                                                            </w:div>
                                                                                            <w:div w:id="2114129264">
                                                                                              <w:marLeft w:val="0"/>
                                                                                              <w:marRight w:val="0"/>
                                                                                              <w:marTop w:val="0"/>
                                                                                              <w:marBottom w:val="0"/>
                                                                                              <w:divBdr>
                                                                                                <w:top w:val="none" w:sz="0" w:space="0" w:color="auto"/>
                                                                                                <w:left w:val="none" w:sz="0" w:space="0" w:color="auto"/>
                                                                                                <w:bottom w:val="none" w:sz="0" w:space="0" w:color="auto"/>
                                                                                                <w:right w:val="none" w:sz="0" w:space="0" w:color="auto"/>
                                                                                              </w:divBdr>
                                                                                              <w:divsChild>
                                                                                                <w:div w:id="571813311">
                                                                                                  <w:marLeft w:val="0"/>
                                                                                                  <w:marRight w:val="0"/>
                                                                                                  <w:marTop w:val="0"/>
                                                                                                  <w:marBottom w:val="0"/>
                                                                                                  <w:divBdr>
                                                                                                    <w:top w:val="none" w:sz="0" w:space="0" w:color="auto"/>
                                                                                                    <w:left w:val="none" w:sz="0" w:space="0" w:color="auto"/>
                                                                                                    <w:bottom w:val="none" w:sz="0" w:space="0" w:color="auto"/>
                                                                                                    <w:right w:val="none" w:sz="0" w:space="0" w:color="auto"/>
                                                                                                  </w:divBdr>
                                                                                                </w:div>
                                                                                              </w:divsChild>
                                                                                            </w:div>
                                                                                            <w:div w:id="2123962497">
                                                                                              <w:marLeft w:val="0"/>
                                                                                              <w:marRight w:val="0"/>
                                                                                              <w:marTop w:val="0"/>
                                                                                              <w:marBottom w:val="0"/>
                                                                                              <w:divBdr>
                                                                                                <w:top w:val="none" w:sz="0" w:space="0" w:color="auto"/>
                                                                                                <w:left w:val="none" w:sz="0" w:space="0" w:color="auto"/>
                                                                                                <w:bottom w:val="none" w:sz="0" w:space="0" w:color="auto"/>
                                                                                                <w:right w:val="none" w:sz="0" w:space="0" w:color="auto"/>
                                                                                              </w:divBdr>
                                                                                              <w:divsChild>
                                                                                                <w:div w:id="1148939678">
                                                                                                  <w:marLeft w:val="0"/>
                                                                                                  <w:marRight w:val="0"/>
                                                                                                  <w:marTop w:val="0"/>
                                                                                                  <w:marBottom w:val="0"/>
                                                                                                  <w:divBdr>
                                                                                                    <w:top w:val="none" w:sz="0" w:space="0" w:color="auto"/>
                                                                                                    <w:left w:val="none" w:sz="0" w:space="0" w:color="auto"/>
                                                                                                    <w:bottom w:val="none" w:sz="0" w:space="0" w:color="auto"/>
                                                                                                    <w:right w:val="none" w:sz="0" w:space="0" w:color="auto"/>
                                                                                                  </w:divBdr>
                                                                                                </w:div>
                                                                                                <w:div w:id="1411074332">
                                                                                                  <w:marLeft w:val="0"/>
                                                                                                  <w:marRight w:val="0"/>
                                                                                                  <w:marTop w:val="0"/>
                                                                                                  <w:marBottom w:val="0"/>
                                                                                                  <w:divBdr>
                                                                                                    <w:top w:val="none" w:sz="0" w:space="0" w:color="auto"/>
                                                                                                    <w:left w:val="none" w:sz="0" w:space="0" w:color="auto"/>
                                                                                                    <w:bottom w:val="none" w:sz="0" w:space="0" w:color="auto"/>
                                                                                                    <w:right w:val="none" w:sz="0" w:space="0" w:color="auto"/>
                                                                                                  </w:divBdr>
                                                                                                </w:div>
                                                                                                <w:div w:id="1960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01177">
                                                                                      <w:marLeft w:val="0"/>
                                                                                      <w:marRight w:val="0"/>
                                                                                      <w:marTop w:val="0"/>
                                                                                      <w:marBottom w:val="0"/>
                                                                                      <w:divBdr>
                                                                                        <w:top w:val="none" w:sz="0" w:space="0" w:color="auto"/>
                                                                                        <w:left w:val="none" w:sz="0" w:space="0" w:color="auto"/>
                                                                                        <w:bottom w:val="none" w:sz="0" w:space="0" w:color="auto"/>
                                                                                        <w:right w:val="none" w:sz="0" w:space="0" w:color="auto"/>
                                                                                      </w:divBdr>
                                                                                      <w:divsChild>
                                                                                        <w:div w:id="961034630">
                                                                                          <w:marLeft w:val="0"/>
                                                                                          <w:marRight w:val="0"/>
                                                                                          <w:marTop w:val="0"/>
                                                                                          <w:marBottom w:val="0"/>
                                                                                          <w:divBdr>
                                                                                            <w:top w:val="none" w:sz="0" w:space="0" w:color="auto"/>
                                                                                            <w:left w:val="none" w:sz="0" w:space="0" w:color="auto"/>
                                                                                            <w:bottom w:val="none" w:sz="0" w:space="0" w:color="auto"/>
                                                                                            <w:right w:val="none" w:sz="0" w:space="0" w:color="auto"/>
                                                                                          </w:divBdr>
                                                                                        </w:div>
                                                                                        <w:div w:id="1016351530">
                                                                                          <w:marLeft w:val="0"/>
                                                                                          <w:marRight w:val="0"/>
                                                                                          <w:marTop w:val="0"/>
                                                                                          <w:marBottom w:val="0"/>
                                                                                          <w:divBdr>
                                                                                            <w:top w:val="none" w:sz="0" w:space="0" w:color="auto"/>
                                                                                            <w:left w:val="none" w:sz="0" w:space="0" w:color="auto"/>
                                                                                            <w:bottom w:val="none" w:sz="0" w:space="0" w:color="auto"/>
                                                                                            <w:right w:val="none" w:sz="0" w:space="0" w:color="auto"/>
                                                                                          </w:divBdr>
                                                                                        </w:div>
                                                                                        <w:div w:id="1364676070">
                                                                                          <w:marLeft w:val="0"/>
                                                                                          <w:marRight w:val="0"/>
                                                                                          <w:marTop w:val="0"/>
                                                                                          <w:marBottom w:val="0"/>
                                                                                          <w:divBdr>
                                                                                            <w:top w:val="none" w:sz="0" w:space="0" w:color="auto"/>
                                                                                            <w:left w:val="none" w:sz="0" w:space="0" w:color="auto"/>
                                                                                            <w:bottom w:val="none" w:sz="0" w:space="0" w:color="auto"/>
                                                                                            <w:right w:val="none" w:sz="0" w:space="0" w:color="auto"/>
                                                                                          </w:divBdr>
                                                                                        </w:div>
                                                                                        <w:div w:id="1672173062">
                                                                                          <w:marLeft w:val="0"/>
                                                                                          <w:marRight w:val="0"/>
                                                                                          <w:marTop w:val="0"/>
                                                                                          <w:marBottom w:val="0"/>
                                                                                          <w:divBdr>
                                                                                            <w:top w:val="none" w:sz="0" w:space="0" w:color="auto"/>
                                                                                            <w:left w:val="none" w:sz="0" w:space="0" w:color="auto"/>
                                                                                            <w:bottom w:val="none" w:sz="0" w:space="0" w:color="auto"/>
                                                                                            <w:right w:val="none" w:sz="0" w:space="0" w:color="auto"/>
                                                                                          </w:divBdr>
                                                                                        </w:div>
                                                                                        <w:div w:id="1812095329">
                                                                                          <w:marLeft w:val="0"/>
                                                                                          <w:marRight w:val="0"/>
                                                                                          <w:marTop w:val="0"/>
                                                                                          <w:marBottom w:val="0"/>
                                                                                          <w:divBdr>
                                                                                            <w:top w:val="none" w:sz="0" w:space="0" w:color="auto"/>
                                                                                            <w:left w:val="none" w:sz="0" w:space="0" w:color="auto"/>
                                                                                            <w:bottom w:val="none" w:sz="0" w:space="0" w:color="auto"/>
                                                                                            <w:right w:val="none" w:sz="0" w:space="0" w:color="auto"/>
                                                                                          </w:divBdr>
                                                                                        </w:div>
                                                                                      </w:divsChild>
                                                                                    </w:div>
                                                                                    <w:div w:id="1327131956">
                                                                                      <w:marLeft w:val="0"/>
                                                                                      <w:marRight w:val="0"/>
                                                                                      <w:marTop w:val="0"/>
                                                                                      <w:marBottom w:val="0"/>
                                                                                      <w:divBdr>
                                                                                        <w:top w:val="none" w:sz="0" w:space="0" w:color="auto"/>
                                                                                        <w:left w:val="none" w:sz="0" w:space="0" w:color="auto"/>
                                                                                        <w:bottom w:val="none" w:sz="0" w:space="0" w:color="auto"/>
                                                                                        <w:right w:val="none" w:sz="0" w:space="0" w:color="auto"/>
                                                                                      </w:divBdr>
                                                                                    </w:div>
                                                                                    <w:div w:id="1358627544">
                                                                                      <w:marLeft w:val="0"/>
                                                                                      <w:marRight w:val="0"/>
                                                                                      <w:marTop w:val="0"/>
                                                                                      <w:marBottom w:val="0"/>
                                                                                      <w:divBdr>
                                                                                        <w:top w:val="none" w:sz="0" w:space="0" w:color="auto"/>
                                                                                        <w:left w:val="none" w:sz="0" w:space="0" w:color="auto"/>
                                                                                        <w:bottom w:val="none" w:sz="0" w:space="0" w:color="auto"/>
                                                                                        <w:right w:val="none" w:sz="0" w:space="0" w:color="auto"/>
                                                                                      </w:divBdr>
                                                                                    </w:div>
                                                                                    <w:div w:id="1463308536">
                                                                                      <w:marLeft w:val="0"/>
                                                                                      <w:marRight w:val="0"/>
                                                                                      <w:marTop w:val="0"/>
                                                                                      <w:marBottom w:val="0"/>
                                                                                      <w:divBdr>
                                                                                        <w:top w:val="none" w:sz="0" w:space="0" w:color="auto"/>
                                                                                        <w:left w:val="none" w:sz="0" w:space="0" w:color="auto"/>
                                                                                        <w:bottom w:val="none" w:sz="0" w:space="0" w:color="auto"/>
                                                                                        <w:right w:val="none" w:sz="0" w:space="0" w:color="auto"/>
                                                                                      </w:divBdr>
                                                                                    </w:div>
                                                                                    <w:div w:id="1469591524">
                                                                                      <w:marLeft w:val="0"/>
                                                                                      <w:marRight w:val="0"/>
                                                                                      <w:marTop w:val="0"/>
                                                                                      <w:marBottom w:val="0"/>
                                                                                      <w:divBdr>
                                                                                        <w:top w:val="none" w:sz="0" w:space="0" w:color="auto"/>
                                                                                        <w:left w:val="none" w:sz="0" w:space="0" w:color="auto"/>
                                                                                        <w:bottom w:val="none" w:sz="0" w:space="0" w:color="auto"/>
                                                                                        <w:right w:val="none" w:sz="0" w:space="0" w:color="auto"/>
                                                                                      </w:divBdr>
                                                                                    </w:div>
                                                                                    <w:div w:id="1472207823">
                                                                                      <w:marLeft w:val="0"/>
                                                                                      <w:marRight w:val="0"/>
                                                                                      <w:marTop w:val="0"/>
                                                                                      <w:marBottom w:val="0"/>
                                                                                      <w:divBdr>
                                                                                        <w:top w:val="none" w:sz="0" w:space="0" w:color="auto"/>
                                                                                        <w:left w:val="none" w:sz="0" w:space="0" w:color="auto"/>
                                                                                        <w:bottom w:val="none" w:sz="0" w:space="0" w:color="auto"/>
                                                                                        <w:right w:val="none" w:sz="0" w:space="0" w:color="auto"/>
                                                                                      </w:divBdr>
                                                                                    </w:div>
                                                                                    <w:div w:id="1617638422">
                                                                                      <w:marLeft w:val="0"/>
                                                                                      <w:marRight w:val="0"/>
                                                                                      <w:marTop w:val="0"/>
                                                                                      <w:marBottom w:val="0"/>
                                                                                      <w:divBdr>
                                                                                        <w:top w:val="none" w:sz="0" w:space="0" w:color="auto"/>
                                                                                        <w:left w:val="none" w:sz="0" w:space="0" w:color="auto"/>
                                                                                        <w:bottom w:val="none" w:sz="0" w:space="0" w:color="auto"/>
                                                                                        <w:right w:val="none" w:sz="0" w:space="0" w:color="auto"/>
                                                                                      </w:divBdr>
                                                                                    </w:div>
                                                                                    <w:div w:id="1635134085">
                                                                                      <w:marLeft w:val="0"/>
                                                                                      <w:marRight w:val="0"/>
                                                                                      <w:marTop w:val="0"/>
                                                                                      <w:marBottom w:val="0"/>
                                                                                      <w:divBdr>
                                                                                        <w:top w:val="none" w:sz="0" w:space="0" w:color="auto"/>
                                                                                        <w:left w:val="none" w:sz="0" w:space="0" w:color="auto"/>
                                                                                        <w:bottom w:val="none" w:sz="0" w:space="0" w:color="auto"/>
                                                                                        <w:right w:val="none" w:sz="0" w:space="0" w:color="auto"/>
                                                                                      </w:divBdr>
                                                                                    </w:div>
                                                                                    <w:div w:id="1698506971">
                                                                                      <w:marLeft w:val="0"/>
                                                                                      <w:marRight w:val="0"/>
                                                                                      <w:marTop w:val="0"/>
                                                                                      <w:marBottom w:val="0"/>
                                                                                      <w:divBdr>
                                                                                        <w:top w:val="none" w:sz="0" w:space="0" w:color="auto"/>
                                                                                        <w:left w:val="none" w:sz="0" w:space="0" w:color="auto"/>
                                                                                        <w:bottom w:val="none" w:sz="0" w:space="0" w:color="auto"/>
                                                                                        <w:right w:val="none" w:sz="0" w:space="0" w:color="auto"/>
                                                                                      </w:divBdr>
                                                                                      <w:divsChild>
                                                                                        <w:div w:id="301428369">
                                                                                          <w:marLeft w:val="0"/>
                                                                                          <w:marRight w:val="0"/>
                                                                                          <w:marTop w:val="0"/>
                                                                                          <w:marBottom w:val="0"/>
                                                                                          <w:divBdr>
                                                                                            <w:top w:val="none" w:sz="0" w:space="0" w:color="auto"/>
                                                                                            <w:left w:val="none" w:sz="0" w:space="0" w:color="auto"/>
                                                                                            <w:bottom w:val="none" w:sz="0" w:space="0" w:color="auto"/>
                                                                                            <w:right w:val="none" w:sz="0" w:space="0" w:color="auto"/>
                                                                                          </w:divBdr>
                                                                                        </w:div>
                                                                                      </w:divsChild>
                                                                                    </w:div>
                                                                                    <w:div w:id="1710645906">
                                                                                      <w:marLeft w:val="0"/>
                                                                                      <w:marRight w:val="0"/>
                                                                                      <w:marTop w:val="0"/>
                                                                                      <w:marBottom w:val="0"/>
                                                                                      <w:divBdr>
                                                                                        <w:top w:val="none" w:sz="0" w:space="0" w:color="auto"/>
                                                                                        <w:left w:val="none" w:sz="0" w:space="0" w:color="auto"/>
                                                                                        <w:bottom w:val="none" w:sz="0" w:space="0" w:color="auto"/>
                                                                                        <w:right w:val="none" w:sz="0" w:space="0" w:color="auto"/>
                                                                                      </w:divBdr>
                                                                                      <w:divsChild>
                                                                                        <w:div w:id="285888502">
                                                                                          <w:marLeft w:val="0"/>
                                                                                          <w:marRight w:val="0"/>
                                                                                          <w:marTop w:val="0"/>
                                                                                          <w:marBottom w:val="0"/>
                                                                                          <w:divBdr>
                                                                                            <w:top w:val="none" w:sz="0" w:space="0" w:color="auto"/>
                                                                                            <w:left w:val="none" w:sz="0" w:space="0" w:color="auto"/>
                                                                                            <w:bottom w:val="none" w:sz="0" w:space="0" w:color="auto"/>
                                                                                            <w:right w:val="none" w:sz="0" w:space="0" w:color="auto"/>
                                                                                          </w:divBdr>
                                                                                        </w:div>
                                                                                        <w:div w:id="982778616">
                                                                                          <w:marLeft w:val="0"/>
                                                                                          <w:marRight w:val="0"/>
                                                                                          <w:marTop w:val="0"/>
                                                                                          <w:marBottom w:val="0"/>
                                                                                          <w:divBdr>
                                                                                            <w:top w:val="none" w:sz="0" w:space="0" w:color="auto"/>
                                                                                            <w:left w:val="none" w:sz="0" w:space="0" w:color="auto"/>
                                                                                            <w:bottom w:val="none" w:sz="0" w:space="0" w:color="auto"/>
                                                                                            <w:right w:val="none" w:sz="0" w:space="0" w:color="auto"/>
                                                                                          </w:divBdr>
                                                                                        </w:div>
                                                                                        <w:div w:id="1898592479">
                                                                                          <w:marLeft w:val="0"/>
                                                                                          <w:marRight w:val="0"/>
                                                                                          <w:marTop w:val="0"/>
                                                                                          <w:marBottom w:val="0"/>
                                                                                          <w:divBdr>
                                                                                            <w:top w:val="none" w:sz="0" w:space="0" w:color="auto"/>
                                                                                            <w:left w:val="none" w:sz="0" w:space="0" w:color="auto"/>
                                                                                            <w:bottom w:val="none" w:sz="0" w:space="0" w:color="auto"/>
                                                                                            <w:right w:val="none" w:sz="0" w:space="0" w:color="auto"/>
                                                                                          </w:divBdr>
                                                                                        </w:div>
                                                                                        <w:div w:id="1980724909">
                                                                                          <w:marLeft w:val="0"/>
                                                                                          <w:marRight w:val="0"/>
                                                                                          <w:marTop w:val="0"/>
                                                                                          <w:marBottom w:val="0"/>
                                                                                          <w:divBdr>
                                                                                            <w:top w:val="none" w:sz="0" w:space="0" w:color="auto"/>
                                                                                            <w:left w:val="none" w:sz="0" w:space="0" w:color="auto"/>
                                                                                            <w:bottom w:val="none" w:sz="0" w:space="0" w:color="auto"/>
                                                                                            <w:right w:val="none" w:sz="0" w:space="0" w:color="auto"/>
                                                                                          </w:divBdr>
                                                                                        </w:div>
                                                                                      </w:divsChild>
                                                                                    </w:div>
                                                                                    <w:div w:id="1797331893">
                                                                                      <w:marLeft w:val="0"/>
                                                                                      <w:marRight w:val="0"/>
                                                                                      <w:marTop w:val="0"/>
                                                                                      <w:marBottom w:val="0"/>
                                                                                      <w:divBdr>
                                                                                        <w:top w:val="none" w:sz="0" w:space="0" w:color="auto"/>
                                                                                        <w:left w:val="none" w:sz="0" w:space="0" w:color="auto"/>
                                                                                        <w:bottom w:val="none" w:sz="0" w:space="0" w:color="auto"/>
                                                                                        <w:right w:val="none" w:sz="0" w:space="0" w:color="auto"/>
                                                                                      </w:divBdr>
                                                                                    </w:div>
                                                                                    <w:div w:id="1841044481">
                                                                                      <w:marLeft w:val="0"/>
                                                                                      <w:marRight w:val="0"/>
                                                                                      <w:marTop w:val="0"/>
                                                                                      <w:marBottom w:val="0"/>
                                                                                      <w:divBdr>
                                                                                        <w:top w:val="none" w:sz="0" w:space="0" w:color="auto"/>
                                                                                        <w:left w:val="none" w:sz="0" w:space="0" w:color="auto"/>
                                                                                        <w:bottom w:val="none" w:sz="0" w:space="0" w:color="auto"/>
                                                                                        <w:right w:val="none" w:sz="0" w:space="0" w:color="auto"/>
                                                                                      </w:divBdr>
                                                                                    </w:div>
                                                                                    <w:div w:id="1921795124">
                                                                                      <w:marLeft w:val="0"/>
                                                                                      <w:marRight w:val="0"/>
                                                                                      <w:marTop w:val="0"/>
                                                                                      <w:marBottom w:val="0"/>
                                                                                      <w:divBdr>
                                                                                        <w:top w:val="none" w:sz="0" w:space="0" w:color="auto"/>
                                                                                        <w:left w:val="none" w:sz="0" w:space="0" w:color="auto"/>
                                                                                        <w:bottom w:val="none" w:sz="0" w:space="0" w:color="auto"/>
                                                                                        <w:right w:val="none" w:sz="0" w:space="0" w:color="auto"/>
                                                                                      </w:divBdr>
                                                                                      <w:divsChild>
                                                                                        <w:div w:id="158928253">
                                                                                          <w:marLeft w:val="0"/>
                                                                                          <w:marRight w:val="0"/>
                                                                                          <w:marTop w:val="0"/>
                                                                                          <w:marBottom w:val="0"/>
                                                                                          <w:divBdr>
                                                                                            <w:top w:val="none" w:sz="0" w:space="0" w:color="auto"/>
                                                                                            <w:left w:val="none" w:sz="0" w:space="0" w:color="auto"/>
                                                                                            <w:bottom w:val="none" w:sz="0" w:space="0" w:color="auto"/>
                                                                                            <w:right w:val="none" w:sz="0" w:space="0" w:color="auto"/>
                                                                                          </w:divBdr>
                                                                                        </w:div>
                                                                                        <w:div w:id="197663909">
                                                                                          <w:marLeft w:val="0"/>
                                                                                          <w:marRight w:val="0"/>
                                                                                          <w:marTop w:val="0"/>
                                                                                          <w:marBottom w:val="0"/>
                                                                                          <w:divBdr>
                                                                                            <w:top w:val="none" w:sz="0" w:space="0" w:color="auto"/>
                                                                                            <w:left w:val="none" w:sz="0" w:space="0" w:color="auto"/>
                                                                                            <w:bottom w:val="none" w:sz="0" w:space="0" w:color="auto"/>
                                                                                            <w:right w:val="none" w:sz="0" w:space="0" w:color="auto"/>
                                                                                          </w:divBdr>
                                                                                        </w:div>
                                                                                        <w:div w:id="1547990344">
                                                                                          <w:marLeft w:val="0"/>
                                                                                          <w:marRight w:val="0"/>
                                                                                          <w:marTop w:val="0"/>
                                                                                          <w:marBottom w:val="0"/>
                                                                                          <w:divBdr>
                                                                                            <w:top w:val="none" w:sz="0" w:space="0" w:color="auto"/>
                                                                                            <w:left w:val="none" w:sz="0" w:space="0" w:color="auto"/>
                                                                                            <w:bottom w:val="none" w:sz="0" w:space="0" w:color="auto"/>
                                                                                            <w:right w:val="none" w:sz="0" w:space="0" w:color="auto"/>
                                                                                          </w:divBdr>
                                                                                        </w:div>
                                                                                        <w:div w:id="2140102876">
                                                                                          <w:marLeft w:val="0"/>
                                                                                          <w:marRight w:val="0"/>
                                                                                          <w:marTop w:val="0"/>
                                                                                          <w:marBottom w:val="0"/>
                                                                                          <w:divBdr>
                                                                                            <w:top w:val="none" w:sz="0" w:space="0" w:color="auto"/>
                                                                                            <w:left w:val="none" w:sz="0" w:space="0" w:color="auto"/>
                                                                                            <w:bottom w:val="none" w:sz="0" w:space="0" w:color="auto"/>
                                                                                            <w:right w:val="none" w:sz="0" w:space="0" w:color="auto"/>
                                                                                          </w:divBdr>
                                                                                        </w:div>
                                                                                      </w:divsChild>
                                                                                    </w:div>
                                                                                    <w:div w:id="1982492629">
                                                                                      <w:marLeft w:val="0"/>
                                                                                      <w:marRight w:val="0"/>
                                                                                      <w:marTop w:val="0"/>
                                                                                      <w:marBottom w:val="0"/>
                                                                                      <w:divBdr>
                                                                                        <w:top w:val="none" w:sz="0" w:space="0" w:color="auto"/>
                                                                                        <w:left w:val="none" w:sz="0" w:space="0" w:color="auto"/>
                                                                                        <w:bottom w:val="none" w:sz="0" w:space="0" w:color="auto"/>
                                                                                        <w:right w:val="none" w:sz="0" w:space="0" w:color="auto"/>
                                                                                      </w:divBdr>
                                                                                    </w:div>
                                                                                    <w:div w:id="2064059718">
                                                                                      <w:marLeft w:val="0"/>
                                                                                      <w:marRight w:val="0"/>
                                                                                      <w:marTop w:val="0"/>
                                                                                      <w:marBottom w:val="0"/>
                                                                                      <w:divBdr>
                                                                                        <w:top w:val="none" w:sz="0" w:space="0" w:color="auto"/>
                                                                                        <w:left w:val="none" w:sz="0" w:space="0" w:color="auto"/>
                                                                                        <w:bottom w:val="none" w:sz="0" w:space="0" w:color="auto"/>
                                                                                        <w:right w:val="none" w:sz="0" w:space="0" w:color="auto"/>
                                                                                      </w:divBdr>
                                                                                    </w:div>
                                                                                    <w:div w:id="2069919383">
                                                                                      <w:marLeft w:val="0"/>
                                                                                      <w:marRight w:val="0"/>
                                                                                      <w:marTop w:val="0"/>
                                                                                      <w:marBottom w:val="0"/>
                                                                                      <w:divBdr>
                                                                                        <w:top w:val="none" w:sz="0" w:space="0" w:color="auto"/>
                                                                                        <w:left w:val="none" w:sz="0" w:space="0" w:color="auto"/>
                                                                                        <w:bottom w:val="none" w:sz="0" w:space="0" w:color="auto"/>
                                                                                        <w:right w:val="none" w:sz="0" w:space="0" w:color="auto"/>
                                                                                      </w:divBdr>
                                                                                    </w:div>
                                                                                    <w:div w:id="2086485053">
                                                                                      <w:marLeft w:val="0"/>
                                                                                      <w:marRight w:val="0"/>
                                                                                      <w:marTop w:val="0"/>
                                                                                      <w:marBottom w:val="0"/>
                                                                                      <w:divBdr>
                                                                                        <w:top w:val="none" w:sz="0" w:space="0" w:color="auto"/>
                                                                                        <w:left w:val="none" w:sz="0" w:space="0" w:color="auto"/>
                                                                                        <w:bottom w:val="none" w:sz="0" w:space="0" w:color="auto"/>
                                                                                        <w:right w:val="none" w:sz="0" w:space="0" w:color="auto"/>
                                                                                      </w:divBdr>
                                                                                    </w:div>
                                                                                    <w:div w:id="2094424678">
                                                                                      <w:marLeft w:val="0"/>
                                                                                      <w:marRight w:val="0"/>
                                                                                      <w:marTop w:val="0"/>
                                                                                      <w:marBottom w:val="0"/>
                                                                                      <w:divBdr>
                                                                                        <w:top w:val="none" w:sz="0" w:space="0" w:color="auto"/>
                                                                                        <w:left w:val="none" w:sz="0" w:space="0" w:color="auto"/>
                                                                                        <w:bottom w:val="none" w:sz="0" w:space="0" w:color="auto"/>
                                                                                        <w:right w:val="none" w:sz="0" w:space="0" w:color="auto"/>
                                                                                      </w:divBdr>
                                                                                    </w:div>
                                                                                    <w:div w:id="212352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661028">
      <w:bodyDiv w:val="1"/>
      <w:marLeft w:val="0"/>
      <w:marRight w:val="0"/>
      <w:marTop w:val="0"/>
      <w:marBottom w:val="0"/>
      <w:divBdr>
        <w:top w:val="none" w:sz="0" w:space="0" w:color="auto"/>
        <w:left w:val="none" w:sz="0" w:space="0" w:color="auto"/>
        <w:bottom w:val="none" w:sz="0" w:space="0" w:color="auto"/>
        <w:right w:val="none" w:sz="0" w:space="0" w:color="auto"/>
      </w:divBdr>
      <w:divsChild>
        <w:div w:id="1912419451">
          <w:marLeft w:val="0"/>
          <w:marRight w:val="0"/>
          <w:marTop w:val="0"/>
          <w:marBottom w:val="0"/>
          <w:divBdr>
            <w:top w:val="none" w:sz="0" w:space="0" w:color="auto"/>
            <w:left w:val="none" w:sz="0" w:space="0" w:color="auto"/>
            <w:bottom w:val="none" w:sz="0" w:space="0" w:color="auto"/>
            <w:right w:val="none" w:sz="0" w:space="0" w:color="auto"/>
          </w:divBdr>
          <w:divsChild>
            <w:div w:id="1920598369">
              <w:marLeft w:val="0"/>
              <w:marRight w:val="0"/>
              <w:marTop w:val="0"/>
              <w:marBottom w:val="0"/>
              <w:divBdr>
                <w:top w:val="none" w:sz="0" w:space="0" w:color="auto"/>
                <w:left w:val="none" w:sz="0" w:space="0" w:color="auto"/>
                <w:bottom w:val="none" w:sz="0" w:space="0" w:color="auto"/>
                <w:right w:val="none" w:sz="0" w:space="0" w:color="auto"/>
              </w:divBdr>
              <w:divsChild>
                <w:div w:id="202983962">
                  <w:marLeft w:val="0"/>
                  <w:marRight w:val="0"/>
                  <w:marTop w:val="0"/>
                  <w:marBottom w:val="0"/>
                  <w:divBdr>
                    <w:top w:val="none" w:sz="0" w:space="0" w:color="auto"/>
                    <w:left w:val="none" w:sz="0" w:space="0" w:color="auto"/>
                    <w:bottom w:val="none" w:sz="0" w:space="0" w:color="auto"/>
                    <w:right w:val="none" w:sz="0" w:space="0" w:color="auto"/>
                  </w:divBdr>
                  <w:divsChild>
                    <w:div w:id="881941214">
                      <w:marLeft w:val="0"/>
                      <w:marRight w:val="0"/>
                      <w:marTop w:val="0"/>
                      <w:marBottom w:val="0"/>
                      <w:divBdr>
                        <w:top w:val="none" w:sz="0" w:space="0" w:color="auto"/>
                        <w:left w:val="none" w:sz="0" w:space="0" w:color="auto"/>
                        <w:bottom w:val="none" w:sz="0" w:space="0" w:color="auto"/>
                        <w:right w:val="none" w:sz="0" w:space="0" w:color="auto"/>
                      </w:divBdr>
                      <w:divsChild>
                        <w:div w:id="43454530">
                          <w:marLeft w:val="0"/>
                          <w:marRight w:val="0"/>
                          <w:marTop w:val="0"/>
                          <w:marBottom w:val="0"/>
                          <w:divBdr>
                            <w:top w:val="none" w:sz="0" w:space="0" w:color="auto"/>
                            <w:left w:val="none" w:sz="0" w:space="0" w:color="auto"/>
                            <w:bottom w:val="none" w:sz="0" w:space="0" w:color="auto"/>
                            <w:right w:val="none" w:sz="0" w:space="0" w:color="auto"/>
                          </w:divBdr>
                          <w:divsChild>
                            <w:div w:id="723404681">
                              <w:marLeft w:val="0"/>
                              <w:marRight w:val="0"/>
                              <w:marTop w:val="0"/>
                              <w:marBottom w:val="0"/>
                              <w:divBdr>
                                <w:top w:val="none" w:sz="0" w:space="0" w:color="auto"/>
                                <w:left w:val="none" w:sz="0" w:space="0" w:color="auto"/>
                                <w:bottom w:val="none" w:sz="0" w:space="0" w:color="auto"/>
                                <w:right w:val="none" w:sz="0" w:space="0" w:color="auto"/>
                              </w:divBdr>
                              <w:divsChild>
                                <w:div w:id="942224962">
                                  <w:marLeft w:val="0"/>
                                  <w:marRight w:val="0"/>
                                  <w:marTop w:val="0"/>
                                  <w:marBottom w:val="0"/>
                                  <w:divBdr>
                                    <w:top w:val="none" w:sz="0" w:space="0" w:color="auto"/>
                                    <w:left w:val="none" w:sz="0" w:space="0" w:color="auto"/>
                                    <w:bottom w:val="none" w:sz="0" w:space="0" w:color="auto"/>
                                    <w:right w:val="none" w:sz="0" w:space="0" w:color="auto"/>
                                  </w:divBdr>
                                  <w:divsChild>
                                    <w:div w:id="1487547633">
                                      <w:marLeft w:val="0"/>
                                      <w:marRight w:val="0"/>
                                      <w:marTop w:val="0"/>
                                      <w:marBottom w:val="0"/>
                                      <w:divBdr>
                                        <w:top w:val="none" w:sz="0" w:space="0" w:color="auto"/>
                                        <w:left w:val="none" w:sz="0" w:space="0" w:color="auto"/>
                                        <w:bottom w:val="none" w:sz="0" w:space="0" w:color="auto"/>
                                        <w:right w:val="none" w:sz="0" w:space="0" w:color="auto"/>
                                      </w:divBdr>
                                      <w:divsChild>
                                        <w:div w:id="1799033219">
                                          <w:marLeft w:val="0"/>
                                          <w:marRight w:val="0"/>
                                          <w:marTop w:val="0"/>
                                          <w:marBottom w:val="0"/>
                                          <w:divBdr>
                                            <w:top w:val="none" w:sz="0" w:space="0" w:color="auto"/>
                                            <w:left w:val="none" w:sz="0" w:space="0" w:color="auto"/>
                                            <w:bottom w:val="none" w:sz="0" w:space="0" w:color="auto"/>
                                            <w:right w:val="none" w:sz="0" w:space="0" w:color="auto"/>
                                          </w:divBdr>
                                          <w:divsChild>
                                            <w:div w:id="1564220861">
                                              <w:marLeft w:val="0"/>
                                              <w:marRight w:val="0"/>
                                              <w:marTop w:val="0"/>
                                              <w:marBottom w:val="0"/>
                                              <w:divBdr>
                                                <w:top w:val="none" w:sz="0" w:space="0" w:color="auto"/>
                                                <w:left w:val="none" w:sz="0" w:space="0" w:color="auto"/>
                                                <w:bottom w:val="none" w:sz="0" w:space="0" w:color="auto"/>
                                                <w:right w:val="none" w:sz="0" w:space="0" w:color="auto"/>
                                              </w:divBdr>
                                              <w:divsChild>
                                                <w:div w:id="1178423327">
                                                  <w:marLeft w:val="0"/>
                                                  <w:marRight w:val="0"/>
                                                  <w:marTop w:val="0"/>
                                                  <w:marBottom w:val="480"/>
                                                  <w:divBdr>
                                                    <w:top w:val="none" w:sz="0" w:space="0" w:color="auto"/>
                                                    <w:left w:val="none" w:sz="0" w:space="0" w:color="auto"/>
                                                    <w:bottom w:val="none" w:sz="0" w:space="0" w:color="auto"/>
                                                    <w:right w:val="none" w:sz="0" w:space="0" w:color="auto"/>
                                                  </w:divBdr>
                                                  <w:divsChild>
                                                    <w:div w:id="789781628">
                                                      <w:marLeft w:val="0"/>
                                                      <w:marRight w:val="0"/>
                                                      <w:marTop w:val="0"/>
                                                      <w:marBottom w:val="0"/>
                                                      <w:divBdr>
                                                        <w:top w:val="none" w:sz="0" w:space="0" w:color="auto"/>
                                                        <w:left w:val="none" w:sz="0" w:space="0" w:color="auto"/>
                                                        <w:bottom w:val="none" w:sz="0" w:space="0" w:color="auto"/>
                                                        <w:right w:val="none" w:sz="0" w:space="0" w:color="auto"/>
                                                      </w:divBdr>
                                                      <w:divsChild>
                                                        <w:div w:id="628632627">
                                                          <w:marLeft w:val="0"/>
                                                          <w:marRight w:val="0"/>
                                                          <w:marTop w:val="0"/>
                                                          <w:marBottom w:val="0"/>
                                                          <w:divBdr>
                                                            <w:top w:val="single" w:sz="12" w:space="0" w:color="ABABAB"/>
                                                            <w:left w:val="single" w:sz="6" w:space="0" w:color="ABABAB"/>
                                                            <w:bottom w:val="single" w:sz="6" w:space="0" w:color="ABABAB"/>
                                                            <w:right w:val="single" w:sz="6" w:space="0" w:color="ABABAB"/>
                                                          </w:divBdr>
                                                          <w:divsChild>
                                                            <w:div w:id="380327649">
                                                              <w:marLeft w:val="0"/>
                                                              <w:marRight w:val="0"/>
                                                              <w:marTop w:val="0"/>
                                                              <w:marBottom w:val="0"/>
                                                              <w:divBdr>
                                                                <w:top w:val="none" w:sz="0" w:space="0" w:color="auto"/>
                                                                <w:left w:val="none" w:sz="0" w:space="0" w:color="auto"/>
                                                                <w:bottom w:val="none" w:sz="0" w:space="0" w:color="auto"/>
                                                                <w:right w:val="none" w:sz="0" w:space="0" w:color="auto"/>
                                                              </w:divBdr>
                                                              <w:divsChild>
                                                                <w:div w:id="1568145972">
                                                                  <w:marLeft w:val="0"/>
                                                                  <w:marRight w:val="0"/>
                                                                  <w:marTop w:val="0"/>
                                                                  <w:marBottom w:val="0"/>
                                                                  <w:divBdr>
                                                                    <w:top w:val="none" w:sz="0" w:space="0" w:color="auto"/>
                                                                    <w:left w:val="none" w:sz="0" w:space="0" w:color="auto"/>
                                                                    <w:bottom w:val="none" w:sz="0" w:space="0" w:color="auto"/>
                                                                    <w:right w:val="none" w:sz="0" w:space="0" w:color="auto"/>
                                                                  </w:divBdr>
                                                                  <w:divsChild>
                                                                    <w:div w:id="196623490">
                                                                      <w:marLeft w:val="0"/>
                                                                      <w:marRight w:val="0"/>
                                                                      <w:marTop w:val="0"/>
                                                                      <w:marBottom w:val="0"/>
                                                                      <w:divBdr>
                                                                        <w:top w:val="none" w:sz="0" w:space="0" w:color="auto"/>
                                                                        <w:left w:val="none" w:sz="0" w:space="0" w:color="auto"/>
                                                                        <w:bottom w:val="none" w:sz="0" w:space="0" w:color="auto"/>
                                                                        <w:right w:val="none" w:sz="0" w:space="0" w:color="auto"/>
                                                                      </w:divBdr>
                                                                      <w:divsChild>
                                                                        <w:div w:id="1526600919">
                                                                          <w:marLeft w:val="0"/>
                                                                          <w:marRight w:val="0"/>
                                                                          <w:marTop w:val="0"/>
                                                                          <w:marBottom w:val="0"/>
                                                                          <w:divBdr>
                                                                            <w:top w:val="none" w:sz="0" w:space="0" w:color="auto"/>
                                                                            <w:left w:val="none" w:sz="0" w:space="0" w:color="auto"/>
                                                                            <w:bottom w:val="none" w:sz="0" w:space="0" w:color="auto"/>
                                                                            <w:right w:val="none" w:sz="0" w:space="0" w:color="auto"/>
                                                                          </w:divBdr>
                                                                          <w:divsChild>
                                                                            <w:div w:id="224609727">
                                                                              <w:marLeft w:val="-75"/>
                                                                              <w:marRight w:val="0"/>
                                                                              <w:marTop w:val="30"/>
                                                                              <w:marBottom w:val="30"/>
                                                                              <w:divBdr>
                                                                                <w:top w:val="none" w:sz="0" w:space="0" w:color="auto"/>
                                                                                <w:left w:val="none" w:sz="0" w:space="0" w:color="auto"/>
                                                                                <w:bottom w:val="none" w:sz="0" w:space="0" w:color="auto"/>
                                                                                <w:right w:val="none" w:sz="0" w:space="0" w:color="auto"/>
                                                                              </w:divBdr>
                                                                              <w:divsChild>
                                                                                <w:div w:id="242615824">
                                                                                  <w:marLeft w:val="0"/>
                                                                                  <w:marRight w:val="0"/>
                                                                                  <w:marTop w:val="0"/>
                                                                                  <w:marBottom w:val="0"/>
                                                                                  <w:divBdr>
                                                                                    <w:top w:val="none" w:sz="0" w:space="0" w:color="auto"/>
                                                                                    <w:left w:val="none" w:sz="0" w:space="0" w:color="auto"/>
                                                                                    <w:bottom w:val="none" w:sz="0" w:space="0" w:color="auto"/>
                                                                                    <w:right w:val="none" w:sz="0" w:space="0" w:color="auto"/>
                                                                                  </w:divBdr>
                                                                                  <w:divsChild>
                                                                                    <w:div w:id="1424378809">
                                                                                      <w:marLeft w:val="0"/>
                                                                                      <w:marRight w:val="0"/>
                                                                                      <w:marTop w:val="0"/>
                                                                                      <w:marBottom w:val="0"/>
                                                                                      <w:divBdr>
                                                                                        <w:top w:val="none" w:sz="0" w:space="0" w:color="auto"/>
                                                                                        <w:left w:val="none" w:sz="0" w:space="0" w:color="auto"/>
                                                                                        <w:bottom w:val="none" w:sz="0" w:space="0" w:color="auto"/>
                                                                                        <w:right w:val="none" w:sz="0" w:space="0" w:color="auto"/>
                                                                                      </w:divBdr>
                                                                                      <w:divsChild>
                                                                                        <w:div w:id="842358753">
                                                                                          <w:marLeft w:val="0"/>
                                                                                          <w:marRight w:val="0"/>
                                                                                          <w:marTop w:val="0"/>
                                                                                          <w:marBottom w:val="0"/>
                                                                                          <w:divBdr>
                                                                                            <w:top w:val="none" w:sz="0" w:space="0" w:color="auto"/>
                                                                                            <w:left w:val="none" w:sz="0" w:space="0" w:color="auto"/>
                                                                                            <w:bottom w:val="none" w:sz="0" w:space="0" w:color="auto"/>
                                                                                            <w:right w:val="none" w:sz="0" w:space="0" w:color="auto"/>
                                                                                          </w:divBdr>
                                                                                          <w:divsChild>
                                                                                            <w:div w:id="828864645">
                                                                                              <w:marLeft w:val="0"/>
                                                                                              <w:marRight w:val="0"/>
                                                                                              <w:marTop w:val="0"/>
                                                                                              <w:marBottom w:val="0"/>
                                                                                              <w:divBdr>
                                                                                                <w:top w:val="none" w:sz="0" w:space="0" w:color="auto"/>
                                                                                                <w:left w:val="none" w:sz="0" w:space="0" w:color="auto"/>
                                                                                                <w:bottom w:val="none" w:sz="0" w:space="0" w:color="auto"/>
                                                                                                <w:right w:val="none" w:sz="0" w:space="0" w:color="auto"/>
                                                                                              </w:divBdr>
                                                                                              <w:divsChild>
                                                                                                <w:div w:id="77021585">
                                                                                                  <w:marLeft w:val="0"/>
                                                                                                  <w:marRight w:val="0"/>
                                                                                                  <w:marTop w:val="0"/>
                                                                                                  <w:marBottom w:val="0"/>
                                                                                                  <w:divBdr>
                                                                                                    <w:top w:val="none" w:sz="0" w:space="0" w:color="auto"/>
                                                                                                    <w:left w:val="none" w:sz="0" w:space="0" w:color="auto"/>
                                                                                                    <w:bottom w:val="none" w:sz="0" w:space="0" w:color="auto"/>
                                                                                                    <w:right w:val="none" w:sz="0" w:space="0" w:color="auto"/>
                                                                                                  </w:divBdr>
                                                                                                </w:div>
                                                                                                <w:div w:id="230431377">
                                                                                                  <w:marLeft w:val="0"/>
                                                                                                  <w:marRight w:val="0"/>
                                                                                                  <w:marTop w:val="0"/>
                                                                                                  <w:marBottom w:val="0"/>
                                                                                                  <w:divBdr>
                                                                                                    <w:top w:val="none" w:sz="0" w:space="0" w:color="auto"/>
                                                                                                    <w:left w:val="none" w:sz="0" w:space="0" w:color="auto"/>
                                                                                                    <w:bottom w:val="none" w:sz="0" w:space="0" w:color="auto"/>
                                                                                                    <w:right w:val="none" w:sz="0" w:space="0" w:color="auto"/>
                                                                                                  </w:divBdr>
                                                                                                  <w:divsChild>
                                                                                                    <w:div w:id="1160465353">
                                                                                                      <w:marLeft w:val="0"/>
                                                                                                      <w:marRight w:val="0"/>
                                                                                                      <w:marTop w:val="30"/>
                                                                                                      <w:marBottom w:val="30"/>
                                                                                                      <w:divBdr>
                                                                                                        <w:top w:val="none" w:sz="0" w:space="0" w:color="auto"/>
                                                                                                        <w:left w:val="none" w:sz="0" w:space="0" w:color="auto"/>
                                                                                                        <w:bottom w:val="none" w:sz="0" w:space="0" w:color="auto"/>
                                                                                                        <w:right w:val="none" w:sz="0" w:space="0" w:color="auto"/>
                                                                                                      </w:divBdr>
                                                                                                      <w:divsChild>
                                                                                                        <w:div w:id="292950676">
                                                                                                          <w:marLeft w:val="0"/>
                                                                                                          <w:marRight w:val="0"/>
                                                                                                          <w:marTop w:val="0"/>
                                                                                                          <w:marBottom w:val="0"/>
                                                                                                          <w:divBdr>
                                                                                                            <w:top w:val="none" w:sz="0" w:space="0" w:color="auto"/>
                                                                                                            <w:left w:val="none" w:sz="0" w:space="0" w:color="auto"/>
                                                                                                            <w:bottom w:val="none" w:sz="0" w:space="0" w:color="auto"/>
                                                                                                            <w:right w:val="none" w:sz="0" w:space="0" w:color="auto"/>
                                                                                                          </w:divBdr>
                                                                                                          <w:divsChild>
                                                                                                            <w:div w:id="1864200797">
                                                                                                              <w:marLeft w:val="0"/>
                                                                                                              <w:marRight w:val="0"/>
                                                                                                              <w:marTop w:val="0"/>
                                                                                                              <w:marBottom w:val="0"/>
                                                                                                              <w:divBdr>
                                                                                                                <w:top w:val="none" w:sz="0" w:space="0" w:color="auto"/>
                                                                                                                <w:left w:val="none" w:sz="0" w:space="0" w:color="auto"/>
                                                                                                                <w:bottom w:val="none" w:sz="0" w:space="0" w:color="auto"/>
                                                                                                                <w:right w:val="none" w:sz="0" w:space="0" w:color="auto"/>
                                                                                                              </w:divBdr>
                                                                                                            </w:div>
                                                                                                          </w:divsChild>
                                                                                                        </w:div>
                                                                                                        <w:div w:id="490486884">
                                                                                                          <w:marLeft w:val="0"/>
                                                                                                          <w:marRight w:val="0"/>
                                                                                                          <w:marTop w:val="0"/>
                                                                                                          <w:marBottom w:val="0"/>
                                                                                                          <w:divBdr>
                                                                                                            <w:top w:val="none" w:sz="0" w:space="0" w:color="auto"/>
                                                                                                            <w:left w:val="none" w:sz="0" w:space="0" w:color="auto"/>
                                                                                                            <w:bottom w:val="none" w:sz="0" w:space="0" w:color="auto"/>
                                                                                                            <w:right w:val="none" w:sz="0" w:space="0" w:color="auto"/>
                                                                                                          </w:divBdr>
                                                                                                          <w:divsChild>
                                                                                                            <w:div w:id="2053654404">
                                                                                                              <w:marLeft w:val="0"/>
                                                                                                              <w:marRight w:val="0"/>
                                                                                                              <w:marTop w:val="0"/>
                                                                                                              <w:marBottom w:val="0"/>
                                                                                                              <w:divBdr>
                                                                                                                <w:top w:val="none" w:sz="0" w:space="0" w:color="auto"/>
                                                                                                                <w:left w:val="none" w:sz="0" w:space="0" w:color="auto"/>
                                                                                                                <w:bottom w:val="none" w:sz="0" w:space="0" w:color="auto"/>
                                                                                                                <w:right w:val="none" w:sz="0" w:space="0" w:color="auto"/>
                                                                                                              </w:divBdr>
                                                                                                            </w:div>
                                                                                                          </w:divsChild>
                                                                                                        </w:div>
                                                                                                        <w:div w:id="526984887">
                                                                                                          <w:marLeft w:val="0"/>
                                                                                                          <w:marRight w:val="0"/>
                                                                                                          <w:marTop w:val="0"/>
                                                                                                          <w:marBottom w:val="0"/>
                                                                                                          <w:divBdr>
                                                                                                            <w:top w:val="none" w:sz="0" w:space="0" w:color="auto"/>
                                                                                                            <w:left w:val="none" w:sz="0" w:space="0" w:color="auto"/>
                                                                                                            <w:bottom w:val="none" w:sz="0" w:space="0" w:color="auto"/>
                                                                                                            <w:right w:val="none" w:sz="0" w:space="0" w:color="auto"/>
                                                                                                          </w:divBdr>
                                                                                                          <w:divsChild>
                                                                                                            <w:div w:id="507067000">
                                                                                                              <w:marLeft w:val="0"/>
                                                                                                              <w:marRight w:val="0"/>
                                                                                                              <w:marTop w:val="0"/>
                                                                                                              <w:marBottom w:val="0"/>
                                                                                                              <w:divBdr>
                                                                                                                <w:top w:val="none" w:sz="0" w:space="0" w:color="auto"/>
                                                                                                                <w:left w:val="none" w:sz="0" w:space="0" w:color="auto"/>
                                                                                                                <w:bottom w:val="none" w:sz="0" w:space="0" w:color="auto"/>
                                                                                                                <w:right w:val="none" w:sz="0" w:space="0" w:color="auto"/>
                                                                                                              </w:divBdr>
                                                                                                            </w:div>
                                                                                                          </w:divsChild>
                                                                                                        </w:div>
                                                                                                        <w:div w:id="919557976">
                                                                                                          <w:marLeft w:val="0"/>
                                                                                                          <w:marRight w:val="0"/>
                                                                                                          <w:marTop w:val="0"/>
                                                                                                          <w:marBottom w:val="0"/>
                                                                                                          <w:divBdr>
                                                                                                            <w:top w:val="none" w:sz="0" w:space="0" w:color="auto"/>
                                                                                                            <w:left w:val="none" w:sz="0" w:space="0" w:color="auto"/>
                                                                                                            <w:bottom w:val="none" w:sz="0" w:space="0" w:color="auto"/>
                                                                                                            <w:right w:val="none" w:sz="0" w:space="0" w:color="auto"/>
                                                                                                          </w:divBdr>
                                                                                                          <w:divsChild>
                                                                                                            <w:div w:id="954289315">
                                                                                                              <w:marLeft w:val="0"/>
                                                                                                              <w:marRight w:val="0"/>
                                                                                                              <w:marTop w:val="0"/>
                                                                                                              <w:marBottom w:val="0"/>
                                                                                                              <w:divBdr>
                                                                                                                <w:top w:val="none" w:sz="0" w:space="0" w:color="auto"/>
                                                                                                                <w:left w:val="none" w:sz="0" w:space="0" w:color="auto"/>
                                                                                                                <w:bottom w:val="none" w:sz="0" w:space="0" w:color="auto"/>
                                                                                                                <w:right w:val="none" w:sz="0" w:space="0" w:color="auto"/>
                                                                                                              </w:divBdr>
                                                                                                            </w:div>
                                                                                                          </w:divsChild>
                                                                                                        </w:div>
                                                                                                        <w:div w:id="998772802">
                                                                                                          <w:marLeft w:val="0"/>
                                                                                                          <w:marRight w:val="0"/>
                                                                                                          <w:marTop w:val="0"/>
                                                                                                          <w:marBottom w:val="0"/>
                                                                                                          <w:divBdr>
                                                                                                            <w:top w:val="none" w:sz="0" w:space="0" w:color="auto"/>
                                                                                                            <w:left w:val="none" w:sz="0" w:space="0" w:color="auto"/>
                                                                                                            <w:bottom w:val="none" w:sz="0" w:space="0" w:color="auto"/>
                                                                                                            <w:right w:val="none" w:sz="0" w:space="0" w:color="auto"/>
                                                                                                          </w:divBdr>
                                                                                                          <w:divsChild>
                                                                                                            <w:div w:id="1640181958">
                                                                                                              <w:marLeft w:val="0"/>
                                                                                                              <w:marRight w:val="0"/>
                                                                                                              <w:marTop w:val="0"/>
                                                                                                              <w:marBottom w:val="0"/>
                                                                                                              <w:divBdr>
                                                                                                                <w:top w:val="none" w:sz="0" w:space="0" w:color="auto"/>
                                                                                                                <w:left w:val="none" w:sz="0" w:space="0" w:color="auto"/>
                                                                                                                <w:bottom w:val="none" w:sz="0" w:space="0" w:color="auto"/>
                                                                                                                <w:right w:val="none" w:sz="0" w:space="0" w:color="auto"/>
                                                                                                              </w:divBdr>
                                                                                                            </w:div>
                                                                                                          </w:divsChild>
                                                                                                        </w:div>
                                                                                                        <w:div w:id="1136067683">
                                                                                                          <w:marLeft w:val="0"/>
                                                                                                          <w:marRight w:val="0"/>
                                                                                                          <w:marTop w:val="0"/>
                                                                                                          <w:marBottom w:val="0"/>
                                                                                                          <w:divBdr>
                                                                                                            <w:top w:val="none" w:sz="0" w:space="0" w:color="auto"/>
                                                                                                            <w:left w:val="none" w:sz="0" w:space="0" w:color="auto"/>
                                                                                                            <w:bottom w:val="none" w:sz="0" w:space="0" w:color="auto"/>
                                                                                                            <w:right w:val="none" w:sz="0" w:space="0" w:color="auto"/>
                                                                                                          </w:divBdr>
                                                                                                          <w:divsChild>
                                                                                                            <w:div w:id="1669169056">
                                                                                                              <w:marLeft w:val="0"/>
                                                                                                              <w:marRight w:val="0"/>
                                                                                                              <w:marTop w:val="0"/>
                                                                                                              <w:marBottom w:val="0"/>
                                                                                                              <w:divBdr>
                                                                                                                <w:top w:val="none" w:sz="0" w:space="0" w:color="auto"/>
                                                                                                                <w:left w:val="none" w:sz="0" w:space="0" w:color="auto"/>
                                                                                                                <w:bottom w:val="none" w:sz="0" w:space="0" w:color="auto"/>
                                                                                                                <w:right w:val="none" w:sz="0" w:space="0" w:color="auto"/>
                                                                                                              </w:divBdr>
                                                                                                            </w:div>
                                                                                                          </w:divsChild>
                                                                                                        </w:div>
                                                                                                        <w:div w:id="1306861481">
                                                                                                          <w:marLeft w:val="0"/>
                                                                                                          <w:marRight w:val="0"/>
                                                                                                          <w:marTop w:val="0"/>
                                                                                                          <w:marBottom w:val="0"/>
                                                                                                          <w:divBdr>
                                                                                                            <w:top w:val="none" w:sz="0" w:space="0" w:color="auto"/>
                                                                                                            <w:left w:val="none" w:sz="0" w:space="0" w:color="auto"/>
                                                                                                            <w:bottom w:val="none" w:sz="0" w:space="0" w:color="auto"/>
                                                                                                            <w:right w:val="none" w:sz="0" w:space="0" w:color="auto"/>
                                                                                                          </w:divBdr>
                                                                                                          <w:divsChild>
                                                                                                            <w:div w:id="1417902487">
                                                                                                              <w:marLeft w:val="0"/>
                                                                                                              <w:marRight w:val="0"/>
                                                                                                              <w:marTop w:val="0"/>
                                                                                                              <w:marBottom w:val="0"/>
                                                                                                              <w:divBdr>
                                                                                                                <w:top w:val="none" w:sz="0" w:space="0" w:color="auto"/>
                                                                                                                <w:left w:val="none" w:sz="0" w:space="0" w:color="auto"/>
                                                                                                                <w:bottom w:val="none" w:sz="0" w:space="0" w:color="auto"/>
                                                                                                                <w:right w:val="none" w:sz="0" w:space="0" w:color="auto"/>
                                                                                                              </w:divBdr>
                                                                                                            </w:div>
                                                                                                          </w:divsChild>
                                                                                                        </w:div>
                                                                                                        <w:div w:id="1434087538">
                                                                                                          <w:marLeft w:val="0"/>
                                                                                                          <w:marRight w:val="0"/>
                                                                                                          <w:marTop w:val="0"/>
                                                                                                          <w:marBottom w:val="0"/>
                                                                                                          <w:divBdr>
                                                                                                            <w:top w:val="none" w:sz="0" w:space="0" w:color="auto"/>
                                                                                                            <w:left w:val="none" w:sz="0" w:space="0" w:color="auto"/>
                                                                                                            <w:bottom w:val="none" w:sz="0" w:space="0" w:color="auto"/>
                                                                                                            <w:right w:val="none" w:sz="0" w:space="0" w:color="auto"/>
                                                                                                          </w:divBdr>
                                                                                                          <w:divsChild>
                                                                                                            <w:div w:id="1530533782">
                                                                                                              <w:marLeft w:val="0"/>
                                                                                                              <w:marRight w:val="0"/>
                                                                                                              <w:marTop w:val="0"/>
                                                                                                              <w:marBottom w:val="0"/>
                                                                                                              <w:divBdr>
                                                                                                                <w:top w:val="none" w:sz="0" w:space="0" w:color="auto"/>
                                                                                                                <w:left w:val="none" w:sz="0" w:space="0" w:color="auto"/>
                                                                                                                <w:bottom w:val="none" w:sz="0" w:space="0" w:color="auto"/>
                                                                                                                <w:right w:val="none" w:sz="0" w:space="0" w:color="auto"/>
                                                                                                              </w:divBdr>
                                                                                                            </w:div>
                                                                                                          </w:divsChild>
                                                                                                        </w:div>
                                                                                                        <w:div w:id="1907714798">
                                                                                                          <w:marLeft w:val="0"/>
                                                                                                          <w:marRight w:val="0"/>
                                                                                                          <w:marTop w:val="0"/>
                                                                                                          <w:marBottom w:val="0"/>
                                                                                                          <w:divBdr>
                                                                                                            <w:top w:val="none" w:sz="0" w:space="0" w:color="auto"/>
                                                                                                            <w:left w:val="none" w:sz="0" w:space="0" w:color="auto"/>
                                                                                                            <w:bottom w:val="none" w:sz="0" w:space="0" w:color="auto"/>
                                                                                                            <w:right w:val="none" w:sz="0" w:space="0" w:color="auto"/>
                                                                                                          </w:divBdr>
                                                                                                          <w:divsChild>
                                                                                                            <w:div w:id="1227449784">
                                                                                                              <w:marLeft w:val="0"/>
                                                                                                              <w:marRight w:val="0"/>
                                                                                                              <w:marTop w:val="0"/>
                                                                                                              <w:marBottom w:val="0"/>
                                                                                                              <w:divBdr>
                                                                                                                <w:top w:val="none" w:sz="0" w:space="0" w:color="auto"/>
                                                                                                                <w:left w:val="none" w:sz="0" w:space="0" w:color="auto"/>
                                                                                                                <w:bottom w:val="none" w:sz="0" w:space="0" w:color="auto"/>
                                                                                                                <w:right w:val="none" w:sz="0" w:space="0" w:color="auto"/>
                                                                                                              </w:divBdr>
                                                                                                            </w:div>
                                                                                                          </w:divsChild>
                                                                                                        </w:div>
                                                                                                        <w:div w:id="1985503178">
                                                                                                          <w:marLeft w:val="0"/>
                                                                                                          <w:marRight w:val="0"/>
                                                                                                          <w:marTop w:val="0"/>
                                                                                                          <w:marBottom w:val="0"/>
                                                                                                          <w:divBdr>
                                                                                                            <w:top w:val="none" w:sz="0" w:space="0" w:color="auto"/>
                                                                                                            <w:left w:val="none" w:sz="0" w:space="0" w:color="auto"/>
                                                                                                            <w:bottom w:val="none" w:sz="0" w:space="0" w:color="auto"/>
                                                                                                            <w:right w:val="none" w:sz="0" w:space="0" w:color="auto"/>
                                                                                                          </w:divBdr>
                                                                                                          <w:divsChild>
                                                                                                            <w:div w:id="1244608319">
                                                                                                              <w:marLeft w:val="0"/>
                                                                                                              <w:marRight w:val="0"/>
                                                                                                              <w:marTop w:val="0"/>
                                                                                                              <w:marBottom w:val="0"/>
                                                                                                              <w:divBdr>
                                                                                                                <w:top w:val="none" w:sz="0" w:space="0" w:color="auto"/>
                                                                                                                <w:left w:val="none" w:sz="0" w:space="0" w:color="auto"/>
                                                                                                                <w:bottom w:val="none" w:sz="0" w:space="0" w:color="auto"/>
                                                                                                                <w:right w:val="none" w:sz="0" w:space="0" w:color="auto"/>
                                                                                                              </w:divBdr>
                                                                                                            </w:div>
                                                                                                          </w:divsChild>
                                                                                                        </w:div>
                                                                                                        <w:div w:id="2067485858">
                                                                                                          <w:marLeft w:val="0"/>
                                                                                                          <w:marRight w:val="0"/>
                                                                                                          <w:marTop w:val="0"/>
                                                                                                          <w:marBottom w:val="0"/>
                                                                                                          <w:divBdr>
                                                                                                            <w:top w:val="none" w:sz="0" w:space="0" w:color="auto"/>
                                                                                                            <w:left w:val="none" w:sz="0" w:space="0" w:color="auto"/>
                                                                                                            <w:bottom w:val="none" w:sz="0" w:space="0" w:color="auto"/>
                                                                                                            <w:right w:val="none" w:sz="0" w:space="0" w:color="auto"/>
                                                                                                          </w:divBdr>
                                                                                                          <w:divsChild>
                                                                                                            <w:div w:id="17422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083310">
                                                                                                  <w:marLeft w:val="0"/>
                                                                                                  <w:marRight w:val="0"/>
                                                                                                  <w:marTop w:val="0"/>
                                                                                                  <w:marBottom w:val="0"/>
                                                                                                  <w:divBdr>
                                                                                                    <w:top w:val="none" w:sz="0" w:space="0" w:color="auto"/>
                                                                                                    <w:left w:val="none" w:sz="0" w:space="0" w:color="auto"/>
                                                                                                    <w:bottom w:val="none" w:sz="0" w:space="0" w:color="auto"/>
                                                                                                    <w:right w:val="none" w:sz="0" w:space="0" w:color="auto"/>
                                                                                                  </w:divBdr>
                                                                                                </w:div>
                                                                                                <w:div w:id="1264145584">
                                                                                                  <w:marLeft w:val="0"/>
                                                                                                  <w:marRight w:val="0"/>
                                                                                                  <w:marTop w:val="0"/>
                                                                                                  <w:marBottom w:val="0"/>
                                                                                                  <w:divBdr>
                                                                                                    <w:top w:val="none" w:sz="0" w:space="0" w:color="auto"/>
                                                                                                    <w:left w:val="none" w:sz="0" w:space="0" w:color="auto"/>
                                                                                                    <w:bottom w:val="none" w:sz="0" w:space="0" w:color="auto"/>
                                                                                                    <w:right w:val="none" w:sz="0" w:space="0" w:color="auto"/>
                                                                                                  </w:divBdr>
                                                                                                </w:div>
                                                                                                <w:div w:id="1838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8795232">
      <w:bodyDiv w:val="1"/>
      <w:marLeft w:val="0"/>
      <w:marRight w:val="0"/>
      <w:marTop w:val="0"/>
      <w:marBottom w:val="0"/>
      <w:divBdr>
        <w:top w:val="none" w:sz="0" w:space="0" w:color="auto"/>
        <w:left w:val="none" w:sz="0" w:space="0" w:color="auto"/>
        <w:bottom w:val="none" w:sz="0" w:space="0" w:color="auto"/>
        <w:right w:val="none" w:sz="0" w:space="0" w:color="auto"/>
      </w:divBdr>
      <w:divsChild>
        <w:div w:id="329717334">
          <w:marLeft w:val="0"/>
          <w:marRight w:val="0"/>
          <w:marTop w:val="0"/>
          <w:marBottom w:val="0"/>
          <w:divBdr>
            <w:top w:val="none" w:sz="0" w:space="0" w:color="auto"/>
            <w:left w:val="none" w:sz="0" w:space="0" w:color="auto"/>
            <w:bottom w:val="none" w:sz="0" w:space="0" w:color="auto"/>
            <w:right w:val="none" w:sz="0" w:space="0" w:color="auto"/>
          </w:divBdr>
          <w:divsChild>
            <w:div w:id="1466312233">
              <w:marLeft w:val="0"/>
              <w:marRight w:val="0"/>
              <w:marTop w:val="0"/>
              <w:marBottom w:val="0"/>
              <w:divBdr>
                <w:top w:val="none" w:sz="0" w:space="0" w:color="auto"/>
                <w:left w:val="none" w:sz="0" w:space="0" w:color="auto"/>
                <w:bottom w:val="none" w:sz="0" w:space="0" w:color="auto"/>
                <w:right w:val="none" w:sz="0" w:space="0" w:color="auto"/>
              </w:divBdr>
              <w:divsChild>
                <w:div w:id="1654604210">
                  <w:marLeft w:val="0"/>
                  <w:marRight w:val="0"/>
                  <w:marTop w:val="0"/>
                  <w:marBottom w:val="0"/>
                  <w:divBdr>
                    <w:top w:val="none" w:sz="0" w:space="0" w:color="auto"/>
                    <w:left w:val="none" w:sz="0" w:space="0" w:color="auto"/>
                    <w:bottom w:val="none" w:sz="0" w:space="0" w:color="auto"/>
                    <w:right w:val="none" w:sz="0" w:space="0" w:color="auto"/>
                  </w:divBdr>
                  <w:divsChild>
                    <w:div w:id="1524829731">
                      <w:marLeft w:val="0"/>
                      <w:marRight w:val="0"/>
                      <w:marTop w:val="0"/>
                      <w:marBottom w:val="0"/>
                      <w:divBdr>
                        <w:top w:val="none" w:sz="0" w:space="0" w:color="auto"/>
                        <w:left w:val="none" w:sz="0" w:space="0" w:color="auto"/>
                        <w:bottom w:val="none" w:sz="0" w:space="0" w:color="auto"/>
                        <w:right w:val="none" w:sz="0" w:space="0" w:color="auto"/>
                      </w:divBdr>
                      <w:divsChild>
                        <w:div w:id="1272934657">
                          <w:marLeft w:val="0"/>
                          <w:marRight w:val="0"/>
                          <w:marTop w:val="0"/>
                          <w:marBottom w:val="0"/>
                          <w:divBdr>
                            <w:top w:val="none" w:sz="0" w:space="0" w:color="auto"/>
                            <w:left w:val="none" w:sz="0" w:space="0" w:color="auto"/>
                            <w:bottom w:val="none" w:sz="0" w:space="0" w:color="auto"/>
                            <w:right w:val="none" w:sz="0" w:space="0" w:color="auto"/>
                          </w:divBdr>
                          <w:divsChild>
                            <w:div w:id="1153834802">
                              <w:marLeft w:val="0"/>
                              <w:marRight w:val="0"/>
                              <w:marTop w:val="0"/>
                              <w:marBottom w:val="0"/>
                              <w:divBdr>
                                <w:top w:val="none" w:sz="0" w:space="0" w:color="auto"/>
                                <w:left w:val="none" w:sz="0" w:space="0" w:color="auto"/>
                                <w:bottom w:val="none" w:sz="0" w:space="0" w:color="auto"/>
                                <w:right w:val="none" w:sz="0" w:space="0" w:color="auto"/>
                              </w:divBdr>
                              <w:divsChild>
                                <w:div w:id="553809683">
                                  <w:marLeft w:val="0"/>
                                  <w:marRight w:val="0"/>
                                  <w:marTop w:val="0"/>
                                  <w:marBottom w:val="0"/>
                                  <w:divBdr>
                                    <w:top w:val="none" w:sz="0" w:space="0" w:color="auto"/>
                                    <w:left w:val="none" w:sz="0" w:space="0" w:color="auto"/>
                                    <w:bottom w:val="none" w:sz="0" w:space="0" w:color="auto"/>
                                    <w:right w:val="none" w:sz="0" w:space="0" w:color="auto"/>
                                  </w:divBdr>
                                  <w:divsChild>
                                    <w:div w:id="62265296">
                                      <w:marLeft w:val="0"/>
                                      <w:marRight w:val="0"/>
                                      <w:marTop w:val="0"/>
                                      <w:marBottom w:val="0"/>
                                      <w:divBdr>
                                        <w:top w:val="none" w:sz="0" w:space="0" w:color="auto"/>
                                        <w:left w:val="none" w:sz="0" w:space="0" w:color="auto"/>
                                        <w:bottom w:val="none" w:sz="0" w:space="0" w:color="auto"/>
                                        <w:right w:val="none" w:sz="0" w:space="0" w:color="auto"/>
                                      </w:divBdr>
                                      <w:divsChild>
                                        <w:div w:id="1943875687">
                                          <w:marLeft w:val="0"/>
                                          <w:marRight w:val="0"/>
                                          <w:marTop w:val="0"/>
                                          <w:marBottom w:val="0"/>
                                          <w:divBdr>
                                            <w:top w:val="none" w:sz="0" w:space="0" w:color="auto"/>
                                            <w:left w:val="none" w:sz="0" w:space="0" w:color="auto"/>
                                            <w:bottom w:val="none" w:sz="0" w:space="0" w:color="auto"/>
                                            <w:right w:val="none" w:sz="0" w:space="0" w:color="auto"/>
                                          </w:divBdr>
                                          <w:divsChild>
                                            <w:div w:id="1159035989">
                                              <w:marLeft w:val="0"/>
                                              <w:marRight w:val="0"/>
                                              <w:marTop w:val="0"/>
                                              <w:marBottom w:val="0"/>
                                              <w:divBdr>
                                                <w:top w:val="none" w:sz="0" w:space="0" w:color="auto"/>
                                                <w:left w:val="none" w:sz="0" w:space="0" w:color="auto"/>
                                                <w:bottom w:val="none" w:sz="0" w:space="0" w:color="auto"/>
                                                <w:right w:val="none" w:sz="0" w:space="0" w:color="auto"/>
                                              </w:divBdr>
                                              <w:divsChild>
                                                <w:div w:id="1410955651">
                                                  <w:marLeft w:val="0"/>
                                                  <w:marRight w:val="0"/>
                                                  <w:marTop w:val="0"/>
                                                  <w:marBottom w:val="480"/>
                                                  <w:divBdr>
                                                    <w:top w:val="none" w:sz="0" w:space="0" w:color="auto"/>
                                                    <w:left w:val="none" w:sz="0" w:space="0" w:color="auto"/>
                                                    <w:bottom w:val="none" w:sz="0" w:space="0" w:color="auto"/>
                                                    <w:right w:val="none" w:sz="0" w:space="0" w:color="auto"/>
                                                  </w:divBdr>
                                                  <w:divsChild>
                                                    <w:div w:id="120809755">
                                                      <w:marLeft w:val="0"/>
                                                      <w:marRight w:val="0"/>
                                                      <w:marTop w:val="0"/>
                                                      <w:marBottom w:val="0"/>
                                                      <w:divBdr>
                                                        <w:top w:val="none" w:sz="0" w:space="0" w:color="auto"/>
                                                        <w:left w:val="none" w:sz="0" w:space="0" w:color="auto"/>
                                                        <w:bottom w:val="none" w:sz="0" w:space="0" w:color="auto"/>
                                                        <w:right w:val="none" w:sz="0" w:space="0" w:color="auto"/>
                                                      </w:divBdr>
                                                      <w:divsChild>
                                                        <w:div w:id="1907908718">
                                                          <w:marLeft w:val="0"/>
                                                          <w:marRight w:val="0"/>
                                                          <w:marTop w:val="0"/>
                                                          <w:marBottom w:val="0"/>
                                                          <w:divBdr>
                                                            <w:top w:val="single" w:sz="6" w:space="0" w:color="ABABAB"/>
                                                            <w:left w:val="single" w:sz="6" w:space="0" w:color="ABABAB"/>
                                                            <w:bottom w:val="single" w:sz="6" w:space="0" w:color="ABABAB"/>
                                                            <w:right w:val="single" w:sz="6" w:space="0" w:color="ABABAB"/>
                                                          </w:divBdr>
                                                          <w:divsChild>
                                                            <w:div w:id="1310675496">
                                                              <w:marLeft w:val="0"/>
                                                              <w:marRight w:val="0"/>
                                                              <w:marTop w:val="0"/>
                                                              <w:marBottom w:val="0"/>
                                                              <w:divBdr>
                                                                <w:top w:val="none" w:sz="0" w:space="0" w:color="auto"/>
                                                                <w:left w:val="none" w:sz="0" w:space="0" w:color="auto"/>
                                                                <w:bottom w:val="none" w:sz="0" w:space="0" w:color="auto"/>
                                                                <w:right w:val="none" w:sz="0" w:space="0" w:color="auto"/>
                                                              </w:divBdr>
                                                              <w:divsChild>
                                                                <w:div w:id="748186607">
                                                                  <w:marLeft w:val="0"/>
                                                                  <w:marRight w:val="0"/>
                                                                  <w:marTop w:val="0"/>
                                                                  <w:marBottom w:val="0"/>
                                                                  <w:divBdr>
                                                                    <w:top w:val="none" w:sz="0" w:space="0" w:color="auto"/>
                                                                    <w:left w:val="none" w:sz="0" w:space="0" w:color="auto"/>
                                                                    <w:bottom w:val="none" w:sz="0" w:space="0" w:color="auto"/>
                                                                    <w:right w:val="none" w:sz="0" w:space="0" w:color="auto"/>
                                                                  </w:divBdr>
                                                                  <w:divsChild>
                                                                    <w:div w:id="493574979">
                                                                      <w:marLeft w:val="0"/>
                                                                      <w:marRight w:val="0"/>
                                                                      <w:marTop w:val="0"/>
                                                                      <w:marBottom w:val="0"/>
                                                                      <w:divBdr>
                                                                        <w:top w:val="none" w:sz="0" w:space="0" w:color="auto"/>
                                                                        <w:left w:val="none" w:sz="0" w:space="0" w:color="auto"/>
                                                                        <w:bottom w:val="none" w:sz="0" w:space="0" w:color="auto"/>
                                                                        <w:right w:val="none" w:sz="0" w:space="0" w:color="auto"/>
                                                                      </w:divBdr>
                                                                      <w:divsChild>
                                                                        <w:div w:id="296689200">
                                                                          <w:marLeft w:val="0"/>
                                                                          <w:marRight w:val="0"/>
                                                                          <w:marTop w:val="0"/>
                                                                          <w:marBottom w:val="0"/>
                                                                          <w:divBdr>
                                                                            <w:top w:val="none" w:sz="0" w:space="0" w:color="auto"/>
                                                                            <w:left w:val="none" w:sz="0" w:space="0" w:color="auto"/>
                                                                            <w:bottom w:val="none" w:sz="0" w:space="0" w:color="auto"/>
                                                                            <w:right w:val="none" w:sz="0" w:space="0" w:color="auto"/>
                                                                          </w:divBdr>
                                                                          <w:divsChild>
                                                                            <w:div w:id="1850482427">
                                                                              <w:marLeft w:val="0"/>
                                                                              <w:marRight w:val="0"/>
                                                                              <w:marTop w:val="0"/>
                                                                              <w:marBottom w:val="0"/>
                                                                              <w:divBdr>
                                                                                <w:top w:val="none" w:sz="0" w:space="0" w:color="auto"/>
                                                                                <w:left w:val="none" w:sz="0" w:space="0" w:color="auto"/>
                                                                                <w:bottom w:val="none" w:sz="0" w:space="0" w:color="auto"/>
                                                                                <w:right w:val="none" w:sz="0" w:space="0" w:color="auto"/>
                                                                              </w:divBdr>
                                                                              <w:divsChild>
                                                                                <w:div w:id="984158946">
                                                                                  <w:marLeft w:val="0"/>
                                                                                  <w:marRight w:val="0"/>
                                                                                  <w:marTop w:val="0"/>
                                                                                  <w:marBottom w:val="0"/>
                                                                                  <w:divBdr>
                                                                                    <w:top w:val="none" w:sz="0" w:space="0" w:color="auto"/>
                                                                                    <w:left w:val="none" w:sz="0" w:space="0" w:color="auto"/>
                                                                                    <w:bottom w:val="none" w:sz="0" w:space="0" w:color="auto"/>
                                                                                    <w:right w:val="none" w:sz="0" w:space="0" w:color="auto"/>
                                                                                  </w:divBdr>
                                                                                  <w:divsChild>
                                                                                    <w:div w:id="108664320">
                                                                                      <w:marLeft w:val="0"/>
                                                                                      <w:marRight w:val="0"/>
                                                                                      <w:marTop w:val="0"/>
                                                                                      <w:marBottom w:val="0"/>
                                                                                      <w:divBdr>
                                                                                        <w:top w:val="none" w:sz="0" w:space="0" w:color="auto"/>
                                                                                        <w:left w:val="none" w:sz="0" w:space="0" w:color="auto"/>
                                                                                        <w:bottom w:val="none" w:sz="0" w:space="0" w:color="auto"/>
                                                                                        <w:right w:val="none" w:sz="0" w:space="0" w:color="auto"/>
                                                                                      </w:divBdr>
                                                                                      <w:divsChild>
                                                                                        <w:div w:id="658768576">
                                                                                          <w:marLeft w:val="-75"/>
                                                                                          <w:marRight w:val="0"/>
                                                                                          <w:marTop w:val="30"/>
                                                                                          <w:marBottom w:val="30"/>
                                                                                          <w:divBdr>
                                                                                            <w:top w:val="none" w:sz="0" w:space="0" w:color="auto"/>
                                                                                            <w:left w:val="none" w:sz="0" w:space="0" w:color="auto"/>
                                                                                            <w:bottom w:val="none" w:sz="0" w:space="0" w:color="auto"/>
                                                                                            <w:right w:val="none" w:sz="0" w:space="0" w:color="auto"/>
                                                                                          </w:divBdr>
                                                                                          <w:divsChild>
                                                                                            <w:div w:id="36442755">
                                                                                              <w:marLeft w:val="0"/>
                                                                                              <w:marRight w:val="0"/>
                                                                                              <w:marTop w:val="0"/>
                                                                                              <w:marBottom w:val="0"/>
                                                                                              <w:divBdr>
                                                                                                <w:top w:val="none" w:sz="0" w:space="0" w:color="auto"/>
                                                                                                <w:left w:val="none" w:sz="0" w:space="0" w:color="auto"/>
                                                                                                <w:bottom w:val="none" w:sz="0" w:space="0" w:color="auto"/>
                                                                                                <w:right w:val="none" w:sz="0" w:space="0" w:color="auto"/>
                                                                                              </w:divBdr>
                                                                                              <w:divsChild>
                                                                                                <w:div w:id="1348213622">
                                                                                                  <w:marLeft w:val="0"/>
                                                                                                  <w:marRight w:val="0"/>
                                                                                                  <w:marTop w:val="0"/>
                                                                                                  <w:marBottom w:val="0"/>
                                                                                                  <w:divBdr>
                                                                                                    <w:top w:val="none" w:sz="0" w:space="0" w:color="auto"/>
                                                                                                    <w:left w:val="none" w:sz="0" w:space="0" w:color="auto"/>
                                                                                                    <w:bottom w:val="none" w:sz="0" w:space="0" w:color="auto"/>
                                                                                                    <w:right w:val="none" w:sz="0" w:space="0" w:color="auto"/>
                                                                                                  </w:divBdr>
                                                                                                </w:div>
                                                                                              </w:divsChild>
                                                                                            </w:div>
                                                                                            <w:div w:id="52312316">
                                                                                              <w:marLeft w:val="0"/>
                                                                                              <w:marRight w:val="0"/>
                                                                                              <w:marTop w:val="0"/>
                                                                                              <w:marBottom w:val="0"/>
                                                                                              <w:divBdr>
                                                                                                <w:top w:val="none" w:sz="0" w:space="0" w:color="auto"/>
                                                                                                <w:left w:val="none" w:sz="0" w:space="0" w:color="auto"/>
                                                                                                <w:bottom w:val="none" w:sz="0" w:space="0" w:color="auto"/>
                                                                                                <w:right w:val="none" w:sz="0" w:space="0" w:color="auto"/>
                                                                                              </w:divBdr>
                                                                                              <w:divsChild>
                                                                                                <w:div w:id="2046709212">
                                                                                                  <w:marLeft w:val="0"/>
                                                                                                  <w:marRight w:val="0"/>
                                                                                                  <w:marTop w:val="0"/>
                                                                                                  <w:marBottom w:val="0"/>
                                                                                                  <w:divBdr>
                                                                                                    <w:top w:val="none" w:sz="0" w:space="0" w:color="auto"/>
                                                                                                    <w:left w:val="none" w:sz="0" w:space="0" w:color="auto"/>
                                                                                                    <w:bottom w:val="none" w:sz="0" w:space="0" w:color="auto"/>
                                                                                                    <w:right w:val="none" w:sz="0" w:space="0" w:color="auto"/>
                                                                                                  </w:divBdr>
                                                                                                </w:div>
                                                                                              </w:divsChild>
                                                                                            </w:div>
                                                                                            <w:div w:id="179704766">
                                                                                              <w:marLeft w:val="0"/>
                                                                                              <w:marRight w:val="0"/>
                                                                                              <w:marTop w:val="0"/>
                                                                                              <w:marBottom w:val="0"/>
                                                                                              <w:divBdr>
                                                                                                <w:top w:val="none" w:sz="0" w:space="0" w:color="auto"/>
                                                                                                <w:left w:val="none" w:sz="0" w:space="0" w:color="auto"/>
                                                                                                <w:bottom w:val="none" w:sz="0" w:space="0" w:color="auto"/>
                                                                                                <w:right w:val="none" w:sz="0" w:space="0" w:color="auto"/>
                                                                                              </w:divBdr>
                                                                                              <w:divsChild>
                                                                                                <w:div w:id="1443308190">
                                                                                                  <w:marLeft w:val="0"/>
                                                                                                  <w:marRight w:val="0"/>
                                                                                                  <w:marTop w:val="0"/>
                                                                                                  <w:marBottom w:val="0"/>
                                                                                                  <w:divBdr>
                                                                                                    <w:top w:val="none" w:sz="0" w:space="0" w:color="auto"/>
                                                                                                    <w:left w:val="none" w:sz="0" w:space="0" w:color="auto"/>
                                                                                                    <w:bottom w:val="none" w:sz="0" w:space="0" w:color="auto"/>
                                                                                                    <w:right w:val="none" w:sz="0" w:space="0" w:color="auto"/>
                                                                                                  </w:divBdr>
                                                                                                </w:div>
                                                                                              </w:divsChild>
                                                                                            </w:div>
                                                                                            <w:div w:id="314651917">
                                                                                              <w:marLeft w:val="0"/>
                                                                                              <w:marRight w:val="0"/>
                                                                                              <w:marTop w:val="0"/>
                                                                                              <w:marBottom w:val="0"/>
                                                                                              <w:divBdr>
                                                                                                <w:top w:val="none" w:sz="0" w:space="0" w:color="auto"/>
                                                                                                <w:left w:val="none" w:sz="0" w:space="0" w:color="auto"/>
                                                                                                <w:bottom w:val="none" w:sz="0" w:space="0" w:color="auto"/>
                                                                                                <w:right w:val="none" w:sz="0" w:space="0" w:color="auto"/>
                                                                                              </w:divBdr>
                                                                                              <w:divsChild>
                                                                                                <w:div w:id="8532262">
                                                                                                  <w:marLeft w:val="0"/>
                                                                                                  <w:marRight w:val="0"/>
                                                                                                  <w:marTop w:val="0"/>
                                                                                                  <w:marBottom w:val="0"/>
                                                                                                  <w:divBdr>
                                                                                                    <w:top w:val="none" w:sz="0" w:space="0" w:color="auto"/>
                                                                                                    <w:left w:val="none" w:sz="0" w:space="0" w:color="auto"/>
                                                                                                    <w:bottom w:val="none" w:sz="0" w:space="0" w:color="auto"/>
                                                                                                    <w:right w:val="none" w:sz="0" w:space="0" w:color="auto"/>
                                                                                                  </w:divBdr>
                                                                                                </w:div>
                                                                                              </w:divsChild>
                                                                                            </w:div>
                                                                                            <w:div w:id="429589663">
                                                                                              <w:marLeft w:val="0"/>
                                                                                              <w:marRight w:val="0"/>
                                                                                              <w:marTop w:val="0"/>
                                                                                              <w:marBottom w:val="0"/>
                                                                                              <w:divBdr>
                                                                                                <w:top w:val="none" w:sz="0" w:space="0" w:color="auto"/>
                                                                                                <w:left w:val="none" w:sz="0" w:space="0" w:color="auto"/>
                                                                                                <w:bottom w:val="none" w:sz="0" w:space="0" w:color="auto"/>
                                                                                                <w:right w:val="none" w:sz="0" w:space="0" w:color="auto"/>
                                                                                              </w:divBdr>
                                                                                              <w:divsChild>
                                                                                                <w:div w:id="1374231144">
                                                                                                  <w:marLeft w:val="0"/>
                                                                                                  <w:marRight w:val="0"/>
                                                                                                  <w:marTop w:val="0"/>
                                                                                                  <w:marBottom w:val="0"/>
                                                                                                  <w:divBdr>
                                                                                                    <w:top w:val="none" w:sz="0" w:space="0" w:color="auto"/>
                                                                                                    <w:left w:val="none" w:sz="0" w:space="0" w:color="auto"/>
                                                                                                    <w:bottom w:val="none" w:sz="0" w:space="0" w:color="auto"/>
                                                                                                    <w:right w:val="none" w:sz="0" w:space="0" w:color="auto"/>
                                                                                                  </w:divBdr>
                                                                                                </w:div>
                                                                                              </w:divsChild>
                                                                                            </w:div>
                                                                                            <w:div w:id="512376234">
                                                                                              <w:marLeft w:val="0"/>
                                                                                              <w:marRight w:val="0"/>
                                                                                              <w:marTop w:val="0"/>
                                                                                              <w:marBottom w:val="0"/>
                                                                                              <w:divBdr>
                                                                                                <w:top w:val="none" w:sz="0" w:space="0" w:color="auto"/>
                                                                                                <w:left w:val="none" w:sz="0" w:space="0" w:color="auto"/>
                                                                                                <w:bottom w:val="none" w:sz="0" w:space="0" w:color="auto"/>
                                                                                                <w:right w:val="none" w:sz="0" w:space="0" w:color="auto"/>
                                                                                              </w:divBdr>
                                                                                              <w:divsChild>
                                                                                                <w:div w:id="988485274">
                                                                                                  <w:marLeft w:val="0"/>
                                                                                                  <w:marRight w:val="0"/>
                                                                                                  <w:marTop w:val="0"/>
                                                                                                  <w:marBottom w:val="0"/>
                                                                                                  <w:divBdr>
                                                                                                    <w:top w:val="none" w:sz="0" w:space="0" w:color="auto"/>
                                                                                                    <w:left w:val="none" w:sz="0" w:space="0" w:color="auto"/>
                                                                                                    <w:bottom w:val="none" w:sz="0" w:space="0" w:color="auto"/>
                                                                                                    <w:right w:val="none" w:sz="0" w:space="0" w:color="auto"/>
                                                                                                  </w:divBdr>
                                                                                                </w:div>
                                                                                              </w:divsChild>
                                                                                            </w:div>
                                                                                            <w:div w:id="520053710">
                                                                                              <w:marLeft w:val="0"/>
                                                                                              <w:marRight w:val="0"/>
                                                                                              <w:marTop w:val="0"/>
                                                                                              <w:marBottom w:val="0"/>
                                                                                              <w:divBdr>
                                                                                                <w:top w:val="none" w:sz="0" w:space="0" w:color="auto"/>
                                                                                                <w:left w:val="none" w:sz="0" w:space="0" w:color="auto"/>
                                                                                                <w:bottom w:val="none" w:sz="0" w:space="0" w:color="auto"/>
                                                                                                <w:right w:val="none" w:sz="0" w:space="0" w:color="auto"/>
                                                                                              </w:divBdr>
                                                                                              <w:divsChild>
                                                                                                <w:div w:id="1324553585">
                                                                                                  <w:marLeft w:val="0"/>
                                                                                                  <w:marRight w:val="0"/>
                                                                                                  <w:marTop w:val="0"/>
                                                                                                  <w:marBottom w:val="0"/>
                                                                                                  <w:divBdr>
                                                                                                    <w:top w:val="none" w:sz="0" w:space="0" w:color="auto"/>
                                                                                                    <w:left w:val="none" w:sz="0" w:space="0" w:color="auto"/>
                                                                                                    <w:bottom w:val="none" w:sz="0" w:space="0" w:color="auto"/>
                                                                                                    <w:right w:val="none" w:sz="0" w:space="0" w:color="auto"/>
                                                                                                  </w:divBdr>
                                                                                                </w:div>
                                                                                              </w:divsChild>
                                                                                            </w:div>
                                                                                            <w:div w:id="749085256">
                                                                                              <w:marLeft w:val="0"/>
                                                                                              <w:marRight w:val="0"/>
                                                                                              <w:marTop w:val="0"/>
                                                                                              <w:marBottom w:val="0"/>
                                                                                              <w:divBdr>
                                                                                                <w:top w:val="none" w:sz="0" w:space="0" w:color="auto"/>
                                                                                                <w:left w:val="none" w:sz="0" w:space="0" w:color="auto"/>
                                                                                                <w:bottom w:val="none" w:sz="0" w:space="0" w:color="auto"/>
                                                                                                <w:right w:val="none" w:sz="0" w:space="0" w:color="auto"/>
                                                                                              </w:divBdr>
                                                                                              <w:divsChild>
                                                                                                <w:div w:id="877855211">
                                                                                                  <w:marLeft w:val="0"/>
                                                                                                  <w:marRight w:val="0"/>
                                                                                                  <w:marTop w:val="0"/>
                                                                                                  <w:marBottom w:val="0"/>
                                                                                                  <w:divBdr>
                                                                                                    <w:top w:val="none" w:sz="0" w:space="0" w:color="auto"/>
                                                                                                    <w:left w:val="none" w:sz="0" w:space="0" w:color="auto"/>
                                                                                                    <w:bottom w:val="none" w:sz="0" w:space="0" w:color="auto"/>
                                                                                                    <w:right w:val="none" w:sz="0" w:space="0" w:color="auto"/>
                                                                                                  </w:divBdr>
                                                                                                </w:div>
                                                                                              </w:divsChild>
                                                                                            </w:div>
                                                                                            <w:div w:id="779951761">
                                                                                              <w:marLeft w:val="0"/>
                                                                                              <w:marRight w:val="0"/>
                                                                                              <w:marTop w:val="0"/>
                                                                                              <w:marBottom w:val="0"/>
                                                                                              <w:divBdr>
                                                                                                <w:top w:val="none" w:sz="0" w:space="0" w:color="auto"/>
                                                                                                <w:left w:val="none" w:sz="0" w:space="0" w:color="auto"/>
                                                                                                <w:bottom w:val="none" w:sz="0" w:space="0" w:color="auto"/>
                                                                                                <w:right w:val="none" w:sz="0" w:space="0" w:color="auto"/>
                                                                                              </w:divBdr>
                                                                                              <w:divsChild>
                                                                                                <w:div w:id="1817523612">
                                                                                                  <w:marLeft w:val="0"/>
                                                                                                  <w:marRight w:val="0"/>
                                                                                                  <w:marTop w:val="0"/>
                                                                                                  <w:marBottom w:val="0"/>
                                                                                                  <w:divBdr>
                                                                                                    <w:top w:val="none" w:sz="0" w:space="0" w:color="auto"/>
                                                                                                    <w:left w:val="none" w:sz="0" w:space="0" w:color="auto"/>
                                                                                                    <w:bottom w:val="none" w:sz="0" w:space="0" w:color="auto"/>
                                                                                                    <w:right w:val="none" w:sz="0" w:space="0" w:color="auto"/>
                                                                                                  </w:divBdr>
                                                                                                </w:div>
                                                                                              </w:divsChild>
                                                                                            </w:div>
                                                                                            <w:div w:id="1017072968">
                                                                                              <w:marLeft w:val="0"/>
                                                                                              <w:marRight w:val="0"/>
                                                                                              <w:marTop w:val="0"/>
                                                                                              <w:marBottom w:val="0"/>
                                                                                              <w:divBdr>
                                                                                                <w:top w:val="none" w:sz="0" w:space="0" w:color="auto"/>
                                                                                                <w:left w:val="none" w:sz="0" w:space="0" w:color="auto"/>
                                                                                                <w:bottom w:val="none" w:sz="0" w:space="0" w:color="auto"/>
                                                                                                <w:right w:val="none" w:sz="0" w:space="0" w:color="auto"/>
                                                                                              </w:divBdr>
                                                                                              <w:divsChild>
                                                                                                <w:div w:id="728655180">
                                                                                                  <w:marLeft w:val="0"/>
                                                                                                  <w:marRight w:val="0"/>
                                                                                                  <w:marTop w:val="0"/>
                                                                                                  <w:marBottom w:val="0"/>
                                                                                                  <w:divBdr>
                                                                                                    <w:top w:val="none" w:sz="0" w:space="0" w:color="auto"/>
                                                                                                    <w:left w:val="none" w:sz="0" w:space="0" w:color="auto"/>
                                                                                                    <w:bottom w:val="none" w:sz="0" w:space="0" w:color="auto"/>
                                                                                                    <w:right w:val="none" w:sz="0" w:space="0" w:color="auto"/>
                                                                                                  </w:divBdr>
                                                                                                </w:div>
                                                                                              </w:divsChild>
                                                                                            </w:div>
                                                                                            <w:div w:id="1374648811">
                                                                                              <w:marLeft w:val="0"/>
                                                                                              <w:marRight w:val="0"/>
                                                                                              <w:marTop w:val="0"/>
                                                                                              <w:marBottom w:val="0"/>
                                                                                              <w:divBdr>
                                                                                                <w:top w:val="none" w:sz="0" w:space="0" w:color="auto"/>
                                                                                                <w:left w:val="none" w:sz="0" w:space="0" w:color="auto"/>
                                                                                                <w:bottom w:val="none" w:sz="0" w:space="0" w:color="auto"/>
                                                                                                <w:right w:val="none" w:sz="0" w:space="0" w:color="auto"/>
                                                                                              </w:divBdr>
                                                                                              <w:divsChild>
                                                                                                <w:div w:id="1419861738">
                                                                                                  <w:marLeft w:val="0"/>
                                                                                                  <w:marRight w:val="0"/>
                                                                                                  <w:marTop w:val="0"/>
                                                                                                  <w:marBottom w:val="0"/>
                                                                                                  <w:divBdr>
                                                                                                    <w:top w:val="none" w:sz="0" w:space="0" w:color="auto"/>
                                                                                                    <w:left w:val="none" w:sz="0" w:space="0" w:color="auto"/>
                                                                                                    <w:bottom w:val="none" w:sz="0" w:space="0" w:color="auto"/>
                                                                                                    <w:right w:val="none" w:sz="0" w:space="0" w:color="auto"/>
                                                                                                  </w:divBdr>
                                                                                                </w:div>
                                                                                              </w:divsChild>
                                                                                            </w:div>
                                                                                            <w:div w:id="1654135842">
                                                                                              <w:marLeft w:val="0"/>
                                                                                              <w:marRight w:val="0"/>
                                                                                              <w:marTop w:val="0"/>
                                                                                              <w:marBottom w:val="0"/>
                                                                                              <w:divBdr>
                                                                                                <w:top w:val="none" w:sz="0" w:space="0" w:color="auto"/>
                                                                                                <w:left w:val="none" w:sz="0" w:space="0" w:color="auto"/>
                                                                                                <w:bottom w:val="none" w:sz="0" w:space="0" w:color="auto"/>
                                                                                                <w:right w:val="none" w:sz="0" w:space="0" w:color="auto"/>
                                                                                              </w:divBdr>
                                                                                              <w:divsChild>
                                                                                                <w:div w:id="8728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8123">
                                                                                      <w:marLeft w:val="0"/>
                                                                                      <w:marRight w:val="0"/>
                                                                                      <w:marTop w:val="0"/>
                                                                                      <w:marBottom w:val="0"/>
                                                                                      <w:divBdr>
                                                                                        <w:top w:val="none" w:sz="0" w:space="0" w:color="auto"/>
                                                                                        <w:left w:val="none" w:sz="0" w:space="0" w:color="auto"/>
                                                                                        <w:bottom w:val="none" w:sz="0" w:space="0" w:color="auto"/>
                                                                                        <w:right w:val="none" w:sz="0" w:space="0" w:color="auto"/>
                                                                                      </w:divBdr>
                                                                                    </w:div>
                                                                                    <w:div w:id="378625467">
                                                                                      <w:marLeft w:val="0"/>
                                                                                      <w:marRight w:val="0"/>
                                                                                      <w:marTop w:val="0"/>
                                                                                      <w:marBottom w:val="0"/>
                                                                                      <w:divBdr>
                                                                                        <w:top w:val="none" w:sz="0" w:space="0" w:color="auto"/>
                                                                                        <w:left w:val="none" w:sz="0" w:space="0" w:color="auto"/>
                                                                                        <w:bottom w:val="none" w:sz="0" w:space="0" w:color="auto"/>
                                                                                        <w:right w:val="none" w:sz="0" w:space="0" w:color="auto"/>
                                                                                      </w:divBdr>
                                                                                    </w:div>
                                                                                    <w:div w:id="425611298">
                                                                                      <w:marLeft w:val="0"/>
                                                                                      <w:marRight w:val="0"/>
                                                                                      <w:marTop w:val="0"/>
                                                                                      <w:marBottom w:val="0"/>
                                                                                      <w:divBdr>
                                                                                        <w:top w:val="none" w:sz="0" w:space="0" w:color="auto"/>
                                                                                        <w:left w:val="none" w:sz="0" w:space="0" w:color="auto"/>
                                                                                        <w:bottom w:val="none" w:sz="0" w:space="0" w:color="auto"/>
                                                                                        <w:right w:val="none" w:sz="0" w:space="0" w:color="auto"/>
                                                                                      </w:divBdr>
                                                                                    </w:div>
                                                                                    <w:div w:id="473180668">
                                                                                      <w:marLeft w:val="0"/>
                                                                                      <w:marRight w:val="0"/>
                                                                                      <w:marTop w:val="0"/>
                                                                                      <w:marBottom w:val="0"/>
                                                                                      <w:divBdr>
                                                                                        <w:top w:val="none" w:sz="0" w:space="0" w:color="auto"/>
                                                                                        <w:left w:val="none" w:sz="0" w:space="0" w:color="auto"/>
                                                                                        <w:bottom w:val="none" w:sz="0" w:space="0" w:color="auto"/>
                                                                                        <w:right w:val="none" w:sz="0" w:space="0" w:color="auto"/>
                                                                                      </w:divBdr>
                                                                                    </w:div>
                                                                                    <w:div w:id="646134480">
                                                                                      <w:marLeft w:val="0"/>
                                                                                      <w:marRight w:val="0"/>
                                                                                      <w:marTop w:val="0"/>
                                                                                      <w:marBottom w:val="0"/>
                                                                                      <w:divBdr>
                                                                                        <w:top w:val="none" w:sz="0" w:space="0" w:color="auto"/>
                                                                                        <w:left w:val="none" w:sz="0" w:space="0" w:color="auto"/>
                                                                                        <w:bottom w:val="none" w:sz="0" w:space="0" w:color="auto"/>
                                                                                        <w:right w:val="none" w:sz="0" w:space="0" w:color="auto"/>
                                                                                      </w:divBdr>
                                                                                    </w:div>
                                                                                    <w:div w:id="749501183">
                                                                                      <w:marLeft w:val="0"/>
                                                                                      <w:marRight w:val="0"/>
                                                                                      <w:marTop w:val="0"/>
                                                                                      <w:marBottom w:val="0"/>
                                                                                      <w:divBdr>
                                                                                        <w:top w:val="none" w:sz="0" w:space="0" w:color="auto"/>
                                                                                        <w:left w:val="none" w:sz="0" w:space="0" w:color="auto"/>
                                                                                        <w:bottom w:val="none" w:sz="0" w:space="0" w:color="auto"/>
                                                                                        <w:right w:val="none" w:sz="0" w:space="0" w:color="auto"/>
                                                                                      </w:divBdr>
                                                                                    </w:div>
                                                                                    <w:div w:id="864443085">
                                                                                      <w:marLeft w:val="0"/>
                                                                                      <w:marRight w:val="0"/>
                                                                                      <w:marTop w:val="0"/>
                                                                                      <w:marBottom w:val="0"/>
                                                                                      <w:divBdr>
                                                                                        <w:top w:val="none" w:sz="0" w:space="0" w:color="auto"/>
                                                                                        <w:left w:val="none" w:sz="0" w:space="0" w:color="auto"/>
                                                                                        <w:bottom w:val="none" w:sz="0" w:space="0" w:color="auto"/>
                                                                                        <w:right w:val="none" w:sz="0" w:space="0" w:color="auto"/>
                                                                                      </w:divBdr>
                                                                                    </w:div>
                                                                                    <w:div w:id="974066615">
                                                                                      <w:marLeft w:val="0"/>
                                                                                      <w:marRight w:val="0"/>
                                                                                      <w:marTop w:val="0"/>
                                                                                      <w:marBottom w:val="0"/>
                                                                                      <w:divBdr>
                                                                                        <w:top w:val="none" w:sz="0" w:space="0" w:color="auto"/>
                                                                                        <w:left w:val="none" w:sz="0" w:space="0" w:color="auto"/>
                                                                                        <w:bottom w:val="none" w:sz="0" w:space="0" w:color="auto"/>
                                                                                        <w:right w:val="none" w:sz="0" w:space="0" w:color="auto"/>
                                                                                      </w:divBdr>
                                                                                    </w:div>
                                                                                    <w:div w:id="1167133834">
                                                                                      <w:marLeft w:val="0"/>
                                                                                      <w:marRight w:val="0"/>
                                                                                      <w:marTop w:val="0"/>
                                                                                      <w:marBottom w:val="0"/>
                                                                                      <w:divBdr>
                                                                                        <w:top w:val="none" w:sz="0" w:space="0" w:color="auto"/>
                                                                                        <w:left w:val="none" w:sz="0" w:space="0" w:color="auto"/>
                                                                                        <w:bottom w:val="none" w:sz="0" w:space="0" w:color="auto"/>
                                                                                        <w:right w:val="none" w:sz="0" w:space="0" w:color="auto"/>
                                                                                      </w:divBdr>
                                                                                    </w:div>
                                                                                    <w:div w:id="1180389727">
                                                                                      <w:marLeft w:val="0"/>
                                                                                      <w:marRight w:val="0"/>
                                                                                      <w:marTop w:val="0"/>
                                                                                      <w:marBottom w:val="0"/>
                                                                                      <w:divBdr>
                                                                                        <w:top w:val="none" w:sz="0" w:space="0" w:color="auto"/>
                                                                                        <w:left w:val="none" w:sz="0" w:space="0" w:color="auto"/>
                                                                                        <w:bottom w:val="none" w:sz="0" w:space="0" w:color="auto"/>
                                                                                        <w:right w:val="none" w:sz="0" w:space="0" w:color="auto"/>
                                                                                      </w:divBdr>
                                                                                    </w:div>
                                                                                    <w:div w:id="1240865171">
                                                                                      <w:marLeft w:val="0"/>
                                                                                      <w:marRight w:val="0"/>
                                                                                      <w:marTop w:val="0"/>
                                                                                      <w:marBottom w:val="0"/>
                                                                                      <w:divBdr>
                                                                                        <w:top w:val="none" w:sz="0" w:space="0" w:color="auto"/>
                                                                                        <w:left w:val="none" w:sz="0" w:space="0" w:color="auto"/>
                                                                                        <w:bottom w:val="none" w:sz="0" w:space="0" w:color="auto"/>
                                                                                        <w:right w:val="none" w:sz="0" w:space="0" w:color="auto"/>
                                                                                      </w:divBdr>
                                                                                    </w:div>
                                                                                    <w:div w:id="1297177575">
                                                                                      <w:marLeft w:val="0"/>
                                                                                      <w:marRight w:val="0"/>
                                                                                      <w:marTop w:val="0"/>
                                                                                      <w:marBottom w:val="0"/>
                                                                                      <w:divBdr>
                                                                                        <w:top w:val="none" w:sz="0" w:space="0" w:color="auto"/>
                                                                                        <w:left w:val="none" w:sz="0" w:space="0" w:color="auto"/>
                                                                                        <w:bottom w:val="none" w:sz="0" w:space="0" w:color="auto"/>
                                                                                        <w:right w:val="none" w:sz="0" w:space="0" w:color="auto"/>
                                                                                      </w:divBdr>
                                                                                    </w:div>
                                                                                    <w:div w:id="1429545769">
                                                                                      <w:marLeft w:val="0"/>
                                                                                      <w:marRight w:val="0"/>
                                                                                      <w:marTop w:val="0"/>
                                                                                      <w:marBottom w:val="0"/>
                                                                                      <w:divBdr>
                                                                                        <w:top w:val="none" w:sz="0" w:space="0" w:color="auto"/>
                                                                                        <w:left w:val="none" w:sz="0" w:space="0" w:color="auto"/>
                                                                                        <w:bottom w:val="none" w:sz="0" w:space="0" w:color="auto"/>
                                                                                        <w:right w:val="none" w:sz="0" w:space="0" w:color="auto"/>
                                                                                      </w:divBdr>
                                                                                    </w:div>
                                                                                    <w:div w:id="1444107168">
                                                                                      <w:marLeft w:val="0"/>
                                                                                      <w:marRight w:val="0"/>
                                                                                      <w:marTop w:val="0"/>
                                                                                      <w:marBottom w:val="0"/>
                                                                                      <w:divBdr>
                                                                                        <w:top w:val="none" w:sz="0" w:space="0" w:color="auto"/>
                                                                                        <w:left w:val="none" w:sz="0" w:space="0" w:color="auto"/>
                                                                                        <w:bottom w:val="none" w:sz="0" w:space="0" w:color="auto"/>
                                                                                        <w:right w:val="none" w:sz="0" w:space="0" w:color="auto"/>
                                                                                      </w:divBdr>
                                                                                    </w:div>
                                                                                    <w:div w:id="1533611289">
                                                                                      <w:marLeft w:val="0"/>
                                                                                      <w:marRight w:val="0"/>
                                                                                      <w:marTop w:val="0"/>
                                                                                      <w:marBottom w:val="0"/>
                                                                                      <w:divBdr>
                                                                                        <w:top w:val="none" w:sz="0" w:space="0" w:color="auto"/>
                                                                                        <w:left w:val="none" w:sz="0" w:space="0" w:color="auto"/>
                                                                                        <w:bottom w:val="none" w:sz="0" w:space="0" w:color="auto"/>
                                                                                        <w:right w:val="none" w:sz="0" w:space="0" w:color="auto"/>
                                                                                      </w:divBdr>
                                                                                    </w:div>
                                                                                    <w:div w:id="1602880486">
                                                                                      <w:marLeft w:val="0"/>
                                                                                      <w:marRight w:val="0"/>
                                                                                      <w:marTop w:val="0"/>
                                                                                      <w:marBottom w:val="0"/>
                                                                                      <w:divBdr>
                                                                                        <w:top w:val="none" w:sz="0" w:space="0" w:color="auto"/>
                                                                                        <w:left w:val="none" w:sz="0" w:space="0" w:color="auto"/>
                                                                                        <w:bottom w:val="none" w:sz="0" w:space="0" w:color="auto"/>
                                                                                        <w:right w:val="none" w:sz="0" w:space="0" w:color="auto"/>
                                                                                      </w:divBdr>
                                                                                    </w:div>
                                                                                    <w:div w:id="1621495550">
                                                                                      <w:marLeft w:val="0"/>
                                                                                      <w:marRight w:val="0"/>
                                                                                      <w:marTop w:val="0"/>
                                                                                      <w:marBottom w:val="0"/>
                                                                                      <w:divBdr>
                                                                                        <w:top w:val="none" w:sz="0" w:space="0" w:color="auto"/>
                                                                                        <w:left w:val="none" w:sz="0" w:space="0" w:color="auto"/>
                                                                                        <w:bottom w:val="none" w:sz="0" w:space="0" w:color="auto"/>
                                                                                        <w:right w:val="none" w:sz="0" w:space="0" w:color="auto"/>
                                                                                      </w:divBdr>
                                                                                    </w:div>
                                                                                    <w:div w:id="1697735372">
                                                                                      <w:marLeft w:val="0"/>
                                                                                      <w:marRight w:val="0"/>
                                                                                      <w:marTop w:val="0"/>
                                                                                      <w:marBottom w:val="0"/>
                                                                                      <w:divBdr>
                                                                                        <w:top w:val="none" w:sz="0" w:space="0" w:color="auto"/>
                                                                                        <w:left w:val="none" w:sz="0" w:space="0" w:color="auto"/>
                                                                                        <w:bottom w:val="none" w:sz="0" w:space="0" w:color="auto"/>
                                                                                        <w:right w:val="none" w:sz="0" w:space="0" w:color="auto"/>
                                                                                      </w:divBdr>
                                                                                    </w:div>
                                                                                    <w:div w:id="1849442804">
                                                                                      <w:marLeft w:val="0"/>
                                                                                      <w:marRight w:val="0"/>
                                                                                      <w:marTop w:val="0"/>
                                                                                      <w:marBottom w:val="0"/>
                                                                                      <w:divBdr>
                                                                                        <w:top w:val="none" w:sz="0" w:space="0" w:color="auto"/>
                                                                                        <w:left w:val="none" w:sz="0" w:space="0" w:color="auto"/>
                                                                                        <w:bottom w:val="none" w:sz="0" w:space="0" w:color="auto"/>
                                                                                        <w:right w:val="none" w:sz="0" w:space="0" w:color="auto"/>
                                                                                      </w:divBdr>
                                                                                    </w:div>
                                                                                    <w:div w:id="21196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090678">
      <w:bodyDiv w:val="1"/>
      <w:marLeft w:val="0"/>
      <w:marRight w:val="0"/>
      <w:marTop w:val="0"/>
      <w:marBottom w:val="0"/>
      <w:divBdr>
        <w:top w:val="none" w:sz="0" w:space="0" w:color="auto"/>
        <w:left w:val="none" w:sz="0" w:space="0" w:color="auto"/>
        <w:bottom w:val="none" w:sz="0" w:space="0" w:color="auto"/>
        <w:right w:val="none" w:sz="0" w:space="0" w:color="auto"/>
      </w:divBdr>
      <w:divsChild>
        <w:div w:id="1696269325">
          <w:marLeft w:val="0"/>
          <w:marRight w:val="0"/>
          <w:marTop w:val="0"/>
          <w:marBottom w:val="0"/>
          <w:divBdr>
            <w:top w:val="none" w:sz="0" w:space="0" w:color="auto"/>
            <w:left w:val="none" w:sz="0" w:space="0" w:color="auto"/>
            <w:bottom w:val="none" w:sz="0" w:space="0" w:color="auto"/>
            <w:right w:val="none" w:sz="0" w:space="0" w:color="auto"/>
          </w:divBdr>
          <w:divsChild>
            <w:div w:id="669603248">
              <w:marLeft w:val="0"/>
              <w:marRight w:val="0"/>
              <w:marTop w:val="0"/>
              <w:marBottom w:val="0"/>
              <w:divBdr>
                <w:top w:val="none" w:sz="0" w:space="0" w:color="auto"/>
                <w:left w:val="none" w:sz="0" w:space="0" w:color="auto"/>
                <w:bottom w:val="none" w:sz="0" w:space="0" w:color="auto"/>
                <w:right w:val="none" w:sz="0" w:space="0" w:color="auto"/>
              </w:divBdr>
              <w:divsChild>
                <w:div w:id="566187158">
                  <w:marLeft w:val="0"/>
                  <w:marRight w:val="0"/>
                  <w:marTop w:val="0"/>
                  <w:marBottom w:val="0"/>
                  <w:divBdr>
                    <w:top w:val="none" w:sz="0" w:space="0" w:color="auto"/>
                    <w:left w:val="none" w:sz="0" w:space="0" w:color="auto"/>
                    <w:bottom w:val="none" w:sz="0" w:space="0" w:color="auto"/>
                    <w:right w:val="none" w:sz="0" w:space="0" w:color="auto"/>
                  </w:divBdr>
                  <w:divsChild>
                    <w:div w:id="67848171">
                      <w:marLeft w:val="0"/>
                      <w:marRight w:val="0"/>
                      <w:marTop w:val="0"/>
                      <w:marBottom w:val="0"/>
                      <w:divBdr>
                        <w:top w:val="none" w:sz="0" w:space="0" w:color="auto"/>
                        <w:left w:val="none" w:sz="0" w:space="0" w:color="auto"/>
                        <w:bottom w:val="none" w:sz="0" w:space="0" w:color="auto"/>
                        <w:right w:val="none" w:sz="0" w:space="0" w:color="auto"/>
                      </w:divBdr>
                      <w:divsChild>
                        <w:div w:id="2074619510">
                          <w:marLeft w:val="0"/>
                          <w:marRight w:val="0"/>
                          <w:marTop w:val="0"/>
                          <w:marBottom w:val="0"/>
                          <w:divBdr>
                            <w:top w:val="none" w:sz="0" w:space="0" w:color="auto"/>
                            <w:left w:val="none" w:sz="0" w:space="0" w:color="auto"/>
                            <w:bottom w:val="none" w:sz="0" w:space="0" w:color="auto"/>
                            <w:right w:val="none" w:sz="0" w:space="0" w:color="auto"/>
                          </w:divBdr>
                          <w:divsChild>
                            <w:div w:id="1650666816">
                              <w:marLeft w:val="0"/>
                              <w:marRight w:val="0"/>
                              <w:marTop w:val="0"/>
                              <w:marBottom w:val="0"/>
                              <w:divBdr>
                                <w:top w:val="none" w:sz="0" w:space="0" w:color="auto"/>
                                <w:left w:val="none" w:sz="0" w:space="0" w:color="auto"/>
                                <w:bottom w:val="none" w:sz="0" w:space="0" w:color="auto"/>
                                <w:right w:val="none" w:sz="0" w:space="0" w:color="auto"/>
                              </w:divBdr>
                              <w:divsChild>
                                <w:div w:id="1228997938">
                                  <w:marLeft w:val="0"/>
                                  <w:marRight w:val="0"/>
                                  <w:marTop w:val="0"/>
                                  <w:marBottom w:val="0"/>
                                  <w:divBdr>
                                    <w:top w:val="none" w:sz="0" w:space="0" w:color="auto"/>
                                    <w:left w:val="none" w:sz="0" w:space="0" w:color="auto"/>
                                    <w:bottom w:val="none" w:sz="0" w:space="0" w:color="auto"/>
                                    <w:right w:val="none" w:sz="0" w:space="0" w:color="auto"/>
                                  </w:divBdr>
                                  <w:divsChild>
                                    <w:div w:id="1347440484">
                                      <w:marLeft w:val="0"/>
                                      <w:marRight w:val="0"/>
                                      <w:marTop w:val="0"/>
                                      <w:marBottom w:val="0"/>
                                      <w:divBdr>
                                        <w:top w:val="none" w:sz="0" w:space="0" w:color="auto"/>
                                        <w:left w:val="none" w:sz="0" w:space="0" w:color="auto"/>
                                        <w:bottom w:val="none" w:sz="0" w:space="0" w:color="auto"/>
                                        <w:right w:val="none" w:sz="0" w:space="0" w:color="auto"/>
                                      </w:divBdr>
                                      <w:divsChild>
                                        <w:div w:id="420874182">
                                          <w:marLeft w:val="0"/>
                                          <w:marRight w:val="0"/>
                                          <w:marTop w:val="0"/>
                                          <w:marBottom w:val="0"/>
                                          <w:divBdr>
                                            <w:top w:val="none" w:sz="0" w:space="0" w:color="auto"/>
                                            <w:left w:val="none" w:sz="0" w:space="0" w:color="auto"/>
                                            <w:bottom w:val="none" w:sz="0" w:space="0" w:color="auto"/>
                                            <w:right w:val="none" w:sz="0" w:space="0" w:color="auto"/>
                                          </w:divBdr>
                                          <w:divsChild>
                                            <w:div w:id="784622746">
                                              <w:marLeft w:val="0"/>
                                              <w:marRight w:val="0"/>
                                              <w:marTop w:val="0"/>
                                              <w:marBottom w:val="0"/>
                                              <w:divBdr>
                                                <w:top w:val="none" w:sz="0" w:space="0" w:color="auto"/>
                                                <w:left w:val="none" w:sz="0" w:space="0" w:color="auto"/>
                                                <w:bottom w:val="none" w:sz="0" w:space="0" w:color="auto"/>
                                                <w:right w:val="none" w:sz="0" w:space="0" w:color="auto"/>
                                              </w:divBdr>
                                              <w:divsChild>
                                                <w:div w:id="695817406">
                                                  <w:marLeft w:val="0"/>
                                                  <w:marRight w:val="0"/>
                                                  <w:marTop w:val="0"/>
                                                  <w:marBottom w:val="480"/>
                                                  <w:divBdr>
                                                    <w:top w:val="none" w:sz="0" w:space="0" w:color="auto"/>
                                                    <w:left w:val="none" w:sz="0" w:space="0" w:color="auto"/>
                                                    <w:bottom w:val="none" w:sz="0" w:space="0" w:color="auto"/>
                                                    <w:right w:val="none" w:sz="0" w:space="0" w:color="auto"/>
                                                  </w:divBdr>
                                                  <w:divsChild>
                                                    <w:div w:id="845485782">
                                                      <w:marLeft w:val="0"/>
                                                      <w:marRight w:val="0"/>
                                                      <w:marTop w:val="0"/>
                                                      <w:marBottom w:val="0"/>
                                                      <w:divBdr>
                                                        <w:top w:val="none" w:sz="0" w:space="0" w:color="auto"/>
                                                        <w:left w:val="none" w:sz="0" w:space="0" w:color="auto"/>
                                                        <w:bottom w:val="none" w:sz="0" w:space="0" w:color="auto"/>
                                                        <w:right w:val="none" w:sz="0" w:space="0" w:color="auto"/>
                                                      </w:divBdr>
                                                      <w:divsChild>
                                                        <w:div w:id="930621657">
                                                          <w:marLeft w:val="0"/>
                                                          <w:marRight w:val="0"/>
                                                          <w:marTop w:val="0"/>
                                                          <w:marBottom w:val="0"/>
                                                          <w:divBdr>
                                                            <w:top w:val="single" w:sz="12" w:space="0" w:color="ABABAB"/>
                                                            <w:left w:val="single" w:sz="6" w:space="0" w:color="ABABAB"/>
                                                            <w:bottom w:val="single" w:sz="6" w:space="0" w:color="ABABAB"/>
                                                            <w:right w:val="single" w:sz="6" w:space="0" w:color="ABABAB"/>
                                                          </w:divBdr>
                                                          <w:divsChild>
                                                            <w:div w:id="1267351404">
                                                              <w:marLeft w:val="0"/>
                                                              <w:marRight w:val="0"/>
                                                              <w:marTop w:val="0"/>
                                                              <w:marBottom w:val="0"/>
                                                              <w:divBdr>
                                                                <w:top w:val="none" w:sz="0" w:space="0" w:color="auto"/>
                                                                <w:left w:val="none" w:sz="0" w:space="0" w:color="auto"/>
                                                                <w:bottom w:val="none" w:sz="0" w:space="0" w:color="auto"/>
                                                                <w:right w:val="none" w:sz="0" w:space="0" w:color="auto"/>
                                                              </w:divBdr>
                                                              <w:divsChild>
                                                                <w:div w:id="118689261">
                                                                  <w:marLeft w:val="0"/>
                                                                  <w:marRight w:val="0"/>
                                                                  <w:marTop w:val="0"/>
                                                                  <w:marBottom w:val="0"/>
                                                                  <w:divBdr>
                                                                    <w:top w:val="none" w:sz="0" w:space="0" w:color="auto"/>
                                                                    <w:left w:val="none" w:sz="0" w:space="0" w:color="auto"/>
                                                                    <w:bottom w:val="none" w:sz="0" w:space="0" w:color="auto"/>
                                                                    <w:right w:val="none" w:sz="0" w:space="0" w:color="auto"/>
                                                                  </w:divBdr>
                                                                  <w:divsChild>
                                                                    <w:div w:id="1708751587">
                                                                      <w:marLeft w:val="0"/>
                                                                      <w:marRight w:val="0"/>
                                                                      <w:marTop w:val="0"/>
                                                                      <w:marBottom w:val="0"/>
                                                                      <w:divBdr>
                                                                        <w:top w:val="none" w:sz="0" w:space="0" w:color="auto"/>
                                                                        <w:left w:val="none" w:sz="0" w:space="0" w:color="auto"/>
                                                                        <w:bottom w:val="none" w:sz="0" w:space="0" w:color="auto"/>
                                                                        <w:right w:val="none" w:sz="0" w:space="0" w:color="auto"/>
                                                                      </w:divBdr>
                                                                      <w:divsChild>
                                                                        <w:div w:id="1776167601">
                                                                          <w:marLeft w:val="0"/>
                                                                          <w:marRight w:val="0"/>
                                                                          <w:marTop w:val="0"/>
                                                                          <w:marBottom w:val="0"/>
                                                                          <w:divBdr>
                                                                            <w:top w:val="none" w:sz="0" w:space="0" w:color="auto"/>
                                                                            <w:left w:val="none" w:sz="0" w:space="0" w:color="auto"/>
                                                                            <w:bottom w:val="none" w:sz="0" w:space="0" w:color="auto"/>
                                                                            <w:right w:val="none" w:sz="0" w:space="0" w:color="auto"/>
                                                                          </w:divBdr>
                                                                          <w:divsChild>
                                                                            <w:div w:id="144783510">
                                                                              <w:marLeft w:val="-75"/>
                                                                              <w:marRight w:val="0"/>
                                                                              <w:marTop w:val="30"/>
                                                                              <w:marBottom w:val="30"/>
                                                                              <w:divBdr>
                                                                                <w:top w:val="none" w:sz="0" w:space="0" w:color="auto"/>
                                                                                <w:left w:val="none" w:sz="0" w:space="0" w:color="auto"/>
                                                                                <w:bottom w:val="none" w:sz="0" w:space="0" w:color="auto"/>
                                                                                <w:right w:val="none" w:sz="0" w:space="0" w:color="auto"/>
                                                                              </w:divBdr>
                                                                              <w:divsChild>
                                                                                <w:div w:id="175120438">
                                                                                  <w:marLeft w:val="0"/>
                                                                                  <w:marRight w:val="0"/>
                                                                                  <w:marTop w:val="0"/>
                                                                                  <w:marBottom w:val="0"/>
                                                                                  <w:divBdr>
                                                                                    <w:top w:val="none" w:sz="0" w:space="0" w:color="auto"/>
                                                                                    <w:left w:val="none" w:sz="0" w:space="0" w:color="auto"/>
                                                                                    <w:bottom w:val="none" w:sz="0" w:space="0" w:color="auto"/>
                                                                                    <w:right w:val="none" w:sz="0" w:space="0" w:color="auto"/>
                                                                                  </w:divBdr>
                                                                                  <w:divsChild>
                                                                                    <w:div w:id="1511943810">
                                                                                      <w:marLeft w:val="0"/>
                                                                                      <w:marRight w:val="0"/>
                                                                                      <w:marTop w:val="0"/>
                                                                                      <w:marBottom w:val="0"/>
                                                                                      <w:divBdr>
                                                                                        <w:top w:val="none" w:sz="0" w:space="0" w:color="auto"/>
                                                                                        <w:left w:val="none" w:sz="0" w:space="0" w:color="auto"/>
                                                                                        <w:bottom w:val="none" w:sz="0" w:space="0" w:color="auto"/>
                                                                                        <w:right w:val="none" w:sz="0" w:space="0" w:color="auto"/>
                                                                                      </w:divBdr>
                                                                                      <w:divsChild>
                                                                                        <w:div w:id="262030293">
                                                                                          <w:marLeft w:val="0"/>
                                                                                          <w:marRight w:val="0"/>
                                                                                          <w:marTop w:val="0"/>
                                                                                          <w:marBottom w:val="0"/>
                                                                                          <w:divBdr>
                                                                                            <w:top w:val="none" w:sz="0" w:space="0" w:color="auto"/>
                                                                                            <w:left w:val="none" w:sz="0" w:space="0" w:color="auto"/>
                                                                                            <w:bottom w:val="none" w:sz="0" w:space="0" w:color="auto"/>
                                                                                            <w:right w:val="none" w:sz="0" w:space="0" w:color="auto"/>
                                                                                          </w:divBdr>
                                                                                          <w:divsChild>
                                                                                            <w:div w:id="1360274318">
                                                                                              <w:marLeft w:val="0"/>
                                                                                              <w:marRight w:val="0"/>
                                                                                              <w:marTop w:val="0"/>
                                                                                              <w:marBottom w:val="0"/>
                                                                                              <w:divBdr>
                                                                                                <w:top w:val="none" w:sz="0" w:space="0" w:color="auto"/>
                                                                                                <w:left w:val="none" w:sz="0" w:space="0" w:color="auto"/>
                                                                                                <w:bottom w:val="none" w:sz="0" w:space="0" w:color="auto"/>
                                                                                                <w:right w:val="none" w:sz="0" w:space="0" w:color="auto"/>
                                                                                              </w:divBdr>
                                                                                              <w:divsChild>
                                                                                                <w:div w:id="515311296">
                                                                                                  <w:marLeft w:val="0"/>
                                                                                                  <w:marRight w:val="0"/>
                                                                                                  <w:marTop w:val="0"/>
                                                                                                  <w:marBottom w:val="0"/>
                                                                                                  <w:divBdr>
                                                                                                    <w:top w:val="none" w:sz="0" w:space="0" w:color="auto"/>
                                                                                                    <w:left w:val="none" w:sz="0" w:space="0" w:color="auto"/>
                                                                                                    <w:bottom w:val="none" w:sz="0" w:space="0" w:color="auto"/>
                                                                                                    <w:right w:val="none" w:sz="0" w:space="0" w:color="auto"/>
                                                                                                  </w:divBdr>
                                                                                                </w:div>
                                                                                                <w:div w:id="768621447">
                                                                                                  <w:marLeft w:val="0"/>
                                                                                                  <w:marRight w:val="0"/>
                                                                                                  <w:marTop w:val="0"/>
                                                                                                  <w:marBottom w:val="0"/>
                                                                                                  <w:divBdr>
                                                                                                    <w:top w:val="none" w:sz="0" w:space="0" w:color="auto"/>
                                                                                                    <w:left w:val="none" w:sz="0" w:space="0" w:color="auto"/>
                                                                                                    <w:bottom w:val="none" w:sz="0" w:space="0" w:color="auto"/>
                                                                                                    <w:right w:val="none" w:sz="0" w:space="0" w:color="auto"/>
                                                                                                  </w:divBdr>
                                                                                                  <w:divsChild>
                                                                                                    <w:div w:id="1473517374">
                                                                                                      <w:marLeft w:val="0"/>
                                                                                                      <w:marRight w:val="0"/>
                                                                                                      <w:marTop w:val="30"/>
                                                                                                      <w:marBottom w:val="30"/>
                                                                                                      <w:divBdr>
                                                                                                        <w:top w:val="none" w:sz="0" w:space="0" w:color="auto"/>
                                                                                                        <w:left w:val="none" w:sz="0" w:space="0" w:color="auto"/>
                                                                                                        <w:bottom w:val="none" w:sz="0" w:space="0" w:color="auto"/>
                                                                                                        <w:right w:val="none" w:sz="0" w:space="0" w:color="auto"/>
                                                                                                      </w:divBdr>
                                                                                                      <w:divsChild>
                                                                                                        <w:div w:id="36316079">
                                                                                                          <w:marLeft w:val="0"/>
                                                                                                          <w:marRight w:val="0"/>
                                                                                                          <w:marTop w:val="0"/>
                                                                                                          <w:marBottom w:val="0"/>
                                                                                                          <w:divBdr>
                                                                                                            <w:top w:val="none" w:sz="0" w:space="0" w:color="auto"/>
                                                                                                            <w:left w:val="none" w:sz="0" w:space="0" w:color="auto"/>
                                                                                                            <w:bottom w:val="none" w:sz="0" w:space="0" w:color="auto"/>
                                                                                                            <w:right w:val="none" w:sz="0" w:space="0" w:color="auto"/>
                                                                                                          </w:divBdr>
                                                                                                          <w:divsChild>
                                                                                                            <w:div w:id="785386527">
                                                                                                              <w:marLeft w:val="0"/>
                                                                                                              <w:marRight w:val="0"/>
                                                                                                              <w:marTop w:val="0"/>
                                                                                                              <w:marBottom w:val="0"/>
                                                                                                              <w:divBdr>
                                                                                                                <w:top w:val="none" w:sz="0" w:space="0" w:color="auto"/>
                                                                                                                <w:left w:val="none" w:sz="0" w:space="0" w:color="auto"/>
                                                                                                                <w:bottom w:val="none" w:sz="0" w:space="0" w:color="auto"/>
                                                                                                                <w:right w:val="none" w:sz="0" w:space="0" w:color="auto"/>
                                                                                                              </w:divBdr>
                                                                                                            </w:div>
                                                                                                          </w:divsChild>
                                                                                                        </w:div>
                                                                                                        <w:div w:id="81873932">
                                                                                                          <w:marLeft w:val="0"/>
                                                                                                          <w:marRight w:val="0"/>
                                                                                                          <w:marTop w:val="0"/>
                                                                                                          <w:marBottom w:val="0"/>
                                                                                                          <w:divBdr>
                                                                                                            <w:top w:val="none" w:sz="0" w:space="0" w:color="auto"/>
                                                                                                            <w:left w:val="none" w:sz="0" w:space="0" w:color="auto"/>
                                                                                                            <w:bottom w:val="none" w:sz="0" w:space="0" w:color="auto"/>
                                                                                                            <w:right w:val="none" w:sz="0" w:space="0" w:color="auto"/>
                                                                                                          </w:divBdr>
                                                                                                          <w:divsChild>
                                                                                                            <w:div w:id="1569875632">
                                                                                                              <w:marLeft w:val="0"/>
                                                                                                              <w:marRight w:val="0"/>
                                                                                                              <w:marTop w:val="0"/>
                                                                                                              <w:marBottom w:val="0"/>
                                                                                                              <w:divBdr>
                                                                                                                <w:top w:val="none" w:sz="0" w:space="0" w:color="auto"/>
                                                                                                                <w:left w:val="none" w:sz="0" w:space="0" w:color="auto"/>
                                                                                                                <w:bottom w:val="none" w:sz="0" w:space="0" w:color="auto"/>
                                                                                                                <w:right w:val="none" w:sz="0" w:space="0" w:color="auto"/>
                                                                                                              </w:divBdr>
                                                                                                            </w:div>
                                                                                                          </w:divsChild>
                                                                                                        </w:div>
                                                                                                        <w:div w:id="277179970">
                                                                                                          <w:marLeft w:val="0"/>
                                                                                                          <w:marRight w:val="0"/>
                                                                                                          <w:marTop w:val="0"/>
                                                                                                          <w:marBottom w:val="0"/>
                                                                                                          <w:divBdr>
                                                                                                            <w:top w:val="none" w:sz="0" w:space="0" w:color="auto"/>
                                                                                                            <w:left w:val="none" w:sz="0" w:space="0" w:color="auto"/>
                                                                                                            <w:bottom w:val="none" w:sz="0" w:space="0" w:color="auto"/>
                                                                                                            <w:right w:val="none" w:sz="0" w:space="0" w:color="auto"/>
                                                                                                          </w:divBdr>
                                                                                                          <w:divsChild>
                                                                                                            <w:div w:id="2123180359">
                                                                                                              <w:marLeft w:val="0"/>
                                                                                                              <w:marRight w:val="0"/>
                                                                                                              <w:marTop w:val="0"/>
                                                                                                              <w:marBottom w:val="0"/>
                                                                                                              <w:divBdr>
                                                                                                                <w:top w:val="none" w:sz="0" w:space="0" w:color="auto"/>
                                                                                                                <w:left w:val="none" w:sz="0" w:space="0" w:color="auto"/>
                                                                                                                <w:bottom w:val="none" w:sz="0" w:space="0" w:color="auto"/>
                                                                                                                <w:right w:val="none" w:sz="0" w:space="0" w:color="auto"/>
                                                                                                              </w:divBdr>
                                                                                                            </w:div>
                                                                                                          </w:divsChild>
                                                                                                        </w:div>
                                                                                                        <w:div w:id="339432477">
                                                                                                          <w:marLeft w:val="0"/>
                                                                                                          <w:marRight w:val="0"/>
                                                                                                          <w:marTop w:val="0"/>
                                                                                                          <w:marBottom w:val="0"/>
                                                                                                          <w:divBdr>
                                                                                                            <w:top w:val="none" w:sz="0" w:space="0" w:color="auto"/>
                                                                                                            <w:left w:val="none" w:sz="0" w:space="0" w:color="auto"/>
                                                                                                            <w:bottom w:val="none" w:sz="0" w:space="0" w:color="auto"/>
                                                                                                            <w:right w:val="none" w:sz="0" w:space="0" w:color="auto"/>
                                                                                                          </w:divBdr>
                                                                                                          <w:divsChild>
                                                                                                            <w:div w:id="929199606">
                                                                                                              <w:marLeft w:val="0"/>
                                                                                                              <w:marRight w:val="0"/>
                                                                                                              <w:marTop w:val="0"/>
                                                                                                              <w:marBottom w:val="0"/>
                                                                                                              <w:divBdr>
                                                                                                                <w:top w:val="none" w:sz="0" w:space="0" w:color="auto"/>
                                                                                                                <w:left w:val="none" w:sz="0" w:space="0" w:color="auto"/>
                                                                                                                <w:bottom w:val="none" w:sz="0" w:space="0" w:color="auto"/>
                                                                                                                <w:right w:val="none" w:sz="0" w:space="0" w:color="auto"/>
                                                                                                              </w:divBdr>
                                                                                                            </w:div>
                                                                                                          </w:divsChild>
                                                                                                        </w:div>
                                                                                                        <w:div w:id="681444054">
                                                                                                          <w:marLeft w:val="0"/>
                                                                                                          <w:marRight w:val="0"/>
                                                                                                          <w:marTop w:val="0"/>
                                                                                                          <w:marBottom w:val="0"/>
                                                                                                          <w:divBdr>
                                                                                                            <w:top w:val="none" w:sz="0" w:space="0" w:color="auto"/>
                                                                                                            <w:left w:val="none" w:sz="0" w:space="0" w:color="auto"/>
                                                                                                            <w:bottom w:val="none" w:sz="0" w:space="0" w:color="auto"/>
                                                                                                            <w:right w:val="none" w:sz="0" w:space="0" w:color="auto"/>
                                                                                                          </w:divBdr>
                                                                                                          <w:divsChild>
                                                                                                            <w:div w:id="1240864837">
                                                                                                              <w:marLeft w:val="0"/>
                                                                                                              <w:marRight w:val="0"/>
                                                                                                              <w:marTop w:val="0"/>
                                                                                                              <w:marBottom w:val="0"/>
                                                                                                              <w:divBdr>
                                                                                                                <w:top w:val="none" w:sz="0" w:space="0" w:color="auto"/>
                                                                                                                <w:left w:val="none" w:sz="0" w:space="0" w:color="auto"/>
                                                                                                                <w:bottom w:val="none" w:sz="0" w:space="0" w:color="auto"/>
                                                                                                                <w:right w:val="none" w:sz="0" w:space="0" w:color="auto"/>
                                                                                                              </w:divBdr>
                                                                                                            </w:div>
                                                                                                          </w:divsChild>
                                                                                                        </w:div>
                                                                                                        <w:div w:id="719746090">
                                                                                                          <w:marLeft w:val="0"/>
                                                                                                          <w:marRight w:val="0"/>
                                                                                                          <w:marTop w:val="0"/>
                                                                                                          <w:marBottom w:val="0"/>
                                                                                                          <w:divBdr>
                                                                                                            <w:top w:val="none" w:sz="0" w:space="0" w:color="auto"/>
                                                                                                            <w:left w:val="none" w:sz="0" w:space="0" w:color="auto"/>
                                                                                                            <w:bottom w:val="none" w:sz="0" w:space="0" w:color="auto"/>
                                                                                                            <w:right w:val="none" w:sz="0" w:space="0" w:color="auto"/>
                                                                                                          </w:divBdr>
                                                                                                          <w:divsChild>
                                                                                                            <w:div w:id="2070183339">
                                                                                                              <w:marLeft w:val="0"/>
                                                                                                              <w:marRight w:val="0"/>
                                                                                                              <w:marTop w:val="0"/>
                                                                                                              <w:marBottom w:val="0"/>
                                                                                                              <w:divBdr>
                                                                                                                <w:top w:val="none" w:sz="0" w:space="0" w:color="auto"/>
                                                                                                                <w:left w:val="none" w:sz="0" w:space="0" w:color="auto"/>
                                                                                                                <w:bottom w:val="none" w:sz="0" w:space="0" w:color="auto"/>
                                                                                                                <w:right w:val="none" w:sz="0" w:space="0" w:color="auto"/>
                                                                                                              </w:divBdr>
                                                                                                            </w:div>
                                                                                                          </w:divsChild>
                                                                                                        </w:div>
                                                                                                        <w:div w:id="773282148">
                                                                                                          <w:marLeft w:val="0"/>
                                                                                                          <w:marRight w:val="0"/>
                                                                                                          <w:marTop w:val="0"/>
                                                                                                          <w:marBottom w:val="0"/>
                                                                                                          <w:divBdr>
                                                                                                            <w:top w:val="none" w:sz="0" w:space="0" w:color="auto"/>
                                                                                                            <w:left w:val="none" w:sz="0" w:space="0" w:color="auto"/>
                                                                                                            <w:bottom w:val="none" w:sz="0" w:space="0" w:color="auto"/>
                                                                                                            <w:right w:val="none" w:sz="0" w:space="0" w:color="auto"/>
                                                                                                          </w:divBdr>
                                                                                                          <w:divsChild>
                                                                                                            <w:div w:id="2073887659">
                                                                                                              <w:marLeft w:val="0"/>
                                                                                                              <w:marRight w:val="0"/>
                                                                                                              <w:marTop w:val="0"/>
                                                                                                              <w:marBottom w:val="0"/>
                                                                                                              <w:divBdr>
                                                                                                                <w:top w:val="none" w:sz="0" w:space="0" w:color="auto"/>
                                                                                                                <w:left w:val="none" w:sz="0" w:space="0" w:color="auto"/>
                                                                                                                <w:bottom w:val="none" w:sz="0" w:space="0" w:color="auto"/>
                                                                                                                <w:right w:val="none" w:sz="0" w:space="0" w:color="auto"/>
                                                                                                              </w:divBdr>
                                                                                                            </w:div>
                                                                                                          </w:divsChild>
                                                                                                        </w:div>
                                                                                                        <w:div w:id="855658987">
                                                                                                          <w:marLeft w:val="0"/>
                                                                                                          <w:marRight w:val="0"/>
                                                                                                          <w:marTop w:val="0"/>
                                                                                                          <w:marBottom w:val="0"/>
                                                                                                          <w:divBdr>
                                                                                                            <w:top w:val="none" w:sz="0" w:space="0" w:color="auto"/>
                                                                                                            <w:left w:val="none" w:sz="0" w:space="0" w:color="auto"/>
                                                                                                            <w:bottom w:val="none" w:sz="0" w:space="0" w:color="auto"/>
                                                                                                            <w:right w:val="none" w:sz="0" w:space="0" w:color="auto"/>
                                                                                                          </w:divBdr>
                                                                                                          <w:divsChild>
                                                                                                            <w:div w:id="674461102">
                                                                                                              <w:marLeft w:val="0"/>
                                                                                                              <w:marRight w:val="0"/>
                                                                                                              <w:marTop w:val="0"/>
                                                                                                              <w:marBottom w:val="0"/>
                                                                                                              <w:divBdr>
                                                                                                                <w:top w:val="none" w:sz="0" w:space="0" w:color="auto"/>
                                                                                                                <w:left w:val="none" w:sz="0" w:space="0" w:color="auto"/>
                                                                                                                <w:bottom w:val="none" w:sz="0" w:space="0" w:color="auto"/>
                                                                                                                <w:right w:val="none" w:sz="0" w:space="0" w:color="auto"/>
                                                                                                              </w:divBdr>
                                                                                                            </w:div>
                                                                                                          </w:divsChild>
                                                                                                        </w:div>
                                                                                                        <w:div w:id="1035348451">
                                                                                                          <w:marLeft w:val="0"/>
                                                                                                          <w:marRight w:val="0"/>
                                                                                                          <w:marTop w:val="0"/>
                                                                                                          <w:marBottom w:val="0"/>
                                                                                                          <w:divBdr>
                                                                                                            <w:top w:val="none" w:sz="0" w:space="0" w:color="auto"/>
                                                                                                            <w:left w:val="none" w:sz="0" w:space="0" w:color="auto"/>
                                                                                                            <w:bottom w:val="none" w:sz="0" w:space="0" w:color="auto"/>
                                                                                                            <w:right w:val="none" w:sz="0" w:space="0" w:color="auto"/>
                                                                                                          </w:divBdr>
                                                                                                          <w:divsChild>
                                                                                                            <w:div w:id="775633001">
                                                                                                              <w:marLeft w:val="0"/>
                                                                                                              <w:marRight w:val="0"/>
                                                                                                              <w:marTop w:val="0"/>
                                                                                                              <w:marBottom w:val="0"/>
                                                                                                              <w:divBdr>
                                                                                                                <w:top w:val="none" w:sz="0" w:space="0" w:color="auto"/>
                                                                                                                <w:left w:val="none" w:sz="0" w:space="0" w:color="auto"/>
                                                                                                                <w:bottom w:val="none" w:sz="0" w:space="0" w:color="auto"/>
                                                                                                                <w:right w:val="none" w:sz="0" w:space="0" w:color="auto"/>
                                                                                                              </w:divBdr>
                                                                                                            </w:div>
                                                                                                          </w:divsChild>
                                                                                                        </w:div>
                                                                                                        <w:div w:id="1170221074">
                                                                                                          <w:marLeft w:val="0"/>
                                                                                                          <w:marRight w:val="0"/>
                                                                                                          <w:marTop w:val="0"/>
                                                                                                          <w:marBottom w:val="0"/>
                                                                                                          <w:divBdr>
                                                                                                            <w:top w:val="none" w:sz="0" w:space="0" w:color="auto"/>
                                                                                                            <w:left w:val="none" w:sz="0" w:space="0" w:color="auto"/>
                                                                                                            <w:bottom w:val="none" w:sz="0" w:space="0" w:color="auto"/>
                                                                                                            <w:right w:val="none" w:sz="0" w:space="0" w:color="auto"/>
                                                                                                          </w:divBdr>
                                                                                                          <w:divsChild>
                                                                                                            <w:div w:id="1342854232">
                                                                                                              <w:marLeft w:val="0"/>
                                                                                                              <w:marRight w:val="0"/>
                                                                                                              <w:marTop w:val="0"/>
                                                                                                              <w:marBottom w:val="0"/>
                                                                                                              <w:divBdr>
                                                                                                                <w:top w:val="none" w:sz="0" w:space="0" w:color="auto"/>
                                                                                                                <w:left w:val="none" w:sz="0" w:space="0" w:color="auto"/>
                                                                                                                <w:bottom w:val="none" w:sz="0" w:space="0" w:color="auto"/>
                                                                                                                <w:right w:val="none" w:sz="0" w:space="0" w:color="auto"/>
                                                                                                              </w:divBdr>
                                                                                                            </w:div>
                                                                                                          </w:divsChild>
                                                                                                        </w:div>
                                                                                                        <w:div w:id="1296062655">
                                                                                                          <w:marLeft w:val="0"/>
                                                                                                          <w:marRight w:val="0"/>
                                                                                                          <w:marTop w:val="0"/>
                                                                                                          <w:marBottom w:val="0"/>
                                                                                                          <w:divBdr>
                                                                                                            <w:top w:val="none" w:sz="0" w:space="0" w:color="auto"/>
                                                                                                            <w:left w:val="none" w:sz="0" w:space="0" w:color="auto"/>
                                                                                                            <w:bottom w:val="none" w:sz="0" w:space="0" w:color="auto"/>
                                                                                                            <w:right w:val="none" w:sz="0" w:space="0" w:color="auto"/>
                                                                                                          </w:divBdr>
                                                                                                          <w:divsChild>
                                                                                                            <w:div w:id="603341867">
                                                                                                              <w:marLeft w:val="0"/>
                                                                                                              <w:marRight w:val="0"/>
                                                                                                              <w:marTop w:val="0"/>
                                                                                                              <w:marBottom w:val="0"/>
                                                                                                              <w:divBdr>
                                                                                                                <w:top w:val="none" w:sz="0" w:space="0" w:color="auto"/>
                                                                                                                <w:left w:val="none" w:sz="0" w:space="0" w:color="auto"/>
                                                                                                                <w:bottom w:val="none" w:sz="0" w:space="0" w:color="auto"/>
                                                                                                                <w:right w:val="none" w:sz="0" w:space="0" w:color="auto"/>
                                                                                                              </w:divBdr>
                                                                                                            </w:div>
                                                                                                          </w:divsChild>
                                                                                                        </w:div>
                                                                                                        <w:div w:id="1667399218">
                                                                                                          <w:marLeft w:val="0"/>
                                                                                                          <w:marRight w:val="0"/>
                                                                                                          <w:marTop w:val="0"/>
                                                                                                          <w:marBottom w:val="0"/>
                                                                                                          <w:divBdr>
                                                                                                            <w:top w:val="none" w:sz="0" w:space="0" w:color="auto"/>
                                                                                                            <w:left w:val="none" w:sz="0" w:space="0" w:color="auto"/>
                                                                                                            <w:bottom w:val="none" w:sz="0" w:space="0" w:color="auto"/>
                                                                                                            <w:right w:val="none" w:sz="0" w:space="0" w:color="auto"/>
                                                                                                          </w:divBdr>
                                                                                                          <w:divsChild>
                                                                                                            <w:div w:id="1324354710">
                                                                                                              <w:marLeft w:val="0"/>
                                                                                                              <w:marRight w:val="0"/>
                                                                                                              <w:marTop w:val="0"/>
                                                                                                              <w:marBottom w:val="0"/>
                                                                                                              <w:divBdr>
                                                                                                                <w:top w:val="none" w:sz="0" w:space="0" w:color="auto"/>
                                                                                                                <w:left w:val="none" w:sz="0" w:space="0" w:color="auto"/>
                                                                                                                <w:bottom w:val="none" w:sz="0" w:space="0" w:color="auto"/>
                                                                                                                <w:right w:val="none" w:sz="0" w:space="0" w:color="auto"/>
                                                                                                              </w:divBdr>
                                                                                                            </w:div>
                                                                                                          </w:divsChild>
                                                                                                        </w:div>
                                                                                                        <w:div w:id="1680305357">
                                                                                                          <w:marLeft w:val="0"/>
                                                                                                          <w:marRight w:val="0"/>
                                                                                                          <w:marTop w:val="0"/>
                                                                                                          <w:marBottom w:val="0"/>
                                                                                                          <w:divBdr>
                                                                                                            <w:top w:val="none" w:sz="0" w:space="0" w:color="auto"/>
                                                                                                            <w:left w:val="none" w:sz="0" w:space="0" w:color="auto"/>
                                                                                                            <w:bottom w:val="none" w:sz="0" w:space="0" w:color="auto"/>
                                                                                                            <w:right w:val="none" w:sz="0" w:space="0" w:color="auto"/>
                                                                                                          </w:divBdr>
                                                                                                          <w:divsChild>
                                                                                                            <w:div w:id="1261796023">
                                                                                                              <w:marLeft w:val="0"/>
                                                                                                              <w:marRight w:val="0"/>
                                                                                                              <w:marTop w:val="0"/>
                                                                                                              <w:marBottom w:val="0"/>
                                                                                                              <w:divBdr>
                                                                                                                <w:top w:val="none" w:sz="0" w:space="0" w:color="auto"/>
                                                                                                                <w:left w:val="none" w:sz="0" w:space="0" w:color="auto"/>
                                                                                                                <w:bottom w:val="none" w:sz="0" w:space="0" w:color="auto"/>
                                                                                                                <w:right w:val="none" w:sz="0" w:space="0" w:color="auto"/>
                                                                                                              </w:divBdr>
                                                                                                            </w:div>
                                                                                                          </w:divsChild>
                                                                                                        </w:div>
                                                                                                        <w:div w:id="1881744075">
                                                                                                          <w:marLeft w:val="0"/>
                                                                                                          <w:marRight w:val="0"/>
                                                                                                          <w:marTop w:val="0"/>
                                                                                                          <w:marBottom w:val="0"/>
                                                                                                          <w:divBdr>
                                                                                                            <w:top w:val="none" w:sz="0" w:space="0" w:color="auto"/>
                                                                                                            <w:left w:val="none" w:sz="0" w:space="0" w:color="auto"/>
                                                                                                            <w:bottom w:val="none" w:sz="0" w:space="0" w:color="auto"/>
                                                                                                            <w:right w:val="none" w:sz="0" w:space="0" w:color="auto"/>
                                                                                                          </w:divBdr>
                                                                                                          <w:divsChild>
                                                                                                            <w:div w:id="131024493">
                                                                                                              <w:marLeft w:val="0"/>
                                                                                                              <w:marRight w:val="0"/>
                                                                                                              <w:marTop w:val="0"/>
                                                                                                              <w:marBottom w:val="0"/>
                                                                                                              <w:divBdr>
                                                                                                                <w:top w:val="none" w:sz="0" w:space="0" w:color="auto"/>
                                                                                                                <w:left w:val="none" w:sz="0" w:space="0" w:color="auto"/>
                                                                                                                <w:bottom w:val="none" w:sz="0" w:space="0" w:color="auto"/>
                                                                                                                <w:right w:val="none" w:sz="0" w:space="0" w:color="auto"/>
                                                                                                              </w:divBdr>
                                                                                                            </w:div>
                                                                                                          </w:divsChild>
                                                                                                        </w:div>
                                                                                                        <w:div w:id="1990742483">
                                                                                                          <w:marLeft w:val="0"/>
                                                                                                          <w:marRight w:val="0"/>
                                                                                                          <w:marTop w:val="0"/>
                                                                                                          <w:marBottom w:val="0"/>
                                                                                                          <w:divBdr>
                                                                                                            <w:top w:val="none" w:sz="0" w:space="0" w:color="auto"/>
                                                                                                            <w:left w:val="none" w:sz="0" w:space="0" w:color="auto"/>
                                                                                                            <w:bottom w:val="none" w:sz="0" w:space="0" w:color="auto"/>
                                                                                                            <w:right w:val="none" w:sz="0" w:space="0" w:color="auto"/>
                                                                                                          </w:divBdr>
                                                                                                          <w:divsChild>
                                                                                                            <w:div w:id="2070838287">
                                                                                                              <w:marLeft w:val="0"/>
                                                                                                              <w:marRight w:val="0"/>
                                                                                                              <w:marTop w:val="0"/>
                                                                                                              <w:marBottom w:val="0"/>
                                                                                                              <w:divBdr>
                                                                                                                <w:top w:val="none" w:sz="0" w:space="0" w:color="auto"/>
                                                                                                                <w:left w:val="none" w:sz="0" w:space="0" w:color="auto"/>
                                                                                                                <w:bottom w:val="none" w:sz="0" w:space="0" w:color="auto"/>
                                                                                                                <w:right w:val="none" w:sz="0" w:space="0" w:color="auto"/>
                                                                                                              </w:divBdr>
                                                                                                            </w:div>
                                                                                                          </w:divsChild>
                                                                                                        </w:div>
                                                                                                        <w:div w:id="2083942666">
                                                                                                          <w:marLeft w:val="0"/>
                                                                                                          <w:marRight w:val="0"/>
                                                                                                          <w:marTop w:val="0"/>
                                                                                                          <w:marBottom w:val="0"/>
                                                                                                          <w:divBdr>
                                                                                                            <w:top w:val="none" w:sz="0" w:space="0" w:color="auto"/>
                                                                                                            <w:left w:val="none" w:sz="0" w:space="0" w:color="auto"/>
                                                                                                            <w:bottom w:val="none" w:sz="0" w:space="0" w:color="auto"/>
                                                                                                            <w:right w:val="none" w:sz="0" w:space="0" w:color="auto"/>
                                                                                                          </w:divBdr>
                                                                                                          <w:divsChild>
                                                                                                            <w:div w:id="159547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16997">
                                                                                                  <w:marLeft w:val="0"/>
                                                                                                  <w:marRight w:val="0"/>
                                                                                                  <w:marTop w:val="0"/>
                                                                                                  <w:marBottom w:val="0"/>
                                                                                                  <w:divBdr>
                                                                                                    <w:top w:val="none" w:sz="0" w:space="0" w:color="auto"/>
                                                                                                    <w:left w:val="none" w:sz="0" w:space="0" w:color="auto"/>
                                                                                                    <w:bottom w:val="none" w:sz="0" w:space="0" w:color="auto"/>
                                                                                                    <w:right w:val="none" w:sz="0" w:space="0" w:color="auto"/>
                                                                                                  </w:divBdr>
                                                                                                  <w:divsChild>
                                                                                                    <w:div w:id="1083336459">
                                                                                                      <w:marLeft w:val="0"/>
                                                                                                      <w:marRight w:val="0"/>
                                                                                                      <w:marTop w:val="30"/>
                                                                                                      <w:marBottom w:val="30"/>
                                                                                                      <w:divBdr>
                                                                                                        <w:top w:val="none" w:sz="0" w:space="0" w:color="auto"/>
                                                                                                        <w:left w:val="none" w:sz="0" w:space="0" w:color="auto"/>
                                                                                                        <w:bottom w:val="none" w:sz="0" w:space="0" w:color="auto"/>
                                                                                                        <w:right w:val="none" w:sz="0" w:space="0" w:color="auto"/>
                                                                                                      </w:divBdr>
                                                                                                      <w:divsChild>
                                                                                                        <w:div w:id="1428427802">
                                                                                                          <w:marLeft w:val="0"/>
                                                                                                          <w:marRight w:val="0"/>
                                                                                                          <w:marTop w:val="0"/>
                                                                                                          <w:marBottom w:val="0"/>
                                                                                                          <w:divBdr>
                                                                                                            <w:top w:val="none" w:sz="0" w:space="0" w:color="auto"/>
                                                                                                            <w:left w:val="none" w:sz="0" w:space="0" w:color="auto"/>
                                                                                                            <w:bottom w:val="none" w:sz="0" w:space="0" w:color="auto"/>
                                                                                                            <w:right w:val="none" w:sz="0" w:space="0" w:color="auto"/>
                                                                                                          </w:divBdr>
                                                                                                          <w:divsChild>
                                                                                                            <w:div w:id="1331248448">
                                                                                                              <w:marLeft w:val="0"/>
                                                                                                              <w:marRight w:val="0"/>
                                                                                                              <w:marTop w:val="0"/>
                                                                                                              <w:marBottom w:val="0"/>
                                                                                                              <w:divBdr>
                                                                                                                <w:top w:val="none" w:sz="0" w:space="0" w:color="auto"/>
                                                                                                                <w:left w:val="none" w:sz="0" w:space="0" w:color="auto"/>
                                                                                                                <w:bottom w:val="none" w:sz="0" w:space="0" w:color="auto"/>
                                                                                                                <w:right w:val="none" w:sz="0" w:space="0" w:color="auto"/>
                                                                                                              </w:divBdr>
                                                                                                            </w:div>
                                                                                                          </w:divsChild>
                                                                                                        </w:div>
                                                                                                        <w:div w:id="1646356299">
                                                                                                          <w:marLeft w:val="0"/>
                                                                                                          <w:marRight w:val="0"/>
                                                                                                          <w:marTop w:val="0"/>
                                                                                                          <w:marBottom w:val="0"/>
                                                                                                          <w:divBdr>
                                                                                                            <w:top w:val="none" w:sz="0" w:space="0" w:color="auto"/>
                                                                                                            <w:left w:val="none" w:sz="0" w:space="0" w:color="auto"/>
                                                                                                            <w:bottom w:val="none" w:sz="0" w:space="0" w:color="auto"/>
                                                                                                            <w:right w:val="none" w:sz="0" w:space="0" w:color="auto"/>
                                                                                                          </w:divBdr>
                                                                                                          <w:divsChild>
                                                                                                            <w:div w:id="2107770833">
                                                                                                              <w:marLeft w:val="0"/>
                                                                                                              <w:marRight w:val="0"/>
                                                                                                              <w:marTop w:val="0"/>
                                                                                                              <w:marBottom w:val="0"/>
                                                                                                              <w:divBdr>
                                                                                                                <w:top w:val="none" w:sz="0" w:space="0" w:color="auto"/>
                                                                                                                <w:left w:val="none" w:sz="0" w:space="0" w:color="auto"/>
                                                                                                                <w:bottom w:val="none" w:sz="0" w:space="0" w:color="auto"/>
                                                                                                                <w:right w:val="none" w:sz="0" w:space="0" w:color="auto"/>
                                                                                                              </w:divBdr>
                                                                                                            </w:div>
                                                                                                          </w:divsChild>
                                                                                                        </w:div>
                                                                                                        <w:div w:id="1930656243">
                                                                                                          <w:marLeft w:val="0"/>
                                                                                                          <w:marRight w:val="0"/>
                                                                                                          <w:marTop w:val="0"/>
                                                                                                          <w:marBottom w:val="0"/>
                                                                                                          <w:divBdr>
                                                                                                            <w:top w:val="none" w:sz="0" w:space="0" w:color="auto"/>
                                                                                                            <w:left w:val="none" w:sz="0" w:space="0" w:color="auto"/>
                                                                                                            <w:bottom w:val="none" w:sz="0" w:space="0" w:color="auto"/>
                                                                                                            <w:right w:val="none" w:sz="0" w:space="0" w:color="auto"/>
                                                                                                          </w:divBdr>
                                                                                                          <w:divsChild>
                                                                                                            <w:div w:id="804351517">
                                                                                                              <w:marLeft w:val="0"/>
                                                                                                              <w:marRight w:val="0"/>
                                                                                                              <w:marTop w:val="0"/>
                                                                                                              <w:marBottom w:val="0"/>
                                                                                                              <w:divBdr>
                                                                                                                <w:top w:val="none" w:sz="0" w:space="0" w:color="auto"/>
                                                                                                                <w:left w:val="none" w:sz="0" w:space="0" w:color="auto"/>
                                                                                                                <w:bottom w:val="none" w:sz="0" w:space="0" w:color="auto"/>
                                                                                                                <w:right w:val="none" w:sz="0" w:space="0" w:color="auto"/>
                                                                                                              </w:divBdr>
                                                                                                            </w:div>
                                                                                                          </w:divsChild>
                                                                                                        </w:div>
                                                                                                        <w:div w:id="2003313211">
                                                                                                          <w:marLeft w:val="0"/>
                                                                                                          <w:marRight w:val="0"/>
                                                                                                          <w:marTop w:val="0"/>
                                                                                                          <w:marBottom w:val="0"/>
                                                                                                          <w:divBdr>
                                                                                                            <w:top w:val="none" w:sz="0" w:space="0" w:color="auto"/>
                                                                                                            <w:left w:val="none" w:sz="0" w:space="0" w:color="auto"/>
                                                                                                            <w:bottom w:val="none" w:sz="0" w:space="0" w:color="auto"/>
                                                                                                            <w:right w:val="none" w:sz="0" w:space="0" w:color="auto"/>
                                                                                                          </w:divBdr>
                                                                                                          <w:divsChild>
                                                                                                            <w:div w:id="203156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861530">
                                                                                                  <w:marLeft w:val="0"/>
                                                                                                  <w:marRight w:val="0"/>
                                                                                                  <w:marTop w:val="0"/>
                                                                                                  <w:marBottom w:val="0"/>
                                                                                                  <w:divBdr>
                                                                                                    <w:top w:val="none" w:sz="0" w:space="0" w:color="auto"/>
                                                                                                    <w:left w:val="none" w:sz="0" w:space="0" w:color="auto"/>
                                                                                                    <w:bottom w:val="none" w:sz="0" w:space="0" w:color="auto"/>
                                                                                                    <w:right w:val="none" w:sz="0" w:space="0" w:color="auto"/>
                                                                                                  </w:divBdr>
                                                                                                </w:div>
                                                                                                <w:div w:id="14059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7210574">
      <w:bodyDiv w:val="1"/>
      <w:marLeft w:val="0"/>
      <w:marRight w:val="0"/>
      <w:marTop w:val="0"/>
      <w:marBottom w:val="0"/>
      <w:divBdr>
        <w:top w:val="none" w:sz="0" w:space="0" w:color="auto"/>
        <w:left w:val="none" w:sz="0" w:space="0" w:color="auto"/>
        <w:bottom w:val="none" w:sz="0" w:space="0" w:color="auto"/>
        <w:right w:val="none" w:sz="0" w:space="0" w:color="auto"/>
      </w:divBdr>
    </w:div>
    <w:div w:id="1854609555">
      <w:bodyDiv w:val="1"/>
      <w:marLeft w:val="0"/>
      <w:marRight w:val="0"/>
      <w:marTop w:val="0"/>
      <w:marBottom w:val="0"/>
      <w:divBdr>
        <w:top w:val="none" w:sz="0" w:space="0" w:color="auto"/>
        <w:left w:val="none" w:sz="0" w:space="0" w:color="auto"/>
        <w:bottom w:val="none" w:sz="0" w:space="0" w:color="auto"/>
        <w:right w:val="none" w:sz="0" w:space="0" w:color="auto"/>
      </w:divBdr>
      <w:divsChild>
        <w:div w:id="1615868754">
          <w:marLeft w:val="0"/>
          <w:marRight w:val="0"/>
          <w:marTop w:val="0"/>
          <w:marBottom w:val="0"/>
          <w:divBdr>
            <w:top w:val="none" w:sz="0" w:space="0" w:color="auto"/>
            <w:left w:val="none" w:sz="0" w:space="0" w:color="auto"/>
            <w:bottom w:val="none" w:sz="0" w:space="0" w:color="auto"/>
            <w:right w:val="none" w:sz="0" w:space="0" w:color="auto"/>
          </w:divBdr>
          <w:divsChild>
            <w:div w:id="640355034">
              <w:marLeft w:val="0"/>
              <w:marRight w:val="0"/>
              <w:marTop w:val="0"/>
              <w:marBottom w:val="0"/>
              <w:divBdr>
                <w:top w:val="none" w:sz="0" w:space="0" w:color="auto"/>
                <w:left w:val="none" w:sz="0" w:space="0" w:color="auto"/>
                <w:bottom w:val="none" w:sz="0" w:space="0" w:color="auto"/>
                <w:right w:val="none" w:sz="0" w:space="0" w:color="auto"/>
              </w:divBdr>
              <w:divsChild>
                <w:div w:id="1417436034">
                  <w:marLeft w:val="0"/>
                  <w:marRight w:val="0"/>
                  <w:marTop w:val="0"/>
                  <w:marBottom w:val="0"/>
                  <w:divBdr>
                    <w:top w:val="none" w:sz="0" w:space="0" w:color="auto"/>
                    <w:left w:val="none" w:sz="0" w:space="0" w:color="auto"/>
                    <w:bottom w:val="none" w:sz="0" w:space="0" w:color="auto"/>
                    <w:right w:val="none" w:sz="0" w:space="0" w:color="auto"/>
                  </w:divBdr>
                  <w:divsChild>
                    <w:div w:id="493641426">
                      <w:marLeft w:val="0"/>
                      <w:marRight w:val="0"/>
                      <w:marTop w:val="0"/>
                      <w:marBottom w:val="0"/>
                      <w:divBdr>
                        <w:top w:val="none" w:sz="0" w:space="0" w:color="auto"/>
                        <w:left w:val="none" w:sz="0" w:space="0" w:color="auto"/>
                        <w:bottom w:val="none" w:sz="0" w:space="0" w:color="auto"/>
                        <w:right w:val="none" w:sz="0" w:space="0" w:color="auto"/>
                      </w:divBdr>
                      <w:divsChild>
                        <w:div w:id="694043079">
                          <w:marLeft w:val="0"/>
                          <w:marRight w:val="0"/>
                          <w:marTop w:val="0"/>
                          <w:marBottom w:val="0"/>
                          <w:divBdr>
                            <w:top w:val="none" w:sz="0" w:space="0" w:color="auto"/>
                            <w:left w:val="none" w:sz="0" w:space="0" w:color="auto"/>
                            <w:bottom w:val="none" w:sz="0" w:space="0" w:color="auto"/>
                            <w:right w:val="none" w:sz="0" w:space="0" w:color="auto"/>
                          </w:divBdr>
                          <w:divsChild>
                            <w:div w:id="1661540415">
                              <w:marLeft w:val="0"/>
                              <w:marRight w:val="0"/>
                              <w:marTop w:val="0"/>
                              <w:marBottom w:val="0"/>
                              <w:divBdr>
                                <w:top w:val="none" w:sz="0" w:space="0" w:color="auto"/>
                                <w:left w:val="none" w:sz="0" w:space="0" w:color="auto"/>
                                <w:bottom w:val="none" w:sz="0" w:space="0" w:color="auto"/>
                                <w:right w:val="none" w:sz="0" w:space="0" w:color="auto"/>
                              </w:divBdr>
                              <w:divsChild>
                                <w:div w:id="943421908">
                                  <w:marLeft w:val="0"/>
                                  <w:marRight w:val="0"/>
                                  <w:marTop w:val="0"/>
                                  <w:marBottom w:val="0"/>
                                  <w:divBdr>
                                    <w:top w:val="none" w:sz="0" w:space="0" w:color="auto"/>
                                    <w:left w:val="none" w:sz="0" w:space="0" w:color="auto"/>
                                    <w:bottom w:val="none" w:sz="0" w:space="0" w:color="auto"/>
                                    <w:right w:val="none" w:sz="0" w:space="0" w:color="auto"/>
                                  </w:divBdr>
                                  <w:divsChild>
                                    <w:div w:id="1005859778">
                                      <w:marLeft w:val="0"/>
                                      <w:marRight w:val="0"/>
                                      <w:marTop w:val="0"/>
                                      <w:marBottom w:val="0"/>
                                      <w:divBdr>
                                        <w:top w:val="none" w:sz="0" w:space="0" w:color="auto"/>
                                        <w:left w:val="none" w:sz="0" w:space="0" w:color="auto"/>
                                        <w:bottom w:val="none" w:sz="0" w:space="0" w:color="auto"/>
                                        <w:right w:val="none" w:sz="0" w:space="0" w:color="auto"/>
                                      </w:divBdr>
                                      <w:divsChild>
                                        <w:div w:id="785273793">
                                          <w:marLeft w:val="0"/>
                                          <w:marRight w:val="0"/>
                                          <w:marTop w:val="0"/>
                                          <w:marBottom w:val="0"/>
                                          <w:divBdr>
                                            <w:top w:val="none" w:sz="0" w:space="0" w:color="auto"/>
                                            <w:left w:val="none" w:sz="0" w:space="0" w:color="auto"/>
                                            <w:bottom w:val="none" w:sz="0" w:space="0" w:color="auto"/>
                                            <w:right w:val="none" w:sz="0" w:space="0" w:color="auto"/>
                                          </w:divBdr>
                                          <w:divsChild>
                                            <w:div w:id="837116859">
                                              <w:marLeft w:val="0"/>
                                              <w:marRight w:val="0"/>
                                              <w:marTop w:val="0"/>
                                              <w:marBottom w:val="0"/>
                                              <w:divBdr>
                                                <w:top w:val="none" w:sz="0" w:space="0" w:color="auto"/>
                                                <w:left w:val="none" w:sz="0" w:space="0" w:color="auto"/>
                                                <w:bottom w:val="none" w:sz="0" w:space="0" w:color="auto"/>
                                                <w:right w:val="none" w:sz="0" w:space="0" w:color="auto"/>
                                              </w:divBdr>
                                              <w:divsChild>
                                                <w:div w:id="779449006">
                                                  <w:marLeft w:val="0"/>
                                                  <w:marRight w:val="0"/>
                                                  <w:marTop w:val="0"/>
                                                  <w:marBottom w:val="480"/>
                                                  <w:divBdr>
                                                    <w:top w:val="none" w:sz="0" w:space="0" w:color="auto"/>
                                                    <w:left w:val="none" w:sz="0" w:space="0" w:color="auto"/>
                                                    <w:bottom w:val="none" w:sz="0" w:space="0" w:color="auto"/>
                                                    <w:right w:val="none" w:sz="0" w:space="0" w:color="auto"/>
                                                  </w:divBdr>
                                                  <w:divsChild>
                                                    <w:div w:id="986974320">
                                                      <w:marLeft w:val="0"/>
                                                      <w:marRight w:val="0"/>
                                                      <w:marTop w:val="0"/>
                                                      <w:marBottom w:val="0"/>
                                                      <w:divBdr>
                                                        <w:top w:val="none" w:sz="0" w:space="0" w:color="auto"/>
                                                        <w:left w:val="none" w:sz="0" w:space="0" w:color="auto"/>
                                                        <w:bottom w:val="none" w:sz="0" w:space="0" w:color="auto"/>
                                                        <w:right w:val="none" w:sz="0" w:space="0" w:color="auto"/>
                                                      </w:divBdr>
                                                      <w:divsChild>
                                                        <w:div w:id="655453346">
                                                          <w:marLeft w:val="0"/>
                                                          <w:marRight w:val="0"/>
                                                          <w:marTop w:val="0"/>
                                                          <w:marBottom w:val="0"/>
                                                          <w:divBdr>
                                                            <w:top w:val="single" w:sz="6" w:space="0" w:color="ABABAB"/>
                                                            <w:left w:val="single" w:sz="6" w:space="0" w:color="ABABAB"/>
                                                            <w:bottom w:val="none" w:sz="0" w:space="0" w:color="auto"/>
                                                            <w:right w:val="single" w:sz="6" w:space="0" w:color="ABABAB"/>
                                                          </w:divBdr>
                                                          <w:divsChild>
                                                            <w:div w:id="253589400">
                                                              <w:marLeft w:val="0"/>
                                                              <w:marRight w:val="0"/>
                                                              <w:marTop w:val="0"/>
                                                              <w:marBottom w:val="0"/>
                                                              <w:divBdr>
                                                                <w:top w:val="none" w:sz="0" w:space="0" w:color="auto"/>
                                                                <w:left w:val="none" w:sz="0" w:space="0" w:color="auto"/>
                                                                <w:bottom w:val="none" w:sz="0" w:space="0" w:color="auto"/>
                                                                <w:right w:val="none" w:sz="0" w:space="0" w:color="auto"/>
                                                              </w:divBdr>
                                                              <w:divsChild>
                                                                <w:div w:id="661011080">
                                                                  <w:marLeft w:val="0"/>
                                                                  <w:marRight w:val="0"/>
                                                                  <w:marTop w:val="0"/>
                                                                  <w:marBottom w:val="0"/>
                                                                  <w:divBdr>
                                                                    <w:top w:val="none" w:sz="0" w:space="0" w:color="auto"/>
                                                                    <w:left w:val="none" w:sz="0" w:space="0" w:color="auto"/>
                                                                    <w:bottom w:val="none" w:sz="0" w:space="0" w:color="auto"/>
                                                                    <w:right w:val="none" w:sz="0" w:space="0" w:color="auto"/>
                                                                  </w:divBdr>
                                                                  <w:divsChild>
                                                                    <w:div w:id="1919053743">
                                                                      <w:marLeft w:val="0"/>
                                                                      <w:marRight w:val="0"/>
                                                                      <w:marTop w:val="0"/>
                                                                      <w:marBottom w:val="0"/>
                                                                      <w:divBdr>
                                                                        <w:top w:val="none" w:sz="0" w:space="0" w:color="auto"/>
                                                                        <w:left w:val="none" w:sz="0" w:space="0" w:color="auto"/>
                                                                        <w:bottom w:val="none" w:sz="0" w:space="0" w:color="auto"/>
                                                                        <w:right w:val="none" w:sz="0" w:space="0" w:color="auto"/>
                                                                      </w:divBdr>
                                                                      <w:divsChild>
                                                                        <w:div w:id="376899724">
                                                                          <w:marLeft w:val="0"/>
                                                                          <w:marRight w:val="0"/>
                                                                          <w:marTop w:val="0"/>
                                                                          <w:marBottom w:val="0"/>
                                                                          <w:divBdr>
                                                                            <w:top w:val="none" w:sz="0" w:space="0" w:color="auto"/>
                                                                            <w:left w:val="none" w:sz="0" w:space="0" w:color="auto"/>
                                                                            <w:bottom w:val="none" w:sz="0" w:space="0" w:color="auto"/>
                                                                            <w:right w:val="none" w:sz="0" w:space="0" w:color="auto"/>
                                                                          </w:divBdr>
                                                                          <w:divsChild>
                                                                            <w:div w:id="1597786965">
                                                                              <w:marLeft w:val="0"/>
                                                                              <w:marRight w:val="0"/>
                                                                              <w:marTop w:val="0"/>
                                                                              <w:marBottom w:val="0"/>
                                                                              <w:divBdr>
                                                                                <w:top w:val="none" w:sz="0" w:space="0" w:color="auto"/>
                                                                                <w:left w:val="none" w:sz="0" w:space="0" w:color="auto"/>
                                                                                <w:bottom w:val="none" w:sz="0" w:space="0" w:color="auto"/>
                                                                                <w:right w:val="none" w:sz="0" w:space="0" w:color="auto"/>
                                                                              </w:divBdr>
                                                                              <w:divsChild>
                                                                                <w:div w:id="1645311474">
                                                                                  <w:marLeft w:val="0"/>
                                                                                  <w:marRight w:val="0"/>
                                                                                  <w:marTop w:val="0"/>
                                                                                  <w:marBottom w:val="0"/>
                                                                                  <w:divBdr>
                                                                                    <w:top w:val="none" w:sz="0" w:space="0" w:color="auto"/>
                                                                                    <w:left w:val="none" w:sz="0" w:space="0" w:color="auto"/>
                                                                                    <w:bottom w:val="none" w:sz="0" w:space="0" w:color="auto"/>
                                                                                    <w:right w:val="none" w:sz="0" w:space="0" w:color="auto"/>
                                                                                  </w:divBdr>
                                                                                  <w:divsChild>
                                                                                    <w:div w:id="63260773">
                                                                                      <w:marLeft w:val="0"/>
                                                                                      <w:marRight w:val="0"/>
                                                                                      <w:marTop w:val="0"/>
                                                                                      <w:marBottom w:val="0"/>
                                                                                      <w:divBdr>
                                                                                        <w:top w:val="none" w:sz="0" w:space="0" w:color="auto"/>
                                                                                        <w:left w:val="none" w:sz="0" w:space="0" w:color="auto"/>
                                                                                        <w:bottom w:val="none" w:sz="0" w:space="0" w:color="auto"/>
                                                                                        <w:right w:val="none" w:sz="0" w:space="0" w:color="auto"/>
                                                                                      </w:divBdr>
                                                                                    </w:div>
                                                                                    <w:div w:id="70277184">
                                                                                      <w:marLeft w:val="0"/>
                                                                                      <w:marRight w:val="0"/>
                                                                                      <w:marTop w:val="0"/>
                                                                                      <w:marBottom w:val="0"/>
                                                                                      <w:divBdr>
                                                                                        <w:top w:val="none" w:sz="0" w:space="0" w:color="auto"/>
                                                                                        <w:left w:val="none" w:sz="0" w:space="0" w:color="auto"/>
                                                                                        <w:bottom w:val="none" w:sz="0" w:space="0" w:color="auto"/>
                                                                                        <w:right w:val="none" w:sz="0" w:space="0" w:color="auto"/>
                                                                                      </w:divBdr>
                                                                                    </w:div>
                                                                                    <w:div w:id="76901924">
                                                                                      <w:marLeft w:val="0"/>
                                                                                      <w:marRight w:val="0"/>
                                                                                      <w:marTop w:val="0"/>
                                                                                      <w:marBottom w:val="0"/>
                                                                                      <w:divBdr>
                                                                                        <w:top w:val="none" w:sz="0" w:space="0" w:color="auto"/>
                                                                                        <w:left w:val="none" w:sz="0" w:space="0" w:color="auto"/>
                                                                                        <w:bottom w:val="none" w:sz="0" w:space="0" w:color="auto"/>
                                                                                        <w:right w:val="none" w:sz="0" w:space="0" w:color="auto"/>
                                                                                      </w:divBdr>
                                                                                    </w:div>
                                                                                    <w:div w:id="171653878">
                                                                                      <w:marLeft w:val="0"/>
                                                                                      <w:marRight w:val="0"/>
                                                                                      <w:marTop w:val="0"/>
                                                                                      <w:marBottom w:val="0"/>
                                                                                      <w:divBdr>
                                                                                        <w:top w:val="none" w:sz="0" w:space="0" w:color="auto"/>
                                                                                        <w:left w:val="none" w:sz="0" w:space="0" w:color="auto"/>
                                                                                        <w:bottom w:val="none" w:sz="0" w:space="0" w:color="auto"/>
                                                                                        <w:right w:val="none" w:sz="0" w:space="0" w:color="auto"/>
                                                                                      </w:divBdr>
                                                                                    </w:div>
                                                                                    <w:div w:id="173110405">
                                                                                      <w:marLeft w:val="0"/>
                                                                                      <w:marRight w:val="0"/>
                                                                                      <w:marTop w:val="0"/>
                                                                                      <w:marBottom w:val="0"/>
                                                                                      <w:divBdr>
                                                                                        <w:top w:val="none" w:sz="0" w:space="0" w:color="auto"/>
                                                                                        <w:left w:val="none" w:sz="0" w:space="0" w:color="auto"/>
                                                                                        <w:bottom w:val="none" w:sz="0" w:space="0" w:color="auto"/>
                                                                                        <w:right w:val="none" w:sz="0" w:space="0" w:color="auto"/>
                                                                                      </w:divBdr>
                                                                                    </w:div>
                                                                                    <w:div w:id="177547242">
                                                                                      <w:marLeft w:val="0"/>
                                                                                      <w:marRight w:val="0"/>
                                                                                      <w:marTop w:val="0"/>
                                                                                      <w:marBottom w:val="0"/>
                                                                                      <w:divBdr>
                                                                                        <w:top w:val="none" w:sz="0" w:space="0" w:color="auto"/>
                                                                                        <w:left w:val="none" w:sz="0" w:space="0" w:color="auto"/>
                                                                                        <w:bottom w:val="none" w:sz="0" w:space="0" w:color="auto"/>
                                                                                        <w:right w:val="none" w:sz="0" w:space="0" w:color="auto"/>
                                                                                      </w:divBdr>
                                                                                    </w:div>
                                                                                    <w:div w:id="195823941">
                                                                                      <w:marLeft w:val="0"/>
                                                                                      <w:marRight w:val="0"/>
                                                                                      <w:marTop w:val="0"/>
                                                                                      <w:marBottom w:val="0"/>
                                                                                      <w:divBdr>
                                                                                        <w:top w:val="none" w:sz="0" w:space="0" w:color="auto"/>
                                                                                        <w:left w:val="none" w:sz="0" w:space="0" w:color="auto"/>
                                                                                        <w:bottom w:val="none" w:sz="0" w:space="0" w:color="auto"/>
                                                                                        <w:right w:val="none" w:sz="0" w:space="0" w:color="auto"/>
                                                                                      </w:divBdr>
                                                                                    </w:div>
                                                                                    <w:div w:id="220795017">
                                                                                      <w:marLeft w:val="0"/>
                                                                                      <w:marRight w:val="0"/>
                                                                                      <w:marTop w:val="0"/>
                                                                                      <w:marBottom w:val="0"/>
                                                                                      <w:divBdr>
                                                                                        <w:top w:val="none" w:sz="0" w:space="0" w:color="auto"/>
                                                                                        <w:left w:val="none" w:sz="0" w:space="0" w:color="auto"/>
                                                                                        <w:bottom w:val="none" w:sz="0" w:space="0" w:color="auto"/>
                                                                                        <w:right w:val="none" w:sz="0" w:space="0" w:color="auto"/>
                                                                                      </w:divBdr>
                                                                                    </w:div>
                                                                                    <w:div w:id="318189434">
                                                                                      <w:marLeft w:val="0"/>
                                                                                      <w:marRight w:val="0"/>
                                                                                      <w:marTop w:val="0"/>
                                                                                      <w:marBottom w:val="0"/>
                                                                                      <w:divBdr>
                                                                                        <w:top w:val="none" w:sz="0" w:space="0" w:color="auto"/>
                                                                                        <w:left w:val="none" w:sz="0" w:space="0" w:color="auto"/>
                                                                                        <w:bottom w:val="none" w:sz="0" w:space="0" w:color="auto"/>
                                                                                        <w:right w:val="none" w:sz="0" w:space="0" w:color="auto"/>
                                                                                      </w:divBdr>
                                                                                    </w:div>
                                                                                    <w:div w:id="392197080">
                                                                                      <w:marLeft w:val="0"/>
                                                                                      <w:marRight w:val="0"/>
                                                                                      <w:marTop w:val="0"/>
                                                                                      <w:marBottom w:val="0"/>
                                                                                      <w:divBdr>
                                                                                        <w:top w:val="none" w:sz="0" w:space="0" w:color="auto"/>
                                                                                        <w:left w:val="none" w:sz="0" w:space="0" w:color="auto"/>
                                                                                        <w:bottom w:val="none" w:sz="0" w:space="0" w:color="auto"/>
                                                                                        <w:right w:val="none" w:sz="0" w:space="0" w:color="auto"/>
                                                                                      </w:divBdr>
                                                                                    </w:div>
                                                                                    <w:div w:id="558051772">
                                                                                      <w:marLeft w:val="0"/>
                                                                                      <w:marRight w:val="0"/>
                                                                                      <w:marTop w:val="0"/>
                                                                                      <w:marBottom w:val="0"/>
                                                                                      <w:divBdr>
                                                                                        <w:top w:val="none" w:sz="0" w:space="0" w:color="auto"/>
                                                                                        <w:left w:val="none" w:sz="0" w:space="0" w:color="auto"/>
                                                                                        <w:bottom w:val="none" w:sz="0" w:space="0" w:color="auto"/>
                                                                                        <w:right w:val="none" w:sz="0" w:space="0" w:color="auto"/>
                                                                                      </w:divBdr>
                                                                                    </w:div>
                                                                                    <w:div w:id="590745713">
                                                                                      <w:marLeft w:val="0"/>
                                                                                      <w:marRight w:val="0"/>
                                                                                      <w:marTop w:val="0"/>
                                                                                      <w:marBottom w:val="0"/>
                                                                                      <w:divBdr>
                                                                                        <w:top w:val="none" w:sz="0" w:space="0" w:color="auto"/>
                                                                                        <w:left w:val="none" w:sz="0" w:space="0" w:color="auto"/>
                                                                                        <w:bottom w:val="none" w:sz="0" w:space="0" w:color="auto"/>
                                                                                        <w:right w:val="none" w:sz="0" w:space="0" w:color="auto"/>
                                                                                      </w:divBdr>
                                                                                    </w:div>
                                                                                    <w:div w:id="613244012">
                                                                                      <w:marLeft w:val="0"/>
                                                                                      <w:marRight w:val="0"/>
                                                                                      <w:marTop w:val="0"/>
                                                                                      <w:marBottom w:val="0"/>
                                                                                      <w:divBdr>
                                                                                        <w:top w:val="none" w:sz="0" w:space="0" w:color="auto"/>
                                                                                        <w:left w:val="none" w:sz="0" w:space="0" w:color="auto"/>
                                                                                        <w:bottom w:val="none" w:sz="0" w:space="0" w:color="auto"/>
                                                                                        <w:right w:val="none" w:sz="0" w:space="0" w:color="auto"/>
                                                                                      </w:divBdr>
                                                                                    </w:div>
                                                                                    <w:div w:id="629672106">
                                                                                      <w:marLeft w:val="0"/>
                                                                                      <w:marRight w:val="0"/>
                                                                                      <w:marTop w:val="0"/>
                                                                                      <w:marBottom w:val="0"/>
                                                                                      <w:divBdr>
                                                                                        <w:top w:val="none" w:sz="0" w:space="0" w:color="auto"/>
                                                                                        <w:left w:val="none" w:sz="0" w:space="0" w:color="auto"/>
                                                                                        <w:bottom w:val="none" w:sz="0" w:space="0" w:color="auto"/>
                                                                                        <w:right w:val="none" w:sz="0" w:space="0" w:color="auto"/>
                                                                                      </w:divBdr>
                                                                                    </w:div>
                                                                                    <w:div w:id="682635583">
                                                                                      <w:marLeft w:val="0"/>
                                                                                      <w:marRight w:val="0"/>
                                                                                      <w:marTop w:val="0"/>
                                                                                      <w:marBottom w:val="0"/>
                                                                                      <w:divBdr>
                                                                                        <w:top w:val="none" w:sz="0" w:space="0" w:color="auto"/>
                                                                                        <w:left w:val="none" w:sz="0" w:space="0" w:color="auto"/>
                                                                                        <w:bottom w:val="none" w:sz="0" w:space="0" w:color="auto"/>
                                                                                        <w:right w:val="none" w:sz="0" w:space="0" w:color="auto"/>
                                                                                      </w:divBdr>
                                                                                    </w:div>
                                                                                    <w:div w:id="688458095">
                                                                                      <w:marLeft w:val="0"/>
                                                                                      <w:marRight w:val="0"/>
                                                                                      <w:marTop w:val="0"/>
                                                                                      <w:marBottom w:val="0"/>
                                                                                      <w:divBdr>
                                                                                        <w:top w:val="none" w:sz="0" w:space="0" w:color="auto"/>
                                                                                        <w:left w:val="none" w:sz="0" w:space="0" w:color="auto"/>
                                                                                        <w:bottom w:val="none" w:sz="0" w:space="0" w:color="auto"/>
                                                                                        <w:right w:val="none" w:sz="0" w:space="0" w:color="auto"/>
                                                                                      </w:divBdr>
                                                                                    </w:div>
                                                                                    <w:div w:id="706219555">
                                                                                      <w:marLeft w:val="0"/>
                                                                                      <w:marRight w:val="0"/>
                                                                                      <w:marTop w:val="0"/>
                                                                                      <w:marBottom w:val="0"/>
                                                                                      <w:divBdr>
                                                                                        <w:top w:val="none" w:sz="0" w:space="0" w:color="auto"/>
                                                                                        <w:left w:val="none" w:sz="0" w:space="0" w:color="auto"/>
                                                                                        <w:bottom w:val="none" w:sz="0" w:space="0" w:color="auto"/>
                                                                                        <w:right w:val="none" w:sz="0" w:space="0" w:color="auto"/>
                                                                                      </w:divBdr>
                                                                                    </w:div>
                                                                                    <w:div w:id="746994126">
                                                                                      <w:marLeft w:val="0"/>
                                                                                      <w:marRight w:val="0"/>
                                                                                      <w:marTop w:val="0"/>
                                                                                      <w:marBottom w:val="0"/>
                                                                                      <w:divBdr>
                                                                                        <w:top w:val="none" w:sz="0" w:space="0" w:color="auto"/>
                                                                                        <w:left w:val="none" w:sz="0" w:space="0" w:color="auto"/>
                                                                                        <w:bottom w:val="none" w:sz="0" w:space="0" w:color="auto"/>
                                                                                        <w:right w:val="none" w:sz="0" w:space="0" w:color="auto"/>
                                                                                      </w:divBdr>
                                                                                    </w:div>
                                                                                    <w:div w:id="761150309">
                                                                                      <w:marLeft w:val="0"/>
                                                                                      <w:marRight w:val="0"/>
                                                                                      <w:marTop w:val="0"/>
                                                                                      <w:marBottom w:val="0"/>
                                                                                      <w:divBdr>
                                                                                        <w:top w:val="none" w:sz="0" w:space="0" w:color="auto"/>
                                                                                        <w:left w:val="none" w:sz="0" w:space="0" w:color="auto"/>
                                                                                        <w:bottom w:val="none" w:sz="0" w:space="0" w:color="auto"/>
                                                                                        <w:right w:val="none" w:sz="0" w:space="0" w:color="auto"/>
                                                                                      </w:divBdr>
                                                                                    </w:div>
                                                                                    <w:div w:id="778372563">
                                                                                      <w:marLeft w:val="0"/>
                                                                                      <w:marRight w:val="0"/>
                                                                                      <w:marTop w:val="0"/>
                                                                                      <w:marBottom w:val="0"/>
                                                                                      <w:divBdr>
                                                                                        <w:top w:val="none" w:sz="0" w:space="0" w:color="auto"/>
                                                                                        <w:left w:val="none" w:sz="0" w:space="0" w:color="auto"/>
                                                                                        <w:bottom w:val="none" w:sz="0" w:space="0" w:color="auto"/>
                                                                                        <w:right w:val="none" w:sz="0" w:space="0" w:color="auto"/>
                                                                                      </w:divBdr>
                                                                                    </w:div>
                                                                                    <w:div w:id="803503910">
                                                                                      <w:marLeft w:val="0"/>
                                                                                      <w:marRight w:val="0"/>
                                                                                      <w:marTop w:val="0"/>
                                                                                      <w:marBottom w:val="0"/>
                                                                                      <w:divBdr>
                                                                                        <w:top w:val="none" w:sz="0" w:space="0" w:color="auto"/>
                                                                                        <w:left w:val="none" w:sz="0" w:space="0" w:color="auto"/>
                                                                                        <w:bottom w:val="none" w:sz="0" w:space="0" w:color="auto"/>
                                                                                        <w:right w:val="none" w:sz="0" w:space="0" w:color="auto"/>
                                                                                      </w:divBdr>
                                                                                    </w:div>
                                                                                    <w:div w:id="892621860">
                                                                                      <w:marLeft w:val="0"/>
                                                                                      <w:marRight w:val="0"/>
                                                                                      <w:marTop w:val="0"/>
                                                                                      <w:marBottom w:val="0"/>
                                                                                      <w:divBdr>
                                                                                        <w:top w:val="none" w:sz="0" w:space="0" w:color="auto"/>
                                                                                        <w:left w:val="none" w:sz="0" w:space="0" w:color="auto"/>
                                                                                        <w:bottom w:val="none" w:sz="0" w:space="0" w:color="auto"/>
                                                                                        <w:right w:val="none" w:sz="0" w:space="0" w:color="auto"/>
                                                                                      </w:divBdr>
                                                                                    </w:div>
                                                                                    <w:div w:id="913973631">
                                                                                      <w:marLeft w:val="0"/>
                                                                                      <w:marRight w:val="0"/>
                                                                                      <w:marTop w:val="0"/>
                                                                                      <w:marBottom w:val="0"/>
                                                                                      <w:divBdr>
                                                                                        <w:top w:val="none" w:sz="0" w:space="0" w:color="auto"/>
                                                                                        <w:left w:val="none" w:sz="0" w:space="0" w:color="auto"/>
                                                                                        <w:bottom w:val="none" w:sz="0" w:space="0" w:color="auto"/>
                                                                                        <w:right w:val="none" w:sz="0" w:space="0" w:color="auto"/>
                                                                                      </w:divBdr>
                                                                                    </w:div>
                                                                                    <w:div w:id="946696204">
                                                                                      <w:marLeft w:val="0"/>
                                                                                      <w:marRight w:val="0"/>
                                                                                      <w:marTop w:val="0"/>
                                                                                      <w:marBottom w:val="0"/>
                                                                                      <w:divBdr>
                                                                                        <w:top w:val="none" w:sz="0" w:space="0" w:color="auto"/>
                                                                                        <w:left w:val="none" w:sz="0" w:space="0" w:color="auto"/>
                                                                                        <w:bottom w:val="none" w:sz="0" w:space="0" w:color="auto"/>
                                                                                        <w:right w:val="none" w:sz="0" w:space="0" w:color="auto"/>
                                                                                      </w:divBdr>
                                                                                    </w:div>
                                                                                    <w:div w:id="1108742532">
                                                                                      <w:marLeft w:val="0"/>
                                                                                      <w:marRight w:val="0"/>
                                                                                      <w:marTop w:val="0"/>
                                                                                      <w:marBottom w:val="0"/>
                                                                                      <w:divBdr>
                                                                                        <w:top w:val="none" w:sz="0" w:space="0" w:color="auto"/>
                                                                                        <w:left w:val="none" w:sz="0" w:space="0" w:color="auto"/>
                                                                                        <w:bottom w:val="none" w:sz="0" w:space="0" w:color="auto"/>
                                                                                        <w:right w:val="none" w:sz="0" w:space="0" w:color="auto"/>
                                                                                      </w:divBdr>
                                                                                    </w:div>
                                                                                    <w:div w:id="1121149130">
                                                                                      <w:marLeft w:val="0"/>
                                                                                      <w:marRight w:val="0"/>
                                                                                      <w:marTop w:val="0"/>
                                                                                      <w:marBottom w:val="0"/>
                                                                                      <w:divBdr>
                                                                                        <w:top w:val="none" w:sz="0" w:space="0" w:color="auto"/>
                                                                                        <w:left w:val="none" w:sz="0" w:space="0" w:color="auto"/>
                                                                                        <w:bottom w:val="none" w:sz="0" w:space="0" w:color="auto"/>
                                                                                        <w:right w:val="none" w:sz="0" w:space="0" w:color="auto"/>
                                                                                      </w:divBdr>
                                                                                    </w:div>
                                                                                    <w:div w:id="1171919086">
                                                                                      <w:marLeft w:val="0"/>
                                                                                      <w:marRight w:val="0"/>
                                                                                      <w:marTop w:val="0"/>
                                                                                      <w:marBottom w:val="0"/>
                                                                                      <w:divBdr>
                                                                                        <w:top w:val="none" w:sz="0" w:space="0" w:color="auto"/>
                                                                                        <w:left w:val="none" w:sz="0" w:space="0" w:color="auto"/>
                                                                                        <w:bottom w:val="none" w:sz="0" w:space="0" w:color="auto"/>
                                                                                        <w:right w:val="none" w:sz="0" w:space="0" w:color="auto"/>
                                                                                      </w:divBdr>
                                                                                    </w:div>
                                                                                    <w:div w:id="1320815458">
                                                                                      <w:marLeft w:val="0"/>
                                                                                      <w:marRight w:val="0"/>
                                                                                      <w:marTop w:val="0"/>
                                                                                      <w:marBottom w:val="0"/>
                                                                                      <w:divBdr>
                                                                                        <w:top w:val="none" w:sz="0" w:space="0" w:color="auto"/>
                                                                                        <w:left w:val="none" w:sz="0" w:space="0" w:color="auto"/>
                                                                                        <w:bottom w:val="none" w:sz="0" w:space="0" w:color="auto"/>
                                                                                        <w:right w:val="none" w:sz="0" w:space="0" w:color="auto"/>
                                                                                      </w:divBdr>
                                                                                    </w:div>
                                                                                    <w:div w:id="1326517472">
                                                                                      <w:marLeft w:val="0"/>
                                                                                      <w:marRight w:val="0"/>
                                                                                      <w:marTop w:val="0"/>
                                                                                      <w:marBottom w:val="0"/>
                                                                                      <w:divBdr>
                                                                                        <w:top w:val="none" w:sz="0" w:space="0" w:color="auto"/>
                                                                                        <w:left w:val="none" w:sz="0" w:space="0" w:color="auto"/>
                                                                                        <w:bottom w:val="none" w:sz="0" w:space="0" w:color="auto"/>
                                                                                        <w:right w:val="none" w:sz="0" w:space="0" w:color="auto"/>
                                                                                      </w:divBdr>
                                                                                    </w:div>
                                                                                    <w:div w:id="1345015953">
                                                                                      <w:marLeft w:val="0"/>
                                                                                      <w:marRight w:val="0"/>
                                                                                      <w:marTop w:val="0"/>
                                                                                      <w:marBottom w:val="0"/>
                                                                                      <w:divBdr>
                                                                                        <w:top w:val="none" w:sz="0" w:space="0" w:color="auto"/>
                                                                                        <w:left w:val="none" w:sz="0" w:space="0" w:color="auto"/>
                                                                                        <w:bottom w:val="none" w:sz="0" w:space="0" w:color="auto"/>
                                                                                        <w:right w:val="none" w:sz="0" w:space="0" w:color="auto"/>
                                                                                      </w:divBdr>
                                                                                    </w:div>
                                                                                    <w:div w:id="1365247641">
                                                                                      <w:marLeft w:val="0"/>
                                                                                      <w:marRight w:val="0"/>
                                                                                      <w:marTop w:val="0"/>
                                                                                      <w:marBottom w:val="0"/>
                                                                                      <w:divBdr>
                                                                                        <w:top w:val="none" w:sz="0" w:space="0" w:color="auto"/>
                                                                                        <w:left w:val="none" w:sz="0" w:space="0" w:color="auto"/>
                                                                                        <w:bottom w:val="none" w:sz="0" w:space="0" w:color="auto"/>
                                                                                        <w:right w:val="none" w:sz="0" w:space="0" w:color="auto"/>
                                                                                      </w:divBdr>
                                                                                    </w:div>
                                                                                    <w:div w:id="1435830185">
                                                                                      <w:marLeft w:val="0"/>
                                                                                      <w:marRight w:val="0"/>
                                                                                      <w:marTop w:val="0"/>
                                                                                      <w:marBottom w:val="0"/>
                                                                                      <w:divBdr>
                                                                                        <w:top w:val="none" w:sz="0" w:space="0" w:color="auto"/>
                                                                                        <w:left w:val="none" w:sz="0" w:space="0" w:color="auto"/>
                                                                                        <w:bottom w:val="none" w:sz="0" w:space="0" w:color="auto"/>
                                                                                        <w:right w:val="none" w:sz="0" w:space="0" w:color="auto"/>
                                                                                      </w:divBdr>
                                                                                    </w:div>
                                                                                    <w:div w:id="1437360878">
                                                                                      <w:marLeft w:val="0"/>
                                                                                      <w:marRight w:val="0"/>
                                                                                      <w:marTop w:val="0"/>
                                                                                      <w:marBottom w:val="0"/>
                                                                                      <w:divBdr>
                                                                                        <w:top w:val="none" w:sz="0" w:space="0" w:color="auto"/>
                                                                                        <w:left w:val="none" w:sz="0" w:space="0" w:color="auto"/>
                                                                                        <w:bottom w:val="none" w:sz="0" w:space="0" w:color="auto"/>
                                                                                        <w:right w:val="none" w:sz="0" w:space="0" w:color="auto"/>
                                                                                      </w:divBdr>
                                                                                    </w:div>
                                                                                    <w:div w:id="1495294053">
                                                                                      <w:marLeft w:val="0"/>
                                                                                      <w:marRight w:val="0"/>
                                                                                      <w:marTop w:val="0"/>
                                                                                      <w:marBottom w:val="0"/>
                                                                                      <w:divBdr>
                                                                                        <w:top w:val="none" w:sz="0" w:space="0" w:color="auto"/>
                                                                                        <w:left w:val="none" w:sz="0" w:space="0" w:color="auto"/>
                                                                                        <w:bottom w:val="none" w:sz="0" w:space="0" w:color="auto"/>
                                                                                        <w:right w:val="none" w:sz="0" w:space="0" w:color="auto"/>
                                                                                      </w:divBdr>
                                                                                    </w:div>
                                                                                    <w:div w:id="1573150965">
                                                                                      <w:marLeft w:val="0"/>
                                                                                      <w:marRight w:val="0"/>
                                                                                      <w:marTop w:val="0"/>
                                                                                      <w:marBottom w:val="0"/>
                                                                                      <w:divBdr>
                                                                                        <w:top w:val="none" w:sz="0" w:space="0" w:color="auto"/>
                                                                                        <w:left w:val="none" w:sz="0" w:space="0" w:color="auto"/>
                                                                                        <w:bottom w:val="none" w:sz="0" w:space="0" w:color="auto"/>
                                                                                        <w:right w:val="none" w:sz="0" w:space="0" w:color="auto"/>
                                                                                      </w:divBdr>
                                                                                    </w:div>
                                                                                    <w:div w:id="1575967164">
                                                                                      <w:marLeft w:val="0"/>
                                                                                      <w:marRight w:val="0"/>
                                                                                      <w:marTop w:val="0"/>
                                                                                      <w:marBottom w:val="0"/>
                                                                                      <w:divBdr>
                                                                                        <w:top w:val="none" w:sz="0" w:space="0" w:color="auto"/>
                                                                                        <w:left w:val="none" w:sz="0" w:space="0" w:color="auto"/>
                                                                                        <w:bottom w:val="none" w:sz="0" w:space="0" w:color="auto"/>
                                                                                        <w:right w:val="none" w:sz="0" w:space="0" w:color="auto"/>
                                                                                      </w:divBdr>
                                                                                    </w:div>
                                                                                    <w:div w:id="1637679917">
                                                                                      <w:marLeft w:val="0"/>
                                                                                      <w:marRight w:val="0"/>
                                                                                      <w:marTop w:val="0"/>
                                                                                      <w:marBottom w:val="0"/>
                                                                                      <w:divBdr>
                                                                                        <w:top w:val="none" w:sz="0" w:space="0" w:color="auto"/>
                                                                                        <w:left w:val="none" w:sz="0" w:space="0" w:color="auto"/>
                                                                                        <w:bottom w:val="none" w:sz="0" w:space="0" w:color="auto"/>
                                                                                        <w:right w:val="none" w:sz="0" w:space="0" w:color="auto"/>
                                                                                      </w:divBdr>
                                                                                    </w:div>
                                                                                    <w:div w:id="1698046463">
                                                                                      <w:marLeft w:val="0"/>
                                                                                      <w:marRight w:val="0"/>
                                                                                      <w:marTop w:val="0"/>
                                                                                      <w:marBottom w:val="0"/>
                                                                                      <w:divBdr>
                                                                                        <w:top w:val="none" w:sz="0" w:space="0" w:color="auto"/>
                                                                                        <w:left w:val="none" w:sz="0" w:space="0" w:color="auto"/>
                                                                                        <w:bottom w:val="none" w:sz="0" w:space="0" w:color="auto"/>
                                                                                        <w:right w:val="none" w:sz="0" w:space="0" w:color="auto"/>
                                                                                      </w:divBdr>
                                                                                    </w:div>
                                                                                    <w:div w:id="1715621387">
                                                                                      <w:marLeft w:val="0"/>
                                                                                      <w:marRight w:val="0"/>
                                                                                      <w:marTop w:val="0"/>
                                                                                      <w:marBottom w:val="0"/>
                                                                                      <w:divBdr>
                                                                                        <w:top w:val="none" w:sz="0" w:space="0" w:color="auto"/>
                                                                                        <w:left w:val="none" w:sz="0" w:space="0" w:color="auto"/>
                                                                                        <w:bottom w:val="none" w:sz="0" w:space="0" w:color="auto"/>
                                                                                        <w:right w:val="none" w:sz="0" w:space="0" w:color="auto"/>
                                                                                      </w:divBdr>
                                                                                    </w:div>
                                                                                    <w:div w:id="1785925960">
                                                                                      <w:marLeft w:val="0"/>
                                                                                      <w:marRight w:val="0"/>
                                                                                      <w:marTop w:val="0"/>
                                                                                      <w:marBottom w:val="0"/>
                                                                                      <w:divBdr>
                                                                                        <w:top w:val="none" w:sz="0" w:space="0" w:color="auto"/>
                                                                                        <w:left w:val="none" w:sz="0" w:space="0" w:color="auto"/>
                                                                                        <w:bottom w:val="none" w:sz="0" w:space="0" w:color="auto"/>
                                                                                        <w:right w:val="none" w:sz="0" w:space="0" w:color="auto"/>
                                                                                      </w:divBdr>
                                                                                    </w:div>
                                                                                    <w:div w:id="1840608911">
                                                                                      <w:marLeft w:val="0"/>
                                                                                      <w:marRight w:val="0"/>
                                                                                      <w:marTop w:val="0"/>
                                                                                      <w:marBottom w:val="0"/>
                                                                                      <w:divBdr>
                                                                                        <w:top w:val="none" w:sz="0" w:space="0" w:color="auto"/>
                                                                                        <w:left w:val="none" w:sz="0" w:space="0" w:color="auto"/>
                                                                                        <w:bottom w:val="none" w:sz="0" w:space="0" w:color="auto"/>
                                                                                        <w:right w:val="none" w:sz="0" w:space="0" w:color="auto"/>
                                                                                      </w:divBdr>
                                                                                    </w:div>
                                                                                    <w:div w:id="1854681256">
                                                                                      <w:marLeft w:val="0"/>
                                                                                      <w:marRight w:val="0"/>
                                                                                      <w:marTop w:val="0"/>
                                                                                      <w:marBottom w:val="0"/>
                                                                                      <w:divBdr>
                                                                                        <w:top w:val="none" w:sz="0" w:space="0" w:color="auto"/>
                                                                                        <w:left w:val="none" w:sz="0" w:space="0" w:color="auto"/>
                                                                                        <w:bottom w:val="none" w:sz="0" w:space="0" w:color="auto"/>
                                                                                        <w:right w:val="none" w:sz="0" w:space="0" w:color="auto"/>
                                                                                      </w:divBdr>
                                                                                    </w:div>
                                                                                    <w:div w:id="1927226830">
                                                                                      <w:marLeft w:val="0"/>
                                                                                      <w:marRight w:val="0"/>
                                                                                      <w:marTop w:val="0"/>
                                                                                      <w:marBottom w:val="0"/>
                                                                                      <w:divBdr>
                                                                                        <w:top w:val="none" w:sz="0" w:space="0" w:color="auto"/>
                                                                                        <w:left w:val="none" w:sz="0" w:space="0" w:color="auto"/>
                                                                                        <w:bottom w:val="none" w:sz="0" w:space="0" w:color="auto"/>
                                                                                        <w:right w:val="none" w:sz="0" w:space="0" w:color="auto"/>
                                                                                      </w:divBdr>
                                                                                    </w:div>
                                                                                    <w:div w:id="1934312659">
                                                                                      <w:marLeft w:val="0"/>
                                                                                      <w:marRight w:val="0"/>
                                                                                      <w:marTop w:val="0"/>
                                                                                      <w:marBottom w:val="0"/>
                                                                                      <w:divBdr>
                                                                                        <w:top w:val="none" w:sz="0" w:space="0" w:color="auto"/>
                                                                                        <w:left w:val="none" w:sz="0" w:space="0" w:color="auto"/>
                                                                                        <w:bottom w:val="none" w:sz="0" w:space="0" w:color="auto"/>
                                                                                        <w:right w:val="none" w:sz="0" w:space="0" w:color="auto"/>
                                                                                      </w:divBdr>
                                                                                    </w:div>
                                                                                    <w:div w:id="1950117963">
                                                                                      <w:marLeft w:val="0"/>
                                                                                      <w:marRight w:val="0"/>
                                                                                      <w:marTop w:val="0"/>
                                                                                      <w:marBottom w:val="0"/>
                                                                                      <w:divBdr>
                                                                                        <w:top w:val="none" w:sz="0" w:space="0" w:color="auto"/>
                                                                                        <w:left w:val="none" w:sz="0" w:space="0" w:color="auto"/>
                                                                                        <w:bottom w:val="none" w:sz="0" w:space="0" w:color="auto"/>
                                                                                        <w:right w:val="none" w:sz="0" w:space="0" w:color="auto"/>
                                                                                      </w:divBdr>
                                                                                    </w:div>
                                                                                    <w:div w:id="2013482918">
                                                                                      <w:marLeft w:val="0"/>
                                                                                      <w:marRight w:val="0"/>
                                                                                      <w:marTop w:val="0"/>
                                                                                      <w:marBottom w:val="0"/>
                                                                                      <w:divBdr>
                                                                                        <w:top w:val="none" w:sz="0" w:space="0" w:color="auto"/>
                                                                                        <w:left w:val="none" w:sz="0" w:space="0" w:color="auto"/>
                                                                                        <w:bottom w:val="none" w:sz="0" w:space="0" w:color="auto"/>
                                                                                        <w:right w:val="none" w:sz="0" w:space="0" w:color="auto"/>
                                                                                      </w:divBdr>
                                                                                    </w:div>
                                                                                    <w:div w:id="2027824594">
                                                                                      <w:marLeft w:val="0"/>
                                                                                      <w:marRight w:val="0"/>
                                                                                      <w:marTop w:val="0"/>
                                                                                      <w:marBottom w:val="0"/>
                                                                                      <w:divBdr>
                                                                                        <w:top w:val="none" w:sz="0" w:space="0" w:color="auto"/>
                                                                                        <w:left w:val="none" w:sz="0" w:space="0" w:color="auto"/>
                                                                                        <w:bottom w:val="none" w:sz="0" w:space="0" w:color="auto"/>
                                                                                        <w:right w:val="none" w:sz="0" w:space="0" w:color="auto"/>
                                                                                      </w:divBdr>
                                                                                    </w:div>
                                                                                    <w:div w:id="2070685681">
                                                                                      <w:marLeft w:val="0"/>
                                                                                      <w:marRight w:val="0"/>
                                                                                      <w:marTop w:val="0"/>
                                                                                      <w:marBottom w:val="0"/>
                                                                                      <w:divBdr>
                                                                                        <w:top w:val="none" w:sz="0" w:space="0" w:color="auto"/>
                                                                                        <w:left w:val="none" w:sz="0" w:space="0" w:color="auto"/>
                                                                                        <w:bottom w:val="none" w:sz="0" w:space="0" w:color="auto"/>
                                                                                        <w:right w:val="none" w:sz="0" w:space="0" w:color="auto"/>
                                                                                      </w:divBdr>
                                                                                    </w:div>
                                                                                    <w:div w:id="212546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8518468">
      <w:bodyDiv w:val="1"/>
      <w:marLeft w:val="0"/>
      <w:marRight w:val="0"/>
      <w:marTop w:val="0"/>
      <w:marBottom w:val="0"/>
      <w:divBdr>
        <w:top w:val="none" w:sz="0" w:space="0" w:color="auto"/>
        <w:left w:val="none" w:sz="0" w:space="0" w:color="auto"/>
        <w:bottom w:val="none" w:sz="0" w:space="0" w:color="auto"/>
        <w:right w:val="none" w:sz="0" w:space="0" w:color="auto"/>
      </w:divBdr>
      <w:divsChild>
        <w:div w:id="1263755924">
          <w:marLeft w:val="0"/>
          <w:marRight w:val="0"/>
          <w:marTop w:val="0"/>
          <w:marBottom w:val="0"/>
          <w:divBdr>
            <w:top w:val="none" w:sz="0" w:space="0" w:color="auto"/>
            <w:left w:val="none" w:sz="0" w:space="0" w:color="auto"/>
            <w:bottom w:val="none" w:sz="0" w:space="0" w:color="auto"/>
            <w:right w:val="none" w:sz="0" w:space="0" w:color="auto"/>
          </w:divBdr>
          <w:divsChild>
            <w:div w:id="1212497913">
              <w:marLeft w:val="0"/>
              <w:marRight w:val="0"/>
              <w:marTop w:val="0"/>
              <w:marBottom w:val="0"/>
              <w:divBdr>
                <w:top w:val="none" w:sz="0" w:space="0" w:color="auto"/>
                <w:left w:val="none" w:sz="0" w:space="0" w:color="auto"/>
                <w:bottom w:val="none" w:sz="0" w:space="0" w:color="auto"/>
                <w:right w:val="none" w:sz="0" w:space="0" w:color="auto"/>
              </w:divBdr>
              <w:divsChild>
                <w:div w:id="137723134">
                  <w:marLeft w:val="0"/>
                  <w:marRight w:val="0"/>
                  <w:marTop w:val="0"/>
                  <w:marBottom w:val="0"/>
                  <w:divBdr>
                    <w:top w:val="none" w:sz="0" w:space="0" w:color="auto"/>
                    <w:left w:val="none" w:sz="0" w:space="0" w:color="auto"/>
                    <w:bottom w:val="none" w:sz="0" w:space="0" w:color="auto"/>
                    <w:right w:val="none" w:sz="0" w:space="0" w:color="auto"/>
                  </w:divBdr>
                  <w:divsChild>
                    <w:div w:id="467016753">
                      <w:marLeft w:val="0"/>
                      <w:marRight w:val="0"/>
                      <w:marTop w:val="0"/>
                      <w:marBottom w:val="0"/>
                      <w:divBdr>
                        <w:top w:val="none" w:sz="0" w:space="0" w:color="auto"/>
                        <w:left w:val="none" w:sz="0" w:space="0" w:color="auto"/>
                        <w:bottom w:val="none" w:sz="0" w:space="0" w:color="auto"/>
                        <w:right w:val="none" w:sz="0" w:space="0" w:color="auto"/>
                      </w:divBdr>
                      <w:divsChild>
                        <w:div w:id="1174808653">
                          <w:marLeft w:val="0"/>
                          <w:marRight w:val="0"/>
                          <w:marTop w:val="0"/>
                          <w:marBottom w:val="0"/>
                          <w:divBdr>
                            <w:top w:val="none" w:sz="0" w:space="0" w:color="auto"/>
                            <w:left w:val="none" w:sz="0" w:space="0" w:color="auto"/>
                            <w:bottom w:val="none" w:sz="0" w:space="0" w:color="auto"/>
                            <w:right w:val="none" w:sz="0" w:space="0" w:color="auto"/>
                          </w:divBdr>
                          <w:divsChild>
                            <w:div w:id="716930836">
                              <w:marLeft w:val="0"/>
                              <w:marRight w:val="0"/>
                              <w:marTop w:val="0"/>
                              <w:marBottom w:val="0"/>
                              <w:divBdr>
                                <w:top w:val="none" w:sz="0" w:space="0" w:color="auto"/>
                                <w:left w:val="none" w:sz="0" w:space="0" w:color="auto"/>
                                <w:bottom w:val="none" w:sz="0" w:space="0" w:color="auto"/>
                                <w:right w:val="none" w:sz="0" w:space="0" w:color="auto"/>
                              </w:divBdr>
                              <w:divsChild>
                                <w:div w:id="1873952740">
                                  <w:marLeft w:val="0"/>
                                  <w:marRight w:val="0"/>
                                  <w:marTop w:val="0"/>
                                  <w:marBottom w:val="0"/>
                                  <w:divBdr>
                                    <w:top w:val="none" w:sz="0" w:space="0" w:color="auto"/>
                                    <w:left w:val="none" w:sz="0" w:space="0" w:color="auto"/>
                                    <w:bottom w:val="none" w:sz="0" w:space="0" w:color="auto"/>
                                    <w:right w:val="none" w:sz="0" w:space="0" w:color="auto"/>
                                  </w:divBdr>
                                  <w:divsChild>
                                    <w:div w:id="1430812636">
                                      <w:marLeft w:val="0"/>
                                      <w:marRight w:val="0"/>
                                      <w:marTop w:val="0"/>
                                      <w:marBottom w:val="0"/>
                                      <w:divBdr>
                                        <w:top w:val="none" w:sz="0" w:space="0" w:color="auto"/>
                                        <w:left w:val="none" w:sz="0" w:space="0" w:color="auto"/>
                                        <w:bottom w:val="none" w:sz="0" w:space="0" w:color="auto"/>
                                        <w:right w:val="none" w:sz="0" w:space="0" w:color="auto"/>
                                      </w:divBdr>
                                      <w:divsChild>
                                        <w:div w:id="1483543802">
                                          <w:marLeft w:val="0"/>
                                          <w:marRight w:val="0"/>
                                          <w:marTop w:val="0"/>
                                          <w:marBottom w:val="0"/>
                                          <w:divBdr>
                                            <w:top w:val="none" w:sz="0" w:space="0" w:color="auto"/>
                                            <w:left w:val="none" w:sz="0" w:space="0" w:color="auto"/>
                                            <w:bottom w:val="none" w:sz="0" w:space="0" w:color="auto"/>
                                            <w:right w:val="none" w:sz="0" w:space="0" w:color="auto"/>
                                          </w:divBdr>
                                          <w:divsChild>
                                            <w:div w:id="1312978591">
                                              <w:marLeft w:val="0"/>
                                              <w:marRight w:val="0"/>
                                              <w:marTop w:val="0"/>
                                              <w:marBottom w:val="0"/>
                                              <w:divBdr>
                                                <w:top w:val="none" w:sz="0" w:space="0" w:color="auto"/>
                                                <w:left w:val="none" w:sz="0" w:space="0" w:color="auto"/>
                                                <w:bottom w:val="none" w:sz="0" w:space="0" w:color="auto"/>
                                                <w:right w:val="none" w:sz="0" w:space="0" w:color="auto"/>
                                              </w:divBdr>
                                              <w:divsChild>
                                                <w:div w:id="955647545">
                                                  <w:marLeft w:val="0"/>
                                                  <w:marRight w:val="0"/>
                                                  <w:marTop w:val="0"/>
                                                  <w:marBottom w:val="480"/>
                                                  <w:divBdr>
                                                    <w:top w:val="none" w:sz="0" w:space="0" w:color="auto"/>
                                                    <w:left w:val="none" w:sz="0" w:space="0" w:color="auto"/>
                                                    <w:bottom w:val="none" w:sz="0" w:space="0" w:color="auto"/>
                                                    <w:right w:val="none" w:sz="0" w:space="0" w:color="auto"/>
                                                  </w:divBdr>
                                                  <w:divsChild>
                                                    <w:div w:id="2056461829">
                                                      <w:marLeft w:val="0"/>
                                                      <w:marRight w:val="0"/>
                                                      <w:marTop w:val="0"/>
                                                      <w:marBottom w:val="0"/>
                                                      <w:divBdr>
                                                        <w:top w:val="none" w:sz="0" w:space="0" w:color="auto"/>
                                                        <w:left w:val="none" w:sz="0" w:space="0" w:color="auto"/>
                                                        <w:bottom w:val="none" w:sz="0" w:space="0" w:color="auto"/>
                                                        <w:right w:val="none" w:sz="0" w:space="0" w:color="auto"/>
                                                      </w:divBdr>
                                                      <w:divsChild>
                                                        <w:div w:id="160855198">
                                                          <w:marLeft w:val="0"/>
                                                          <w:marRight w:val="0"/>
                                                          <w:marTop w:val="0"/>
                                                          <w:marBottom w:val="0"/>
                                                          <w:divBdr>
                                                            <w:top w:val="single" w:sz="6" w:space="0" w:color="ABABAB"/>
                                                            <w:left w:val="single" w:sz="6" w:space="0" w:color="ABABAB"/>
                                                            <w:bottom w:val="none" w:sz="0" w:space="0" w:color="auto"/>
                                                            <w:right w:val="single" w:sz="6" w:space="0" w:color="ABABAB"/>
                                                          </w:divBdr>
                                                          <w:divsChild>
                                                            <w:div w:id="771314300">
                                                              <w:marLeft w:val="0"/>
                                                              <w:marRight w:val="0"/>
                                                              <w:marTop w:val="0"/>
                                                              <w:marBottom w:val="0"/>
                                                              <w:divBdr>
                                                                <w:top w:val="none" w:sz="0" w:space="0" w:color="auto"/>
                                                                <w:left w:val="none" w:sz="0" w:space="0" w:color="auto"/>
                                                                <w:bottom w:val="none" w:sz="0" w:space="0" w:color="auto"/>
                                                                <w:right w:val="none" w:sz="0" w:space="0" w:color="auto"/>
                                                              </w:divBdr>
                                                              <w:divsChild>
                                                                <w:div w:id="993140406">
                                                                  <w:marLeft w:val="0"/>
                                                                  <w:marRight w:val="0"/>
                                                                  <w:marTop w:val="0"/>
                                                                  <w:marBottom w:val="0"/>
                                                                  <w:divBdr>
                                                                    <w:top w:val="none" w:sz="0" w:space="0" w:color="auto"/>
                                                                    <w:left w:val="none" w:sz="0" w:space="0" w:color="auto"/>
                                                                    <w:bottom w:val="none" w:sz="0" w:space="0" w:color="auto"/>
                                                                    <w:right w:val="none" w:sz="0" w:space="0" w:color="auto"/>
                                                                  </w:divBdr>
                                                                  <w:divsChild>
                                                                    <w:div w:id="908805003">
                                                                      <w:marLeft w:val="0"/>
                                                                      <w:marRight w:val="0"/>
                                                                      <w:marTop w:val="0"/>
                                                                      <w:marBottom w:val="0"/>
                                                                      <w:divBdr>
                                                                        <w:top w:val="none" w:sz="0" w:space="0" w:color="auto"/>
                                                                        <w:left w:val="none" w:sz="0" w:space="0" w:color="auto"/>
                                                                        <w:bottom w:val="none" w:sz="0" w:space="0" w:color="auto"/>
                                                                        <w:right w:val="none" w:sz="0" w:space="0" w:color="auto"/>
                                                                      </w:divBdr>
                                                                      <w:divsChild>
                                                                        <w:div w:id="359208236">
                                                                          <w:marLeft w:val="0"/>
                                                                          <w:marRight w:val="0"/>
                                                                          <w:marTop w:val="0"/>
                                                                          <w:marBottom w:val="0"/>
                                                                          <w:divBdr>
                                                                            <w:top w:val="none" w:sz="0" w:space="0" w:color="auto"/>
                                                                            <w:left w:val="none" w:sz="0" w:space="0" w:color="auto"/>
                                                                            <w:bottom w:val="none" w:sz="0" w:space="0" w:color="auto"/>
                                                                            <w:right w:val="none" w:sz="0" w:space="0" w:color="auto"/>
                                                                          </w:divBdr>
                                                                          <w:divsChild>
                                                                            <w:div w:id="2029479720">
                                                                              <w:marLeft w:val="0"/>
                                                                              <w:marRight w:val="0"/>
                                                                              <w:marTop w:val="0"/>
                                                                              <w:marBottom w:val="0"/>
                                                                              <w:divBdr>
                                                                                <w:top w:val="none" w:sz="0" w:space="0" w:color="auto"/>
                                                                                <w:left w:val="none" w:sz="0" w:space="0" w:color="auto"/>
                                                                                <w:bottom w:val="none" w:sz="0" w:space="0" w:color="auto"/>
                                                                                <w:right w:val="none" w:sz="0" w:space="0" w:color="auto"/>
                                                                              </w:divBdr>
                                                                              <w:divsChild>
                                                                                <w:div w:id="87578503">
                                                                                  <w:marLeft w:val="0"/>
                                                                                  <w:marRight w:val="0"/>
                                                                                  <w:marTop w:val="0"/>
                                                                                  <w:marBottom w:val="0"/>
                                                                                  <w:divBdr>
                                                                                    <w:top w:val="none" w:sz="0" w:space="0" w:color="auto"/>
                                                                                    <w:left w:val="none" w:sz="0" w:space="0" w:color="auto"/>
                                                                                    <w:bottom w:val="none" w:sz="0" w:space="0" w:color="auto"/>
                                                                                    <w:right w:val="none" w:sz="0" w:space="0" w:color="auto"/>
                                                                                  </w:divBdr>
                                                                                  <w:divsChild>
                                                                                    <w:div w:id="993486648">
                                                                                      <w:marLeft w:val="0"/>
                                                                                      <w:marRight w:val="0"/>
                                                                                      <w:marTop w:val="0"/>
                                                                                      <w:marBottom w:val="0"/>
                                                                                      <w:divBdr>
                                                                                        <w:top w:val="none" w:sz="0" w:space="0" w:color="auto"/>
                                                                                        <w:left w:val="none" w:sz="0" w:space="0" w:color="auto"/>
                                                                                        <w:bottom w:val="none" w:sz="0" w:space="0" w:color="auto"/>
                                                                                        <w:right w:val="none" w:sz="0" w:space="0" w:color="auto"/>
                                                                                      </w:divBdr>
                                                                                      <w:divsChild>
                                                                                        <w:div w:id="717048578">
                                                                                          <w:marLeft w:val="-75"/>
                                                                                          <w:marRight w:val="0"/>
                                                                                          <w:marTop w:val="30"/>
                                                                                          <w:marBottom w:val="30"/>
                                                                                          <w:divBdr>
                                                                                            <w:top w:val="none" w:sz="0" w:space="0" w:color="auto"/>
                                                                                            <w:left w:val="none" w:sz="0" w:space="0" w:color="auto"/>
                                                                                            <w:bottom w:val="none" w:sz="0" w:space="0" w:color="auto"/>
                                                                                            <w:right w:val="none" w:sz="0" w:space="0" w:color="auto"/>
                                                                                          </w:divBdr>
                                                                                          <w:divsChild>
                                                                                            <w:div w:id="5864991">
                                                                                              <w:marLeft w:val="0"/>
                                                                                              <w:marRight w:val="0"/>
                                                                                              <w:marTop w:val="0"/>
                                                                                              <w:marBottom w:val="0"/>
                                                                                              <w:divBdr>
                                                                                                <w:top w:val="none" w:sz="0" w:space="0" w:color="auto"/>
                                                                                                <w:left w:val="none" w:sz="0" w:space="0" w:color="auto"/>
                                                                                                <w:bottom w:val="none" w:sz="0" w:space="0" w:color="auto"/>
                                                                                                <w:right w:val="none" w:sz="0" w:space="0" w:color="auto"/>
                                                                                              </w:divBdr>
                                                                                              <w:divsChild>
                                                                                                <w:div w:id="1906380220">
                                                                                                  <w:marLeft w:val="0"/>
                                                                                                  <w:marRight w:val="0"/>
                                                                                                  <w:marTop w:val="0"/>
                                                                                                  <w:marBottom w:val="0"/>
                                                                                                  <w:divBdr>
                                                                                                    <w:top w:val="none" w:sz="0" w:space="0" w:color="auto"/>
                                                                                                    <w:left w:val="none" w:sz="0" w:space="0" w:color="auto"/>
                                                                                                    <w:bottom w:val="none" w:sz="0" w:space="0" w:color="auto"/>
                                                                                                    <w:right w:val="none" w:sz="0" w:space="0" w:color="auto"/>
                                                                                                  </w:divBdr>
                                                                                                </w:div>
                                                                                              </w:divsChild>
                                                                                            </w:div>
                                                                                            <w:div w:id="9333198">
                                                                                              <w:marLeft w:val="0"/>
                                                                                              <w:marRight w:val="0"/>
                                                                                              <w:marTop w:val="0"/>
                                                                                              <w:marBottom w:val="0"/>
                                                                                              <w:divBdr>
                                                                                                <w:top w:val="none" w:sz="0" w:space="0" w:color="auto"/>
                                                                                                <w:left w:val="none" w:sz="0" w:space="0" w:color="auto"/>
                                                                                                <w:bottom w:val="none" w:sz="0" w:space="0" w:color="auto"/>
                                                                                                <w:right w:val="none" w:sz="0" w:space="0" w:color="auto"/>
                                                                                              </w:divBdr>
                                                                                              <w:divsChild>
                                                                                                <w:div w:id="1699239725">
                                                                                                  <w:marLeft w:val="0"/>
                                                                                                  <w:marRight w:val="0"/>
                                                                                                  <w:marTop w:val="0"/>
                                                                                                  <w:marBottom w:val="0"/>
                                                                                                  <w:divBdr>
                                                                                                    <w:top w:val="none" w:sz="0" w:space="0" w:color="auto"/>
                                                                                                    <w:left w:val="none" w:sz="0" w:space="0" w:color="auto"/>
                                                                                                    <w:bottom w:val="none" w:sz="0" w:space="0" w:color="auto"/>
                                                                                                    <w:right w:val="none" w:sz="0" w:space="0" w:color="auto"/>
                                                                                                  </w:divBdr>
                                                                                                </w:div>
                                                                                              </w:divsChild>
                                                                                            </w:div>
                                                                                            <w:div w:id="15692707">
                                                                                              <w:marLeft w:val="0"/>
                                                                                              <w:marRight w:val="0"/>
                                                                                              <w:marTop w:val="0"/>
                                                                                              <w:marBottom w:val="0"/>
                                                                                              <w:divBdr>
                                                                                                <w:top w:val="none" w:sz="0" w:space="0" w:color="auto"/>
                                                                                                <w:left w:val="none" w:sz="0" w:space="0" w:color="auto"/>
                                                                                                <w:bottom w:val="none" w:sz="0" w:space="0" w:color="auto"/>
                                                                                                <w:right w:val="none" w:sz="0" w:space="0" w:color="auto"/>
                                                                                              </w:divBdr>
                                                                                              <w:divsChild>
                                                                                                <w:div w:id="1978140776">
                                                                                                  <w:marLeft w:val="0"/>
                                                                                                  <w:marRight w:val="0"/>
                                                                                                  <w:marTop w:val="0"/>
                                                                                                  <w:marBottom w:val="0"/>
                                                                                                  <w:divBdr>
                                                                                                    <w:top w:val="none" w:sz="0" w:space="0" w:color="auto"/>
                                                                                                    <w:left w:val="none" w:sz="0" w:space="0" w:color="auto"/>
                                                                                                    <w:bottom w:val="none" w:sz="0" w:space="0" w:color="auto"/>
                                                                                                    <w:right w:val="none" w:sz="0" w:space="0" w:color="auto"/>
                                                                                                  </w:divBdr>
                                                                                                </w:div>
                                                                                              </w:divsChild>
                                                                                            </w:div>
                                                                                            <w:div w:id="39599170">
                                                                                              <w:marLeft w:val="0"/>
                                                                                              <w:marRight w:val="0"/>
                                                                                              <w:marTop w:val="0"/>
                                                                                              <w:marBottom w:val="0"/>
                                                                                              <w:divBdr>
                                                                                                <w:top w:val="none" w:sz="0" w:space="0" w:color="auto"/>
                                                                                                <w:left w:val="none" w:sz="0" w:space="0" w:color="auto"/>
                                                                                                <w:bottom w:val="none" w:sz="0" w:space="0" w:color="auto"/>
                                                                                                <w:right w:val="none" w:sz="0" w:space="0" w:color="auto"/>
                                                                                              </w:divBdr>
                                                                                              <w:divsChild>
                                                                                                <w:div w:id="627786974">
                                                                                                  <w:marLeft w:val="0"/>
                                                                                                  <w:marRight w:val="0"/>
                                                                                                  <w:marTop w:val="0"/>
                                                                                                  <w:marBottom w:val="0"/>
                                                                                                  <w:divBdr>
                                                                                                    <w:top w:val="none" w:sz="0" w:space="0" w:color="auto"/>
                                                                                                    <w:left w:val="none" w:sz="0" w:space="0" w:color="auto"/>
                                                                                                    <w:bottom w:val="none" w:sz="0" w:space="0" w:color="auto"/>
                                                                                                    <w:right w:val="none" w:sz="0" w:space="0" w:color="auto"/>
                                                                                                  </w:divBdr>
                                                                                                </w:div>
                                                                                              </w:divsChild>
                                                                                            </w:div>
                                                                                            <w:div w:id="40402588">
                                                                                              <w:marLeft w:val="0"/>
                                                                                              <w:marRight w:val="0"/>
                                                                                              <w:marTop w:val="0"/>
                                                                                              <w:marBottom w:val="0"/>
                                                                                              <w:divBdr>
                                                                                                <w:top w:val="none" w:sz="0" w:space="0" w:color="auto"/>
                                                                                                <w:left w:val="none" w:sz="0" w:space="0" w:color="auto"/>
                                                                                                <w:bottom w:val="none" w:sz="0" w:space="0" w:color="auto"/>
                                                                                                <w:right w:val="none" w:sz="0" w:space="0" w:color="auto"/>
                                                                                              </w:divBdr>
                                                                                              <w:divsChild>
                                                                                                <w:div w:id="152525734">
                                                                                                  <w:marLeft w:val="0"/>
                                                                                                  <w:marRight w:val="0"/>
                                                                                                  <w:marTop w:val="0"/>
                                                                                                  <w:marBottom w:val="0"/>
                                                                                                  <w:divBdr>
                                                                                                    <w:top w:val="none" w:sz="0" w:space="0" w:color="auto"/>
                                                                                                    <w:left w:val="none" w:sz="0" w:space="0" w:color="auto"/>
                                                                                                    <w:bottom w:val="none" w:sz="0" w:space="0" w:color="auto"/>
                                                                                                    <w:right w:val="none" w:sz="0" w:space="0" w:color="auto"/>
                                                                                                  </w:divBdr>
                                                                                                </w:div>
                                                                                              </w:divsChild>
                                                                                            </w:div>
                                                                                            <w:div w:id="47194968">
                                                                                              <w:marLeft w:val="0"/>
                                                                                              <w:marRight w:val="0"/>
                                                                                              <w:marTop w:val="0"/>
                                                                                              <w:marBottom w:val="0"/>
                                                                                              <w:divBdr>
                                                                                                <w:top w:val="none" w:sz="0" w:space="0" w:color="auto"/>
                                                                                                <w:left w:val="none" w:sz="0" w:space="0" w:color="auto"/>
                                                                                                <w:bottom w:val="none" w:sz="0" w:space="0" w:color="auto"/>
                                                                                                <w:right w:val="none" w:sz="0" w:space="0" w:color="auto"/>
                                                                                              </w:divBdr>
                                                                                              <w:divsChild>
                                                                                                <w:div w:id="1627613468">
                                                                                                  <w:marLeft w:val="0"/>
                                                                                                  <w:marRight w:val="0"/>
                                                                                                  <w:marTop w:val="0"/>
                                                                                                  <w:marBottom w:val="0"/>
                                                                                                  <w:divBdr>
                                                                                                    <w:top w:val="none" w:sz="0" w:space="0" w:color="auto"/>
                                                                                                    <w:left w:val="none" w:sz="0" w:space="0" w:color="auto"/>
                                                                                                    <w:bottom w:val="none" w:sz="0" w:space="0" w:color="auto"/>
                                                                                                    <w:right w:val="none" w:sz="0" w:space="0" w:color="auto"/>
                                                                                                  </w:divBdr>
                                                                                                </w:div>
                                                                                              </w:divsChild>
                                                                                            </w:div>
                                                                                            <w:div w:id="60759780">
                                                                                              <w:marLeft w:val="0"/>
                                                                                              <w:marRight w:val="0"/>
                                                                                              <w:marTop w:val="0"/>
                                                                                              <w:marBottom w:val="0"/>
                                                                                              <w:divBdr>
                                                                                                <w:top w:val="none" w:sz="0" w:space="0" w:color="auto"/>
                                                                                                <w:left w:val="none" w:sz="0" w:space="0" w:color="auto"/>
                                                                                                <w:bottom w:val="none" w:sz="0" w:space="0" w:color="auto"/>
                                                                                                <w:right w:val="none" w:sz="0" w:space="0" w:color="auto"/>
                                                                                              </w:divBdr>
                                                                                              <w:divsChild>
                                                                                                <w:div w:id="1438717853">
                                                                                                  <w:marLeft w:val="0"/>
                                                                                                  <w:marRight w:val="0"/>
                                                                                                  <w:marTop w:val="0"/>
                                                                                                  <w:marBottom w:val="0"/>
                                                                                                  <w:divBdr>
                                                                                                    <w:top w:val="none" w:sz="0" w:space="0" w:color="auto"/>
                                                                                                    <w:left w:val="none" w:sz="0" w:space="0" w:color="auto"/>
                                                                                                    <w:bottom w:val="none" w:sz="0" w:space="0" w:color="auto"/>
                                                                                                    <w:right w:val="none" w:sz="0" w:space="0" w:color="auto"/>
                                                                                                  </w:divBdr>
                                                                                                </w:div>
                                                                                              </w:divsChild>
                                                                                            </w:div>
                                                                                            <w:div w:id="63186683">
                                                                                              <w:marLeft w:val="0"/>
                                                                                              <w:marRight w:val="0"/>
                                                                                              <w:marTop w:val="0"/>
                                                                                              <w:marBottom w:val="0"/>
                                                                                              <w:divBdr>
                                                                                                <w:top w:val="none" w:sz="0" w:space="0" w:color="auto"/>
                                                                                                <w:left w:val="none" w:sz="0" w:space="0" w:color="auto"/>
                                                                                                <w:bottom w:val="none" w:sz="0" w:space="0" w:color="auto"/>
                                                                                                <w:right w:val="none" w:sz="0" w:space="0" w:color="auto"/>
                                                                                              </w:divBdr>
                                                                                              <w:divsChild>
                                                                                                <w:div w:id="1419208311">
                                                                                                  <w:marLeft w:val="0"/>
                                                                                                  <w:marRight w:val="0"/>
                                                                                                  <w:marTop w:val="0"/>
                                                                                                  <w:marBottom w:val="0"/>
                                                                                                  <w:divBdr>
                                                                                                    <w:top w:val="none" w:sz="0" w:space="0" w:color="auto"/>
                                                                                                    <w:left w:val="none" w:sz="0" w:space="0" w:color="auto"/>
                                                                                                    <w:bottom w:val="none" w:sz="0" w:space="0" w:color="auto"/>
                                                                                                    <w:right w:val="none" w:sz="0" w:space="0" w:color="auto"/>
                                                                                                  </w:divBdr>
                                                                                                </w:div>
                                                                                              </w:divsChild>
                                                                                            </w:div>
                                                                                            <w:div w:id="64567585">
                                                                                              <w:marLeft w:val="0"/>
                                                                                              <w:marRight w:val="0"/>
                                                                                              <w:marTop w:val="0"/>
                                                                                              <w:marBottom w:val="0"/>
                                                                                              <w:divBdr>
                                                                                                <w:top w:val="none" w:sz="0" w:space="0" w:color="auto"/>
                                                                                                <w:left w:val="none" w:sz="0" w:space="0" w:color="auto"/>
                                                                                                <w:bottom w:val="none" w:sz="0" w:space="0" w:color="auto"/>
                                                                                                <w:right w:val="none" w:sz="0" w:space="0" w:color="auto"/>
                                                                                              </w:divBdr>
                                                                                              <w:divsChild>
                                                                                                <w:div w:id="1356493278">
                                                                                                  <w:marLeft w:val="0"/>
                                                                                                  <w:marRight w:val="0"/>
                                                                                                  <w:marTop w:val="0"/>
                                                                                                  <w:marBottom w:val="0"/>
                                                                                                  <w:divBdr>
                                                                                                    <w:top w:val="none" w:sz="0" w:space="0" w:color="auto"/>
                                                                                                    <w:left w:val="none" w:sz="0" w:space="0" w:color="auto"/>
                                                                                                    <w:bottom w:val="none" w:sz="0" w:space="0" w:color="auto"/>
                                                                                                    <w:right w:val="none" w:sz="0" w:space="0" w:color="auto"/>
                                                                                                  </w:divBdr>
                                                                                                </w:div>
                                                                                              </w:divsChild>
                                                                                            </w:div>
                                                                                            <w:div w:id="67580859">
                                                                                              <w:marLeft w:val="0"/>
                                                                                              <w:marRight w:val="0"/>
                                                                                              <w:marTop w:val="0"/>
                                                                                              <w:marBottom w:val="0"/>
                                                                                              <w:divBdr>
                                                                                                <w:top w:val="none" w:sz="0" w:space="0" w:color="auto"/>
                                                                                                <w:left w:val="none" w:sz="0" w:space="0" w:color="auto"/>
                                                                                                <w:bottom w:val="none" w:sz="0" w:space="0" w:color="auto"/>
                                                                                                <w:right w:val="none" w:sz="0" w:space="0" w:color="auto"/>
                                                                                              </w:divBdr>
                                                                                              <w:divsChild>
                                                                                                <w:div w:id="372198188">
                                                                                                  <w:marLeft w:val="0"/>
                                                                                                  <w:marRight w:val="0"/>
                                                                                                  <w:marTop w:val="0"/>
                                                                                                  <w:marBottom w:val="0"/>
                                                                                                  <w:divBdr>
                                                                                                    <w:top w:val="none" w:sz="0" w:space="0" w:color="auto"/>
                                                                                                    <w:left w:val="none" w:sz="0" w:space="0" w:color="auto"/>
                                                                                                    <w:bottom w:val="none" w:sz="0" w:space="0" w:color="auto"/>
                                                                                                    <w:right w:val="none" w:sz="0" w:space="0" w:color="auto"/>
                                                                                                  </w:divBdr>
                                                                                                </w:div>
                                                                                                <w:div w:id="2024935379">
                                                                                                  <w:marLeft w:val="0"/>
                                                                                                  <w:marRight w:val="0"/>
                                                                                                  <w:marTop w:val="0"/>
                                                                                                  <w:marBottom w:val="0"/>
                                                                                                  <w:divBdr>
                                                                                                    <w:top w:val="none" w:sz="0" w:space="0" w:color="auto"/>
                                                                                                    <w:left w:val="none" w:sz="0" w:space="0" w:color="auto"/>
                                                                                                    <w:bottom w:val="none" w:sz="0" w:space="0" w:color="auto"/>
                                                                                                    <w:right w:val="none" w:sz="0" w:space="0" w:color="auto"/>
                                                                                                  </w:divBdr>
                                                                                                </w:div>
                                                                                              </w:divsChild>
                                                                                            </w:div>
                                                                                            <w:div w:id="70085786">
                                                                                              <w:marLeft w:val="0"/>
                                                                                              <w:marRight w:val="0"/>
                                                                                              <w:marTop w:val="0"/>
                                                                                              <w:marBottom w:val="0"/>
                                                                                              <w:divBdr>
                                                                                                <w:top w:val="none" w:sz="0" w:space="0" w:color="auto"/>
                                                                                                <w:left w:val="none" w:sz="0" w:space="0" w:color="auto"/>
                                                                                                <w:bottom w:val="none" w:sz="0" w:space="0" w:color="auto"/>
                                                                                                <w:right w:val="none" w:sz="0" w:space="0" w:color="auto"/>
                                                                                              </w:divBdr>
                                                                                              <w:divsChild>
                                                                                                <w:div w:id="669450371">
                                                                                                  <w:marLeft w:val="0"/>
                                                                                                  <w:marRight w:val="0"/>
                                                                                                  <w:marTop w:val="0"/>
                                                                                                  <w:marBottom w:val="0"/>
                                                                                                  <w:divBdr>
                                                                                                    <w:top w:val="none" w:sz="0" w:space="0" w:color="auto"/>
                                                                                                    <w:left w:val="none" w:sz="0" w:space="0" w:color="auto"/>
                                                                                                    <w:bottom w:val="none" w:sz="0" w:space="0" w:color="auto"/>
                                                                                                    <w:right w:val="none" w:sz="0" w:space="0" w:color="auto"/>
                                                                                                  </w:divBdr>
                                                                                                </w:div>
                                                                                                <w:div w:id="813840528">
                                                                                                  <w:marLeft w:val="0"/>
                                                                                                  <w:marRight w:val="0"/>
                                                                                                  <w:marTop w:val="0"/>
                                                                                                  <w:marBottom w:val="0"/>
                                                                                                  <w:divBdr>
                                                                                                    <w:top w:val="none" w:sz="0" w:space="0" w:color="auto"/>
                                                                                                    <w:left w:val="none" w:sz="0" w:space="0" w:color="auto"/>
                                                                                                    <w:bottom w:val="none" w:sz="0" w:space="0" w:color="auto"/>
                                                                                                    <w:right w:val="none" w:sz="0" w:space="0" w:color="auto"/>
                                                                                                  </w:divBdr>
                                                                                                </w:div>
                                                                                                <w:div w:id="1944415761">
                                                                                                  <w:marLeft w:val="0"/>
                                                                                                  <w:marRight w:val="0"/>
                                                                                                  <w:marTop w:val="0"/>
                                                                                                  <w:marBottom w:val="0"/>
                                                                                                  <w:divBdr>
                                                                                                    <w:top w:val="none" w:sz="0" w:space="0" w:color="auto"/>
                                                                                                    <w:left w:val="none" w:sz="0" w:space="0" w:color="auto"/>
                                                                                                    <w:bottom w:val="none" w:sz="0" w:space="0" w:color="auto"/>
                                                                                                    <w:right w:val="none" w:sz="0" w:space="0" w:color="auto"/>
                                                                                                  </w:divBdr>
                                                                                                </w:div>
                                                                                              </w:divsChild>
                                                                                            </w:div>
                                                                                            <w:div w:id="112287287">
                                                                                              <w:marLeft w:val="0"/>
                                                                                              <w:marRight w:val="0"/>
                                                                                              <w:marTop w:val="0"/>
                                                                                              <w:marBottom w:val="0"/>
                                                                                              <w:divBdr>
                                                                                                <w:top w:val="none" w:sz="0" w:space="0" w:color="auto"/>
                                                                                                <w:left w:val="none" w:sz="0" w:space="0" w:color="auto"/>
                                                                                                <w:bottom w:val="none" w:sz="0" w:space="0" w:color="auto"/>
                                                                                                <w:right w:val="none" w:sz="0" w:space="0" w:color="auto"/>
                                                                                              </w:divBdr>
                                                                                              <w:divsChild>
                                                                                                <w:div w:id="1910917846">
                                                                                                  <w:marLeft w:val="0"/>
                                                                                                  <w:marRight w:val="0"/>
                                                                                                  <w:marTop w:val="0"/>
                                                                                                  <w:marBottom w:val="0"/>
                                                                                                  <w:divBdr>
                                                                                                    <w:top w:val="none" w:sz="0" w:space="0" w:color="auto"/>
                                                                                                    <w:left w:val="none" w:sz="0" w:space="0" w:color="auto"/>
                                                                                                    <w:bottom w:val="none" w:sz="0" w:space="0" w:color="auto"/>
                                                                                                    <w:right w:val="none" w:sz="0" w:space="0" w:color="auto"/>
                                                                                                  </w:divBdr>
                                                                                                </w:div>
                                                                                              </w:divsChild>
                                                                                            </w:div>
                                                                                            <w:div w:id="113986396">
                                                                                              <w:marLeft w:val="0"/>
                                                                                              <w:marRight w:val="0"/>
                                                                                              <w:marTop w:val="0"/>
                                                                                              <w:marBottom w:val="0"/>
                                                                                              <w:divBdr>
                                                                                                <w:top w:val="none" w:sz="0" w:space="0" w:color="auto"/>
                                                                                                <w:left w:val="none" w:sz="0" w:space="0" w:color="auto"/>
                                                                                                <w:bottom w:val="none" w:sz="0" w:space="0" w:color="auto"/>
                                                                                                <w:right w:val="none" w:sz="0" w:space="0" w:color="auto"/>
                                                                                              </w:divBdr>
                                                                                              <w:divsChild>
                                                                                                <w:div w:id="1781096992">
                                                                                                  <w:marLeft w:val="0"/>
                                                                                                  <w:marRight w:val="0"/>
                                                                                                  <w:marTop w:val="0"/>
                                                                                                  <w:marBottom w:val="0"/>
                                                                                                  <w:divBdr>
                                                                                                    <w:top w:val="none" w:sz="0" w:space="0" w:color="auto"/>
                                                                                                    <w:left w:val="none" w:sz="0" w:space="0" w:color="auto"/>
                                                                                                    <w:bottom w:val="none" w:sz="0" w:space="0" w:color="auto"/>
                                                                                                    <w:right w:val="none" w:sz="0" w:space="0" w:color="auto"/>
                                                                                                  </w:divBdr>
                                                                                                </w:div>
                                                                                              </w:divsChild>
                                                                                            </w:div>
                                                                                            <w:div w:id="124351174">
                                                                                              <w:marLeft w:val="0"/>
                                                                                              <w:marRight w:val="0"/>
                                                                                              <w:marTop w:val="0"/>
                                                                                              <w:marBottom w:val="0"/>
                                                                                              <w:divBdr>
                                                                                                <w:top w:val="none" w:sz="0" w:space="0" w:color="auto"/>
                                                                                                <w:left w:val="none" w:sz="0" w:space="0" w:color="auto"/>
                                                                                                <w:bottom w:val="none" w:sz="0" w:space="0" w:color="auto"/>
                                                                                                <w:right w:val="none" w:sz="0" w:space="0" w:color="auto"/>
                                                                                              </w:divBdr>
                                                                                              <w:divsChild>
                                                                                                <w:div w:id="760685414">
                                                                                                  <w:marLeft w:val="0"/>
                                                                                                  <w:marRight w:val="0"/>
                                                                                                  <w:marTop w:val="0"/>
                                                                                                  <w:marBottom w:val="0"/>
                                                                                                  <w:divBdr>
                                                                                                    <w:top w:val="none" w:sz="0" w:space="0" w:color="auto"/>
                                                                                                    <w:left w:val="none" w:sz="0" w:space="0" w:color="auto"/>
                                                                                                    <w:bottom w:val="none" w:sz="0" w:space="0" w:color="auto"/>
                                                                                                    <w:right w:val="none" w:sz="0" w:space="0" w:color="auto"/>
                                                                                                  </w:divBdr>
                                                                                                </w:div>
                                                                                                <w:div w:id="1733431175">
                                                                                                  <w:marLeft w:val="0"/>
                                                                                                  <w:marRight w:val="0"/>
                                                                                                  <w:marTop w:val="0"/>
                                                                                                  <w:marBottom w:val="0"/>
                                                                                                  <w:divBdr>
                                                                                                    <w:top w:val="none" w:sz="0" w:space="0" w:color="auto"/>
                                                                                                    <w:left w:val="none" w:sz="0" w:space="0" w:color="auto"/>
                                                                                                    <w:bottom w:val="none" w:sz="0" w:space="0" w:color="auto"/>
                                                                                                    <w:right w:val="none" w:sz="0" w:space="0" w:color="auto"/>
                                                                                                  </w:divBdr>
                                                                                                </w:div>
                                                                                              </w:divsChild>
                                                                                            </w:div>
                                                                                            <w:div w:id="134301126">
                                                                                              <w:marLeft w:val="0"/>
                                                                                              <w:marRight w:val="0"/>
                                                                                              <w:marTop w:val="0"/>
                                                                                              <w:marBottom w:val="0"/>
                                                                                              <w:divBdr>
                                                                                                <w:top w:val="none" w:sz="0" w:space="0" w:color="auto"/>
                                                                                                <w:left w:val="none" w:sz="0" w:space="0" w:color="auto"/>
                                                                                                <w:bottom w:val="none" w:sz="0" w:space="0" w:color="auto"/>
                                                                                                <w:right w:val="none" w:sz="0" w:space="0" w:color="auto"/>
                                                                                              </w:divBdr>
                                                                                              <w:divsChild>
                                                                                                <w:div w:id="698749536">
                                                                                                  <w:marLeft w:val="0"/>
                                                                                                  <w:marRight w:val="0"/>
                                                                                                  <w:marTop w:val="0"/>
                                                                                                  <w:marBottom w:val="0"/>
                                                                                                  <w:divBdr>
                                                                                                    <w:top w:val="none" w:sz="0" w:space="0" w:color="auto"/>
                                                                                                    <w:left w:val="none" w:sz="0" w:space="0" w:color="auto"/>
                                                                                                    <w:bottom w:val="none" w:sz="0" w:space="0" w:color="auto"/>
                                                                                                    <w:right w:val="none" w:sz="0" w:space="0" w:color="auto"/>
                                                                                                  </w:divBdr>
                                                                                                </w:div>
                                                                                              </w:divsChild>
                                                                                            </w:div>
                                                                                            <w:div w:id="136925151">
                                                                                              <w:marLeft w:val="0"/>
                                                                                              <w:marRight w:val="0"/>
                                                                                              <w:marTop w:val="0"/>
                                                                                              <w:marBottom w:val="0"/>
                                                                                              <w:divBdr>
                                                                                                <w:top w:val="none" w:sz="0" w:space="0" w:color="auto"/>
                                                                                                <w:left w:val="none" w:sz="0" w:space="0" w:color="auto"/>
                                                                                                <w:bottom w:val="none" w:sz="0" w:space="0" w:color="auto"/>
                                                                                                <w:right w:val="none" w:sz="0" w:space="0" w:color="auto"/>
                                                                                              </w:divBdr>
                                                                                              <w:divsChild>
                                                                                                <w:div w:id="2138986599">
                                                                                                  <w:marLeft w:val="0"/>
                                                                                                  <w:marRight w:val="0"/>
                                                                                                  <w:marTop w:val="0"/>
                                                                                                  <w:marBottom w:val="0"/>
                                                                                                  <w:divBdr>
                                                                                                    <w:top w:val="none" w:sz="0" w:space="0" w:color="auto"/>
                                                                                                    <w:left w:val="none" w:sz="0" w:space="0" w:color="auto"/>
                                                                                                    <w:bottom w:val="none" w:sz="0" w:space="0" w:color="auto"/>
                                                                                                    <w:right w:val="none" w:sz="0" w:space="0" w:color="auto"/>
                                                                                                  </w:divBdr>
                                                                                                </w:div>
                                                                                              </w:divsChild>
                                                                                            </w:div>
                                                                                            <w:div w:id="147327543">
                                                                                              <w:marLeft w:val="0"/>
                                                                                              <w:marRight w:val="0"/>
                                                                                              <w:marTop w:val="0"/>
                                                                                              <w:marBottom w:val="0"/>
                                                                                              <w:divBdr>
                                                                                                <w:top w:val="none" w:sz="0" w:space="0" w:color="auto"/>
                                                                                                <w:left w:val="none" w:sz="0" w:space="0" w:color="auto"/>
                                                                                                <w:bottom w:val="none" w:sz="0" w:space="0" w:color="auto"/>
                                                                                                <w:right w:val="none" w:sz="0" w:space="0" w:color="auto"/>
                                                                                              </w:divBdr>
                                                                                              <w:divsChild>
                                                                                                <w:div w:id="1927104100">
                                                                                                  <w:marLeft w:val="0"/>
                                                                                                  <w:marRight w:val="0"/>
                                                                                                  <w:marTop w:val="0"/>
                                                                                                  <w:marBottom w:val="0"/>
                                                                                                  <w:divBdr>
                                                                                                    <w:top w:val="none" w:sz="0" w:space="0" w:color="auto"/>
                                                                                                    <w:left w:val="none" w:sz="0" w:space="0" w:color="auto"/>
                                                                                                    <w:bottom w:val="none" w:sz="0" w:space="0" w:color="auto"/>
                                                                                                    <w:right w:val="none" w:sz="0" w:space="0" w:color="auto"/>
                                                                                                  </w:divBdr>
                                                                                                </w:div>
                                                                                              </w:divsChild>
                                                                                            </w:div>
                                                                                            <w:div w:id="163008622">
                                                                                              <w:marLeft w:val="0"/>
                                                                                              <w:marRight w:val="0"/>
                                                                                              <w:marTop w:val="0"/>
                                                                                              <w:marBottom w:val="0"/>
                                                                                              <w:divBdr>
                                                                                                <w:top w:val="none" w:sz="0" w:space="0" w:color="auto"/>
                                                                                                <w:left w:val="none" w:sz="0" w:space="0" w:color="auto"/>
                                                                                                <w:bottom w:val="none" w:sz="0" w:space="0" w:color="auto"/>
                                                                                                <w:right w:val="none" w:sz="0" w:space="0" w:color="auto"/>
                                                                                              </w:divBdr>
                                                                                              <w:divsChild>
                                                                                                <w:div w:id="2004163910">
                                                                                                  <w:marLeft w:val="0"/>
                                                                                                  <w:marRight w:val="0"/>
                                                                                                  <w:marTop w:val="0"/>
                                                                                                  <w:marBottom w:val="0"/>
                                                                                                  <w:divBdr>
                                                                                                    <w:top w:val="none" w:sz="0" w:space="0" w:color="auto"/>
                                                                                                    <w:left w:val="none" w:sz="0" w:space="0" w:color="auto"/>
                                                                                                    <w:bottom w:val="none" w:sz="0" w:space="0" w:color="auto"/>
                                                                                                    <w:right w:val="none" w:sz="0" w:space="0" w:color="auto"/>
                                                                                                  </w:divBdr>
                                                                                                </w:div>
                                                                                              </w:divsChild>
                                                                                            </w:div>
                                                                                            <w:div w:id="167062149">
                                                                                              <w:marLeft w:val="0"/>
                                                                                              <w:marRight w:val="0"/>
                                                                                              <w:marTop w:val="0"/>
                                                                                              <w:marBottom w:val="0"/>
                                                                                              <w:divBdr>
                                                                                                <w:top w:val="none" w:sz="0" w:space="0" w:color="auto"/>
                                                                                                <w:left w:val="none" w:sz="0" w:space="0" w:color="auto"/>
                                                                                                <w:bottom w:val="none" w:sz="0" w:space="0" w:color="auto"/>
                                                                                                <w:right w:val="none" w:sz="0" w:space="0" w:color="auto"/>
                                                                                              </w:divBdr>
                                                                                              <w:divsChild>
                                                                                                <w:div w:id="453251170">
                                                                                                  <w:marLeft w:val="0"/>
                                                                                                  <w:marRight w:val="0"/>
                                                                                                  <w:marTop w:val="0"/>
                                                                                                  <w:marBottom w:val="0"/>
                                                                                                  <w:divBdr>
                                                                                                    <w:top w:val="none" w:sz="0" w:space="0" w:color="auto"/>
                                                                                                    <w:left w:val="none" w:sz="0" w:space="0" w:color="auto"/>
                                                                                                    <w:bottom w:val="none" w:sz="0" w:space="0" w:color="auto"/>
                                                                                                    <w:right w:val="none" w:sz="0" w:space="0" w:color="auto"/>
                                                                                                  </w:divBdr>
                                                                                                </w:div>
                                                                                              </w:divsChild>
                                                                                            </w:div>
                                                                                            <w:div w:id="186875118">
                                                                                              <w:marLeft w:val="0"/>
                                                                                              <w:marRight w:val="0"/>
                                                                                              <w:marTop w:val="0"/>
                                                                                              <w:marBottom w:val="0"/>
                                                                                              <w:divBdr>
                                                                                                <w:top w:val="none" w:sz="0" w:space="0" w:color="auto"/>
                                                                                                <w:left w:val="none" w:sz="0" w:space="0" w:color="auto"/>
                                                                                                <w:bottom w:val="none" w:sz="0" w:space="0" w:color="auto"/>
                                                                                                <w:right w:val="none" w:sz="0" w:space="0" w:color="auto"/>
                                                                                              </w:divBdr>
                                                                                              <w:divsChild>
                                                                                                <w:div w:id="351226966">
                                                                                                  <w:marLeft w:val="0"/>
                                                                                                  <w:marRight w:val="0"/>
                                                                                                  <w:marTop w:val="0"/>
                                                                                                  <w:marBottom w:val="0"/>
                                                                                                  <w:divBdr>
                                                                                                    <w:top w:val="none" w:sz="0" w:space="0" w:color="auto"/>
                                                                                                    <w:left w:val="none" w:sz="0" w:space="0" w:color="auto"/>
                                                                                                    <w:bottom w:val="none" w:sz="0" w:space="0" w:color="auto"/>
                                                                                                    <w:right w:val="none" w:sz="0" w:space="0" w:color="auto"/>
                                                                                                  </w:divBdr>
                                                                                                </w:div>
                                                                                              </w:divsChild>
                                                                                            </w:div>
                                                                                            <w:div w:id="218397786">
                                                                                              <w:marLeft w:val="0"/>
                                                                                              <w:marRight w:val="0"/>
                                                                                              <w:marTop w:val="0"/>
                                                                                              <w:marBottom w:val="0"/>
                                                                                              <w:divBdr>
                                                                                                <w:top w:val="none" w:sz="0" w:space="0" w:color="auto"/>
                                                                                                <w:left w:val="none" w:sz="0" w:space="0" w:color="auto"/>
                                                                                                <w:bottom w:val="none" w:sz="0" w:space="0" w:color="auto"/>
                                                                                                <w:right w:val="none" w:sz="0" w:space="0" w:color="auto"/>
                                                                                              </w:divBdr>
                                                                                              <w:divsChild>
                                                                                                <w:div w:id="1342002636">
                                                                                                  <w:marLeft w:val="0"/>
                                                                                                  <w:marRight w:val="0"/>
                                                                                                  <w:marTop w:val="0"/>
                                                                                                  <w:marBottom w:val="0"/>
                                                                                                  <w:divBdr>
                                                                                                    <w:top w:val="none" w:sz="0" w:space="0" w:color="auto"/>
                                                                                                    <w:left w:val="none" w:sz="0" w:space="0" w:color="auto"/>
                                                                                                    <w:bottom w:val="none" w:sz="0" w:space="0" w:color="auto"/>
                                                                                                    <w:right w:val="none" w:sz="0" w:space="0" w:color="auto"/>
                                                                                                  </w:divBdr>
                                                                                                </w:div>
                                                                                              </w:divsChild>
                                                                                            </w:div>
                                                                                            <w:div w:id="221868602">
                                                                                              <w:marLeft w:val="0"/>
                                                                                              <w:marRight w:val="0"/>
                                                                                              <w:marTop w:val="0"/>
                                                                                              <w:marBottom w:val="0"/>
                                                                                              <w:divBdr>
                                                                                                <w:top w:val="none" w:sz="0" w:space="0" w:color="auto"/>
                                                                                                <w:left w:val="none" w:sz="0" w:space="0" w:color="auto"/>
                                                                                                <w:bottom w:val="none" w:sz="0" w:space="0" w:color="auto"/>
                                                                                                <w:right w:val="none" w:sz="0" w:space="0" w:color="auto"/>
                                                                                              </w:divBdr>
                                                                                              <w:divsChild>
                                                                                                <w:div w:id="1832521566">
                                                                                                  <w:marLeft w:val="0"/>
                                                                                                  <w:marRight w:val="0"/>
                                                                                                  <w:marTop w:val="0"/>
                                                                                                  <w:marBottom w:val="0"/>
                                                                                                  <w:divBdr>
                                                                                                    <w:top w:val="none" w:sz="0" w:space="0" w:color="auto"/>
                                                                                                    <w:left w:val="none" w:sz="0" w:space="0" w:color="auto"/>
                                                                                                    <w:bottom w:val="none" w:sz="0" w:space="0" w:color="auto"/>
                                                                                                    <w:right w:val="none" w:sz="0" w:space="0" w:color="auto"/>
                                                                                                  </w:divBdr>
                                                                                                </w:div>
                                                                                              </w:divsChild>
                                                                                            </w:div>
                                                                                            <w:div w:id="246770121">
                                                                                              <w:marLeft w:val="0"/>
                                                                                              <w:marRight w:val="0"/>
                                                                                              <w:marTop w:val="0"/>
                                                                                              <w:marBottom w:val="0"/>
                                                                                              <w:divBdr>
                                                                                                <w:top w:val="none" w:sz="0" w:space="0" w:color="auto"/>
                                                                                                <w:left w:val="none" w:sz="0" w:space="0" w:color="auto"/>
                                                                                                <w:bottom w:val="none" w:sz="0" w:space="0" w:color="auto"/>
                                                                                                <w:right w:val="none" w:sz="0" w:space="0" w:color="auto"/>
                                                                                              </w:divBdr>
                                                                                              <w:divsChild>
                                                                                                <w:div w:id="82341356">
                                                                                                  <w:marLeft w:val="0"/>
                                                                                                  <w:marRight w:val="0"/>
                                                                                                  <w:marTop w:val="0"/>
                                                                                                  <w:marBottom w:val="0"/>
                                                                                                  <w:divBdr>
                                                                                                    <w:top w:val="none" w:sz="0" w:space="0" w:color="auto"/>
                                                                                                    <w:left w:val="none" w:sz="0" w:space="0" w:color="auto"/>
                                                                                                    <w:bottom w:val="none" w:sz="0" w:space="0" w:color="auto"/>
                                                                                                    <w:right w:val="none" w:sz="0" w:space="0" w:color="auto"/>
                                                                                                  </w:divBdr>
                                                                                                </w:div>
                                                                                              </w:divsChild>
                                                                                            </w:div>
                                                                                            <w:div w:id="261886611">
                                                                                              <w:marLeft w:val="0"/>
                                                                                              <w:marRight w:val="0"/>
                                                                                              <w:marTop w:val="0"/>
                                                                                              <w:marBottom w:val="0"/>
                                                                                              <w:divBdr>
                                                                                                <w:top w:val="none" w:sz="0" w:space="0" w:color="auto"/>
                                                                                                <w:left w:val="none" w:sz="0" w:space="0" w:color="auto"/>
                                                                                                <w:bottom w:val="none" w:sz="0" w:space="0" w:color="auto"/>
                                                                                                <w:right w:val="none" w:sz="0" w:space="0" w:color="auto"/>
                                                                                              </w:divBdr>
                                                                                              <w:divsChild>
                                                                                                <w:div w:id="437990861">
                                                                                                  <w:marLeft w:val="0"/>
                                                                                                  <w:marRight w:val="0"/>
                                                                                                  <w:marTop w:val="0"/>
                                                                                                  <w:marBottom w:val="0"/>
                                                                                                  <w:divBdr>
                                                                                                    <w:top w:val="none" w:sz="0" w:space="0" w:color="auto"/>
                                                                                                    <w:left w:val="none" w:sz="0" w:space="0" w:color="auto"/>
                                                                                                    <w:bottom w:val="none" w:sz="0" w:space="0" w:color="auto"/>
                                                                                                    <w:right w:val="none" w:sz="0" w:space="0" w:color="auto"/>
                                                                                                  </w:divBdr>
                                                                                                </w:div>
                                                                                              </w:divsChild>
                                                                                            </w:div>
                                                                                            <w:div w:id="262887009">
                                                                                              <w:marLeft w:val="0"/>
                                                                                              <w:marRight w:val="0"/>
                                                                                              <w:marTop w:val="0"/>
                                                                                              <w:marBottom w:val="0"/>
                                                                                              <w:divBdr>
                                                                                                <w:top w:val="none" w:sz="0" w:space="0" w:color="auto"/>
                                                                                                <w:left w:val="none" w:sz="0" w:space="0" w:color="auto"/>
                                                                                                <w:bottom w:val="none" w:sz="0" w:space="0" w:color="auto"/>
                                                                                                <w:right w:val="none" w:sz="0" w:space="0" w:color="auto"/>
                                                                                              </w:divBdr>
                                                                                              <w:divsChild>
                                                                                                <w:div w:id="1586110653">
                                                                                                  <w:marLeft w:val="0"/>
                                                                                                  <w:marRight w:val="0"/>
                                                                                                  <w:marTop w:val="0"/>
                                                                                                  <w:marBottom w:val="0"/>
                                                                                                  <w:divBdr>
                                                                                                    <w:top w:val="none" w:sz="0" w:space="0" w:color="auto"/>
                                                                                                    <w:left w:val="none" w:sz="0" w:space="0" w:color="auto"/>
                                                                                                    <w:bottom w:val="none" w:sz="0" w:space="0" w:color="auto"/>
                                                                                                    <w:right w:val="none" w:sz="0" w:space="0" w:color="auto"/>
                                                                                                  </w:divBdr>
                                                                                                </w:div>
                                                                                              </w:divsChild>
                                                                                            </w:div>
                                                                                            <w:div w:id="266931131">
                                                                                              <w:marLeft w:val="0"/>
                                                                                              <w:marRight w:val="0"/>
                                                                                              <w:marTop w:val="0"/>
                                                                                              <w:marBottom w:val="0"/>
                                                                                              <w:divBdr>
                                                                                                <w:top w:val="none" w:sz="0" w:space="0" w:color="auto"/>
                                                                                                <w:left w:val="none" w:sz="0" w:space="0" w:color="auto"/>
                                                                                                <w:bottom w:val="none" w:sz="0" w:space="0" w:color="auto"/>
                                                                                                <w:right w:val="none" w:sz="0" w:space="0" w:color="auto"/>
                                                                                              </w:divBdr>
                                                                                              <w:divsChild>
                                                                                                <w:div w:id="1895891401">
                                                                                                  <w:marLeft w:val="0"/>
                                                                                                  <w:marRight w:val="0"/>
                                                                                                  <w:marTop w:val="0"/>
                                                                                                  <w:marBottom w:val="0"/>
                                                                                                  <w:divBdr>
                                                                                                    <w:top w:val="none" w:sz="0" w:space="0" w:color="auto"/>
                                                                                                    <w:left w:val="none" w:sz="0" w:space="0" w:color="auto"/>
                                                                                                    <w:bottom w:val="none" w:sz="0" w:space="0" w:color="auto"/>
                                                                                                    <w:right w:val="none" w:sz="0" w:space="0" w:color="auto"/>
                                                                                                  </w:divBdr>
                                                                                                </w:div>
                                                                                              </w:divsChild>
                                                                                            </w:div>
                                                                                            <w:div w:id="268046610">
                                                                                              <w:marLeft w:val="0"/>
                                                                                              <w:marRight w:val="0"/>
                                                                                              <w:marTop w:val="0"/>
                                                                                              <w:marBottom w:val="0"/>
                                                                                              <w:divBdr>
                                                                                                <w:top w:val="none" w:sz="0" w:space="0" w:color="auto"/>
                                                                                                <w:left w:val="none" w:sz="0" w:space="0" w:color="auto"/>
                                                                                                <w:bottom w:val="none" w:sz="0" w:space="0" w:color="auto"/>
                                                                                                <w:right w:val="none" w:sz="0" w:space="0" w:color="auto"/>
                                                                                              </w:divBdr>
                                                                                              <w:divsChild>
                                                                                                <w:div w:id="1780104317">
                                                                                                  <w:marLeft w:val="0"/>
                                                                                                  <w:marRight w:val="0"/>
                                                                                                  <w:marTop w:val="0"/>
                                                                                                  <w:marBottom w:val="0"/>
                                                                                                  <w:divBdr>
                                                                                                    <w:top w:val="none" w:sz="0" w:space="0" w:color="auto"/>
                                                                                                    <w:left w:val="none" w:sz="0" w:space="0" w:color="auto"/>
                                                                                                    <w:bottom w:val="none" w:sz="0" w:space="0" w:color="auto"/>
                                                                                                    <w:right w:val="none" w:sz="0" w:space="0" w:color="auto"/>
                                                                                                  </w:divBdr>
                                                                                                </w:div>
                                                                                              </w:divsChild>
                                                                                            </w:div>
                                                                                            <w:div w:id="271978249">
                                                                                              <w:marLeft w:val="0"/>
                                                                                              <w:marRight w:val="0"/>
                                                                                              <w:marTop w:val="0"/>
                                                                                              <w:marBottom w:val="0"/>
                                                                                              <w:divBdr>
                                                                                                <w:top w:val="none" w:sz="0" w:space="0" w:color="auto"/>
                                                                                                <w:left w:val="none" w:sz="0" w:space="0" w:color="auto"/>
                                                                                                <w:bottom w:val="none" w:sz="0" w:space="0" w:color="auto"/>
                                                                                                <w:right w:val="none" w:sz="0" w:space="0" w:color="auto"/>
                                                                                              </w:divBdr>
                                                                                              <w:divsChild>
                                                                                                <w:div w:id="500244322">
                                                                                                  <w:marLeft w:val="0"/>
                                                                                                  <w:marRight w:val="0"/>
                                                                                                  <w:marTop w:val="0"/>
                                                                                                  <w:marBottom w:val="0"/>
                                                                                                  <w:divBdr>
                                                                                                    <w:top w:val="none" w:sz="0" w:space="0" w:color="auto"/>
                                                                                                    <w:left w:val="none" w:sz="0" w:space="0" w:color="auto"/>
                                                                                                    <w:bottom w:val="none" w:sz="0" w:space="0" w:color="auto"/>
                                                                                                    <w:right w:val="none" w:sz="0" w:space="0" w:color="auto"/>
                                                                                                  </w:divBdr>
                                                                                                </w:div>
                                                                                              </w:divsChild>
                                                                                            </w:div>
                                                                                            <w:div w:id="282230631">
                                                                                              <w:marLeft w:val="0"/>
                                                                                              <w:marRight w:val="0"/>
                                                                                              <w:marTop w:val="0"/>
                                                                                              <w:marBottom w:val="0"/>
                                                                                              <w:divBdr>
                                                                                                <w:top w:val="none" w:sz="0" w:space="0" w:color="auto"/>
                                                                                                <w:left w:val="none" w:sz="0" w:space="0" w:color="auto"/>
                                                                                                <w:bottom w:val="none" w:sz="0" w:space="0" w:color="auto"/>
                                                                                                <w:right w:val="none" w:sz="0" w:space="0" w:color="auto"/>
                                                                                              </w:divBdr>
                                                                                              <w:divsChild>
                                                                                                <w:div w:id="1468670845">
                                                                                                  <w:marLeft w:val="0"/>
                                                                                                  <w:marRight w:val="0"/>
                                                                                                  <w:marTop w:val="0"/>
                                                                                                  <w:marBottom w:val="0"/>
                                                                                                  <w:divBdr>
                                                                                                    <w:top w:val="none" w:sz="0" w:space="0" w:color="auto"/>
                                                                                                    <w:left w:val="none" w:sz="0" w:space="0" w:color="auto"/>
                                                                                                    <w:bottom w:val="none" w:sz="0" w:space="0" w:color="auto"/>
                                                                                                    <w:right w:val="none" w:sz="0" w:space="0" w:color="auto"/>
                                                                                                  </w:divBdr>
                                                                                                </w:div>
                                                                                              </w:divsChild>
                                                                                            </w:div>
                                                                                            <w:div w:id="301424367">
                                                                                              <w:marLeft w:val="0"/>
                                                                                              <w:marRight w:val="0"/>
                                                                                              <w:marTop w:val="0"/>
                                                                                              <w:marBottom w:val="0"/>
                                                                                              <w:divBdr>
                                                                                                <w:top w:val="none" w:sz="0" w:space="0" w:color="auto"/>
                                                                                                <w:left w:val="none" w:sz="0" w:space="0" w:color="auto"/>
                                                                                                <w:bottom w:val="none" w:sz="0" w:space="0" w:color="auto"/>
                                                                                                <w:right w:val="none" w:sz="0" w:space="0" w:color="auto"/>
                                                                                              </w:divBdr>
                                                                                              <w:divsChild>
                                                                                                <w:div w:id="1025399171">
                                                                                                  <w:marLeft w:val="0"/>
                                                                                                  <w:marRight w:val="0"/>
                                                                                                  <w:marTop w:val="0"/>
                                                                                                  <w:marBottom w:val="0"/>
                                                                                                  <w:divBdr>
                                                                                                    <w:top w:val="none" w:sz="0" w:space="0" w:color="auto"/>
                                                                                                    <w:left w:val="none" w:sz="0" w:space="0" w:color="auto"/>
                                                                                                    <w:bottom w:val="none" w:sz="0" w:space="0" w:color="auto"/>
                                                                                                    <w:right w:val="none" w:sz="0" w:space="0" w:color="auto"/>
                                                                                                  </w:divBdr>
                                                                                                </w:div>
                                                                                              </w:divsChild>
                                                                                            </w:div>
                                                                                            <w:div w:id="315307123">
                                                                                              <w:marLeft w:val="0"/>
                                                                                              <w:marRight w:val="0"/>
                                                                                              <w:marTop w:val="0"/>
                                                                                              <w:marBottom w:val="0"/>
                                                                                              <w:divBdr>
                                                                                                <w:top w:val="none" w:sz="0" w:space="0" w:color="auto"/>
                                                                                                <w:left w:val="none" w:sz="0" w:space="0" w:color="auto"/>
                                                                                                <w:bottom w:val="none" w:sz="0" w:space="0" w:color="auto"/>
                                                                                                <w:right w:val="none" w:sz="0" w:space="0" w:color="auto"/>
                                                                                              </w:divBdr>
                                                                                              <w:divsChild>
                                                                                                <w:div w:id="470094954">
                                                                                                  <w:marLeft w:val="0"/>
                                                                                                  <w:marRight w:val="0"/>
                                                                                                  <w:marTop w:val="0"/>
                                                                                                  <w:marBottom w:val="0"/>
                                                                                                  <w:divBdr>
                                                                                                    <w:top w:val="none" w:sz="0" w:space="0" w:color="auto"/>
                                                                                                    <w:left w:val="none" w:sz="0" w:space="0" w:color="auto"/>
                                                                                                    <w:bottom w:val="none" w:sz="0" w:space="0" w:color="auto"/>
                                                                                                    <w:right w:val="none" w:sz="0" w:space="0" w:color="auto"/>
                                                                                                  </w:divBdr>
                                                                                                </w:div>
                                                                                                <w:div w:id="844517482">
                                                                                                  <w:marLeft w:val="0"/>
                                                                                                  <w:marRight w:val="0"/>
                                                                                                  <w:marTop w:val="0"/>
                                                                                                  <w:marBottom w:val="0"/>
                                                                                                  <w:divBdr>
                                                                                                    <w:top w:val="none" w:sz="0" w:space="0" w:color="auto"/>
                                                                                                    <w:left w:val="none" w:sz="0" w:space="0" w:color="auto"/>
                                                                                                    <w:bottom w:val="none" w:sz="0" w:space="0" w:color="auto"/>
                                                                                                    <w:right w:val="none" w:sz="0" w:space="0" w:color="auto"/>
                                                                                                  </w:divBdr>
                                                                                                </w:div>
                                                                                              </w:divsChild>
                                                                                            </w:div>
                                                                                            <w:div w:id="333996189">
                                                                                              <w:marLeft w:val="0"/>
                                                                                              <w:marRight w:val="0"/>
                                                                                              <w:marTop w:val="0"/>
                                                                                              <w:marBottom w:val="0"/>
                                                                                              <w:divBdr>
                                                                                                <w:top w:val="none" w:sz="0" w:space="0" w:color="auto"/>
                                                                                                <w:left w:val="none" w:sz="0" w:space="0" w:color="auto"/>
                                                                                                <w:bottom w:val="none" w:sz="0" w:space="0" w:color="auto"/>
                                                                                                <w:right w:val="none" w:sz="0" w:space="0" w:color="auto"/>
                                                                                              </w:divBdr>
                                                                                              <w:divsChild>
                                                                                                <w:div w:id="934630583">
                                                                                                  <w:marLeft w:val="0"/>
                                                                                                  <w:marRight w:val="0"/>
                                                                                                  <w:marTop w:val="0"/>
                                                                                                  <w:marBottom w:val="0"/>
                                                                                                  <w:divBdr>
                                                                                                    <w:top w:val="none" w:sz="0" w:space="0" w:color="auto"/>
                                                                                                    <w:left w:val="none" w:sz="0" w:space="0" w:color="auto"/>
                                                                                                    <w:bottom w:val="none" w:sz="0" w:space="0" w:color="auto"/>
                                                                                                    <w:right w:val="none" w:sz="0" w:space="0" w:color="auto"/>
                                                                                                  </w:divBdr>
                                                                                                </w:div>
                                                                                              </w:divsChild>
                                                                                            </w:div>
                                                                                            <w:div w:id="337199086">
                                                                                              <w:marLeft w:val="0"/>
                                                                                              <w:marRight w:val="0"/>
                                                                                              <w:marTop w:val="0"/>
                                                                                              <w:marBottom w:val="0"/>
                                                                                              <w:divBdr>
                                                                                                <w:top w:val="none" w:sz="0" w:space="0" w:color="auto"/>
                                                                                                <w:left w:val="none" w:sz="0" w:space="0" w:color="auto"/>
                                                                                                <w:bottom w:val="none" w:sz="0" w:space="0" w:color="auto"/>
                                                                                                <w:right w:val="none" w:sz="0" w:space="0" w:color="auto"/>
                                                                                              </w:divBdr>
                                                                                              <w:divsChild>
                                                                                                <w:div w:id="60639688">
                                                                                                  <w:marLeft w:val="0"/>
                                                                                                  <w:marRight w:val="0"/>
                                                                                                  <w:marTop w:val="0"/>
                                                                                                  <w:marBottom w:val="0"/>
                                                                                                  <w:divBdr>
                                                                                                    <w:top w:val="none" w:sz="0" w:space="0" w:color="auto"/>
                                                                                                    <w:left w:val="none" w:sz="0" w:space="0" w:color="auto"/>
                                                                                                    <w:bottom w:val="none" w:sz="0" w:space="0" w:color="auto"/>
                                                                                                    <w:right w:val="none" w:sz="0" w:space="0" w:color="auto"/>
                                                                                                  </w:divBdr>
                                                                                                </w:div>
                                                                                              </w:divsChild>
                                                                                            </w:div>
                                                                                            <w:div w:id="339280718">
                                                                                              <w:marLeft w:val="0"/>
                                                                                              <w:marRight w:val="0"/>
                                                                                              <w:marTop w:val="0"/>
                                                                                              <w:marBottom w:val="0"/>
                                                                                              <w:divBdr>
                                                                                                <w:top w:val="none" w:sz="0" w:space="0" w:color="auto"/>
                                                                                                <w:left w:val="none" w:sz="0" w:space="0" w:color="auto"/>
                                                                                                <w:bottom w:val="none" w:sz="0" w:space="0" w:color="auto"/>
                                                                                                <w:right w:val="none" w:sz="0" w:space="0" w:color="auto"/>
                                                                                              </w:divBdr>
                                                                                              <w:divsChild>
                                                                                                <w:div w:id="1499036494">
                                                                                                  <w:marLeft w:val="0"/>
                                                                                                  <w:marRight w:val="0"/>
                                                                                                  <w:marTop w:val="0"/>
                                                                                                  <w:marBottom w:val="0"/>
                                                                                                  <w:divBdr>
                                                                                                    <w:top w:val="none" w:sz="0" w:space="0" w:color="auto"/>
                                                                                                    <w:left w:val="none" w:sz="0" w:space="0" w:color="auto"/>
                                                                                                    <w:bottom w:val="none" w:sz="0" w:space="0" w:color="auto"/>
                                                                                                    <w:right w:val="none" w:sz="0" w:space="0" w:color="auto"/>
                                                                                                  </w:divBdr>
                                                                                                </w:div>
                                                                                                <w:div w:id="1703092826">
                                                                                                  <w:marLeft w:val="0"/>
                                                                                                  <w:marRight w:val="0"/>
                                                                                                  <w:marTop w:val="0"/>
                                                                                                  <w:marBottom w:val="0"/>
                                                                                                  <w:divBdr>
                                                                                                    <w:top w:val="none" w:sz="0" w:space="0" w:color="auto"/>
                                                                                                    <w:left w:val="none" w:sz="0" w:space="0" w:color="auto"/>
                                                                                                    <w:bottom w:val="none" w:sz="0" w:space="0" w:color="auto"/>
                                                                                                    <w:right w:val="none" w:sz="0" w:space="0" w:color="auto"/>
                                                                                                  </w:divBdr>
                                                                                                </w:div>
                                                                                              </w:divsChild>
                                                                                            </w:div>
                                                                                            <w:div w:id="349339391">
                                                                                              <w:marLeft w:val="0"/>
                                                                                              <w:marRight w:val="0"/>
                                                                                              <w:marTop w:val="0"/>
                                                                                              <w:marBottom w:val="0"/>
                                                                                              <w:divBdr>
                                                                                                <w:top w:val="none" w:sz="0" w:space="0" w:color="auto"/>
                                                                                                <w:left w:val="none" w:sz="0" w:space="0" w:color="auto"/>
                                                                                                <w:bottom w:val="none" w:sz="0" w:space="0" w:color="auto"/>
                                                                                                <w:right w:val="none" w:sz="0" w:space="0" w:color="auto"/>
                                                                                              </w:divBdr>
                                                                                              <w:divsChild>
                                                                                                <w:div w:id="10493267">
                                                                                                  <w:marLeft w:val="0"/>
                                                                                                  <w:marRight w:val="0"/>
                                                                                                  <w:marTop w:val="0"/>
                                                                                                  <w:marBottom w:val="0"/>
                                                                                                  <w:divBdr>
                                                                                                    <w:top w:val="none" w:sz="0" w:space="0" w:color="auto"/>
                                                                                                    <w:left w:val="none" w:sz="0" w:space="0" w:color="auto"/>
                                                                                                    <w:bottom w:val="none" w:sz="0" w:space="0" w:color="auto"/>
                                                                                                    <w:right w:val="none" w:sz="0" w:space="0" w:color="auto"/>
                                                                                                  </w:divBdr>
                                                                                                </w:div>
                                                                                              </w:divsChild>
                                                                                            </w:div>
                                                                                            <w:div w:id="362022745">
                                                                                              <w:marLeft w:val="0"/>
                                                                                              <w:marRight w:val="0"/>
                                                                                              <w:marTop w:val="0"/>
                                                                                              <w:marBottom w:val="0"/>
                                                                                              <w:divBdr>
                                                                                                <w:top w:val="none" w:sz="0" w:space="0" w:color="auto"/>
                                                                                                <w:left w:val="none" w:sz="0" w:space="0" w:color="auto"/>
                                                                                                <w:bottom w:val="none" w:sz="0" w:space="0" w:color="auto"/>
                                                                                                <w:right w:val="none" w:sz="0" w:space="0" w:color="auto"/>
                                                                                              </w:divBdr>
                                                                                              <w:divsChild>
                                                                                                <w:div w:id="858618706">
                                                                                                  <w:marLeft w:val="0"/>
                                                                                                  <w:marRight w:val="0"/>
                                                                                                  <w:marTop w:val="0"/>
                                                                                                  <w:marBottom w:val="0"/>
                                                                                                  <w:divBdr>
                                                                                                    <w:top w:val="none" w:sz="0" w:space="0" w:color="auto"/>
                                                                                                    <w:left w:val="none" w:sz="0" w:space="0" w:color="auto"/>
                                                                                                    <w:bottom w:val="none" w:sz="0" w:space="0" w:color="auto"/>
                                                                                                    <w:right w:val="none" w:sz="0" w:space="0" w:color="auto"/>
                                                                                                  </w:divBdr>
                                                                                                </w:div>
                                                                                              </w:divsChild>
                                                                                            </w:div>
                                                                                            <w:div w:id="404766464">
                                                                                              <w:marLeft w:val="0"/>
                                                                                              <w:marRight w:val="0"/>
                                                                                              <w:marTop w:val="0"/>
                                                                                              <w:marBottom w:val="0"/>
                                                                                              <w:divBdr>
                                                                                                <w:top w:val="none" w:sz="0" w:space="0" w:color="auto"/>
                                                                                                <w:left w:val="none" w:sz="0" w:space="0" w:color="auto"/>
                                                                                                <w:bottom w:val="none" w:sz="0" w:space="0" w:color="auto"/>
                                                                                                <w:right w:val="none" w:sz="0" w:space="0" w:color="auto"/>
                                                                                              </w:divBdr>
                                                                                              <w:divsChild>
                                                                                                <w:div w:id="513618001">
                                                                                                  <w:marLeft w:val="0"/>
                                                                                                  <w:marRight w:val="0"/>
                                                                                                  <w:marTop w:val="0"/>
                                                                                                  <w:marBottom w:val="0"/>
                                                                                                  <w:divBdr>
                                                                                                    <w:top w:val="none" w:sz="0" w:space="0" w:color="auto"/>
                                                                                                    <w:left w:val="none" w:sz="0" w:space="0" w:color="auto"/>
                                                                                                    <w:bottom w:val="none" w:sz="0" w:space="0" w:color="auto"/>
                                                                                                    <w:right w:val="none" w:sz="0" w:space="0" w:color="auto"/>
                                                                                                  </w:divBdr>
                                                                                                </w:div>
                                                                                              </w:divsChild>
                                                                                            </w:div>
                                                                                            <w:div w:id="424692343">
                                                                                              <w:marLeft w:val="0"/>
                                                                                              <w:marRight w:val="0"/>
                                                                                              <w:marTop w:val="0"/>
                                                                                              <w:marBottom w:val="0"/>
                                                                                              <w:divBdr>
                                                                                                <w:top w:val="none" w:sz="0" w:space="0" w:color="auto"/>
                                                                                                <w:left w:val="none" w:sz="0" w:space="0" w:color="auto"/>
                                                                                                <w:bottom w:val="none" w:sz="0" w:space="0" w:color="auto"/>
                                                                                                <w:right w:val="none" w:sz="0" w:space="0" w:color="auto"/>
                                                                                              </w:divBdr>
                                                                                              <w:divsChild>
                                                                                                <w:div w:id="1496646740">
                                                                                                  <w:marLeft w:val="0"/>
                                                                                                  <w:marRight w:val="0"/>
                                                                                                  <w:marTop w:val="0"/>
                                                                                                  <w:marBottom w:val="0"/>
                                                                                                  <w:divBdr>
                                                                                                    <w:top w:val="none" w:sz="0" w:space="0" w:color="auto"/>
                                                                                                    <w:left w:val="none" w:sz="0" w:space="0" w:color="auto"/>
                                                                                                    <w:bottom w:val="none" w:sz="0" w:space="0" w:color="auto"/>
                                                                                                    <w:right w:val="none" w:sz="0" w:space="0" w:color="auto"/>
                                                                                                  </w:divBdr>
                                                                                                </w:div>
                                                                                              </w:divsChild>
                                                                                            </w:div>
                                                                                            <w:div w:id="440225376">
                                                                                              <w:marLeft w:val="0"/>
                                                                                              <w:marRight w:val="0"/>
                                                                                              <w:marTop w:val="0"/>
                                                                                              <w:marBottom w:val="0"/>
                                                                                              <w:divBdr>
                                                                                                <w:top w:val="none" w:sz="0" w:space="0" w:color="auto"/>
                                                                                                <w:left w:val="none" w:sz="0" w:space="0" w:color="auto"/>
                                                                                                <w:bottom w:val="none" w:sz="0" w:space="0" w:color="auto"/>
                                                                                                <w:right w:val="none" w:sz="0" w:space="0" w:color="auto"/>
                                                                                              </w:divBdr>
                                                                                              <w:divsChild>
                                                                                                <w:div w:id="504443394">
                                                                                                  <w:marLeft w:val="0"/>
                                                                                                  <w:marRight w:val="0"/>
                                                                                                  <w:marTop w:val="0"/>
                                                                                                  <w:marBottom w:val="0"/>
                                                                                                  <w:divBdr>
                                                                                                    <w:top w:val="none" w:sz="0" w:space="0" w:color="auto"/>
                                                                                                    <w:left w:val="none" w:sz="0" w:space="0" w:color="auto"/>
                                                                                                    <w:bottom w:val="none" w:sz="0" w:space="0" w:color="auto"/>
                                                                                                    <w:right w:val="none" w:sz="0" w:space="0" w:color="auto"/>
                                                                                                  </w:divBdr>
                                                                                                </w:div>
                                                                                              </w:divsChild>
                                                                                            </w:div>
                                                                                            <w:div w:id="445975733">
                                                                                              <w:marLeft w:val="0"/>
                                                                                              <w:marRight w:val="0"/>
                                                                                              <w:marTop w:val="0"/>
                                                                                              <w:marBottom w:val="0"/>
                                                                                              <w:divBdr>
                                                                                                <w:top w:val="none" w:sz="0" w:space="0" w:color="auto"/>
                                                                                                <w:left w:val="none" w:sz="0" w:space="0" w:color="auto"/>
                                                                                                <w:bottom w:val="none" w:sz="0" w:space="0" w:color="auto"/>
                                                                                                <w:right w:val="none" w:sz="0" w:space="0" w:color="auto"/>
                                                                                              </w:divBdr>
                                                                                              <w:divsChild>
                                                                                                <w:div w:id="84499540">
                                                                                                  <w:marLeft w:val="0"/>
                                                                                                  <w:marRight w:val="0"/>
                                                                                                  <w:marTop w:val="0"/>
                                                                                                  <w:marBottom w:val="0"/>
                                                                                                  <w:divBdr>
                                                                                                    <w:top w:val="none" w:sz="0" w:space="0" w:color="auto"/>
                                                                                                    <w:left w:val="none" w:sz="0" w:space="0" w:color="auto"/>
                                                                                                    <w:bottom w:val="none" w:sz="0" w:space="0" w:color="auto"/>
                                                                                                    <w:right w:val="none" w:sz="0" w:space="0" w:color="auto"/>
                                                                                                  </w:divBdr>
                                                                                                </w:div>
                                                                                              </w:divsChild>
                                                                                            </w:div>
                                                                                            <w:div w:id="448549217">
                                                                                              <w:marLeft w:val="0"/>
                                                                                              <w:marRight w:val="0"/>
                                                                                              <w:marTop w:val="0"/>
                                                                                              <w:marBottom w:val="0"/>
                                                                                              <w:divBdr>
                                                                                                <w:top w:val="none" w:sz="0" w:space="0" w:color="auto"/>
                                                                                                <w:left w:val="none" w:sz="0" w:space="0" w:color="auto"/>
                                                                                                <w:bottom w:val="none" w:sz="0" w:space="0" w:color="auto"/>
                                                                                                <w:right w:val="none" w:sz="0" w:space="0" w:color="auto"/>
                                                                                              </w:divBdr>
                                                                                              <w:divsChild>
                                                                                                <w:div w:id="1378701522">
                                                                                                  <w:marLeft w:val="0"/>
                                                                                                  <w:marRight w:val="0"/>
                                                                                                  <w:marTop w:val="0"/>
                                                                                                  <w:marBottom w:val="0"/>
                                                                                                  <w:divBdr>
                                                                                                    <w:top w:val="none" w:sz="0" w:space="0" w:color="auto"/>
                                                                                                    <w:left w:val="none" w:sz="0" w:space="0" w:color="auto"/>
                                                                                                    <w:bottom w:val="none" w:sz="0" w:space="0" w:color="auto"/>
                                                                                                    <w:right w:val="none" w:sz="0" w:space="0" w:color="auto"/>
                                                                                                  </w:divBdr>
                                                                                                </w:div>
                                                                                              </w:divsChild>
                                                                                            </w:div>
                                                                                            <w:div w:id="453907404">
                                                                                              <w:marLeft w:val="0"/>
                                                                                              <w:marRight w:val="0"/>
                                                                                              <w:marTop w:val="0"/>
                                                                                              <w:marBottom w:val="0"/>
                                                                                              <w:divBdr>
                                                                                                <w:top w:val="none" w:sz="0" w:space="0" w:color="auto"/>
                                                                                                <w:left w:val="none" w:sz="0" w:space="0" w:color="auto"/>
                                                                                                <w:bottom w:val="none" w:sz="0" w:space="0" w:color="auto"/>
                                                                                                <w:right w:val="none" w:sz="0" w:space="0" w:color="auto"/>
                                                                                              </w:divBdr>
                                                                                              <w:divsChild>
                                                                                                <w:div w:id="1019165410">
                                                                                                  <w:marLeft w:val="0"/>
                                                                                                  <w:marRight w:val="0"/>
                                                                                                  <w:marTop w:val="0"/>
                                                                                                  <w:marBottom w:val="0"/>
                                                                                                  <w:divBdr>
                                                                                                    <w:top w:val="none" w:sz="0" w:space="0" w:color="auto"/>
                                                                                                    <w:left w:val="none" w:sz="0" w:space="0" w:color="auto"/>
                                                                                                    <w:bottom w:val="none" w:sz="0" w:space="0" w:color="auto"/>
                                                                                                    <w:right w:val="none" w:sz="0" w:space="0" w:color="auto"/>
                                                                                                  </w:divBdr>
                                                                                                </w:div>
                                                                                              </w:divsChild>
                                                                                            </w:div>
                                                                                            <w:div w:id="457064836">
                                                                                              <w:marLeft w:val="0"/>
                                                                                              <w:marRight w:val="0"/>
                                                                                              <w:marTop w:val="0"/>
                                                                                              <w:marBottom w:val="0"/>
                                                                                              <w:divBdr>
                                                                                                <w:top w:val="none" w:sz="0" w:space="0" w:color="auto"/>
                                                                                                <w:left w:val="none" w:sz="0" w:space="0" w:color="auto"/>
                                                                                                <w:bottom w:val="none" w:sz="0" w:space="0" w:color="auto"/>
                                                                                                <w:right w:val="none" w:sz="0" w:space="0" w:color="auto"/>
                                                                                              </w:divBdr>
                                                                                              <w:divsChild>
                                                                                                <w:div w:id="843976926">
                                                                                                  <w:marLeft w:val="0"/>
                                                                                                  <w:marRight w:val="0"/>
                                                                                                  <w:marTop w:val="0"/>
                                                                                                  <w:marBottom w:val="0"/>
                                                                                                  <w:divBdr>
                                                                                                    <w:top w:val="none" w:sz="0" w:space="0" w:color="auto"/>
                                                                                                    <w:left w:val="none" w:sz="0" w:space="0" w:color="auto"/>
                                                                                                    <w:bottom w:val="none" w:sz="0" w:space="0" w:color="auto"/>
                                                                                                    <w:right w:val="none" w:sz="0" w:space="0" w:color="auto"/>
                                                                                                  </w:divBdr>
                                                                                                </w:div>
                                                                                                <w:div w:id="1156382758">
                                                                                                  <w:marLeft w:val="0"/>
                                                                                                  <w:marRight w:val="0"/>
                                                                                                  <w:marTop w:val="0"/>
                                                                                                  <w:marBottom w:val="0"/>
                                                                                                  <w:divBdr>
                                                                                                    <w:top w:val="none" w:sz="0" w:space="0" w:color="auto"/>
                                                                                                    <w:left w:val="none" w:sz="0" w:space="0" w:color="auto"/>
                                                                                                    <w:bottom w:val="none" w:sz="0" w:space="0" w:color="auto"/>
                                                                                                    <w:right w:val="none" w:sz="0" w:space="0" w:color="auto"/>
                                                                                                  </w:divBdr>
                                                                                                </w:div>
                                                                                              </w:divsChild>
                                                                                            </w:div>
                                                                                            <w:div w:id="458837814">
                                                                                              <w:marLeft w:val="0"/>
                                                                                              <w:marRight w:val="0"/>
                                                                                              <w:marTop w:val="0"/>
                                                                                              <w:marBottom w:val="0"/>
                                                                                              <w:divBdr>
                                                                                                <w:top w:val="none" w:sz="0" w:space="0" w:color="auto"/>
                                                                                                <w:left w:val="none" w:sz="0" w:space="0" w:color="auto"/>
                                                                                                <w:bottom w:val="none" w:sz="0" w:space="0" w:color="auto"/>
                                                                                                <w:right w:val="none" w:sz="0" w:space="0" w:color="auto"/>
                                                                                              </w:divBdr>
                                                                                              <w:divsChild>
                                                                                                <w:div w:id="1101681761">
                                                                                                  <w:marLeft w:val="0"/>
                                                                                                  <w:marRight w:val="0"/>
                                                                                                  <w:marTop w:val="0"/>
                                                                                                  <w:marBottom w:val="0"/>
                                                                                                  <w:divBdr>
                                                                                                    <w:top w:val="none" w:sz="0" w:space="0" w:color="auto"/>
                                                                                                    <w:left w:val="none" w:sz="0" w:space="0" w:color="auto"/>
                                                                                                    <w:bottom w:val="none" w:sz="0" w:space="0" w:color="auto"/>
                                                                                                    <w:right w:val="none" w:sz="0" w:space="0" w:color="auto"/>
                                                                                                  </w:divBdr>
                                                                                                </w:div>
                                                                                              </w:divsChild>
                                                                                            </w:div>
                                                                                            <w:div w:id="482820917">
                                                                                              <w:marLeft w:val="0"/>
                                                                                              <w:marRight w:val="0"/>
                                                                                              <w:marTop w:val="0"/>
                                                                                              <w:marBottom w:val="0"/>
                                                                                              <w:divBdr>
                                                                                                <w:top w:val="none" w:sz="0" w:space="0" w:color="auto"/>
                                                                                                <w:left w:val="none" w:sz="0" w:space="0" w:color="auto"/>
                                                                                                <w:bottom w:val="none" w:sz="0" w:space="0" w:color="auto"/>
                                                                                                <w:right w:val="none" w:sz="0" w:space="0" w:color="auto"/>
                                                                                              </w:divBdr>
                                                                                              <w:divsChild>
                                                                                                <w:div w:id="930041418">
                                                                                                  <w:marLeft w:val="0"/>
                                                                                                  <w:marRight w:val="0"/>
                                                                                                  <w:marTop w:val="0"/>
                                                                                                  <w:marBottom w:val="0"/>
                                                                                                  <w:divBdr>
                                                                                                    <w:top w:val="none" w:sz="0" w:space="0" w:color="auto"/>
                                                                                                    <w:left w:val="none" w:sz="0" w:space="0" w:color="auto"/>
                                                                                                    <w:bottom w:val="none" w:sz="0" w:space="0" w:color="auto"/>
                                                                                                    <w:right w:val="none" w:sz="0" w:space="0" w:color="auto"/>
                                                                                                  </w:divBdr>
                                                                                                </w:div>
                                                                                              </w:divsChild>
                                                                                            </w:div>
                                                                                            <w:div w:id="496070881">
                                                                                              <w:marLeft w:val="0"/>
                                                                                              <w:marRight w:val="0"/>
                                                                                              <w:marTop w:val="0"/>
                                                                                              <w:marBottom w:val="0"/>
                                                                                              <w:divBdr>
                                                                                                <w:top w:val="none" w:sz="0" w:space="0" w:color="auto"/>
                                                                                                <w:left w:val="none" w:sz="0" w:space="0" w:color="auto"/>
                                                                                                <w:bottom w:val="none" w:sz="0" w:space="0" w:color="auto"/>
                                                                                                <w:right w:val="none" w:sz="0" w:space="0" w:color="auto"/>
                                                                                              </w:divBdr>
                                                                                              <w:divsChild>
                                                                                                <w:div w:id="138620168">
                                                                                                  <w:marLeft w:val="0"/>
                                                                                                  <w:marRight w:val="0"/>
                                                                                                  <w:marTop w:val="0"/>
                                                                                                  <w:marBottom w:val="0"/>
                                                                                                  <w:divBdr>
                                                                                                    <w:top w:val="none" w:sz="0" w:space="0" w:color="auto"/>
                                                                                                    <w:left w:val="none" w:sz="0" w:space="0" w:color="auto"/>
                                                                                                    <w:bottom w:val="none" w:sz="0" w:space="0" w:color="auto"/>
                                                                                                    <w:right w:val="none" w:sz="0" w:space="0" w:color="auto"/>
                                                                                                  </w:divBdr>
                                                                                                </w:div>
                                                                                              </w:divsChild>
                                                                                            </w:div>
                                                                                            <w:div w:id="504824522">
                                                                                              <w:marLeft w:val="0"/>
                                                                                              <w:marRight w:val="0"/>
                                                                                              <w:marTop w:val="0"/>
                                                                                              <w:marBottom w:val="0"/>
                                                                                              <w:divBdr>
                                                                                                <w:top w:val="none" w:sz="0" w:space="0" w:color="auto"/>
                                                                                                <w:left w:val="none" w:sz="0" w:space="0" w:color="auto"/>
                                                                                                <w:bottom w:val="none" w:sz="0" w:space="0" w:color="auto"/>
                                                                                                <w:right w:val="none" w:sz="0" w:space="0" w:color="auto"/>
                                                                                              </w:divBdr>
                                                                                              <w:divsChild>
                                                                                                <w:div w:id="2034959624">
                                                                                                  <w:marLeft w:val="0"/>
                                                                                                  <w:marRight w:val="0"/>
                                                                                                  <w:marTop w:val="0"/>
                                                                                                  <w:marBottom w:val="0"/>
                                                                                                  <w:divBdr>
                                                                                                    <w:top w:val="none" w:sz="0" w:space="0" w:color="auto"/>
                                                                                                    <w:left w:val="none" w:sz="0" w:space="0" w:color="auto"/>
                                                                                                    <w:bottom w:val="none" w:sz="0" w:space="0" w:color="auto"/>
                                                                                                    <w:right w:val="none" w:sz="0" w:space="0" w:color="auto"/>
                                                                                                  </w:divBdr>
                                                                                                </w:div>
                                                                                              </w:divsChild>
                                                                                            </w:div>
                                                                                            <w:div w:id="533659933">
                                                                                              <w:marLeft w:val="0"/>
                                                                                              <w:marRight w:val="0"/>
                                                                                              <w:marTop w:val="0"/>
                                                                                              <w:marBottom w:val="0"/>
                                                                                              <w:divBdr>
                                                                                                <w:top w:val="none" w:sz="0" w:space="0" w:color="auto"/>
                                                                                                <w:left w:val="none" w:sz="0" w:space="0" w:color="auto"/>
                                                                                                <w:bottom w:val="none" w:sz="0" w:space="0" w:color="auto"/>
                                                                                                <w:right w:val="none" w:sz="0" w:space="0" w:color="auto"/>
                                                                                              </w:divBdr>
                                                                                              <w:divsChild>
                                                                                                <w:div w:id="567766695">
                                                                                                  <w:marLeft w:val="0"/>
                                                                                                  <w:marRight w:val="0"/>
                                                                                                  <w:marTop w:val="0"/>
                                                                                                  <w:marBottom w:val="0"/>
                                                                                                  <w:divBdr>
                                                                                                    <w:top w:val="none" w:sz="0" w:space="0" w:color="auto"/>
                                                                                                    <w:left w:val="none" w:sz="0" w:space="0" w:color="auto"/>
                                                                                                    <w:bottom w:val="none" w:sz="0" w:space="0" w:color="auto"/>
                                                                                                    <w:right w:val="none" w:sz="0" w:space="0" w:color="auto"/>
                                                                                                  </w:divBdr>
                                                                                                </w:div>
                                                                                              </w:divsChild>
                                                                                            </w:div>
                                                                                            <w:div w:id="537281153">
                                                                                              <w:marLeft w:val="0"/>
                                                                                              <w:marRight w:val="0"/>
                                                                                              <w:marTop w:val="0"/>
                                                                                              <w:marBottom w:val="0"/>
                                                                                              <w:divBdr>
                                                                                                <w:top w:val="none" w:sz="0" w:space="0" w:color="auto"/>
                                                                                                <w:left w:val="none" w:sz="0" w:space="0" w:color="auto"/>
                                                                                                <w:bottom w:val="none" w:sz="0" w:space="0" w:color="auto"/>
                                                                                                <w:right w:val="none" w:sz="0" w:space="0" w:color="auto"/>
                                                                                              </w:divBdr>
                                                                                              <w:divsChild>
                                                                                                <w:div w:id="842936251">
                                                                                                  <w:marLeft w:val="0"/>
                                                                                                  <w:marRight w:val="0"/>
                                                                                                  <w:marTop w:val="0"/>
                                                                                                  <w:marBottom w:val="0"/>
                                                                                                  <w:divBdr>
                                                                                                    <w:top w:val="none" w:sz="0" w:space="0" w:color="auto"/>
                                                                                                    <w:left w:val="none" w:sz="0" w:space="0" w:color="auto"/>
                                                                                                    <w:bottom w:val="none" w:sz="0" w:space="0" w:color="auto"/>
                                                                                                    <w:right w:val="none" w:sz="0" w:space="0" w:color="auto"/>
                                                                                                  </w:divBdr>
                                                                                                </w:div>
                                                                                                <w:div w:id="1117988478">
                                                                                                  <w:marLeft w:val="0"/>
                                                                                                  <w:marRight w:val="0"/>
                                                                                                  <w:marTop w:val="0"/>
                                                                                                  <w:marBottom w:val="0"/>
                                                                                                  <w:divBdr>
                                                                                                    <w:top w:val="none" w:sz="0" w:space="0" w:color="auto"/>
                                                                                                    <w:left w:val="none" w:sz="0" w:space="0" w:color="auto"/>
                                                                                                    <w:bottom w:val="none" w:sz="0" w:space="0" w:color="auto"/>
                                                                                                    <w:right w:val="none" w:sz="0" w:space="0" w:color="auto"/>
                                                                                                  </w:divBdr>
                                                                                                </w:div>
                                                                                              </w:divsChild>
                                                                                            </w:div>
                                                                                            <w:div w:id="571699267">
                                                                                              <w:marLeft w:val="0"/>
                                                                                              <w:marRight w:val="0"/>
                                                                                              <w:marTop w:val="0"/>
                                                                                              <w:marBottom w:val="0"/>
                                                                                              <w:divBdr>
                                                                                                <w:top w:val="none" w:sz="0" w:space="0" w:color="auto"/>
                                                                                                <w:left w:val="none" w:sz="0" w:space="0" w:color="auto"/>
                                                                                                <w:bottom w:val="none" w:sz="0" w:space="0" w:color="auto"/>
                                                                                                <w:right w:val="none" w:sz="0" w:space="0" w:color="auto"/>
                                                                                              </w:divBdr>
                                                                                              <w:divsChild>
                                                                                                <w:div w:id="1987276585">
                                                                                                  <w:marLeft w:val="0"/>
                                                                                                  <w:marRight w:val="0"/>
                                                                                                  <w:marTop w:val="0"/>
                                                                                                  <w:marBottom w:val="0"/>
                                                                                                  <w:divBdr>
                                                                                                    <w:top w:val="none" w:sz="0" w:space="0" w:color="auto"/>
                                                                                                    <w:left w:val="none" w:sz="0" w:space="0" w:color="auto"/>
                                                                                                    <w:bottom w:val="none" w:sz="0" w:space="0" w:color="auto"/>
                                                                                                    <w:right w:val="none" w:sz="0" w:space="0" w:color="auto"/>
                                                                                                  </w:divBdr>
                                                                                                </w:div>
                                                                                              </w:divsChild>
                                                                                            </w:div>
                                                                                            <w:div w:id="575408152">
                                                                                              <w:marLeft w:val="0"/>
                                                                                              <w:marRight w:val="0"/>
                                                                                              <w:marTop w:val="0"/>
                                                                                              <w:marBottom w:val="0"/>
                                                                                              <w:divBdr>
                                                                                                <w:top w:val="none" w:sz="0" w:space="0" w:color="auto"/>
                                                                                                <w:left w:val="none" w:sz="0" w:space="0" w:color="auto"/>
                                                                                                <w:bottom w:val="none" w:sz="0" w:space="0" w:color="auto"/>
                                                                                                <w:right w:val="none" w:sz="0" w:space="0" w:color="auto"/>
                                                                                              </w:divBdr>
                                                                                              <w:divsChild>
                                                                                                <w:div w:id="22244003">
                                                                                                  <w:marLeft w:val="0"/>
                                                                                                  <w:marRight w:val="0"/>
                                                                                                  <w:marTop w:val="0"/>
                                                                                                  <w:marBottom w:val="0"/>
                                                                                                  <w:divBdr>
                                                                                                    <w:top w:val="none" w:sz="0" w:space="0" w:color="auto"/>
                                                                                                    <w:left w:val="none" w:sz="0" w:space="0" w:color="auto"/>
                                                                                                    <w:bottom w:val="none" w:sz="0" w:space="0" w:color="auto"/>
                                                                                                    <w:right w:val="none" w:sz="0" w:space="0" w:color="auto"/>
                                                                                                  </w:divBdr>
                                                                                                </w:div>
                                                                                              </w:divsChild>
                                                                                            </w:div>
                                                                                            <w:div w:id="612980197">
                                                                                              <w:marLeft w:val="0"/>
                                                                                              <w:marRight w:val="0"/>
                                                                                              <w:marTop w:val="0"/>
                                                                                              <w:marBottom w:val="0"/>
                                                                                              <w:divBdr>
                                                                                                <w:top w:val="none" w:sz="0" w:space="0" w:color="auto"/>
                                                                                                <w:left w:val="none" w:sz="0" w:space="0" w:color="auto"/>
                                                                                                <w:bottom w:val="none" w:sz="0" w:space="0" w:color="auto"/>
                                                                                                <w:right w:val="none" w:sz="0" w:space="0" w:color="auto"/>
                                                                                              </w:divBdr>
                                                                                              <w:divsChild>
                                                                                                <w:div w:id="82993646">
                                                                                                  <w:marLeft w:val="0"/>
                                                                                                  <w:marRight w:val="0"/>
                                                                                                  <w:marTop w:val="0"/>
                                                                                                  <w:marBottom w:val="0"/>
                                                                                                  <w:divBdr>
                                                                                                    <w:top w:val="none" w:sz="0" w:space="0" w:color="auto"/>
                                                                                                    <w:left w:val="none" w:sz="0" w:space="0" w:color="auto"/>
                                                                                                    <w:bottom w:val="none" w:sz="0" w:space="0" w:color="auto"/>
                                                                                                    <w:right w:val="none" w:sz="0" w:space="0" w:color="auto"/>
                                                                                                  </w:divBdr>
                                                                                                </w:div>
                                                                                                <w:div w:id="363987972">
                                                                                                  <w:marLeft w:val="0"/>
                                                                                                  <w:marRight w:val="0"/>
                                                                                                  <w:marTop w:val="0"/>
                                                                                                  <w:marBottom w:val="0"/>
                                                                                                  <w:divBdr>
                                                                                                    <w:top w:val="none" w:sz="0" w:space="0" w:color="auto"/>
                                                                                                    <w:left w:val="none" w:sz="0" w:space="0" w:color="auto"/>
                                                                                                    <w:bottom w:val="none" w:sz="0" w:space="0" w:color="auto"/>
                                                                                                    <w:right w:val="none" w:sz="0" w:space="0" w:color="auto"/>
                                                                                                  </w:divBdr>
                                                                                                </w:div>
                                                                                              </w:divsChild>
                                                                                            </w:div>
                                                                                            <w:div w:id="617567578">
                                                                                              <w:marLeft w:val="0"/>
                                                                                              <w:marRight w:val="0"/>
                                                                                              <w:marTop w:val="0"/>
                                                                                              <w:marBottom w:val="0"/>
                                                                                              <w:divBdr>
                                                                                                <w:top w:val="none" w:sz="0" w:space="0" w:color="auto"/>
                                                                                                <w:left w:val="none" w:sz="0" w:space="0" w:color="auto"/>
                                                                                                <w:bottom w:val="none" w:sz="0" w:space="0" w:color="auto"/>
                                                                                                <w:right w:val="none" w:sz="0" w:space="0" w:color="auto"/>
                                                                                              </w:divBdr>
                                                                                              <w:divsChild>
                                                                                                <w:div w:id="1286161817">
                                                                                                  <w:marLeft w:val="0"/>
                                                                                                  <w:marRight w:val="0"/>
                                                                                                  <w:marTop w:val="0"/>
                                                                                                  <w:marBottom w:val="0"/>
                                                                                                  <w:divBdr>
                                                                                                    <w:top w:val="none" w:sz="0" w:space="0" w:color="auto"/>
                                                                                                    <w:left w:val="none" w:sz="0" w:space="0" w:color="auto"/>
                                                                                                    <w:bottom w:val="none" w:sz="0" w:space="0" w:color="auto"/>
                                                                                                    <w:right w:val="none" w:sz="0" w:space="0" w:color="auto"/>
                                                                                                  </w:divBdr>
                                                                                                </w:div>
                                                                                              </w:divsChild>
                                                                                            </w:div>
                                                                                            <w:div w:id="618142408">
                                                                                              <w:marLeft w:val="0"/>
                                                                                              <w:marRight w:val="0"/>
                                                                                              <w:marTop w:val="0"/>
                                                                                              <w:marBottom w:val="0"/>
                                                                                              <w:divBdr>
                                                                                                <w:top w:val="none" w:sz="0" w:space="0" w:color="auto"/>
                                                                                                <w:left w:val="none" w:sz="0" w:space="0" w:color="auto"/>
                                                                                                <w:bottom w:val="none" w:sz="0" w:space="0" w:color="auto"/>
                                                                                                <w:right w:val="none" w:sz="0" w:space="0" w:color="auto"/>
                                                                                              </w:divBdr>
                                                                                              <w:divsChild>
                                                                                                <w:div w:id="2116443293">
                                                                                                  <w:marLeft w:val="0"/>
                                                                                                  <w:marRight w:val="0"/>
                                                                                                  <w:marTop w:val="0"/>
                                                                                                  <w:marBottom w:val="0"/>
                                                                                                  <w:divBdr>
                                                                                                    <w:top w:val="none" w:sz="0" w:space="0" w:color="auto"/>
                                                                                                    <w:left w:val="none" w:sz="0" w:space="0" w:color="auto"/>
                                                                                                    <w:bottom w:val="none" w:sz="0" w:space="0" w:color="auto"/>
                                                                                                    <w:right w:val="none" w:sz="0" w:space="0" w:color="auto"/>
                                                                                                  </w:divBdr>
                                                                                                </w:div>
                                                                                              </w:divsChild>
                                                                                            </w:div>
                                                                                            <w:div w:id="618148161">
                                                                                              <w:marLeft w:val="0"/>
                                                                                              <w:marRight w:val="0"/>
                                                                                              <w:marTop w:val="0"/>
                                                                                              <w:marBottom w:val="0"/>
                                                                                              <w:divBdr>
                                                                                                <w:top w:val="none" w:sz="0" w:space="0" w:color="auto"/>
                                                                                                <w:left w:val="none" w:sz="0" w:space="0" w:color="auto"/>
                                                                                                <w:bottom w:val="none" w:sz="0" w:space="0" w:color="auto"/>
                                                                                                <w:right w:val="none" w:sz="0" w:space="0" w:color="auto"/>
                                                                                              </w:divBdr>
                                                                                              <w:divsChild>
                                                                                                <w:div w:id="868833484">
                                                                                                  <w:marLeft w:val="0"/>
                                                                                                  <w:marRight w:val="0"/>
                                                                                                  <w:marTop w:val="0"/>
                                                                                                  <w:marBottom w:val="0"/>
                                                                                                  <w:divBdr>
                                                                                                    <w:top w:val="none" w:sz="0" w:space="0" w:color="auto"/>
                                                                                                    <w:left w:val="none" w:sz="0" w:space="0" w:color="auto"/>
                                                                                                    <w:bottom w:val="none" w:sz="0" w:space="0" w:color="auto"/>
                                                                                                    <w:right w:val="none" w:sz="0" w:space="0" w:color="auto"/>
                                                                                                  </w:divBdr>
                                                                                                </w:div>
                                                                                              </w:divsChild>
                                                                                            </w:div>
                                                                                            <w:div w:id="647437446">
                                                                                              <w:marLeft w:val="0"/>
                                                                                              <w:marRight w:val="0"/>
                                                                                              <w:marTop w:val="0"/>
                                                                                              <w:marBottom w:val="0"/>
                                                                                              <w:divBdr>
                                                                                                <w:top w:val="none" w:sz="0" w:space="0" w:color="auto"/>
                                                                                                <w:left w:val="none" w:sz="0" w:space="0" w:color="auto"/>
                                                                                                <w:bottom w:val="none" w:sz="0" w:space="0" w:color="auto"/>
                                                                                                <w:right w:val="none" w:sz="0" w:space="0" w:color="auto"/>
                                                                                              </w:divBdr>
                                                                                              <w:divsChild>
                                                                                                <w:div w:id="585648097">
                                                                                                  <w:marLeft w:val="0"/>
                                                                                                  <w:marRight w:val="0"/>
                                                                                                  <w:marTop w:val="0"/>
                                                                                                  <w:marBottom w:val="0"/>
                                                                                                  <w:divBdr>
                                                                                                    <w:top w:val="none" w:sz="0" w:space="0" w:color="auto"/>
                                                                                                    <w:left w:val="none" w:sz="0" w:space="0" w:color="auto"/>
                                                                                                    <w:bottom w:val="none" w:sz="0" w:space="0" w:color="auto"/>
                                                                                                    <w:right w:val="none" w:sz="0" w:space="0" w:color="auto"/>
                                                                                                  </w:divBdr>
                                                                                                </w:div>
                                                                                              </w:divsChild>
                                                                                            </w:div>
                                                                                            <w:div w:id="689382543">
                                                                                              <w:marLeft w:val="0"/>
                                                                                              <w:marRight w:val="0"/>
                                                                                              <w:marTop w:val="0"/>
                                                                                              <w:marBottom w:val="0"/>
                                                                                              <w:divBdr>
                                                                                                <w:top w:val="none" w:sz="0" w:space="0" w:color="auto"/>
                                                                                                <w:left w:val="none" w:sz="0" w:space="0" w:color="auto"/>
                                                                                                <w:bottom w:val="none" w:sz="0" w:space="0" w:color="auto"/>
                                                                                                <w:right w:val="none" w:sz="0" w:space="0" w:color="auto"/>
                                                                                              </w:divBdr>
                                                                                              <w:divsChild>
                                                                                                <w:div w:id="1493258437">
                                                                                                  <w:marLeft w:val="0"/>
                                                                                                  <w:marRight w:val="0"/>
                                                                                                  <w:marTop w:val="0"/>
                                                                                                  <w:marBottom w:val="0"/>
                                                                                                  <w:divBdr>
                                                                                                    <w:top w:val="none" w:sz="0" w:space="0" w:color="auto"/>
                                                                                                    <w:left w:val="none" w:sz="0" w:space="0" w:color="auto"/>
                                                                                                    <w:bottom w:val="none" w:sz="0" w:space="0" w:color="auto"/>
                                                                                                    <w:right w:val="none" w:sz="0" w:space="0" w:color="auto"/>
                                                                                                  </w:divBdr>
                                                                                                </w:div>
                                                                                                <w:div w:id="1616794715">
                                                                                                  <w:marLeft w:val="0"/>
                                                                                                  <w:marRight w:val="0"/>
                                                                                                  <w:marTop w:val="0"/>
                                                                                                  <w:marBottom w:val="0"/>
                                                                                                  <w:divBdr>
                                                                                                    <w:top w:val="none" w:sz="0" w:space="0" w:color="auto"/>
                                                                                                    <w:left w:val="none" w:sz="0" w:space="0" w:color="auto"/>
                                                                                                    <w:bottom w:val="none" w:sz="0" w:space="0" w:color="auto"/>
                                                                                                    <w:right w:val="none" w:sz="0" w:space="0" w:color="auto"/>
                                                                                                  </w:divBdr>
                                                                                                </w:div>
                                                                                              </w:divsChild>
                                                                                            </w:div>
                                                                                            <w:div w:id="733046347">
                                                                                              <w:marLeft w:val="0"/>
                                                                                              <w:marRight w:val="0"/>
                                                                                              <w:marTop w:val="0"/>
                                                                                              <w:marBottom w:val="0"/>
                                                                                              <w:divBdr>
                                                                                                <w:top w:val="none" w:sz="0" w:space="0" w:color="auto"/>
                                                                                                <w:left w:val="none" w:sz="0" w:space="0" w:color="auto"/>
                                                                                                <w:bottom w:val="none" w:sz="0" w:space="0" w:color="auto"/>
                                                                                                <w:right w:val="none" w:sz="0" w:space="0" w:color="auto"/>
                                                                                              </w:divBdr>
                                                                                              <w:divsChild>
                                                                                                <w:div w:id="1019432246">
                                                                                                  <w:marLeft w:val="0"/>
                                                                                                  <w:marRight w:val="0"/>
                                                                                                  <w:marTop w:val="0"/>
                                                                                                  <w:marBottom w:val="0"/>
                                                                                                  <w:divBdr>
                                                                                                    <w:top w:val="none" w:sz="0" w:space="0" w:color="auto"/>
                                                                                                    <w:left w:val="none" w:sz="0" w:space="0" w:color="auto"/>
                                                                                                    <w:bottom w:val="none" w:sz="0" w:space="0" w:color="auto"/>
                                                                                                    <w:right w:val="none" w:sz="0" w:space="0" w:color="auto"/>
                                                                                                  </w:divBdr>
                                                                                                </w:div>
                                                                                              </w:divsChild>
                                                                                            </w:div>
                                                                                            <w:div w:id="754400090">
                                                                                              <w:marLeft w:val="0"/>
                                                                                              <w:marRight w:val="0"/>
                                                                                              <w:marTop w:val="0"/>
                                                                                              <w:marBottom w:val="0"/>
                                                                                              <w:divBdr>
                                                                                                <w:top w:val="none" w:sz="0" w:space="0" w:color="auto"/>
                                                                                                <w:left w:val="none" w:sz="0" w:space="0" w:color="auto"/>
                                                                                                <w:bottom w:val="none" w:sz="0" w:space="0" w:color="auto"/>
                                                                                                <w:right w:val="none" w:sz="0" w:space="0" w:color="auto"/>
                                                                                              </w:divBdr>
                                                                                              <w:divsChild>
                                                                                                <w:div w:id="106582797">
                                                                                                  <w:marLeft w:val="0"/>
                                                                                                  <w:marRight w:val="0"/>
                                                                                                  <w:marTop w:val="0"/>
                                                                                                  <w:marBottom w:val="0"/>
                                                                                                  <w:divBdr>
                                                                                                    <w:top w:val="none" w:sz="0" w:space="0" w:color="auto"/>
                                                                                                    <w:left w:val="none" w:sz="0" w:space="0" w:color="auto"/>
                                                                                                    <w:bottom w:val="none" w:sz="0" w:space="0" w:color="auto"/>
                                                                                                    <w:right w:val="none" w:sz="0" w:space="0" w:color="auto"/>
                                                                                                  </w:divBdr>
                                                                                                </w:div>
                                                                                                <w:div w:id="1752195466">
                                                                                                  <w:marLeft w:val="0"/>
                                                                                                  <w:marRight w:val="0"/>
                                                                                                  <w:marTop w:val="0"/>
                                                                                                  <w:marBottom w:val="0"/>
                                                                                                  <w:divBdr>
                                                                                                    <w:top w:val="none" w:sz="0" w:space="0" w:color="auto"/>
                                                                                                    <w:left w:val="none" w:sz="0" w:space="0" w:color="auto"/>
                                                                                                    <w:bottom w:val="none" w:sz="0" w:space="0" w:color="auto"/>
                                                                                                    <w:right w:val="none" w:sz="0" w:space="0" w:color="auto"/>
                                                                                                  </w:divBdr>
                                                                                                </w:div>
                                                                                                <w:div w:id="1993630386">
                                                                                                  <w:marLeft w:val="0"/>
                                                                                                  <w:marRight w:val="0"/>
                                                                                                  <w:marTop w:val="0"/>
                                                                                                  <w:marBottom w:val="0"/>
                                                                                                  <w:divBdr>
                                                                                                    <w:top w:val="none" w:sz="0" w:space="0" w:color="auto"/>
                                                                                                    <w:left w:val="none" w:sz="0" w:space="0" w:color="auto"/>
                                                                                                    <w:bottom w:val="none" w:sz="0" w:space="0" w:color="auto"/>
                                                                                                    <w:right w:val="none" w:sz="0" w:space="0" w:color="auto"/>
                                                                                                  </w:divBdr>
                                                                                                </w:div>
                                                                                              </w:divsChild>
                                                                                            </w:div>
                                                                                            <w:div w:id="768625225">
                                                                                              <w:marLeft w:val="0"/>
                                                                                              <w:marRight w:val="0"/>
                                                                                              <w:marTop w:val="0"/>
                                                                                              <w:marBottom w:val="0"/>
                                                                                              <w:divBdr>
                                                                                                <w:top w:val="none" w:sz="0" w:space="0" w:color="auto"/>
                                                                                                <w:left w:val="none" w:sz="0" w:space="0" w:color="auto"/>
                                                                                                <w:bottom w:val="none" w:sz="0" w:space="0" w:color="auto"/>
                                                                                                <w:right w:val="none" w:sz="0" w:space="0" w:color="auto"/>
                                                                                              </w:divBdr>
                                                                                              <w:divsChild>
                                                                                                <w:div w:id="1236207674">
                                                                                                  <w:marLeft w:val="0"/>
                                                                                                  <w:marRight w:val="0"/>
                                                                                                  <w:marTop w:val="0"/>
                                                                                                  <w:marBottom w:val="0"/>
                                                                                                  <w:divBdr>
                                                                                                    <w:top w:val="none" w:sz="0" w:space="0" w:color="auto"/>
                                                                                                    <w:left w:val="none" w:sz="0" w:space="0" w:color="auto"/>
                                                                                                    <w:bottom w:val="none" w:sz="0" w:space="0" w:color="auto"/>
                                                                                                    <w:right w:val="none" w:sz="0" w:space="0" w:color="auto"/>
                                                                                                  </w:divBdr>
                                                                                                </w:div>
                                                                                              </w:divsChild>
                                                                                            </w:div>
                                                                                            <w:div w:id="769817067">
                                                                                              <w:marLeft w:val="0"/>
                                                                                              <w:marRight w:val="0"/>
                                                                                              <w:marTop w:val="0"/>
                                                                                              <w:marBottom w:val="0"/>
                                                                                              <w:divBdr>
                                                                                                <w:top w:val="none" w:sz="0" w:space="0" w:color="auto"/>
                                                                                                <w:left w:val="none" w:sz="0" w:space="0" w:color="auto"/>
                                                                                                <w:bottom w:val="none" w:sz="0" w:space="0" w:color="auto"/>
                                                                                                <w:right w:val="none" w:sz="0" w:space="0" w:color="auto"/>
                                                                                              </w:divBdr>
                                                                                              <w:divsChild>
                                                                                                <w:div w:id="520977891">
                                                                                                  <w:marLeft w:val="0"/>
                                                                                                  <w:marRight w:val="0"/>
                                                                                                  <w:marTop w:val="0"/>
                                                                                                  <w:marBottom w:val="0"/>
                                                                                                  <w:divBdr>
                                                                                                    <w:top w:val="none" w:sz="0" w:space="0" w:color="auto"/>
                                                                                                    <w:left w:val="none" w:sz="0" w:space="0" w:color="auto"/>
                                                                                                    <w:bottom w:val="none" w:sz="0" w:space="0" w:color="auto"/>
                                                                                                    <w:right w:val="none" w:sz="0" w:space="0" w:color="auto"/>
                                                                                                  </w:divBdr>
                                                                                                </w:div>
                                                                                              </w:divsChild>
                                                                                            </w:div>
                                                                                            <w:div w:id="772824064">
                                                                                              <w:marLeft w:val="0"/>
                                                                                              <w:marRight w:val="0"/>
                                                                                              <w:marTop w:val="0"/>
                                                                                              <w:marBottom w:val="0"/>
                                                                                              <w:divBdr>
                                                                                                <w:top w:val="none" w:sz="0" w:space="0" w:color="auto"/>
                                                                                                <w:left w:val="none" w:sz="0" w:space="0" w:color="auto"/>
                                                                                                <w:bottom w:val="none" w:sz="0" w:space="0" w:color="auto"/>
                                                                                                <w:right w:val="none" w:sz="0" w:space="0" w:color="auto"/>
                                                                                              </w:divBdr>
                                                                                              <w:divsChild>
                                                                                                <w:div w:id="1305700510">
                                                                                                  <w:marLeft w:val="0"/>
                                                                                                  <w:marRight w:val="0"/>
                                                                                                  <w:marTop w:val="0"/>
                                                                                                  <w:marBottom w:val="0"/>
                                                                                                  <w:divBdr>
                                                                                                    <w:top w:val="none" w:sz="0" w:space="0" w:color="auto"/>
                                                                                                    <w:left w:val="none" w:sz="0" w:space="0" w:color="auto"/>
                                                                                                    <w:bottom w:val="none" w:sz="0" w:space="0" w:color="auto"/>
                                                                                                    <w:right w:val="none" w:sz="0" w:space="0" w:color="auto"/>
                                                                                                  </w:divBdr>
                                                                                                </w:div>
                                                                                              </w:divsChild>
                                                                                            </w:div>
                                                                                            <w:div w:id="774909961">
                                                                                              <w:marLeft w:val="0"/>
                                                                                              <w:marRight w:val="0"/>
                                                                                              <w:marTop w:val="0"/>
                                                                                              <w:marBottom w:val="0"/>
                                                                                              <w:divBdr>
                                                                                                <w:top w:val="none" w:sz="0" w:space="0" w:color="auto"/>
                                                                                                <w:left w:val="none" w:sz="0" w:space="0" w:color="auto"/>
                                                                                                <w:bottom w:val="none" w:sz="0" w:space="0" w:color="auto"/>
                                                                                                <w:right w:val="none" w:sz="0" w:space="0" w:color="auto"/>
                                                                                              </w:divBdr>
                                                                                              <w:divsChild>
                                                                                                <w:div w:id="1958365664">
                                                                                                  <w:marLeft w:val="0"/>
                                                                                                  <w:marRight w:val="0"/>
                                                                                                  <w:marTop w:val="0"/>
                                                                                                  <w:marBottom w:val="0"/>
                                                                                                  <w:divBdr>
                                                                                                    <w:top w:val="none" w:sz="0" w:space="0" w:color="auto"/>
                                                                                                    <w:left w:val="none" w:sz="0" w:space="0" w:color="auto"/>
                                                                                                    <w:bottom w:val="none" w:sz="0" w:space="0" w:color="auto"/>
                                                                                                    <w:right w:val="none" w:sz="0" w:space="0" w:color="auto"/>
                                                                                                  </w:divBdr>
                                                                                                </w:div>
                                                                                              </w:divsChild>
                                                                                            </w:div>
                                                                                            <w:div w:id="818380649">
                                                                                              <w:marLeft w:val="0"/>
                                                                                              <w:marRight w:val="0"/>
                                                                                              <w:marTop w:val="0"/>
                                                                                              <w:marBottom w:val="0"/>
                                                                                              <w:divBdr>
                                                                                                <w:top w:val="none" w:sz="0" w:space="0" w:color="auto"/>
                                                                                                <w:left w:val="none" w:sz="0" w:space="0" w:color="auto"/>
                                                                                                <w:bottom w:val="none" w:sz="0" w:space="0" w:color="auto"/>
                                                                                                <w:right w:val="none" w:sz="0" w:space="0" w:color="auto"/>
                                                                                              </w:divBdr>
                                                                                              <w:divsChild>
                                                                                                <w:div w:id="1005086488">
                                                                                                  <w:marLeft w:val="0"/>
                                                                                                  <w:marRight w:val="0"/>
                                                                                                  <w:marTop w:val="0"/>
                                                                                                  <w:marBottom w:val="0"/>
                                                                                                  <w:divBdr>
                                                                                                    <w:top w:val="none" w:sz="0" w:space="0" w:color="auto"/>
                                                                                                    <w:left w:val="none" w:sz="0" w:space="0" w:color="auto"/>
                                                                                                    <w:bottom w:val="none" w:sz="0" w:space="0" w:color="auto"/>
                                                                                                    <w:right w:val="none" w:sz="0" w:space="0" w:color="auto"/>
                                                                                                  </w:divBdr>
                                                                                                </w:div>
                                                                                                <w:div w:id="2019623277">
                                                                                                  <w:marLeft w:val="0"/>
                                                                                                  <w:marRight w:val="0"/>
                                                                                                  <w:marTop w:val="0"/>
                                                                                                  <w:marBottom w:val="0"/>
                                                                                                  <w:divBdr>
                                                                                                    <w:top w:val="none" w:sz="0" w:space="0" w:color="auto"/>
                                                                                                    <w:left w:val="none" w:sz="0" w:space="0" w:color="auto"/>
                                                                                                    <w:bottom w:val="none" w:sz="0" w:space="0" w:color="auto"/>
                                                                                                    <w:right w:val="none" w:sz="0" w:space="0" w:color="auto"/>
                                                                                                  </w:divBdr>
                                                                                                </w:div>
                                                                                              </w:divsChild>
                                                                                            </w:div>
                                                                                            <w:div w:id="837505076">
                                                                                              <w:marLeft w:val="0"/>
                                                                                              <w:marRight w:val="0"/>
                                                                                              <w:marTop w:val="0"/>
                                                                                              <w:marBottom w:val="0"/>
                                                                                              <w:divBdr>
                                                                                                <w:top w:val="none" w:sz="0" w:space="0" w:color="auto"/>
                                                                                                <w:left w:val="none" w:sz="0" w:space="0" w:color="auto"/>
                                                                                                <w:bottom w:val="none" w:sz="0" w:space="0" w:color="auto"/>
                                                                                                <w:right w:val="none" w:sz="0" w:space="0" w:color="auto"/>
                                                                                              </w:divBdr>
                                                                                              <w:divsChild>
                                                                                                <w:div w:id="1903325663">
                                                                                                  <w:marLeft w:val="0"/>
                                                                                                  <w:marRight w:val="0"/>
                                                                                                  <w:marTop w:val="0"/>
                                                                                                  <w:marBottom w:val="0"/>
                                                                                                  <w:divBdr>
                                                                                                    <w:top w:val="none" w:sz="0" w:space="0" w:color="auto"/>
                                                                                                    <w:left w:val="none" w:sz="0" w:space="0" w:color="auto"/>
                                                                                                    <w:bottom w:val="none" w:sz="0" w:space="0" w:color="auto"/>
                                                                                                    <w:right w:val="none" w:sz="0" w:space="0" w:color="auto"/>
                                                                                                  </w:divBdr>
                                                                                                </w:div>
                                                                                              </w:divsChild>
                                                                                            </w:div>
                                                                                            <w:div w:id="870263102">
                                                                                              <w:marLeft w:val="0"/>
                                                                                              <w:marRight w:val="0"/>
                                                                                              <w:marTop w:val="0"/>
                                                                                              <w:marBottom w:val="0"/>
                                                                                              <w:divBdr>
                                                                                                <w:top w:val="none" w:sz="0" w:space="0" w:color="auto"/>
                                                                                                <w:left w:val="none" w:sz="0" w:space="0" w:color="auto"/>
                                                                                                <w:bottom w:val="none" w:sz="0" w:space="0" w:color="auto"/>
                                                                                                <w:right w:val="none" w:sz="0" w:space="0" w:color="auto"/>
                                                                                              </w:divBdr>
                                                                                              <w:divsChild>
                                                                                                <w:div w:id="1561674181">
                                                                                                  <w:marLeft w:val="0"/>
                                                                                                  <w:marRight w:val="0"/>
                                                                                                  <w:marTop w:val="0"/>
                                                                                                  <w:marBottom w:val="0"/>
                                                                                                  <w:divBdr>
                                                                                                    <w:top w:val="none" w:sz="0" w:space="0" w:color="auto"/>
                                                                                                    <w:left w:val="none" w:sz="0" w:space="0" w:color="auto"/>
                                                                                                    <w:bottom w:val="none" w:sz="0" w:space="0" w:color="auto"/>
                                                                                                    <w:right w:val="none" w:sz="0" w:space="0" w:color="auto"/>
                                                                                                  </w:divBdr>
                                                                                                </w:div>
                                                                                              </w:divsChild>
                                                                                            </w:div>
                                                                                            <w:div w:id="870533713">
                                                                                              <w:marLeft w:val="0"/>
                                                                                              <w:marRight w:val="0"/>
                                                                                              <w:marTop w:val="0"/>
                                                                                              <w:marBottom w:val="0"/>
                                                                                              <w:divBdr>
                                                                                                <w:top w:val="none" w:sz="0" w:space="0" w:color="auto"/>
                                                                                                <w:left w:val="none" w:sz="0" w:space="0" w:color="auto"/>
                                                                                                <w:bottom w:val="none" w:sz="0" w:space="0" w:color="auto"/>
                                                                                                <w:right w:val="none" w:sz="0" w:space="0" w:color="auto"/>
                                                                                              </w:divBdr>
                                                                                              <w:divsChild>
                                                                                                <w:div w:id="408581817">
                                                                                                  <w:marLeft w:val="0"/>
                                                                                                  <w:marRight w:val="0"/>
                                                                                                  <w:marTop w:val="0"/>
                                                                                                  <w:marBottom w:val="0"/>
                                                                                                  <w:divBdr>
                                                                                                    <w:top w:val="none" w:sz="0" w:space="0" w:color="auto"/>
                                                                                                    <w:left w:val="none" w:sz="0" w:space="0" w:color="auto"/>
                                                                                                    <w:bottom w:val="none" w:sz="0" w:space="0" w:color="auto"/>
                                                                                                    <w:right w:val="none" w:sz="0" w:space="0" w:color="auto"/>
                                                                                                  </w:divBdr>
                                                                                                </w:div>
                                                                                              </w:divsChild>
                                                                                            </w:div>
                                                                                            <w:div w:id="880896174">
                                                                                              <w:marLeft w:val="0"/>
                                                                                              <w:marRight w:val="0"/>
                                                                                              <w:marTop w:val="0"/>
                                                                                              <w:marBottom w:val="0"/>
                                                                                              <w:divBdr>
                                                                                                <w:top w:val="none" w:sz="0" w:space="0" w:color="auto"/>
                                                                                                <w:left w:val="none" w:sz="0" w:space="0" w:color="auto"/>
                                                                                                <w:bottom w:val="none" w:sz="0" w:space="0" w:color="auto"/>
                                                                                                <w:right w:val="none" w:sz="0" w:space="0" w:color="auto"/>
                                                                                              </w:divBdr>
                                                                                              <w:divsChild>
                                                                                                <w:div w:id="1236281455">
                                                                                                  <w:marLeft w:val="0"/>
                                                                                                  <w:marRight w:val="0"/>
                                                                                                  <w:marTop w:val="0"/>
                                                                                                  <w:marBottom w:val="0"/>
                                                                                                  <w:divBdr>
                                                                                                    <w:top w:val="none" w:sz="0" w:space="0" w:color="auto"/>
                                                                                                    <w:left w:val="none" w:sz="0" w:space="0" w:color="auto"/>
                                                                                                    <w:bottom w:val="none" w:sz="0" w:space="0" w:color="auto"/>
                                                                                                    <w:right w:val="none" w:sz="0" w:space="0" w:color="auto"/>
                                                                                                  </w:divBdr>
                                                                                                </w:div>
                                                                                              </w:divsChild>
                                                                                            </w:div>
                                                                                            <w:div w:id="916330175">
                                                                                              <w:marLeft w:val="0"/>
                                                                                              <w:marRight w:val="0"/>
                                                                                              <w:marTop w:val="0"/>
                                                                                              <w:marBottom w:val="0"/>
                                                                                              <w:divBdr>
                                                                                                <w:top w:val="none" w:sz="0" w:space="0" w:color="auto"/>
                                                                                                <w:left w:val="none" w:sz="0" w:space="0" w:color="auto"/>
                                                                                                <w:bottom w:val="none" w:sz="0" w:space="0" w:color="auto"/>
                                                                                                <w:right w:val="none" w:sz="0" w:space="0" w:color="auto"/>
                                                                                              </w:divBdr>
                                                                                              <w:divsChild>
                                                                                                <w:div w:id="993415188">
                                                                                                  <w:marLeft w:val="0"/>
                                                                                                  <w:marRight w:val="0"/>
                                                                                                  <w:marTop w:val="0"/>
                                                                                                  <w:marBottom w:val="0"/>
                                                                                                  <w:divBdr>
                                                                                                    <w:top w:val="none" w:sz="0" w:space="0" w:color="auto"/>
                                                                                                    <w:left w:val="none" w:sz="0" w:space="0" w:color="auto"/>
                                                                                                    <w:bottom w:val="none" w:sz="0" w:space="0" w:color="auto"/>
                                                                                                    <w:right w:val="none" w:sz="0" w:space="0" w:color="auto"/>
                                                                                                  </w:divBdr>
                                                                                                </w:div>
                                                                                              </w:divsChild>
                                                                                            </w:div>
                                                                                            <w:div w:id="947279188">
                                                                                              <w:marLeft w:val="0"/>
                                                                                              <w:marRight w:val="0"/>
                                                                                              <w:marTop w:val="0"/>
                                                                                              <w:marBottom w:val="0"/>
                                                                                              <w:divBdr>
                                                                                                <w:top w:val="none" w:sz="0" w:space="0" w:color="auto"/>
                                                                                                <w:left w:val="none" w:sz="0" w:space="0" w:color="auto"/>
                                                                                                <w:bottom w:val="none" w:sz="0" w:space="0" w:color="auto"/>
                                                                                                <w:right w:val="none" w:sz="0" w:space="0" w:color="auto"/>
                                                                                              </w:divBdr>
                                                                                              <w:divsChild>
                                                                                                <w:div w:id="2088843366">
                                                                                                  <w:marLeft w:val="0"/>
                                                                                                  <w:marRight w:val="0"/>
                                                                                                  <w:marTop w:val="0"/>
                                                                                                  <w:marBottom w:val="0"/>
                                                                                                  <w:divBdr>
                                                                                                    <w:top w:val="none" w:sz="0" w:space="0" w:color="auto"/>
                                                                                                    <w:left w:val="none" w:sz="0" w:space="0" w:color="auto"/>
                                                                                                    <w:bottom w:val="none" w:sz="0" w:space="0" w:color="auto"/>
                                                                                                    <w:right w:val="none" w:sz="0" w:space="0" w:color="auto"/>
                                                                                                  </w:divBdr>
                                                                                                </w:div>
                                                                                              </w:divsChild>
                                                                                            </w:div>
                                                                                            <w:div w:id="967274463">
                                                                                              <w:marLeft w:val="0"/>
                                                                                              <w:marRight w:val="0"/>
                                                                                              <w:marTop w:val="0"/>
                                                                                              <w:marBottom w:val="0"/>
                                                                                              <w:divBdr>
                                                                                                <w:top w:val="none" w:sz="0" w:space="0" w:color="auto"/>
                                                                                                <w:left w:val="none" w:sz="0" w:space="0" w:color="auto"/>
                                                                                                <w:bottom w:val="none" w:sz="0" w:space="0" w:color="auto"/>
                                                                                                <w:right w:val="none" w:sz="0" w:space="0" w:color="auto"/>
                                                                                              </w:divBdr>
                                                                                              <w:divsChild>
                                                                                                <w:div w:id="658848070">
                                                                                                  <w:marLeft w:val="0"/>
                                                                                                  <w:marRight w:val="0"/>
                                                                                                  <w:marTop w:val="0"/>
                                                                                                  <w:marBottom w:val="0"/>
                                                                                                  <w:divBdr>
                                                                                                    <w:top w:val="none" w:sz="0" w:space="0" w:color="auto"/>
                                                                                                    <w:left w:val="none" w:sz="0" w:space="0" w:color="auto"/>
                                                                                                    <w:bottom w:val="none" w:sz="0" w:space="0" w:color="auto"/>
                                                                                                    <w:right w:val="none" w:sz="0" w:space="0" w:color="auto"/>
                                                                                                  </w:divBdr>
                                                                                                </w:div>
                                                                                              </w:divsChild>
                                                                                            </w:div>
                                                                                            <w:div w:id="1000036792">
                                                                                              <w:marLeft w:val="0"/>
                                                                                              <w:marRight w:val="0"/>
                                                                                              <w:marTop w:val="0"/>
                                                                                              <w:marBottom w:val="0"/>
                                                                                              <w:divBdr>
                                                                                                <w:top w:val="none" w:sz="0" w:space="0" w:color="auto"/>
                                                                                                <w:left w:val="none" w:sz="0" w:space="0" w:color="auto"/>
                                                                                                <w:bottom w:val="none" w:sz="0" w:space="0" w:color="auto"/>
                                                                                                <w:right w:val="none" w:sz="0" w:space="0" w:color="auto"/>
                                                                                              </w:divBdr>
                                                                                              <w:divsChild>
                                                                                                <w:div w:id="246769519">
                                                                                                  <w:marLeft w:val="0"/>
                                                                                                  <w:marRight w:val="0"/>
                                                                                                  <w:marTop w:val="0"/>
                                                                                                  <w:marBottom w:val="0"/>
                                                                                                  <w:divBdr>
                                                                                                    <w:top w:val="none" w:sz="0" w:space="0" w:color="auto"/>
                                                                                                    <w:left w:val="none" w:sz="0" w:space="0" w:color="auto"/>
                                                                                                    <w:bottom w:val="none" w:sz="0" w:space="0" w:color="auto"/>
                                                                                                    <w:right w:val="none" w:sz="0" w:space="0" w:color="auto"/>
                                                                                                  </w:divBdr>
                                                                                                </w:div>
                                                                                              </w:divsChild>
                                                                                            </w:div>
                                                                                            <w:div w:id="1015767371">
                                                                                              <w:marLeft w:val="0"/>
                                                                                              <w:marRight w:val="0"/>
                                                                                              <w:marTop w:val="0"/>
                                                                                              <w:marBottom w:val="0"/>
                                                                                              <w:divBdr>
                                                                                                <w:top w:val="none" w:sz="0" w:space="0" w:color="auto"/>
                                                                                                <w:left w:val="none" w:sz="0" w:space="0" w:color="auto"/>
                                                                                                <w:bottom w:val="none" w:sz="0" w:space="0" w:color="auto"/>
                                                                                                <w:right w:val="none" w:sz="0" w:space="0" w:color="auto"/>
                                                                                              </w:divBdr>
                                                                                              <w:divsChild>
                                                                                                <w:div w:id="1228145646">
                                                                                                  <w:marLeft w:val="0"/>
                                                                                                  <w:marRight w:val="0"/>
                                                                                                  <w:marTop w:val="0"/>
                                                                                                  <w:marBottom w:val="0"/>
                                                                                                  <w:divBdr>
                                                                                                    <w:top w:val="none" w:sz="0" w:space="0" w:color="auto"/>
                                                                                                    <w:left w:val="none" w:sz="0" w:space="0" w:color="auto"/>
                                                                                                    <w:bottom w:val="none" w:sz="0" w:space="0" w:color="auto"/>
                                                                                                    <w:right w:val="none" w:sz="0" w:space="0" w:color="auto"/>
                                                                                                  </w:divBdr>
                                                                                                </w:div>
                                                                                              </w:divsChild>
                                                                                            </w:div>
                                                                                            <w:div w:id="1021711176">
                                                                                              <w:marLeft w:val="0"/>
                                                                                              <w:marRight w:val="0"/>
                                                                                              <w:marTop w:val="0"/>
                                                                                              <w:marBottom w:val="0"/>
                                                                                              <w:divBdr>
                                                                                                <w:top w:val="none" w:sz="0" w:space="0" w:color="auto"/>
                                                                                                <w:left w:val="none" w:sz="0" w:space="0" w:color="auto"/>
                                                                                                <w:bottom w:val="none" w:sz="0" w:space="0" w:color="auto"/>
                                                                                                <w:right w:val="none" w:sz="0" w:space="0" w:color="auto"/>
                                                                                              </w:divBdr>
                                                                                              <w:divsChild>
                                                                                                <w:div w:id="1976328781">
                                                                                                  <w:marLeft w:val="0"/>
                                                                                                  <w:marRight w:val="0"/>
                                                                                                  <w:marTop w:val="0"/>
                                                                                                  <w:marBottom w:val="0"/>
                                                                                                  <w:divBdr>
                                                                                                    <w:top w:val="none" w:sz="0" w:space="0" w:color="auto"/>
                                                                                                    <w:left w:val="none" w:sz="0" w:space="0" w:color="auto"/>
                                                                                                    <w:bottom w:val="none" w:sz="0" w:space="0" w:color="auto"/>
                                                                                                    <w:right w:val="none" w:sz="0" w:space="0" w:color="auto"/>
                                                                                                  </w:divBdr>
                                                                                                </w:div>
                                                                                              </w:divsChild>
                                                                                            </w:div>
                                                                                            <w:div w:id="1046678781">
                                                                                              <w:marLeft w:val="0"/>
                                                                                              <w:marRight w:val="0"/>
                                                                                              <w:marTop w:val="0"/>
                                                                                              <w:marBottom w:val="0"/>
                                                                                              <w:divBdr>
                                                                                                <w:top w:val="none" w:sz="0" w:space="0" w:color="auto"/>
                                                                                                <w:left w:val="none" w:sz="0" w:space="0" w:color="auto"/>
                                                                                                <w:bottom w:val="none" w:sz="0" w:space="0" w:color="auto"/>
                                                                                                <w:right w:val="none" w:sz="0" w:space="0" w:color="auto"/>
                                                                                              </w:divBdr>
                                                                                              <w:divsChild>
                                                                                                <w:div w:id="731974622">
                                                                                                  <w:marLeft w:val="0"/>
                                                                                                  <w:marRight w:val="0"/>
                                                                                                  <w:marTop w:val="0"/>
                                                                                                  <w:marBottom w:val="0"/>
                                                                                                  <w:divBdr>
                                                                                                    <w:top w:val="none" w:sz="0" w:space="0" w:color="auto"/>
                                                                                                    <w:left w:val="none" w:sz="0" w:space="0" w:color="auto"/>
                                                                                                    <w:bottom w:val="none" w:sz="0" w:space="0" w:color="auto"/>
                                                                                                    <w:right w:val="none" w:sz="0" w:space="0" w:color="auto"/>
                                                                                                  </w:divBdr>
                                                                                                </w:div>
                                                                                              </w:divsChild>
                                                                                            </w:div>
                                                                                            <w:div w:id="1049035959">
                                                                                              <w:marLeft w:val="0"/>
                                                                                              <w:marRight w:val="0"/>
                                                                                              <w:marTop w:val="0"/>
                                                                                              <w:marBottom w:val="0"/>
                                                                                              <w:divBdr>
                                                                                                <w:top w:val="none" w:sz="0" w:space="0" w:color="auto"/>
                                                                                                <w:left w:val="none" w:sz="0" w:space="0" w:color="auto"/>
                                                                                                <w:bottom w:val="none" w:sz="0" w:space="0" w:color="auto"/>
                                                                                                <w:right w:val="none" w:sz="0" w:space="0" w:color="auto"/>
                                                                                              </w:divBdr>
                                                                                              <w:divsChild>
                                                                                                <w:div w:id="1090469488">
                                                                                                  <w:marLeft w:val="0"/>
                                                                                                  <w:marRight w:val="0"/>
                                                                                                  <w:marTop w:val="0"/>
                                                                                                  <w:marBottom w:val="0"/>
                                                                                                  <w:divBdr>
                                                                                                    <w:top w:val="none" w:sz="0" w:space="0" w:color="auto"/>
                                                                                                    <w:left w:val="none" w:sz="0" w:space="0" w:color="auto"/>
                                                                                                    <w:bottom w:val="none" w:sz="0" w:space="0" w:color="auto"/>
                                                                                                    <w:right w:val="none" w:sz="0" w:space="0" w:color="auto"/>
                                                                                                  </w:divBdr>
                                                                                                </w:div>
                                                                                                <w:div w:id="1915971363">
                                                                                                  <w:marLeft w:val="0"/>
                                                                                                  <w:marRight w:val="0"/>
                                                                                                  <w:marTop w:val="0"/>
                                                                                                  <w:marBottom w:val="0"/>
                                                                                                  <w:divBdr>
                                                                                                    <w:top w:val="none" w:sz="0" w:space="0" w:color="auto"/>
                                                                                                    <w:left w:val="none" w:sz="0" w:space="0" w:color="auto"/>
                                                                                                    <w:bottom w:val="none" w:sz="0" w:space="0" w:color="auto"/>
                                                                                                    <w:right w:val="none" w:sz="0" w:space="0" w:color="auto"/>
                                                                                                  </w:divBdr>
                                                                                                </w:div>
                                                                                              </w:divsChild>
                                                                                            </w:div>
                                                                                            <w:div w:id="1088968878">
                                                                                              <w:marLeft w:val="0"/>
                                                                                              <w:marRight w:val="0"/>
                                                                                              <w:marTop w:val="0"/>
                                                                                              <w:marBottom w:val="0"/>
                                                                                              <w:divBdr>
                                                                                                <w:top w:val="none" w:sz="0" w:space="0" w:color="auto"/>
                                                                                                <w:left w:val="none" w:sz="0" w:space="0" w:color="auto"/>
                                                                                                <w:bottom w:val="none" w:sz="0" w:space="0" w:color="auto"/>
                                                                                                <w:right w:val="none" w:sz="0" w:space="0" w:color="auto"/>
                                                                                              </w:divBdr>
                                                                                              <w:divsChild>
                                                                                                <w:div w:id="172308292">
                                                                                                  <w:marLeft w:val="0"/>
                                                                                                  <w:marRight w:val="0"/>
                                                                                                  <w:marTop w:val="0"/>
                                                                                                  <w:marBottom w:val="0"/>
                                                                                                  <w:divBdr>
                                                                                                    <w:top w:val="none" w:sz="0" w:space="0" w:color="auto"/>
                                                                                                    <w:left w:val="none" w:sz="0" w:space="0" w:color="auto"/>
                                                                                                    <w:bottom w:val="none" w:sz="0" w:space="0" w:color="auto"/>
                                                                                                    <w:right w:val="none" w:sz="0" w:space="0" w:color="auto"/>
                                                                                                  </w:divBdr>
                                                                                                </w:div>
                                                                                              </w:divsChild>
                                                                                            </w:div>
                                                                                            <w:div w:id="1091897137">
                                                                                              <w:marLeft w:val="0"/>
                                                                                              <w:marRight w:val="0"/>
                                                                                              <w:marTop w:val="0"/>
                                                                                              <w:marBottom w:val="0"/>
                                                                                              <w:divBdr>
                                                                                                <w:top w:val="none" w:sz="0" w:space="0" w:color="auto"/>
                                                                                                <w:left w:val="none" w:sz="0" w:space="0" w:color="auto"/>
                                                                                                <w:bottom w:val="none" w:sz="0" w:space="0" w:color="auto"/>
                                                                                                <w:right w:val="none" w:sz="0" w:space="0" w:color="auto"/>
                                                                                              </w:divBdr>
                                                                                              <w:divsChild>
                                                                                                <w:div w:id="1088160891">
                                                                                                  <w:marLeft w:val="0"/>
                                                                                                  <w:marRight w:val="0"/>
                                                                                                  <w:marTop w:val="0"/>
                                                                                                  <w:marBottom w:val="0"/>
                                                                                                  <w:divBdr>
                                                                                                    <w:top w:val="none" w:sz="0" w:space="0" w:color="auto"/>
                                                                                                    <w:left w:val="none" w:sz="0" w:space="0" w:color="auto"/>
                                                                                                    <w:bottom w:val="none" w:sz="0" w:space="0" w:color="auto"/>
                                                                                                    <w:right w:val="none" w:sz="0" w:space="0" w:color="auto"/>
                                                                                                  </w:divBdr>
                                                                                                </w:div>
                                                                                                <w:div w:id="1970865351">
                                                                                                  <w:marLeft w:val="0"/>
                                                                                                  <w:marRight w:val="0"/>
                                                                                                  <w:marTop w:val="0"/>
                                                                                                  <w:marBottom w:val="0"/>
                                                                                                  <w:divBdr>
                                                                                                    <w:top w:val="none" w:sz="0" w:space="0" w:color="auto"/>
                                                                                                    <w:left w:val="none" w:sz="0" w:space="0" w:color="auto"/>
                                                                                                    <w:bottom w:val="none" w:sz="0" w:space="0" w:color="auto"/>
                                                                                                    <w:right w:val="none" w:sz="0" w:space="0" w:color="auto"/>
                                                                                                  </w:divBdr>
                                                                                                </w:div>
                                                                                              </w:divsChild>
                                                                                            </w:div>
                                                                                            <w:div w:id="1098912396">
                                                                                              <w:marLeft w:val="0"/>
                                                                                              <w:marRight w:val="0"/>
                                                                                              <w:marTop w:val="0"/>
                                                                                              <w:marBottom w:val="0"/>
                                                                                              <w:divBdr>
                                                                                                <w:top w:val="none" w:sz="0" w:space="0" w:color="auto"/>
                                                                                                <w:left w:val="none" w:sz="0" w:space="0" w:color="auto"/>
                                                                                                <w:bottom w:val="none" w:sz="0" w:space="0" w:color="auto"/>
                                                                                                <w:right w:val="none" w:sz="0" w:space="0" w:color="auto"/>
                                                                                              </w:divBdr>
                                                                                              <w:divsChild>
                                                                                                <w:div w:id="324403809">
                                                                                                  <w:marLeft w:val="0"/>
                                                                                                  <w:marRight w:val="0"/>
                                                                                                  <w:marTop w:val="0"/>
                                                                                                  <w:marBottom w:val="0"/>
                                                                                                  <w:divBdr>
                                                                                                    <w:top w:val="none" w:sz="0" w:space="0" w:color="auto"/>
                                                                                                    <w:left w:val="none" w:sz="0" w:space="0" w:color="auto"/>
                                                                                                    <w:bottom w:val="none" w:sz="0" w:space="0" w:color="auto"/>
                                                                                                    <w:right w:val="none" w:sz="0" w:space="0" w:color="auto"/>
                                                                                                  </w:divBdr>
                                                                                                </w:div>
                                                                                              </w:divsChild>
                                                                                            </w:div>
                                                                                            <w:div w:id="1120799965">
                                                                                              <w:marLeft w:val="0"/>
                                                                                              <w:marRight w:val="0"/>
                                                                                              <w:marTop w:val="0"/>
                                                                                              <w:marBottom w:val="0"/>
                                                                                              <w:divBdr>
                                                                                                <w:top w:val="none" w:sz="0" w:space="0" w:color="auto"/>
                                                                                                <w:left w:val="none" w:sz="0" w:space="0" w:color="auto"/>
                                                                                                <w:bottom w:val="none" w:sz="0" w:space="0" w:color="auto"/>
                                                                                                <w:right w:val="none" w:sz="0" w:space="0" w:color="auto"/>
                                                                                              </w:divBdr>
                                                                                              <w:divsChild>
                                                                                                <w:div w:id="2035379566">
                                                                                                  <w:marLeft w:val="0"/>
                                                                                                  <w:marRight w:val="0"/>
                                                                                                  <w:marTop w:val="0"/>
                                                                                                  <w:marBottom w:val="0"/>
                                                                                                  <w:divBdr>
                                                                                                    <w:top w:val="none" w:sz="0" w:space="0" w:color="auto"/>
                                                                                                    <w:left w:val="none" w:sz="0" w:space="0" w:color="auto"/>
                                                                                                    <w:bottom w:val="none" w:sz="0" w:space="0" w:color="auto"/>
                                                                                                    <w:right w:val="none" w:sz="0" w:space="0" w:color="auto"/>
                                                                                                  </w:divBdr>
                                                                                                </w:div>
                                                                                              </w:divsChild>
                                                                                            </w:div>
                                                                                            <w:div w:id="1131049382">
                                                                                              <w:marLeft w:val="0"/>
                                                                                              <w:marRight w:val="0"/>
                                                                                              <w:marTop w:val="0"/>
                                                                                              <w:marBottom w:val="0"/>
                                                                                              <w:divBdr>
                                                                                                <w:top w:val="none" w:sz="0" w:space="0" w:color="auto"/>
                                                                                                <w:left w:val="none" w:sz="0" w:space="0" w:color="auto"/>
                                                                                                <w:bottom w:val="none" w:sz="0" w:space="0" w:color="auto"/>
                                                                                                <w:right w:val="none" w:sz="0" w:space="0" w:color="auto"/>
                                                                                              </w:divBdr>
                                                                                              <w:divsChild>
                                                                                                <w:div w:id="446893399">
                                                                                                  <w:marLeft w:val="0"/>
                                                                                                  <w:marRight w:val="0"/>
                                                                                                  <w:marTop w:val="0"/>
                                                                                                  <w:marBottom w:val="0"/>
                                                                                                  <w:divBdr>
                                                                                                    <w:top w:val="none" w:sz="0" w:space="0" w:color="auto"/>
                                                                                                    <w:left w:val="none" w:sz="0" w:space="0" w:color="auto"/>
                                                                                                    <w:bottom w:val="none" w:sz="0" w:space="0" w:color="auto"/>
                                                                                                    <w:right w:val="none" w:sz="0" w:space="0" w:color="auto"/>
                                                                                                  </w:divBdr>
                                                                                                </w:div>
                                                                                              </w:divsChild>
                                                                                            </w:div>
                                                                                            <w:div w:id="1134912725">
                                                                                              <w:marLeft w:val="0"/>
                                                                                              <w:marRight w:val="0"/>
                                                                                              <w:marTop w:val="0"/>
                                                                                              <w:marBottom w:val="0"/>
                                                                                              <w:divBdr>
                                                                                                <w:top w:val="none" w:sz="0" w:space="0" w:color="auto"/>
                                                                                                <w:left w:val="none" w:sz="0" w:space="0" w:color="auto"/>
                                                                                                <w:bottom w:val="none" w:sz="0" w:space="0" w:color="auto"/>
                                                                                                <w:right w:val="none" w:sz="0" w:space="0" w:color="auto"/>
                                                                                              </w:divBdr>
                                                                                              <w:divsChild>
                                                                                                <w:div w:id="353504369">
                                                                                                  <w:marLeft w:val="0"/>
                                                                                                  <w:marRight w:val="0"/>
                                                                                                  <w:marTop w:val="0"/>
                                                                                                  <w:marBottom w:val="0"/>
                                                                                                  <w:divBdr>
                                                                                                    <w:top w:val="none" w:sz="0" w:space="0" w:color="auto"/>
                                                                                                    <w:left w:val="none" w:sz="0" w:space="0" w:color="auto"/>
                                                                                                    <w:bottom w:val="none" w:sz="0" w:space="0" w:color="auto"/>
                                                                                                    <w:right w:val="none" w:sz="0" w:space="0" w:color="auto"/>
                                                                                                  </w:divBdr>
                                                                                                </w:div>
                                                                                              </w:divsChild>
                                                                                            </w:div>
                                                                                            <w:div w:id="1160732436">
                                                                                              <w:marLeft w:val="0"/>
                                                                                              <w:marRight w:val="0"/>
                                                                                              <w:marTop w:val="0"/>
                                                                                              <w:marBottom w:val="0"/>
                                                                                              <w:divBdr>
                                                                                                <w:top w:val="none" w:sz="0" w:space="0" w:color="auto"/>
                                                                                                <w:left w:val="none" w:sz="0" w:space="0" w:color="auto"/>
                                                                                                <w:bottom w:val="none" w:sz="0" w:space="0" w:color="auto"/>
                                                                                                <w:right w:val="none" w:sz="0" w:space="0" w:color="auto"/>
                                                                                              </w:divBdr>
                                                                                              <w:divsChild>
                                                                                                <w:div w:id="1629360501">
                                                                                                  <w:marLeft w:val="0"/>
                                                                                                  <w:marRight w:val="0"/>
                                                                                                  <w:marTop w:val="0"/>
                                                                                                  <w:marBottom w:val="0"/>
                                                                                                  <w:divBdr>
                                                                                                    <w:top w:val="none" w:sz="0" w:space="0" w:color="auto"/>
                                                                                                    <w:left w:val="none" w:sz="0" w:space="0" w:color="auto"/>
                                                                                                    <w:bottom w:val="none" w:sz="0" w:space="0" w:color="auto"/>
                                                                                                    <w:right w:val="none" w:sz="0" w:space="0" w:color="auto"/>
                                                                                                  </w:divBdr>
                                                                                                </w:div>
                                                                                              </w:divsChild>
                                                                                            </w:div>
                                                                                            <w:div w:id="1165629346">
                                                                                              <w:marLeft w:val="0"/>
                                                                                              <w:marRight w:val="0"/>
                                                                                              <w:marTop w:val="0"/>
                                                                                              <w:marBottom w:val="0"/>
                                                                                              <w:divBdr>
                                                                                                <w:top w:val="none" w:sz="0" w:space="0" w:color="auto"/>
                                                                                                <w:left w:val="none" w:sz="0" w:space="0" w:color="auto"/>
                                                                                                <w:bottom w:val="none" w:sz="0" w:space="0" w:color="auto"/>
                                                                                                <w:right w:val="none" w:sz="0" w:space="0" w:color="auto"/>
                                                                                              </w:divBdr>
                                                                                              <w:divsChild>
                                                                                                <w:div w:id="1748335857">
                                                                                                  <w:marLeft w:val="0"/>
                                                                                                  <w:marRight w:val="0"/>
                                                                                                  <w:marTop w:val="0"/>
                                                                                                  <w:marBottom w:val="0"/>
                                                                                                  <w:divBdr>
                                                                                                    <w:top w:val="none" w:sz="0" w:space="0" w:color="auto"/>
                                                                                                    <w:left w:val="none" w:sz="0" w:space="0" w:color="auto"/>
                                                                                                    <w:bottom w:val="none" w:sz="0" w:space="0" w:color="auto"/>
                                                                                                    <w:right w:val="none" w:sz="0" w:space="0" w:color="auto"/>
                                                                                                  </w:divBdr>
                                                                                                </w:div>
                                                                                              </w:divsChild>
                                                                                            </w:div>
                                                                                            <w:div w:id="1174997442">
                                                                                              <w:marLeft w:val="0"/>
                                                                                              <w:marRight w:val="0"/>
                                                                                              <w:marTop w:val="0"/>
                                                                                              <w:marBottom w:val="0"/>
                                                                                              <w:divBdr>
                                                                                                <w:top w:val="none" w:sz="0" w:space="0" w:color="auto"/>
                                                                                                <w:left w:val="none" w:sz="0" w:space="0" w:color="auto"/>
                                                                                                <w:bottom w:val="none" w:sz="0" w:space="0" w:color="auto"/>
                                                                                                <w:right w:val="none" w:sz="0" w:space="0" w:color="auto"/>
                                                                                              </w:divBdr>
                                                                                              <w:divsChild>
                                                                                                <w:div w:id="1212814776">
                                                                                                  <w:marLeft w:val="0"/>
                                                                                                  <w:marRight w:val="0"/>
                                                                                                  <w:marTop w:val="0"/>
                                                                                                  <w:marBottom w:val="0"/>
                                                                                                  <w:divBdr>
                                                                                                    <w:top w:val="none" w:sz="0" w:space="0" w:color="auto"/>
                                                                                                    <w:left w:val="none" w:sz="0" w:space="0" w:color="auto"/>
                                                                                                    <w:bottom w:val="none" w:sz="0" w:space="0" w:color="auto"/>
                                                                                                    <w:right w:val="none" w:sz="0" w:space="0" w:color="auto"/>
                                                                                                  </w:divBdr>
                                                                                                </w:div>
                                                                                              </w:divsChild>
                                                                                            </w:div>
                                                                                            <w:div w:id="1179200580">
                                                                                              <w:marLeft w:val="0"/>
                                                                                              <w:marRight w:val="0"/>
                                                                                              <w:marTop w:val="0"/>
                                                                                              <w:marBottom w:val="0"/>
                                                                                              <w:divBdr>
                                                                                                <w:top w:val="none" w:sz="0" w:space="0" w:color="auto"/>
                                                                                                <w:left w:val="none" w:sz="0" w:space="0" w:color="auto"/>
                                                                                                <w:bottom w:val="none" w:sz="0" w:space="0" w:color="auto"/>
                                                                                                <w:right w:val="none" w:sz="0" w:space="0" w:color="auto"/>
                                                                                              </w:divBdr>
                                                                                              <w:divsChild>
                                                                                                <w:div w:id="638071370">
                                                                                                  <w:marLeft w:val="0"/>
                                                                                                  <w:marRight w:val="0"/>
                                                                                                  <w:marTop w:val="0"/>
                                                                                                  <w:marBottom w:val="0"/>
                                                                                                  <w:divBdr>
                                                                                                    <w:top w:val="none" w:sz="0" w:space="0" w:color="auto"/>
                                                                                                    <w:left w:val="none" w:sz="0" w:space="0" w:color="auto"/>
                                                                                                    <w:bottom w:val="none" w:sz="0" w:space="0" w:color="auto"/>
                                                                                                    <w:right w:val="none" w:sz="0" w:space="0" w:color="auto"/>
                                                                                                  </w:divBdr>
                                                                                                </w:div>
                                                                                              </w:divsChild>
                                                                                            </w:div>
                                                                                            <w:div w:id="1213076464">
                                                                                              <w:marLeft w:val="0"/>
                                                                                              <w:marRight w:val="0"/>
                                                                                              <w:marTop w:val="0"/>
                                                                                              <w:marBottom w:val="0"/>
                                                                                              <w:divBdr>
                                                                                                <w:top w:val="none" w:sz="0" w:space="0" w:color="auto"/>
                                                                                                <w:left w:val="none" w:sz="0" w:space="0" w:color="auto"/>
                                                                                                <w:bottom w:val="none" w:sz="0" w:space="0" w:color="auto"/>
                                                                                                <w:right w:val="none" w:sz="0" w:space="0" w:color="auto"/>
                                                                                              </w:divBdr>
                                                                                              <w:divsChild>
                                                                                                <w:div w:id="506210702">
                                                                                                  <w:marLeft w:val="0"/>
                                                                                                  <w:marRight w:val="0"/>
                                                                                                  <w:marTop w:val="0"/>
                                                                                                  <w:marBottom w:val="0"/>
                                                                                                  <w:divBdr>
                                                                                                    <w:top w:val="none" w:sz="0" w:space="0" w:color="auto"/>
                                                                                                    <w:left w:val="none" w:sz="0" w:space="0" w:color="auto"/>
                                                                                                    <w:bottom w:val="none" w:sz="0" w:space="0" w:color="auto"/>
                                                                                                    <w:right w:val="none" w:sz="0" w:space="0" w:color="auto"/>
                                                                                                  </w:divBdr>
                                                                                                </w:div>
                                                                                              </w:divsChild>
                                                                                            </w:div>
                                                                                            <w:div w:id="1240138188">
                                                                                              <w:marLeft w:val="0"/>
                                                                                              <w:marRight w:val="0"/>
                                                                                              <w:marTop w:val="0"/>
                                                                                              <w:marBottom w:val="0"/>
                                                                                              <w:divBdr>
                                                                                                <w:top w:val="none" w:sz="0" w:space="0" w:color="auto"/>
                                                                                                <w:left w:val="none" w:sz="0" w:space="0" w:color="auto"/>
                                                                                                <w:bottom w:val="none" w:sz="0" w:space="0" w:color="auto"/>
                                                                                                <w:right w:val="none" w:sz="0" w:space="0" w:color="auto"/>
                                                                                              </w:divBdr>
                                                                                              <w:divsChild>
                                                                                                <w:div w:id="2107844132">
                                                                                                  <w:marLeft w:val="0"/>
                                                                                                  <w:marRight w:val="0"/>
                                                                                                  <w:marTop w:val="0"/>
                                                                                                  <w:marBottom w:val="0"/>
                                                                                                  <w:divBdr>
                                                                                                    <w:top w:val="none" w:sz="0" w:space="0" w:color="auto"/>
                                                                                                    <w:left w:val="none" w:sz="0" w:space="0" w:color="auto"/>
                                                                                                    <w:bottom w:val="none" w:sz="0" w:space="0" w:color="auto"/>
                                                                                                    <w:right w:val="none" w:sz="0" w:space="0" w:color="auto"/>
                                                                                                  </w:divBdr>
                                                                                                </w:div>
                                                                                              </w:divsChild>
                                                                                            </w:div>
                                                                                            <w:div w:id="1250459313">
                                                                                              <w:marLeft w:val="0"/>
                                                                                              <w:marRight w:val="0"/>
                                                                                              <w:marTop w:val="0"/>
                                                                                              <w:marBottom w:val="0"/>
                                                                                              <w:divBdr>
                                                                                                <w:top w:val="none" w:sz="0" w:space="0" w:color="auto"/>
                                                                                                <w:left w:val="none" w:sz="0" w:space="0" w:color="auto"/>
                                                                                                <w:bottom w:val="none" w:sz="0" w:space="0" w:color="auto"/>
                                                                                                <w:right w:val="none" w:sz="0" w:space="0" w:color="auto"/>
                                                                                              </w:divBdr>
                                                                                              <w:divsChild>
                                                                                                <w:div w:id="1036583921">
                                                                                                  <w:marLeft w:val="0"/>
                                                                                                  <w:marRight w:val="0"/>
                                                                                                  <w:marTop w:val="0"/>
                                                                                                  <w:marBottom w:val="0"/>
                                                                                                  <w:divBdr>
                                                                                                    <w:top w:val="none" w:sz="0" w:space="0" w:color="auto"/>
                                                                                                    <w:left w:val="none" w:sz="0" w:space="0" w:color="auto"/>
                                                                                                    <w:bottom w:val="none" w:sz="0" w:space="0" w:color="auto"/>
                                                                                                    <w:right w:val="none" w:sz="0" w:space="0" w:color="auto"/>
                                                                                                  </w:divBdr>
                                                                                                </w:div>
                                                                                              </w:divsChild>
                                                                                            </w:div>
                                                                                            <w:div w:id="1276330775">
                                                                                              <w:marLeft w:val="0"/>
                                                                                              <w:marRight w:val="0"/>
                                                                                              <w:marTop w:val="0"/>
                                                                                              <w:marBottom w:val="0"/>
                                                                                              <w:divBdr>
                                                                                                <w:top w:val="none" w:sz="0" w:space="0" w:color="auto"/>
                                                                                                <w:left w:val="none" w:sz="0" w:space="0" w:color="auto"/>
                                                                                                <w:bottom w:val="none" w:sz="0" w:space="0" w:color="auto"/>
                                                                                                <w:right w:val="none" w:sz="0" w:space="0" w:color="auto"/>
                                                                                              </w:divBdr>
                                                                                              <w:divsChild>
                                                                                                <w:div w:id="191310649">
                                                                                                  <w:marLeft w:val="0"/>
                                                                                                  <w:marRight w:val="0"/>
                                                                                                  <w:marTop w:val="0"/>
                                                                                                  <w:marBottom w:val="0"/>
                                                                                                  <w:divBdr>
                                                                                                    <w:top w:val="none" w:sz="0" w:space="0" w:color="auto"/>
                                                                                                    <w:left w:val="none" w:sz="0" w:space="0" w:color="auto"/>
                                                                                                    <w:bottom w:val="none" w:sz="0" w:space="0" w:color="auto"/>
                                                                                                    <w:right w:val="none" w:sz="0" w:space="0" w:color="auto"/>
                                                                                                  </w:divBdr>
                                                                                                </w:div>
                                                                                              </w:divsChild>
                                                                                            </w:div>
                                                                                            <w:div w:id="1280991696">
                                                                                              <w:marLeft w:val="0"/>
                                                                                              <w:marRight w:val="0"/>
                                                                                              <w:marTop w:val="0"/>
                                                                                              <w:marBottom w:val="0"/>
                                                                                              <w:divBdr>
                                                                                                <w:top w:val="none" w:sz="0" w:space="0" w:color="auto"/>
                                                                                                <w:left w:val="none" w:sz="0" w:space="0" w:color="auto"/>
                                                                                                <w:bottom w:val="none" w:sz="0" w:space="0" w:color="auto"/>
                                                                                                <w:right w:val="none" w:sz="0" w:space="0" w:color="auto"/>
                                                                                              </w:divBdr>
                                                                                              <w:divsChild>
                                                                                                <w:div w:id="1277299605">
                                                                                                  <w:marLeft w:val="0"/>
                                                                                                  <w:marRight w:val="0"/>
                                                                                                  <w:marTop w:val="0"/>
                                                                                                  <w:marBottom w:val="0"/>
                                                                                                  <w:divBdr>
                                                                                                    <w:top w:val="none" w:sz="0" w:space="0" w:color="auto"/>
                                                                                                    <w:left w:val="none" w:sz="0" w:space="0" w:color="auto"/>
                                                                                                    <w:bottom w:val="none" w:sz="0" w:space="0" w:color="auto"/>
                                                                                                    <w:right w:val="none" w:sz="0" w:space="0" w:color="auto"/>
                                                                                                  </w:divBdr>
                                                                                                </w:div>
                                                                                              </w:divsChild>
                                                                                            </w:div>
                                                                                            <w:div w:id="1304235966">
                                                                                              <w:marLeft w:val="0"/>
                                                                                              <w:marRight w:val="0"/>
                                                                                              <w:marTop w:val="0"/>
                                                                                              <w:marBottom w:val="0"/>
                                                                                              <w:divBdr>
                                                                                                <w:top w:val="none" w:sz="0" w:space="0" w:color="auto"/>
                                                                                                <w:left w:val="none" w:sz="0" w:space="0" w:color="auto"/>
                                                                                                <w:bottom w:val="none" w:sz="0" w:space="0" w:color="auto"/>
                                                                                                <w:right w:val="none" w:sz="0" w:space="0" w:color="auto"/>
                                                                                              </w:divBdr>
                                                                                              <w:divsChild>
                                                                                                <w:div w:id="1410692493">
                                                                                                  <w:marLeft w:val="0"/>
                                                                                                  <w:marRight w:val="0"/>
                                                                                                  <w:marTop w:val="0"/>
                                                                                                  <w:marBottom w:val="0"/>
                                                                                                  <w:divBdr>
                                                                                                    <w:top w:val="none" w:sz="0" w:space="0" w:color="auto"/>
                                                                                                    <w:left w:val="none" w:sz="0" w:space="0" w:color="auto"/>
                                                                                                    <w:bottom w:val="none" w:sz="0" w:space="0" w:color="auto"/>
                                                                                                    <w:right w:val="none" w:sz="0" w:space="0" w:color="auto"/>
                                                                                                  </w:divBdr>
                                                                                                </w:div>
                                                                                              </w:divsChild>
                                                                                            </w:div>
                                                                                            <w:div w:id="1307583837">
                                                                                              <w:marLeft w:val="0"/>
                                                                                              <w:marRight w:val="0"/>
                                                                                              <w:marTop w:val="0"/>
                                                                                              <w:marBottom w:val="0"/>
                                                                                              <w:divBdr>
                                                                                                <w:top w:val="none" w:sz="0" w:space="0" w:color="auto"/>
                                                                                                <w:left w:val="none" w:sz="0" w:space="0" w:color="auto"/>
                                                                                                <w:bottom w:val="none" w:sz="0" w:space="0" w:color="auto"/>
                                                                                                <w:right w:val="none" w:sz="0" w:space="0" w:color="auto"/>
                                                                                              </w:divBdr>
                                                                                              <w:divsChild>
                                                                                                <w:div w:id="1914511204">
                                                                                                  <w:marLeft w:val="0"/>
                                                                                                  <w:marRight w:val="0"/>
                                                                                                  <w:marTop w:val="0"/>
                                                                                                  <w:marBottom w:val="0"/>
                                                                                                  <w:divBdr>
                                                                                                    <w:top w:val="none" w:sz="0" w:space="0" w:color="auto"/>
                                                                                                    <w:left w:val="none" w:sz="0" w:space="0" w:color="auto"/>
                                                                                                    <w:bottom w:val="none" w:sz="0" w:space="0" w:color="auto"/>
                                                                                                    <w:right w:val="none" w:sz="0" w:space="0" w:color="auto"/>
                                                                                                  </w:divBdr>
                                                                                                </w:div>
                                                                                              </w:divsChild>
                                                                                            </w:div>
                                                                                            <w:div w:id="1338461039">
                                                                                              <w:marLeft w:val="0"/>
                                                                                              <w:marRight w:val="0"/>
                                                                                              <w:marTop w:val="0"/>
                                                                                              <w:marBottom w:val="0"/>
                                                                                              <w:divBdr>
                                                                                                <w:top w:val="none" w:sz="0" w:space="0" w:color="auto"/>
                                                                                                <w:left w:val="none" w:sz="0" w:space="0" w:color="auto"/>
                                                                                                <w:bottom w:val="none" w:sz="0" w:space="0" w:color="auto"/>
                                                                                                <w:right w:val="none" w:sz="0" w:space="0" w:color="auto"/>
                                                                                              </w:divBdr>
                                                                                              <w:divsChild>
                                                                                                <w:div w:id="291445761">
                                                                                                  <w:marLeft w:val="0"/>
                                                                                                  <w:marRight w:val="0"/>
                                                                                                  <w:marTop w:val="0"/>
                                                                                                  <w:marBottom w:val="0"/>
                                                                                                  <w:divBdr>
                                                                                                    <w:top w:val="none" w:sz="0" w:space="0" w:color="auto"/>
                                                                                                    <w:left w:val="none" w:sz="0" w:space="0" w:color="auto"/>
                                                                                                    <w:bottom w:val="none" w:sz="0" w:space="0" w:color="auto"/>
                                                                                                    <w:right w:val="none" w:sz="0" w:space="0" w:color="auto"/>
                                                                                                  </w:divBdr>
                                                                                                </w:div>
                                                                                              </w:divsChild>
                                                                                            </w:div>
                                                                                            <w:div w:id="1364742430">
                                                                                              <w:marLeft w:val="0"/>
                                                                                              <w:marRight w:val="0"/>
                                                                                              <w:marTop w:val="0"/>
                                                                                              <w:marBottom w:val="0"/>
                                                                                              <w:divBdr>
                                                                                                <w:top w:val="none" w:sz="0" w:space="0" w:color="auto"/>
                                                                                                <w:left w:val="none" w:sz="0" w:space="0" w:color="auto"/>
                                                                                                <w:bottom w:val="none" w:sz="0" w:space="0" w:color="auto"/>
                                                                                                <w:right w:val="none" w:sz="0" w:space="0" w:color="auto"/>
                                                                                              </w:divBdr>
                                                                                              <w:divsChild>
                                                                                                <w:div w:id="592398470">
                                                                                                  <w:marLeft w:val="0"/>
                                                                                                  <w:marRight w:val="0"/>
                                                                                                  <w:marTop w:val="0"/>
                                                                                                  <w:marBottom w:val="0"/>
                                                                                                  <w:divBdr>
                                                                                                    <w:top w:val="none" w:sz="0" w:space="0" w:color="auto"/>
                                                                                                    <w:left w:val="none" w:sz="0" w:space="0" w:color="auto"/>
                                                                                                    <w:bottom w:val="none" w:sz="0" w:space="0" w:color="auto"/>
                                                                                                    <w:right w:val="none" w:sz="0" w:space="0" w:color="auto"/>
                                                                                                  </w:divBdr>
                                                                                                </w:div>
                                                                                              </w:divsChild>
                                                                                            </w:div>
                                                                                            <w:div w:id="1367026258">
                                                                                              <w:marLeft w:val="0"/>
                                                                                              <w:marRight w:val="0"/>
                                                                                              <w:marTop w:val="0"/>
                                                                                              <w:marBottom w:val="0"/>
                                                                                              <w:divBdr>
                                                                                                <w:top w:val="none" w:sz="0" w:space="0" w:color="auto"/>
                                                                                                <w:left w:val="none" w:sz="0" w:space="0" w:color="auto"/>
                                                                                                <w:bottom w:val="none" w:sz="0" w:space="0" w:color="auto"/>
                                                                                                <w:right w:val="none" w:sz="0" w:space="0" w:color="auto"/>
                                                                                              </w:divBdr>
                                                                                              <w:divsChild>
                                                                                                <w:div w:id="700471504">
                                                                                                  <w:marLeft w:val="0"/>
                                                                                                  <w:marRight w:val="0"/>
                                                                                                  <w:marTop w:val="0"/>
                                                                                                  <w:marBottom w:val="0"/>
                                                                                                  <w:divBdr>
                                                                                                    <w:top w:val="none" w:sz="0" w:space="0" w:color="auto"/>
                                                                                                    <w:left w:val="none" w:sz="0" w:space="0" w:color="auto"/>
                                                                                                    <w:bottom w:val="none" w:sz="0" w:space="0" w:color="auto"/>
                                                                                                    <w:right w:val="none" w:sz="0" w:space="0" w:color="auto"/>
                                                                                                  </w:divBdr>
                                                                                                </w:div>
                                                                                              </w:divsChild>
                                                                                            </w:div>
                                                                                            <w:div w:id="1373189800">
                                                                                              <w:marLeft w:val="0"/>
                                                                                              <w:marRight w:val="0"/>
                                                                                              <w:marTop w:val="0"/>
                                                                                              <w:marBottom w:val="0"/>
                                                                                              <w:divBdr>
                                                                                                <w:top w:val="none" w:sz="0" w:space="0" w:color="auto"/>
                                                                                                <w:left w:val="none" w:sz="0" w:space="0" w:color="auto"/>
                                                                                                <w:bottom w:val="none" w:sz="0" w:space="0" w:color="auto"/>
                                                                                                <w:right w:val="none" w:sz="0" w:space="0" w:color="auto"/>
                                                                                              </w:divBdr>
                                                                                              <w:divsChild>
                                                                                                <w:div w:id="391999594">
                                                                                                  <w:marLeft w:val="0"/>
                                                                                                  <w:marRight w:val="0"/>
                                                                                                  <w:marTop w:val="0"/>
                                                                                                  <w:marBottom w:val="0"/>
                                                                                                  <w:divBdr>
                                                                                                    <w:top w:val="none" w:sz="0" w:space="0" w:color="auto"/>
                                                                                                    <w:left w:val="none" w:sz="0" w:space="0" w:color="auto"/>
                                                                                                    <w:bottom w:val="none" w:sz="0" w:space="0" w:color="auto"/>
                                                                                                    <w:right w:val="none" w:sz="0" w:space="0" w:color="auto"/>
                                                                                                  </w:divBdr>
                                                                                                </w:div>
                                                                                                <w:div w:id="1091858545">
                                                                                                  <w:marLeft w:val="0"/>
                                                                                                  <w:marRight w:val="0"/>
                                                                                                  <w:marTop w:val="0"/>
                                                                                                  <w:marBottom w:val="0"/>
                                                                                                  <w:divBdr>
                                                                                                    <w:top w:val="none" w:sz="0" w:space="0" w:color="auto"/>
                                                                                                    <w:left w:val="none" w:sz="0" w:space="0" w:color="auto"/>
                                                                                                    <w:bottom w:val="none" w:sz="0" w:space="0" w:color="auto"/>
                                                                                                    <w:right w:val="none" w:sz="0" w:space="0" w:color="auto"/>
                                                                                                  </w:divBdr>
                                                                                                </w:div>
                                                                                              </w:divsChild>
                                                                                            </w:div>
                                                                                            <w:div w:id="1377195429">
                                                                                              <w:marLeft w:val="0"/>
                                                                                              <w:marRight w:val="0"/>
                                                                                              <w:marTop w:val="0"/>
                                                                                              <w:marBottom w:val="0"/>
                                                                                              <w:divBdr>
                                                                                                <w:top w:val="none" w:sz="0" w:space="0" w:color="auto"/>
                                                                                                <w:left w:val="none" w:sz="0" w:space="0" w:color="auto"/>
                                                                                                <w:bottom w:val="none" w:sz="0" w:space="0" w:color="auto"/>
                                                                                                <w:right w:val="none" w:sz="0" w:space="0" w:color="auto"/>
                                                                                              </w:divBdr>
                                                                                              <w:divsChild>
                                                                                                <w:div w:id="1854415650">
                                                                                                  <w:marLeft w:val="0"/>
                                                                                                  <w:marRight w:val="0"/>
                                                                                                  <w:marTop w:val="0"/>
                                                                                                  <w:marBottom w:val="0"/>
                                                                                                  <w:divBdr>
                                                                                                    <w:top w:val="none" w:sz="0" w:space="0" w:color="auto"/>
                                                                                                    <w:left w:val="none" w:sz="0" w:space="0" w:color="auto"/>
                                                                                                    <w:bottom w:val="none" w:sz="0" w:space="0" w:color="auto"/>
                                                                                                    <w:right w:val="none" w:sz="0" w:space="0" w:color="auto"/>
                                                                                                  </w:divBdr>
                                                                                                </w:div>
                                                                                              </w:divsChild>
                                                                                            </w:div>
                                                                                            <w:div w:id="1378240943">
                                                                                              <w:marLeft w:val="0"/>
                                                                                              <w:marRight w:val="0"/>
                                                                                              <w:marTop w:val="0"/>
                                                                                              <w:marBottom w:val="0"/>
                                                                                              <w:divBdr>
                                                                                                <w:top w:val="none" w:sz="0" w:space="0" w:color="auto"/>
                                                                                                <w:left w:val="none" w:sz="0" w:space="0" w:color="auto"/>
                                                                                                <w:bottom w:val="none" w:sz="0" w:space="0" w:color="auto"/>
                                                                                                <w:right w:val="none" w:sz="0" w:space="0" w:color="auto"/>
                                                                                              </w:divBdr>
                                                                                              <w:divsChild>
                                                                                                <w:div w:id="1381855098">
                                                                                                  <w:marLeft w:val="0"/>
                                                                                                  <w:marRight w:val="0"/>
                                                                                                  <w:marTop w:val="0"/>
                                                                                                  <w:marBottom w:val="0"/>
                                                                                                  <w:divBdr>
                                                                                                    <w:top w:val="none" w:sz="0" w:space="0" w:color="auto"/>
                                                                                                    <w:left w:val="none" w:sz="0" w:space="0" w:color="auto"/>
                                                                                                    <w:bottom w:val="none" w:sz="0" w:space="0" w:color="auto"/>
                                                                                                    <w:right w:val="none" w:sz="0" w:space="0" w:color="auto"/>
                                                                                                  </w:divBdr>
                                                                                                </w:div>
                                                                                              </w:divsChild>
                                                                                            </w:div>
                                                                                            <w:div w:id="1390690566">
                                                                                              <w:marLeft w:val="0"/>
                                                                                              <w:marRight w:val="0"/>
                                                                                              <w:marTop w:val="0"/>
                                                                                              <w:marBottom w:val="0"/>
                                                                                              <w:divBdr>
                                                                                                <w:top w:val="none" w:sz="0" w:space="0" w:color="auto"/>
                                                                                                <w:left w:val="none" w:sz="0" w:space="0" w:color="auto"/>
                                                                                                <w:bottom w:val="none" w:sz="0" w:space="0" w:color="auto"/>
                                                                                                <w:right w:val="none" w:sz="0" w:space="0" w:color="auto"/>
                                                                                              </w:divBdr>
                                                                                              <w:divsChild>
                                                                                                <w:div w:id="1557544680">
                                                                                                  <w:marLeft w:val="0"/>
                                                                                                  <w:marRight w:val="0"/>
                                                                                                  <w:marTop w:val="0"/>
                                                                                                  <w:marBottom w:val="0"/>
                                                                                                  <w:divBdr>
                                                                                                    <w:top w:val="none" w:sz="0" w:space="0" w:color="auto"/>
                                                                                                    <w:left w:val="none" w:sz="0" w:space="0" w:color="auto"/>
                                                                                                    <w:bottom w:val="none" w:sz="0" w:space="0" w:color="auto"/>
                                                                                                    <w:right w:val="none" w:sz="0" w:space="0" w:color="auto"/>
                                                                                                  </w:divBdr>
                                                                                                </w:div>
                                                                                              </w:divsChild>
                                                                                            </w:div>
                                                                                            <w:div w:id="1392272690">
                                                                                              <w:marLeft w:val="0"/>
                                                                                              <w:marRight w:val="0"/>
                                                                                              <w:marTop w:val="0"/>
                                                                                              <w:marBottom w:val="0"/>
                                                                                              <w:divBdr>
                                                                                                <w:top w:val="none" w:sz="0" w:space="0" w:color="auto"/>
                                                                                                <w:left w:val="none" w:sz="0" w:space="0" w:color="auto"/>
                                                                                                <w:bottom w:val="none" w:sz="0" w:space="0" w:color="auto"/>
                                                                                                <w:right w:val="none" w:sz="0" w:space="0" w:color="auto"/>
                                                                                              </w:divBdr>
                                                                                              <w:divsChild>
                                                                                                <w:div w:id="305742553">
                                                                                                  <w:marLeft w:val="0"/>
                                                                                                  <w:marRight w:val="0"/>
                                                                                                  <w:marTop w:val="0"/>
                                                                                                  <w:marBottom w:val="0"/>
                                                                                                  <w:divBdr>
                                                                                                    <w:top w:val="none" w:sz="0" w:space="0" w:color="auto"/>
                                                                                                    <w:left w:val="none" w:sz="0" w:space="0" w:color="auto"/>
                                                                                                    <w:bottom w:val="none" w:sz="0" w:space="0" w:color="auto"/>
                                                                                                    <w:right w:val="none" w:sz="0" w:space="0" w:color="auto"/>
                                                                                                  </w:divBdr>
                                                                                                </w:div>
                                                                                                <w:div w:id="508982899">
                                                                                                  <w:marLeft w:val="0"/>
                                                                                                  <w:marRight w:val="0"/>
                                                                                                  <w:marTop w:val="0"/>
                                                                                                  <w:marBottom w:val="0"/>
                                                                                                  <w:divBdr>
                                                                                                    <w:top w:val="none" w:sz="0" w:space="0" w:color="auto"/>
                                                                                                    <w:left w:val="none" w:sz="0" w:space="0" w:color="auto"/>
                                                                                                    <w:bottom w:val="none" w:sz="0" w:space="0" w:color="auto"/>
                                                                                                    <w:right w:val="none" w:sz="0" w:space="0" w:color="auto"/>
                                                                                                  </w:divBdr>
                                                                                                </w:div>
                                                                                              </w:divsChild>
                                                                                            </w:div>
                                                                                            <w:div w:id="1417021290">
                                                                                              <w:marLeft w:val="0"/>
                                                                                              <w:marRight w:val="0"/>
                                                                                              <w:marTop w:val="0"/>
                                                                                              <w:marBottom w:val="0"/>
                                                                                              <w:divBdr>
                                                                                                <w:top w:val="none" w:sz="0" w:space="0" w:color="auto"/>
                                                                                                <w:left w:val="none" w:sz="0" w:space="0" w:color="auto"/>
                                                                                                <w:bottom w:val="none" w:sz="0" w:space="0" w:color="auto"/>
                                                                                                <w:right w:val="none" w:sz="0" w:space="0" w:color="auto"/>
                                                                                              </w:divBdr>
                                                                                              <w:divsChild>
                                                                                                <w:div w:id="797257336">
                                                                                                  <w:marLeft w:val="0"/>
                                                                                                  <w:marRight w:val="0"/>
                                                                                                  <w:marTop w:val="0"/>
                                                                                                  <w:marBottom w:val="0"/>
                                                                                                  <w:divBdr>
                                                                                                    <w:top w:val="none" w:sz="0" w:space="0" w:color="auto"/>
                                                                                                    <w:left w:val="none" w:sz="0" w:space="0" w:color="auto"/>
                                                                                                    <w:bottom w:val="none" w:sz="0" w:space="0" w:color="auto"/>
                                                                                                    <w:right w:val="none" w:sz="0" w:space="0" w:color="auto"/>
                                                                                                  </w:divBdr>
                                                                                                </w:div>
                                                                                              </w:divsChild>
                                                                                            </w:div>
                                                                                            <w:div w:id="1420525085">
                                                                                              <w:marLeft w:val="0"/>
                                                                                              <w:marRight w:val="0"/>
                                                                                              <w:marTop w:val="0"/>
                                                                                              <w:marBottom w:val="0"/>
                                                                                              <w:divBdr>
                                                                                                <w:top w:val="none" w:sz="0" w:space="0" w:color="auto"/>
                                                                                                <w:left w:val="none" w:sz="0" w:space="0" w:color="auto"/>
                                                                                                <w:bottom w:val="none" w:sz="0" w:space="0" w:color="auto"/>
                                                                                                <w:right w:val="none" w:sz="0" w:space="0" w:color="auto"/>
                                                                                              </w:divBdr>
                                                                                              <w:divsChild>
                                                                                                <w:div w:id="1650550099">
                                                                                                  <w:marLeft w:val="0"/>
                                                                                                  <w:marRight w:val="0"/>
                                                                                                  <w:marTop w:val="0"/>
                                                                                                  <w:marBottom w:val="0"/>
                                                                                                  <w:divBdr>
                                                                                                    <w:top w:val="none" w:sz="0" w:space="0" w:color="auto"/>
                                                                                                    <w:left w:val="none" w:sz="0" w:space="0" w:color="auto"/>
                                                                                                    <w:bottom w:val="none" w:sz="0" w:space="0" w:color="auto"/>
                                                                                                    <w:right w:val="none" w:sz="0" w:space="0" w:color="auto"/>
                                                                                                  </w:divBdr>
                                                                                                </w:div>
                                                                                              </w:divsChild>
                                                                                            </w:div>
                                                                                            <w:div w:id="1433355257">
                                                                                              <w:marLeft w:val="0"/>
                                                                                              <w:marRight w:val="0"/>
                                                                                              <w:marTop w:val="0"/>
                                                                                              <w:marBottom w:val="0"/>
                                                                                              <w:divBdr>
                                                                                                <w:top w:val="none" w:sz="0" w:space="0" w:color="auto"/>
                                                                                                <w:left w:val="none" w:sz="0" w:space="0" w:color="auto"/>
                                                                                                <w:bottom w:val="none" w:sz="0" w:space="0" w:color="auto"/>
                                                                                                <w:right w:val="none" w:sz="0" w:space="0" w:color="auto"/>
                                                                                              </w:divBdr>
                                                                                              <w:divsChild>
                                                                                                <w:div w:id="49236776">
                                                                                                  <w:marLeft w:val="0"/>
                                                                                                  <w:marRight w:val="0"/>
                                                                                                  <w:marTop w:val="0"/>
                                                                                                  <w:marBottom w:val="0"/>
                                                                                                  <w:divBdr>
                                                                                                    <w:top w:val="none" w:sz="0" w:space="0" w:color="auto"/>
                                                                                                    <w:left w:val="none" w:sz="0" w:space="0" w:color="auto"/>
                                                                                                    <w:bottom w:val="none" w:sz="0" w:space="0" w:color="auto"/>
                                                                                                    <w:right w:val="none" w:sz="0" w:space="0" w:color="auto"/>
                                                                                                  </w:divBdr>
                                                                                                </w:div>
                                                                                              </w:divsChild>
                                                                                            </w:div>
                                                                                            <w:div w:id="1435587624">
                                                                                              <w:marLeft w:val="0"/>
                                                                                              <w:marRight w:val="0"/>
                                                                                              <w:marTop w:val="0"/>
                                                                                              <w:marBottom w:val="0"/>
                                                                                              <w:divBdr>
                                                                                                <w:top w:val="none" w:sz="0" w:space="0" w:color="auto"/>
                                                                                                <w:left w:val="none" w:sz="0" w:space="0" w:color="auto"/>
                                                                                                <w:bottom w:val="none" w:sz="0" w:space="0" w:color="auto"/>
                                                                                                <w:right w:val="none" w:sz="0" w:space="0" w:color="auto"/>
                                                                                              </w:divBdr>
                                                                                              <w:divsChild>
                                                                                                <w:div w:id="1000502372">
                                                                                                  <w:marLeft w:val="0"/>
                                                                                                  <w:marRight w:val="0"/>
                                                                                                  <w:marTop w:val="0"/>
                                                                                                  <w:marBottom w:val="0"/>
                                                                                                  <w:divBdr>
                                                                                                    <w:top w:val="none" w:sz="0" w:space="0" w:color="auto"/>
                                                                                                    <w:left w:val="none" w:sz="0" w:space="0" w:color="auto"/>
                                                                                                    <w:bottom w:val="none" w:sz="0" w:space="0" w:color="auto"/>
                                                                                                    <w:right w:val="none" w:sz="0" w:space="0" w:color="auto"/>
                                                                                                  </w:divBdr>
                                                                                                </w:div>
                                                                                              </w:divsChild>
                                                                                            </w:div>
                                                                                            <w:div w:id="1436243890">
                                                                                              <w:marLeft w:val="0"/>
                                                                                              <w:marRight w:val="0"/>
                                                                                              <w:marTop w:val="0"/>
                                                                                              <w:marBottom w:val="0"/>
                                                                                              <w:divBdr>
                                                                                                <w:top w:val="none" w:sz="0" w:space="0" w:color="auto"/>
                                                                                                <w:left w:val="none" w:sz="0" w:space="0" w:color="auto"/>
                                                                                                <w:bottom w:val="none" w:sz="0" w:space="0" w:color="auto"/>
                                                                                                <w:right w:val="none" w:sz="0" w:space="0" w:color="auto"/>
                                                                                              </w:divBdr>
                                                                                              <w:divsChild>
                                                                                                <w:div w:id="1458141321">
                                                                                                  <w:marLeft w:val="0"/>
                                                                                                  <w:marRight w:val="0"/>
                                                                                                  <w:marTop w:val="0"/>
                                                                                                  <w:marBottom w:val="0"/>
                                                                                                  <w:divBdr>
                                                                                                    <w:top w:val="none" w:sz="0" w:space="0" w:color="auto"/>
                                                                                                    <w:left w:val="none" w:sz="0" w:space="0" w:color="auto"/>
                                                                                                    <w:bottom w:val="none" w:sz="0" w:space="0" w:color="auto"/>
                                                                                                    <w:right w:val="none" w:sz="0" w:space="0" w:color="auto"/>
                                                                                                  </w:divBdr>
                                                                                                </w:div>
                                                                                              </w:divsChild>
                                                                                            </w:div>
                                                                                            <w:div w:id="1442726373">
                                                                                              <w:marLeft w:val="0"/>
                                                                                              <w:marRight w:val="0"/>
                                                                                              <w:marTop w:val="0"/>
                                                                                              <w:marBottom w:val="0"/>
                                                                                              <w:divBdr>
                                                                                                <w:top w:val="none" w:sz="0" w:space="0" w:color="auto"/>
                                                                                                <w:left w:val="none" w:sz="0" w:space="0" w:color="auto"/>
                                                                                                <w:bottom w:val="none" w:sz="0" w:space="0" w:color="auto"/>
                                                                                                <w:right w:val="none" w:sz="0" w:space="0" w:color="auto"/>
                                                                                              </w:divBdr>
                                                                                              <w:divsChild>
                                                                                                <w:div w:id="12347848">
                                                                                                  <w:marLeft w:val="0"/>
                                                                                                  <w:marRight w:val="0"/>
                                                                                                  <w:marTop w:val="0"/>
                                                                                                  <w:marBottom w:val="0"/>
                                                                                                  <w:divBdr>
                                                                                                    <w:top w:val="none" w:sz="0" w:space="0" w:color="auto"/>
                                                                                                    <w:left w:val="none" w:sz="0" w:space="0" w:color="auto"/>
                                                                                                    <w:bottom w:val="none" w:sz="0" w:space="0" w:color="auto"/>
                                                                                                    <w:right w:val="none" w:sz="0" w:space="0" w:color="auto"/>
                                                                                                  </w:divBdr>
                                                                                                </w:div>
                                                                                              </w:divsChild>
                                                                                            </w:div>
                                                                                            <w:div w:id="1445343873">
                                                                                              <w:marLeft w:val="0"/>
                                                                                              <w:marRight w:val="0"/>
                                                                                              <w:marTop w:val="0"/>
                                                                                              <w:marBottom w:val="0"/>
                                                                                              <w:divBdr>
                                                                                                <w:top w:val="none" w:sz="0" w:space="0" w:color="auto"/>
                                                                                                <w:left w:val="none" w:sz="0" w:space="0" w:color="auto"/>
                                                                                                <w:bottom w:val="none" w:sz="0" w:space="0" w:color="auto"/>
                                                                                                <w:right w:val="none" w:sz="0" w:space="0" w:color="auto"/>
                                                                                              </w:divBdr>
                                                                                              <w:divsChild>
                                                                                                <w:div w:id="228661052">
                                                                                                  <w:marLeft w:val="0"/>
                                                                                                  <w:marRight w:val="0"/>
                                                                                                  <w:marTop w:val="0"/>
                                                                                                  <w:marBottom w:val="0"/>
                                                                                                  <w:divBdr>
                                                                                                    <w:top w:val="none" w:sz="0" w:space="0" w:color="auto"/>
                                                                                                    <w:left w:val="none" w:sz="0" w:space="0" w:color="auto"/>
                                                                                                    <w:bottom w:val="none" w:sz="0" w:space="0" w:color="auto"/>
                                                                                                    <w:right w:val="none" w:sz="0" w:space="0" w:color="auto"/>
                                                                                                  </w:divBdr>
                                                                                                </w:div>
                                                                                              </w:divsChild>
                                                                                            </w:div>
                                                                                            <w:div w:id="1453162064">
                                                                                              <w:marLeft w:val="0"/>
                                                                                              <w:marRight w:val="0"/>
                                                                                              <w:marTop w:val="0"/>
                                                                                              <w:marBottom w:val="0"/>
                                                                                              <w:divBdr>
                                                                                                <w:top w:val="none" w:sz="0" w:space="0" w:color="auto"/>
                                                                                                <w:left w:val="none" w:sz="0" w:space="0" w:color="auto"/>
                                                                                                <w:bottom w:val="none" w:sz="0" w:space="0" w:color="auto"/>
                                                                                                <w:right w:val="none" w:sz="0" w:space="0" w:color="auto"/>
                                                                                              </w:divBdr>
                                                                                              <w:divsChild>
                                                                                                <w:div w:id="1159924222">
                                                                                                  <w:marLeft w:val="0"/>
                                                                                                  <w:marRight w:val="0"/>
                                                                                                  <w:marTop w:val="0"/>
                                                                                                  <w:marBottom w:val="0"/>
                                                                                                  <w:divBdr>
                                                                                                    <w:top w:val="none" w:sz="0" w:space="0" w:color="auto"/>
                                                                                                    <w:left w:val="none" w:sz="0" w:space="0" w:color="auto"/>
                                                                                                    <w:bottom w:val="none" w:sz="0" w:space="0" w:color="auto"/>
                                                                                                    <w:right w:val="none" w:sz="0" w:space="0" w:color="auto"/>
                                                                                                  </w:divBdr>
                                                                                                </w:div>
                                                                                              </w:divsChild>
                                                                                            </w:div>
                                                                                            <w:div w:id="1481464449">
                                                                                              <w:marLeft w:val="0"/>
                                                                                              <w:marRight w:val="0"/>
                                                                                              <w:marTop w:val="0"/>
                                                                                              <w:marBottom w:val="0"/>
                                                                                              <w:divBdr>
                                                                                                <w:top w:val="none" w:sz="0" w:space="0" w:color="auto"/>
                                                                                                <w:left w:val="none" w:sz="0" w:space="0" w:color="auto"/>
                                                                                                <w:bottom w:val="none" w:sz="0" w:space="0" w:color="auto"/>
                                                                                                <w:right w:val="none" w:sz="0" w:space="0" w:color="auto"/>
                                                                                              </w:divBdr>
                                                                                              <w:divsChild>
                                                                                                <w:div w:id="426922255">
                                                                                                  <w:marLeft w:val="0"/>
                                                                                                  <w:marRight w:val="0"/>
                                                                                                  <w:marTop w:val="0"/>
                                                                                                  <w:marBottom w:val="0"/>
                                                                                                  <w:divBdr>
                                                                                                    <w:top w:val="none" w:sz="0" w:space="0" w:color="auto"/>
                                                                                                    <w:left w:val="none" w:sz="0" w:space="0" w:color="auto"/>
                                                                                                    <w:bottom w:val="none" w:sz="0" w:space="0" w:color="auto"/>
                                                                                                    <w:right w:val="none" w:sz="0" w:space="0" w:color="auto"/>
                                                                                                  </w:divBdr>
                                                                                                </w:div>
                                                                                              </w:divsChild>
                                                                                            </w:div>
                                                                                            <w:div w:id="1490093718">
                                                                                              <w:marLeft w:val="0"/>
                                                                                              <w:marRight w:val="0"/>
                                                                                              <w:marTop w:val="0"/>
                                                                                              <w:marBottom w:val="0"/>
                                                                                              <w:divBdr>
                                                                                                <w:top w:val="none" w:sz="0" w:space="0" w:color="auto"/>
                                                                                                <w:left w:val="none" w:sz="0" w:space="0" w:color="auto"/>
                                                                                                <w:bottom w:val="none" w:sz="0" w:space="0" w:color="auto"/>
                                                                                                <w:right w:val="none" w:sz="0" w:space="0" w:color="auto"/>
                                                                                              </w:divBdr>
                                                                                              <w:divsChild>
                                                                                                <w:div w:id="2019237122">
                                                                                                  <w:marLeft w:val="0"/>
                                                                                                  <w:marRight w:val="0"/>
                                                                                                  <w:marTop w:val="0"/>
                                                                                                  <w:marBottom w:val="0"/>
                                                                                                  <w:divBdr>
                                                                                                    <w:top w:val="none" w:sz="0" w:space="0" w:color="auto"/>
                                                                                                    <w:left w:val="none" w:sz="0" w:space="0" w:color="auto"/>
                                                                                                    <w:bottom w:val="none" w:sz="0" w:space="0" w:color="auto"/>
                                                                                                    <w:right w:val="none" w:sz="0" w:space="0" w:color="auto"/>
                                                                                                  </w:divBdr>
                                                                                                </w:div>
                                                                                              </w:divsChild>
                                                                                            </w:div>
                                                                                            <w:div w:id="1507090304">
                                                                                              <w:marLeft w:val="0"/>
                                                                                              <w:marRight w:val="0"/>
                                                                                              <w:marTop w:val="0"/>
                                                                                              <w:marBottom w:val="0"/>
                                                                                              <w:divBdr>
                                                                                                <w:top w:val="none" w:sz="0" w:space="0" w:color="auto"/>
                                                                                                <w:left w:val="none" w:sz="0" w:space="0" w:color="auto"/>
                                                                                                <w:bottom w:val="none" w:sz="0" w:space="0" w:color="auto"/>
                                                                                                <w:right w:val="none" w:sz="0" w:space="0" w:color="auto"/>
                                                                                              </w:divBdr>
                                                                                              <w:divsChild>
                                                                                                <w:div w:id="1730882068">
                                                                                                  <w:marLeft w:val="0"/>
                                                                                                  <w:marRight w:val="0"/>
                                                                                                  <w:marTop w:val="0"/>
                                                                                                  <w:marBottom w:val="0"/>
                                                                                                  <w:divBdr>
                                                                                                    <w:top w:val="none" w:sz="0" w:space="0" w:color="auto"/>
                                                                                                    <w:left w:val="none" w:sz="0" w:space="0" w:color="auto"/>
                                                                                                    <w:bottom w:val="none" w:sz="0" w:space="0" w:color="auto"/>
                                                                                                    <w:right w:val="none" w:sz="0" w:space="0" w:color="auto"/>
                                                                                                  </w:divBdr>
                                                                                                </w:div>
                                                                                              </w:divsChild>
                                                                                            </w:div>
                                                                                            <w:div w:id="1513639310">
                                                                                              <w:marLeft w:val="0"/>
                                                                                              <w:marRight w:val="0"/>
                                                                                              <w:marTop w:val="0"/>
                                                                                              <w:marBottom w:val="0"/>
                                                                                              <w:divBdr>
                                                                                                <w:top w:val="none" w:sz="0" w:space="0" w:color="auto"/>
                                                                                                <w:left w:val="none" w:sz="0" w:space="0" w:color="auto"/>
                                                                                                <w:bottom w:val="none" w:sz="0" w:space="0" w:color="auto"/>
                                                                                                <w:right w:val="none" w:sz="0" w:space="0" w:color="auto"/>
                                                                                              </w:divBdr>
                                                                                              <w:divsChild>
                                                                                                <w:div w:id="188032075">
                                                                                                  <w:marLeft w:val="0"/>
                                                                                                  <w:marRight w:val="0"/>
                                                                                                  <w:marTop w:val="0"/>
                                                                                                  <w:marBottom w:val="0"/>
                                                                                                  <w:divBdr>
                                                                                                    <w:top w:val="none" w:sz="0" w:space="0" w:color="auto"/>
                                                                                                    <w:left w:val="none" w:sz="0" w:space="0" w:color="auto"/>
                                                                                                    <w:bottom w:val="none" w:sz="0" w:space="0" w:color="auto"/>
                                                                                                    <w:right w:val="none" w:sz="0" w:space="0" w:color="auto"/>
                                                                                                  </w:divBdr>
                                                                                                </w:div>
                                                                                              </w:divsChild>
                                                                                            </w:div>
                                                                                            <w:div w:id="1516504058">
                                                                                              <w:marLeft w:val="0"/>
                                                                                              <w:marRight w:val="0"/>
                                                                                              <w:marTop w:val="0"/>
                                                                                              <w:marBottom w:val="0"/>
                                                                                              <w:divBdr>
                                                                                                <w:top w:val="none" w:sz="0" w:space="0" w:color="auto"/>
                                                                                                <w:left w:val="none" w:sz="0" w:space="0" w:color="auto"/>
                                                                                                <w:bottom w:val="none" w:sz="0" w:space="0" w:color="auto"/>
                                                                                                <w:right w:val="none" w:sz="0" w:space="0" w:color="auto"/>
                                                                                              </w:divBdr>
                                                                                              <w:divsChild>
                                                                                                <w:div w:id="2120224041">
                                                                                                  <w:marLeft w:val="0"/>
                                                                                                  <w:marRight w:val="0"/>
                                                                                                  <w:marTop w:val="0"/>
                                                                                                  <w:marBottom w:val="0"/>
                                                                                                  <w:divBdr>
                                                                                                    <w:top w:val="none" w:sz="0" w:space="0" w:color="auto"/>
                                                                                                    <w:left w:val="none" w:sz="0" w:space="0" w:color="auto"/>
                                                                                                    <w:bottom w:val="none" w:sz="0" w:space="0" w:color="auto"/>
                                                                                                    <w:right w:val="none" w:sz="0" w:space="0" w:color="auto"/>
                                                                                                  </w:divBdr>
                                                                                                </w:div>
                                                                                              </w:divsChild>
                                                                                            </w:div>
                                                                                            <w:div w:id="1516724449">
                                                                                              <w:marLeft w:val="0"/>
                                                                                              <w:marRight w:val="0"/>
                                                                                              <w:marTop w:val="0"/>
                                                                                              <w:marBottom w:val="0"/>
                                                                                              <w:divBdr>
                                                                                                <w:top w:val="none" w:sz="0" w:space="0" w:color="auto"/>
                                                                                                <w:left w:val="none" w:sz="0" w:space="0" w:color="auto"/>
                                                                                                <w:bottom w:val="none" w:sz="0" w:space="0" w:color="auto"/>
                                                                                                <w:right w:val="none" w:sz="0" w:space="0" w:color="auto"/>
                                                                                              </w:divBdr>
                                                                                              <w:divsChild>
                                                                                                <w:div w:id="204758381">
                                                                                                  <w:marLeft w:val="0"/>
                                                                                                  <w:marRight w:val="0"/>
                                                                                                  <w:marTop w:val="0"/>
                                                                                                  <w:marBottom w:val="0"/>
                                                                                                  <w:divBdr>
                                                                                                    <w:top w:val="none" w:sz="0" w:space="0" w:color="auto"/>
                                                                                                    <w:left w:val="none" w:sz="0" w:space="0" w:color="auto"/>
                                                                                                    <w:bottom w:val="none" w:sz="0" w:space="0" w:color="auto"/>
                                                                                                    <w:right w:val="none" w:sz="0" w:space="0" w:color="auto"/>
                                                                                                  </w:divBdr>
                                                                                                </w:div>
                                                                                                <w:div w:id="1026949389">
                                                                                                  <w:marLeft w:val="0"/>
                                                                                                  <w:marRight w:val="0"/>
                                                                                                  <w:marTop w:val="0"/>
                                                                                                  <w:marBottom w:val="0"/>
                                                                                                  <w:divBdr>
                                                                                                    <w:top w:val="none" w:sz="0" w:space="0" w:color="auto"/>
                                                                                                    <w:left w:val="none" w:sz="0" w:space="0" w:color="auto"/>
                                                                                                    <w:bottom w:val="none" w:sz="0" w:space="0" w:color="auto"/>
                                                                                                    <w:right w:val="none" w:sz="0" w:space="0" w:color="auto"/>
                                                                                                  </w:divBdr>
                                                                                                </w:div>
                                                                                              </w:divsChild>
                                                                                            </w:div>
                                                                                            <w:div w:id="1520239784">
                                                                                              <w:marLeft w:val="0"/>
                                                                                              <w:marRight w:val="0"/>
                                                                                              <w:marTop w:val="0"/>
                                                                                              <w:marBottom w:val="0"/>
                                                                                              <w:divBdr>
                                                                                                <w:top w:val="none" w:sz="0" w:space="0" w:color="auto"/>
                                                                                                <w:left w:val="none" w:sz="0" w:space="0" w:color="auto"/>
                                                                                                <w:bottom w:val="none" w:sz="0" w:space="0" w:color="auto"/>
                                                                                                <w:right w:val="none" w:sz="0" w:space="0" w:color="auto"/>
                                                                                              </w:divBdr>
                                                                                              <w:divsChild>
                                                                                                <w:div w:id="1752386641">
                                                                                                  <w:marLeft w:val="0"/>
                                                                                                  <w:marRight w:val="0"/>
                                                                                                  <w:marTop w:val="0"/>
                                                                                                  <w:marBottom w:val="0"/>
                                                                                                  <w:divBdr>
                                                                                                    <w:top w:val="none" w:sz="0" w:space="0" w:color="auto"/>
                                                                                                    <w:left w:val="none" w:sz="0" w:space="0" w:color="auto"/>
                                                                                                    <w:bottom w:val="none" w:sz="0" w:space="0" w:color="auto"/>
                                                                                                    <w:right w:val="none" w:sz="0" w:space="0" w:color="auto"/>
                                                                                                  </w:divBdr>
                                                                                                </w:div>
                                                                                              </w:divsChild>
                                                                                            </w:div>
                                                                                            <w:div w:id="1559976570">
                                                                                              <w:marLeft w:val="0"/>
                                                                                              <w:marRight w:val="0"/>
                                                                                              <w:marTop w:val="0"/>
                                                                                              <w:marBottom w:val="0"/>
                                                                                              <w:divBdr>
                                                                                                <w:top w:val="none" w:sz="0" w:space="0" w:color="auto"/>
                                                                                                <w:left w:val="none" w:sz="0" w:space="0" w:color="auto"/>
                                                                                                <w:bottom w:val="none" w:sz="0" w:space="0" w:color="auto"/>
                                                                                                <w:right w:val="none" w:sz="0" w:space="0" w:color="auto"/>
                                                                                              </w:divBdr>
                                                                                              <w:divsChild>
                                                                                                <w:div w:id="154227165">
                                                                                                  <w:marLeft w:val="0"/>
                                                                                                  <w:marRight w:val="0"/>
                                                                                                  <w:marTop w:val="0"/>
                                                                                                  <w:marBottom w:val="0"/>
                                                                                                  <w:divBdr>
                                                                                                    <w:top w:val="none" w:sz="0" w:space="0" w:color="auto"/>
                                                                                                    <w:left w:val="none" w:sz="0" w:space="0" w:color="auto"/>
                                                                                                    <w:bottom w:val="none" w:sz="0" w:space="0" w:color="auto"/>
                                                                                                    <w:right w:val="none" w:sz="0" w:space="0" w:color="auto"/>
                                                                                                  </w:divBdr>
                                                                                                </w:div>
                                                                                                <w:div w:id="805124739">
                                                                                                  <w:marLeft w:val="0"/>
                                                                                                  <w:marRight w:val="0"/>
                                                                                                  <w:marTop w:val="0"/>
                                                                                                  <w:marBottom w:val="0"/>
                                                                                                  <w:divBdr>
                                                                                                    <w:top w:val="none" w:sz="0" w:space="0" w:color="auto"/>
                                                                                                    <w:left w:val="none" w:sz="0" w:space="0" w:color="auto"/>
                                                                                                    <w:bottom w:val="none" w:sz="0" w:space="0" w:color="auto"/>
                                                                                                    <w:right w:val="none" w:sz="0" w:space="0" w:color="auto"/>
                                                                                                  </w:divBdr>
                                                                                                </w:div>
                                                                                              </w:divsChild>
                                                                                            </w:div>
                                                                                            <w:div w:id="1569803120">
                                                                                              <w:marLeft w:val="0"/>
                                                                                              <w:marRight w:val="0"/>
                                                                                              <w:marTop w:val="0"/>
                                                                                              <w:marBottom w:val="0"/>
                                                                                              <w:divBdr>
                                                                                                <w:top w:val="none" w:sz="0" w:space="0" w:color="auto"/>
                                                                                                <w:left w:val="none" w:sz="0" w:space="0" w:color="auto"/>
                                                                                                <w:bottom w:val="none" w:sz="0" w:space="0" w:color="auto"/>
                                                                                                <w:right w:val="none" w:sz="0" w:space="0" w:color="auto"/>
                                                                                              </w:divBdr>
                                                                                              <w:divsChild>
                                                                                                <w:div w:id="190657319">
                                                                                                  <w:marLeft w:val="0"/>
                                                                                                  <w:marRight w:val="0"/>
                                                                                                  <w:marTop w:val="0"/>
                                                                                                  <w:marBottom w:val="0"/>
                                                                                                  <w:divBdr>
                                                                                                    <w:top w:val="none" w:sz="0" w:space="0" w:color="auto"/>
                                                                                                    <w:left w:val="none" w:sz="0" w:space="0" w:color="auto"/>
                                                                                                    <w:bottom w:val="none" w:sz="0" w:space="0" w:color="auto"/>
                                                                                                    <w:right w:val="none" w:sz="0" w:space="0" w:color="auto"/>
                                                                                                  </w:divBdr>
                                                                                                </w:div>
                                                                                                <w:div w:id="1685092990">
                                                                                                  <w:marLeft w:val="0"/>
                                                                                                  <w:marRight w:val="0"/>
                                                                                                  <w:marTop w:val="0"/>
                                                                                                  <w:marBottom w:val="0"/>
                                                                                                  <w:divBdr>
                                                                                                    <w:top w:val="none" w:sz="0" w:space="0" w:color="auto"/>
                                                                                                    <w:left w:val="none" w:sz="0" w:space="0" w:color="auto"/>
                                                                                                    <w:bottom w:val="none" w:sz="0" w:space="0" w:color="auto"/>
                                                                                                    <w:right w:val="none" w:sz="0" w:space="0" w:color="auto"/>
                                                                                                  </w:divBdr>
                                                                                                </w:div>
                                                                                              </w:divsChild>
                                                                                            </w:div>
                                                                                            <w:div w:id="1580096122">
                                                                                              <w:marLeft w:val="0"/>
                                                                                              <w:marRight w:val="0"/>
                                                                                              <w:marTop w:val="0"/>
                                                                                              <w:marBottom w:val="0"/>
                                                                                              <w:divBdr>
                                                                                                <w:top w:val="none" w:sz="0" w:space="0" w:color="auto"/>
                                                                                                <w:left w:val="none" w:sz="0" w:space="0" w:color="auto"/>
                                                                                                <w:bottom w:val="none" w:sz="0" w:space="0" w:color="auto"/>
                                                                                                <w:right w:val="none" w:sz="0" w:space="0" w:color="auto"/>
                                                                                              </w:divBdr>
                                                                                              <w:divsChild>
                                                                                                <w:div w:id="386613782">
                                                                                                  <w:marLeft w:val="0"/>
                                                                                                  <w:marRight w:val="0"/>
                                                                                                  <w:marTop w:val="0"/>
                                                                                                  <w:marBottom w:val="0"/>
                                                                                                  <w:divBdr>
                                                                                                    <w:top w:val="none" w:sz="0" w:space="0" w:color="auto"/>
                                                                                                    <w:left w:val="none" w:sz="0" w:space="0" w:color="auto"/>
                                                                                                    <w:bottom w:val="none" w:sz="0" w:space="0" w:color="auto"/>
                                                                                                    <w:right w:val="none" w:sz="0" w:space="0" w:color="auto"/>
                                                                                                  </w:divBdr>
                                                                                                </w:div>
                                                                                              </w:divsChild>
                                                                                            </w:div>
                                                                                            <w:div w:id="1592198398">
                                                                                              <w:marLeft w:val="0"/>
                                                                                              <w:marRight w:val="0"/>
                                                                                              <w:marTop w:val="0"/>
                                                                                              <w:marBottom w:val="0"/>
                                                                                              <w:divBdr>
                                                                                                <w:top w:val="none" w:sz="0" w:space="0" w:color="auto"/>
                                                                                                <w:left w:val="none" w:sz="0" w:space="0" w:color="auto"/>
                                                                                                <w:bottom w:val="none" w:sz="0" w:space="0" w:color="auto"/>
                                                                                                <w:right w:val="none" w:sz="0" w:space="0" w:color="auto"/>
                                                                                              </w:divBdr>
                                                                                              <w:divsChild>
                                                                                                <w:div w:id="333149652">
                                                                                                  <w:marLeft w:val="0"/>
                                                                                                  <w:marRight w:val="0"/>
                                                                                                  <w:marTop w:val="0"/>
                                                                                                  <w:marBottom w:val="0"/>
                                                                                                  <w:divBdr>
                                                                                                    <w:top w:val="none" w:sz="0" w:space="0" w:color="auto"/>
                                                                                                    <w:left w:val="none" w:sz="0" w:space="0" w:color="auto"/>
                                                                                                    <w:bottom w:val="none" w:sz="0" w:space="0" w:color="auto"/>
                                                                                                    <w:right w:val="none" w:sz="0" w:space="0" w:color="auto"/>
                                                                                                  </w:divBdr>
                                                                                                </w:div>
                                                                                                <w:div w:id="725296308">
                                                                                                  <w:marLeft w:val="0"/>
                                                                                                  <w:marRight w:val="0"/>
                                                                                                  <w:marTop w:val="0"/>
                                                                                                  <w:marBottom w:val="0"/>
                                                                                                  <w:divBdr>
                                                                                                    <w:top w:val="none" w:sz="0" w:space="0" w:color="auto"/>
                                                                                                    <w:left w:val="none" w:sz="0" w:space="0" w:color="auto"/>
                                                                                                    <w:bottom w:val="none" w:sz="0" w:space="0" w:color="auto"/>
                                                                                                    <w:right w:val="none" w:sz="0" w:space="0" w:color="auto"/>
                                                                                                  </w:divBdr>
                                                                                                </w:div>
                                                                                              </w:divsChild>
                                                                                            </w:div>
                                                                                            <w:div w:id="1595242486">
                                                                                              <w:marLeft w:val="0"/>
                                                                                              <w:marRight w:val="0"/>
                                                                                              <w:marTop w:val="0"/>
                                                                                              <w:marBottom w:val="0"/>
                                                                                              <w:divBdr>
                                                                                                <w:top w:val="none" w:sz="0" w:space="0" w:color="auto"/>
                                                                                                <w:left w:val="none" w:sz="0" w:space="0" w:color="auto"/>
                                                                                                <w:bottom w:val="none" w:sz="0" w:space="0" w:color="auto"/>
                                                                                                <w:right w:val="none" w:sz="0" w:space="0" w:color="auto"/>
                                                                                              </w:divBdr>
                                                                                              <w:divsChild>
                                                                                                <w:div w:id="341662212">
                                                                                                  <w:marLeft w:val="0"/>
                                                                                                  <w:marRight w:val="0"/>
                                                                                                  <w:marTop w:val="0"/>
                                                                                                  <w:marBottom w:val="0"/>
                                                                                                  <w:divBdr>
                                                                                                    <w:top w:val="none" w:sz="0" w:space="0" w:color="auto"/>
                                                                                                    <w:left w:val="none" w:sz="0" w:space="0" w:color="auto"/>
                                                                                                    <w:bottom w:val="none" w:sz="0" w:space="0" w:color="auto"/>
                                                                                                    <w:right w:val="none" w:sz="0" w:space="0" w:color="auto"/>
                                                                                                  </w:divBdr>
                                                                                                </w:div>
                                                                                              </w:divsChild>
                                                                                            </w:div>
                                                                                            <w:div w:id="1597594393">
                                                                                              <w:marLeft w:val="0"/>
                                                                                              <w:marRight w:val="0"/>
                                                                                              <w:marTop w:val="0"/>
                                                                                              <w:marBottom w:val="0"/>
                                                                                              <w:divBdr>
                                                                                                <w:top w:val="none" w:sz="0" w:space="0" w:color="auto"/>
                                                                                                <w:left w:val="none" w:sz="0" w:space="0" w:color="auto"/>
                                                                                                <w:bottom w:val="none" w:sz="0" w:space="0" w:color="auto"/>
                                                                                                <w:right w:val="none" w:sz="0" w:space="0" w:color="auto"/>
                                                                                              </w:divBdr>
                                                                                              <w:divsChild>
                                                                                                <w:div w:id="979770589">
                                                                                                  <w:marLeft w:val="0"/>
                                                                                                  <w:marRight w:val="0"/>
                                                                                                  <w:marTop w:val="0"/>
                                                                                                  <w:marBottom w:val="0"/>
                                                                                                  <w:divBdr>
                                                                                                    <w:top w:val="none" w:sz="0" w:space="0" w:color="auto"/>
                                                                                                    <w:left w:val="none" w:sz="0" w:space="0" w:color="auto"/>
                                                                                                    <w:bottom w:val="none" w:sz="0" w:space="0" w:color="auto"/>
                                                                                                    <w:right w:val="none" w:sz="0" w:space="0" w:color="auto"/>
                                                                                                  </w:divBdr>
                                                                                                </w:div>
                                                                                              </w:divsChild>
                                                                                            </w:div>
                                                                                            <w:div w:id="1600798129">
                                                                                              <w:marLeft w:val="0"/>
                                                                                              <w:marRight w:val="0"/>
                                                                                              <w:marTop w:val="0"/>
                                                                                              <w:marBottom w:val="0"/>
                                                                                              <w:divBdr>
                                                                                                <w:top w:val="none" w:sz="0" w:space="0" w:color="auto"/>
                                                                                                <w:left w:val="none" w:sz="0" w:space="0" w:color="auto"/>
                                                                                                <w:bottom w:val="none" w:sz="0" w:space="0" w:color="auto"/>
                                                                                                <w:right w:val="none" w:sz="0" w:space="0" w:color="auto"/>
                                                                                              </w:divBdr>
                                                                                              <w:divsChild>
                                                                                                <w:div w:id="890533195">
                                                                                                  <w:marLeft w:val="0"/>
                                                                                                  <w:marRight w:val="0"/>
                                                                                                  <w:marTop w:val="0"/>
                                                                                                  <w:marBottom w:val="0"/>
                                                                                                  <w:divBdr>
                                                                                                    <w:top w:val="none" w:sz="0" w:space="0" w:color="auto"/>
                                                                                                    <w:left w:val="none" w:sz="0" w:space="0" w:color="auto"/>
                                                                                                    <w:bottom w:val="none" w:sz="0" w:space="0" w:color="auto"/>
                                                                                                    <w:right w:val="none" w:sz="0" w:space="0" w:color="auto"/>
                                                                                                  </w:divBdr>
                                                                                                </w:div>
                                                                                              </w:divsChild>
                                                                                            </w:div>
                                                                                            <w:div w:id="1638411630">
                                                                                              <w:marLeft w:val="0"/>
                                                                                              <w:marRight w:val="0"/>
                                                                                              <w:marTop w:val="0"/>
                                                                                              <w:marBottom w:val="0"/>
                                                                                              <w:divBdr>
                                                                                                <w:top w:val="none" w:sz="0" w:space="0" w:color="auto"/>
                                                                                                <w:left w:val="none" w:sz="0" w:space="0" w:color="auto"/>
                                                                                                <w:bottom w:val="none" w:sz="0" w:space="0" w:color="auto"/>
                                                                                                <w:right w:val="none" w:sz="0" w:space="0" w:color="auto"/>
                                                                                              </w:divBdr>
                                                                                              <w:divsChild>
                                                                                                <w:div w:id="1608343831">
                                                                                                  <w:marLeft w:val="0"/>
                                                                                                  <w:marRight w:val="0"/>
                                                                                                  <w:marTop w:val="0"/>
                                                                                                  <w:marBottom w:val="0"/>
                                                                                                  <w:divBdr>
                                                                                                    <w:top w:val="none" w:sz="0" w:space="0" w:color="auto"/>
                                                                                                    <w:left w:val="none" w:sz="0" w:space="0" w:color="auto"/>
                                                                                                    <w:bottom w:val="none" w:sz="0" w:space="0" w:color="auto"/>
                                                                                                    <w:right w:val="none" w:sz="0" w:space="0" w:color="auto"/>
                                                                                                  </w:divBdr>
                                                                                                </w:div>
                                                                                              </w:divsChild>
                                                                                            </w:div>
                                                                                            <w:div w:id="1665085944">
                                                                                              <w:marLeft w:val="0"/>
                                                                                              <w:marRight w:val="0"/>
                                                                                              <w:marTop w:val="0"/>
                                                                                              <w:marBottom w:val="0"/>
                                                                                              <w:divBdr>
                                                                                                <w:top w:val="none" w:sz="0" w:space="0" w:color="auto"/>
                                                                                                <w:left w:val="none" w:sz="0" w:space="0" w:color="auto"/>
                                                                                                <w:bottom w:val="none" w:sz="0" w:space="0" w:color="auto"/>
                                                                                                <w:right w:val="none" w:sz="0" w:space="0" w:color="auto"/>
                                                                                              </w:divBdr>
                                                                                              <w:divsChild>
                                                                                                <w:div w:id="268783257">
                                                                                                  <w:marLeft w:val="0"/>
                                                                                                  <w:marRight w:val="0"/>
                                                                                                  <w:marTop w:val="0"/>
                                                                                                  <w:marBottom w:val="0"/>
                                                                                                  <w:divBdr>
                                                                                                    <w:top w:val="none" w:sz="0" w:space="0" w:color="auto"/>
                                                                                                    <w:left w:val="none" w:sz="0" w:space="0" w:color="auto"/>
                                                                                                    <w:bottom w:val="none" w:sz="0" w:space="0" w:color="auto"/>
                                                                                                    <w:right w:val="none" w:sz="0" w:space="0" w:color="auto"/>
                                                                                                  </w:divBdr>
                                                                                                </w:div>
                                                                                              </w:divsChild>
                                                                                            </w:div>
                                                                                            <w:div w:id="1676683103">
                                                                                              <w:marLeft w:val="0"/>
                                                                                              <w:marRight w:val="0"/>
                                                                                              <w:marTop w:val="0"/>
                                                                                              <w:marBottom w:val="0"/>
                                                                                              <w:divBdr>
                                                                                                <w:top w:val="none" w:sz="0" w:space="0" w:color="auto"/>
                                                                                                <w:left w:val="none" w:sz="0" w:space="0" w:color="auto"/>
                                                                                                <w:bottom w:val="none" w:sz="0" w:space="0" w:color="auto"/>
                                                                                                <w:right w:val="none" w:sz="0" w:space="0" w:color="auto"/>
                                                                                              </w:divBdr>
                                                                                              <w:divsChild>
                                                                                                <w:div w:id="1040545002">
                                                                                                  <w:marLeft w:val="0"/>
                                                                                                  <w:marRight w:val="0"/>
                                                                                                  <w:marTop w:val="0"/>
                                                                                                  <w:marBottom w:val="0"/>
                                                                                                  <w:divBdr>
                                                                                                    <w:top w:val="none" w:sz="0" w:space="0" w:color="auto"/>
                                                                                                    <w:left w:val="none" w:sz="0" w:space="0" w:color="auto"/>
                                                                                                    <w:bottom w:val="none" w:sz="0" w:space="0" w:color="auto"/>
                                                                                                    <w:right w:val="none" w:sz="0" w:space="0" w:color="auto"/>
                                                                                                  </w:divBdr>
                                                                                                </w:div>
                                                                                              </w:divsChild>
                                                                                            </w:div>
                                                                                            <w:div w:id="1682315976">
                                                                                              <w:marLeft w:val="0"/>
                                                                                              <w:marRight w:val="0"/>
                                                                                              <w:marTop w:val="0"/>
                                                                                              <w:marBottom w:val="0"/>
                                                                                              <w:divBdr>
                                                                                                <w:top w:val="none" w:sz="0" w:space="0" w:color="auto"/>
                                                                                                <w:left w:val="none" w:sz="0" w:space="0" w:color="auto"/>
                                                                                                <w:bottom w:val="none" w:sz="0" w:space="0" w:color="auto"/>
                                                                                                <w:right w:val="none" w:sz="0" w:space="0" w:color="auto"/>
                                                                                              </w:divBdr>
                                                                                              <w:divsChild>
                                                                                                <w:div w:id="1831285079">
                                                                                                  <w:marLeft w:val="0"/>
                                                                                                  <w:marRight w:val="0"/>
                                                                                                  <w:marTop w:val="0"/>
                                                                                                  <w:marBottom w:val="0"/>
                                                                                                  <w:divBdr>
                                                                                                    <w:top w:val="none" w:sz="0" w:space="0" w:color="auto"/>
                                                                                                    <w:left w:val="none" w:sz="0" w:space="0" w:color="auto"/>
                                                                                                    <w:bottom w:val="none" w:sz="0" w:space="0" w:color="auto"/>
                                                                                                    <w:right w:val="none" w:sz="0" w:space="0" w:color="auto"/>
                                                                                                  </w:divBdr>
                                                                                                </w:div>
                                                                                              </w:divsChild>
                                                                                            </w:div>
                                                                                            <w:div w:id="1708144415">
                                                                                              <w:marLeft w:val="0"/>
                                                                                              <w:marRight w:val="0"/>
                                                                                              <w:marTop w:val="0"/>
                                                                                              <w:marBottom w:val="0"/>
                                                                                              <w:divBdr>
                                                                                                <w:top w:val="none" w:sz="0" w:space="0" w:color="auto"/>
                                                                                                <w:left w:val="none" w:sz="0" w:space="0" w:color="auto"/>
                                                                                                <w:bottom w:val="none" w:sz="0" w:space="0" w:color="auto"/>
                                                                                                <w:right w:val="none" w:sz="0" w:space="0" w:color="auto"/>
                                                                                              </w:divBdr>
                                                                                              <w:divsChild>
                                                                                                <w:div w:id="217516175">
                                                                                                  <w:marLeft w:val="0"/>
                                                                                                  <w:marRight w:val="0"/>
                                                                                                  <w:marTop w:val="0"/>
                                                                                                  <w:marBottom w:val="0"/>
                                                                                                  <w:divBdr>
                                                                                                    <w:top w:val="none" w:sz="0" w:space="0" w:color="auto"/>
                                                                                                    <w:left w:val="none" w:sz="0" w:space="0" w:color="auto"/>
                                                                                                    <w:bottom w:val="none" w:sz="0" w:space="0" w:color="auto"/>
                                                                                                    <w:right w:val="none" w:sz="0" w:space="0" w:color="auto"/>
                                                                                                  </w:divBdr>
                                                                                                </w:div>
                                                                                              </w:divsChild>
                                                                                            </w:div>
                                                                                            <w:div w:id="1708680109">
                                                                                              <w:marLeft w:val="0"/>
                                                                                              <w:marRight w:val="0"/>
                                                                                              <w:marTop w:val="0"/>
                                                                                              <w:marBottom w:val="0"/>
                                                                                              <w:divBdr>
                                                                                                <w:top w:val="none" w:sz="0" w:space="0" w:color="auto"/>
                                                                                                <w:left w:val="none" w:sz="0" w:space="0" w:color="auto"/>
                                                                                                <w:bottom w:val="none" w:sz="0" w:space="0" w:color="auto"/>
                                                                                                <w:right w:val="none" w:sz="0" w:space="0" w:color="auto"/>
                                                                                              </w:divBdr>
                                                                                              <w:divsChild>
                                                                                                <w:div w:id="1048070328">
                                                                                                  <w:marLeft w:val="0"/>
                                                                                                  <w:marRight w:val="0"/>
                                                                                                  <w:marTop w:val="0"/>
                                                                                                  <w:marBottom w:val="0"/>
                                                                                                  <w:divBdr>
                                                                                                    <w:top w:val="none" w:sz="0" w:space="0" w:color="auto"/>
                                                                                                    <w:left w:val="none" w:sz="0" w:space="0" w:color="auto"/>
                                                                                                    <w:bottom w:val="none" w:sz="0" w:space="0" w:color="auto"/>
                                                                                                    <w:right w:val="none" w:sz="0" w:space="0" w:color="auto"/>
                                                                                                  </w:divBdr>
                                                                                                </w:div>
                                                                                              </w:divsChild>
                                                                                            </w:div>
                                                                                            <w:div w:id="1725711040">
                                                                                              <w:marLeft w:val="0"/>
                                                                                              <w:marRight w:val="0"/>
                                                                                              <w:marTop w:val="0"/>
                                                                                              <w:marBottom w:val="0"/>
                                                                                              <w:divBdr>
                                                                                                <w:top w:val="none" w:sz="0" w:space="0" w:color="auto"/>
                                                                                                <w:left w:val="none" w:sz="0" w:space="0" w:color="auto"/>
                                                                                                <w:bottom w:val="none" w:sz="0" w:space="0" w:color="auto"/>
                                                                                                <w:right w:val="none" w:sz="0" w:space="0" w:color="auto"/>
                                                                                              </w:divBdr>
                                                                                              <w:divsChild>
                                                                                                <w:div w:id="256601178">
                                                                                                  <w:marLeft w:val="0"/>
                                                                                                  <w:marRight w:val="0"/>
                                                                                                  <w:marTop w:val="0"/>
                                                                                                  <w:marBottom w:val="0"/>
                                                                                                  <w:divBdr>
                                                                                                    <w:top w:val="none" w:sz="0" w:space="0" w:color="auto"/>
                                                                                                    <w:left w:val="none" w:sz="0" w:space="0" w:color="auto"/>
                                                                                                    <w:bottom w:val="none" w:sz="0" w:space="0" w:color="auto"/>
                                                                                                    <w:right w:val="none" w:sz="0" w:space="0" w:color="auto"/>
                                                                                                  </w:divBdr>
                                                                                                </w:div>
                                                                                              </w:divsChild>
                                                                                            </w:div>
                                                                                            <w:div w:id="1726678397">
                                                                                              <w:marLeft w:val="0"/>
                                                                                              <w:marRight w:val="0"/>
                                                                                              <w:marTop w:val="0"/>
                                                                                              <w:marBottom w:val="0"/>
                                                                                              <w:divBdr>
                                                                                                <w:top w:val="none" w:sz="0" w:space="0" w:color="auto"/>
                                                                                                <w:left w:val="none" w:sz="0" w:space="0" w:color="auto"/>
                                                                                                <w:bottom w:val="none" w:sz="0" w:space="0" w:color="auto"/>
                                                                                                <w:right w:val="none" w:sz="0" w:space="0" w:color="auto"/>
                                                                                              </w:divBdr>
                                                                                              <w:divsChild>
                                                                                                <w:div w:id="218633857">
                                                                                                  <w:marLeft w:val="0"/>
                                                                                                  <w:marRight w:val="0"/>
                                                                                                  <w:marTop w:val="0"/>
                                                                                                  <w:marBottom w:val="0"/>
                                                                                                  <w:divBdr>
                                                                                                    <w:top w:val="none" w:sz="0" w:space="0" w:color="auto"/>
                                                                                                    <w:left w:val="none" w:sz="0" w:space="0" w:color="auto"/>
                                                                                                    <w:bottom w:val="none" w:sz="0" w:space="0" w:color="auto"/>
                                                                                                    <w:right w:val="none" w:sz="0" w:space="0" w:color="auto"/>
                                                                                                  </w:divBdr>
                                                                                                </w:div>
                                                                                              </w:divsChild>
                                                                                            </w:div>
                                                                                            <w:div w:id="1731539265">
                                                                                              <w:marLeft w:val="0"/>
                                                                                              <w:marRight w:val="0"/>
                                                                                              <w:marTop w:val="0"/>
                                                                                              <w:marBottom w:val="0"/>
                                                                                              <w:divBdr>
                                                                                                <w:top w:val="none" w:sz="0" w:space="0" w:color="auto"/>
                                                                                                <w:left w:val="none" w:sz="0" w:space="0" w:color="auto"/>
                                                                                                <w:bottom w:val="none" w:sz="0" w:space="0" w:color="auto"/>
                                                                                                <w:right w:val="none" w:sz="0" w:space="0" w:color="auto"/>
                                                                                              </w:divBdr>
                                                                                              <w:divsChild>
                                                                                                <w:div w:id="1201627008">
                                                                                                  <w:marLeft w:val="0"/>
                                                                                                  <w:marRight w:val="0"/>
                                                                                                  <w:marTop w:val="0"/>
                                                                                                  <w:marBottom w:val="0"/>
                                                                                                  <w:divBdr>
                                                                                                    <w:top w:val="none" w:sz="0" w:space="0" w:color="auto"/>
                                                                                                    <w:left w:val="none" w:sz="0" w:space="0" w:color="auto"/>
                                                                                                    <w:bottom w:val="none" w:sz="0" w:space="0" w:color="auto"/>
                                                                                                    <w:right w:val="none" w:sz="0" w:space="0" w:color="auto"/>
                                                                                                  </w:divBdr>
                                                                                                </w:div>
                                                                                              </w:divsChild>
                                                                                            </w:div>
                                                                                            <w:div w:id="1814251903">
                                                                                              <w:marLeft w:val="0"/>
                                                                                              <w:marRight w:val="0"/>
                                                                                              <w:marTop w:val="0"/>
                                                                                              <w:marBottom w:val="0"/>
                                                                                              <w:divBdr>
                                                                                                <w:top w:val="none" w:sz="0" w:space="0" w:color="auto"/>
                                                                                                <w:left w:val="none" w:sz="0" w:space="0" w:color="auto"/>
                                                                                                <w:bottom w:val="none" w:sz="0" w:space="0" w:color="auto"/>
                                                                                                <w:right w:val="none" w:sz="0" w:space="0" w:color="auto"/>
                                                                                              </w:divBdr>
                                                                                              <w:divsChild>
                                                                                                <w:div w:id="1274752736">
                                                                                                  <w:marLeft w:val="0"/>
                                                                                                  <w:marRight w:val="0"/>
                                                                                                  <w:marTop w:val="0"/>
                                                                                                  <w:marBottom w:val="0"/>
                                                                                                  <w:divBdr>
                                                                                                    <w:top w:val="none" w:sz="0" w:space="0" w:color="auto"/>
                                                                                                    <w:left w:val="none" w:sz="0" w:space="0" w:color="auto"/>
                                                                                                    <w:bottom w:val="none" w:sz="0" w:space="0" w:color="auto"/>
                                                                                                    <w:right w:val="none" w:sz="0" w:space="0" w:color="auto"/>
                                                                                                  </w:divBdr>
                                                                                                </w:div>
                                                                                              </w:divsChild>
                                                                                            </w:div>
                                                                                            <w:div w:id="1863006605">
                                                                                              <w:marLeft w:val="0"/>
                                                                                              <w:marRight w:val="0"/>
                                                                                              <w:marTop w:val="0"/>
                                                                                              <w:marBottom w:val="0"/>
                                                                                              <w:divBdr>
                                                                                                <w:top w:val="none" w:sz="0" w:space="0" w:color="auto"/>
                                                                                                <w:left w:val="none" w:sz="0" w:space="0" w:color="auto"/>
                                                                                                <w:bottom w:val="none" w:sz="0" w:space="0" w:color="auto"/>
                                                                                                <w:right w:val="none" w:sz="0" w:space="0" w:color="auto"/>
                                                                                              </w:divBdr>
                                                                                              <w:divsChild>
                                                                                                <w:div w:id="229468494">
                                                                                                  <w:marLeft w:val="0"/>
                                                                                                  <w:marRight w:val="0"/>
                                                                                                  <w:marTop w:val="0"/>
                                                                                                  <w:marBottom w:val="0"/>
                                                                                                  <w:divBdr>
                                                                                                    <w:top w:val="none" w:sz="0" w:space="0" w:color="auto"/>
                                                                                                    <w:left w:val="none" w:sz="0" w:space="0" w:color="auto"/>
                                                                                                    <w:bottom w:val="none" w:sz="0" w:space="0" w:color="auto"/>
                                                                                                    <w:right w:val="none" w:sz="0" w:space="0" w:color="auto"/>
                                                                                                  </w:divBdr>
                                                                                                </w:div>
                                                                                              </w:divsChild>
                                                                                            </w:div>
                                                                                            <w:div w:id="1877960595">
                                                                                              <w:marLeft w:val="0"/>
                                                                                              <w:marRight w:val="0"/>
                                                                                              <w:marTop w:val="0"/>
                                                                                              <w:marBottom w:val="0"/>
                                                                                              <w:divBdr>
                                                                                                <w:top w:val="none" w:sz="0" w:space="0" w:color="auto"/>
                                                                                                <w:left w:val="none" w:sz="0" w:space="0" w:color="auto"/>
                                                                                                <w:bottom w:val="none" w:sz="0" w:space="0" w:color="auto"/>
                                                                                                <w:right w:val="none" w:sz="0" w:space="0" w:color="auto"/>
                                                                                              </w:divBdr>
                                                                                              <w:divsChild>
                                                                                                <w:div w:id="537083474">
                                                                                                  <w:marLeft w:val="0"/>
                                                                                                  <w:marRight w:val="0"/>
                                                                                                  <w:marTop w:val="0"/>
                                                                                                  <w:marBottom w:val="0"/>
                                                                                                  <w:divBdr>
                                                                                                    <w:top w:val="none" w:sz="0" w:space="0" w:color="auto"/>
                                                                                                    <w:left w:val="none" w:sz="0" w:space="0" w:color="auto"/>
                                                                                                    <w:bottom w:val="none" w:sz="0" w:space="0" w:color="auto"/>
                                                                                                    <w:right w:val="none" w:sz="0" w:space="0" w:color="auto"/>
                                                                                                  </w:divBdr>
                                                                                                </w:div>
                                                                                              </w:divsChild>
                                                                                            </w:div>
                                                                                            <w:div w:id="1890264912">
                                                                                              <w:marLeft w:val="0"/>
                                                                                              <w:marRight w:val="0"/>
                                                                                              <w:marTop w:val="0"/>
                                                                                              <w:marBottom w:val="0"/>
                                                                                              <w:divBdr>
                                                                                                <w:top w:val="none" w:sz="0" w:space="0" w:color="auto"/>
                                                                                                <w:left w:val="none" w:sz="0" w:space="0" w:color="auto"/>
                                                                                                <w:bottom w:val="none" w:sz="0" w:space="0" w:color="auto"/>
                                                                                                <w:right w:val="none" w:sz="0" w:space="0" w:color="auto"/>
                                                                                              </w:divBdr>
                                                                                              <w:divsChild>
                                                                                                <w:div w:id="915281416">
                                                                                                  <w:marLeft w:val="0"/>
                                                                                                  <w:marRight w:val="0"/>
                                                                                                  <w:marTop w:val="0"/>
                                                                                                  <w:marBottom w:val="0"/>
                                                                                                  <w:divBdr>
                                                                                                    <w:top w:val="none" w:sz="0" w:space="0" w:color="auto"/>
                                                                                                    <w:left w:val="none" w:sz="0" w:space="0" w:color="auto"/>
                                                                                                    <w:bottom w:val="none" w:sz="0" w:space="0" w:color="auto"/>
                                                                                                    <w:right w:val="none" w:sz="0" w:space="0" w:color="auto"/>
                                                                                                  </w:divBdr>
                                                                                                </w:div>
                                                                                                <w:div w:id="1376470781">
                                                                                                  <w:marLeft w:val="0"/>
                                                                                                  <w:marRight w:val="0"/>
                                                                                                  <w:marTop w:val="0"/>
                                                                                                  <w:marBottom w:val="0"/>
                                                                                                  <w:divBdr>
                                                                                                    <w:top w:val="none" w:sz="0" w:space="0" w:color="auto"/>
                                                                                                    <w:left w:val="none" w:sz="0" w:space="0" w:color="auto"/>
                                                                                                    <w:bottom w:val="none" w:sz="0" w:space="0" w:color="auto"/>
                                                                                                    <w:right w:val="none" w:sz="0" w:space="0" w:color="auto"/>
                                                                                                  </w:divBdr>
                                                                                                </w:div>
                                                                                                <w:div w:id="1412393069">
                                                                                                  <w:marLeft w:val="0"/>
                                                                                                  <w:marRight w:val="0"/>
                                                                                                  <w:marTop w:val="0"/>
                                                                                                  <w:marBottom w:val="0"/>
                                                                                                  <w:divBdr>
                                                                                                    <w:top w:val="none" w:sz="0" w:space="0" w:color="auto"/>
                                                                                                    <w:left w:val="none" w:sz="0" w:space="0" w:color="auto"/>
                                                                                                    <w:bottom w:val="none" w:sz="0" w:space="0" w:color="auto"/>
                                                                                                    <w:right w:val="none" w:sz="0" w:space="0" w:color="auto"/>
                                                                                                  </w:divBdr>
                                                                                                </w:div>
                                                                                              </w:divsChild>
                                                                                            </w:div>
                                                                                            <w:div w:id="1893694613">
                                                                                              <w:marLeft w:val="0"/>
                                                                                              <w:marRight w:val="0"/>
                                                                                              <w:marTop w:val="0"/>
                                                                                              <w:marBottom w:val="0"/>
                                                                                              <w:divBdr>
                                                                                                <w:top w:val="none" w:sz="0" w:space="0" w:color="auto"/>
                                                                                                <w:left w:val="none" w:sz="0" w:space="0" w:color="auto"/>
                                                                                                <w:bottom w:val="none" w:sz="0" w:space="0" w:color="auto"/>
                                                                                                <w:right w:val="none" w:sz="0" w:space="0" w:color="auto"/>
                                                                                              </w:divBdr>
                                                                                              <w:divsChild>
                                                                                                <w:div w:id="85729338">
                                                                                                  <w:marLeft w:val="0"/>
                                                                                                  <w:marRight w:val="0"/>
                                                                                                  <w:marTop w:val="0"/>
                                                                                                  <w:marBottom w:val="0"/>
                                                                                                  <w:divBdr>
                                                                                                    <w:top w:val="none" w:sz="0" w:space="0" w:color="auto"/>
                                                                                                    <w:left w:val="none" w:sz="0" w:space="0" w:color="auto"/>
                                                                                                    <w:bottom w:val="none" w:sz="0" w:space="0" w:color="auto"/>
                                                                                                    <w:right w:val="none" w:sz="0" w:space="0" w:color="auto"/>
                                                                                                  </w:divBdr>
                                                                                                </w:div>
                                                                                              </w:divsChild>
                                                                                            </w:div>
                                                                                            <w:div w:id="1902477178">
                                                                                              <w:marLeft w:val="0"/>
                                                                                              <w:marRight w:val="0"/>
                                                                                              <w:marTop w:val="0"/>
                                                                                              <w:marBottom w:val="0"/>
                                                                                              <w:divBdr>
                                                                                                <w:top w:val="none" w:sz="0" w:space="0" w:color="auto"/>
                                                                                                <w:left w:val="none" w:sz="0" w:space="0" w:color="auto"/>
                                                                                                <w:bottom w:val="none" w:sz="0" w:space="0" w:color="auto"/>
                                                                                                <w:right w:val="none" w:sz="0" w:space="0" w:color="auto"/>
                                                                                              </w:divBdr>
                                                                                              <w:divsChild>
                                                                                                <w:div w:id="716777141">
                                                                                                  <w:marLeft w:val="0"/>
                                                                                                  <w:marRight w:val="0"/>
                                                                                                  <w:marTop w:val="0"/>
                                                                                                  <w:marBottom w:val="0"/>
                                                                                                  <w:divBdr>
                                                                                                    <w:top w:val="none" w:sz="0" w:space="0" w:color="auto"/>
                                                                                                    <w:left w:val="none" w:sz="0" w:space="0" w:color="auto"/>
                                                                                                    <w:bottom w:val="none" w:sz="0" w:space="0" w:color="auto"/>
                                                                                                    <w:right w:val="none" w:sz="0" w:space="0" w:color="auto"/>
                                                                                                  </w:divBdr>
                                                                                                </w:div>
                                                                                              </w:divsChild>
                                                                                            </w:div>
                                                                                            <w:div w:id="1926452035">
                                                                                              <w:marLeft w:val="0"/>
                                                                                              <w:marRight w:val="0"/>
                                                                                              <w:marTop w:val="0"/>
                                                                                              <w:marBottom w:val="0"/>
                                                                                              <w:divBdr>
                                                                                                <w:top w:val="none" w:sz="0" w:space="0" w:color="auto"/>
                                                                                                <w:left w:val="none" w:sz="0" w:space="0" w:color="auto"/>
                                                                                                <w:bottom w:val="none" w:sz="0" w:space="0" w:color="auto"/>
                                                                                                <w:right w:val="none" w:sz="0" w:space="0" w:color="auto"/>
                                                                                              </w:divBdr>
                                                                                              <w:divsChild>
                                                                                                <w:div w:id="394474476">
                                                                                                  <w:marLeft w:val="0"/>
                                                                                                  <w:marRight w:val="0"/>
                                                                                                  <w:marTop w:val="0"/>
                                                                                                  <w:marBottom w:val="0"/>
                                                                                                  <w:divBdr>
                                                                                                    <w:top w:val="none" w:sz="0" w:space="0" w:color="auto"/>
                                                                                                    <w:left w:val="none" w:sz="0" w:space="0" w:color="auto"/>
                                                                                                    <w:bottom w:val="none" w:sz="0" w:space="0" w:color="auto"/>
                                                                                                    <w:right w:val="none" w:sz="0" w:space="0" w:color="auto"/>
                                                                                                  </w:divBdr>
                                                                                                </w:div>
                                                                                              </w:divsChild>
                                                                                            </w:div>
                                                                                            <w:div w:id="1932885425">
                                                                                              <w:marLeft w:val="0"/>
                                                                                              <w:marRight w:val="0"/>
                                                                                              <w:marTop w:val="0"/>
                                                                                              <w:marBottom w:val="0"/>
                                                                                              <w:divBdr>
                                                                                                <w:top w:val="none" w:sz="0" w:space="0" w:color="auto"/>
                                                                                                <w:left w:val="none" w:sz="0" w:space="0" w:color="auto"/>
                                                                                                <w:bottom w:val="none" w:sz="0" w:space="0" w:color="auto"/>
                                                                                                <w:right w:val="none" w:sz="0" w:space="0" w:color="auto"/>
                                                                                              </w:divBdr>
                                                                                              <w:divsChild>
                                                                                                <w:div w:id="1877623966">
                                                                                                  <w:marLeft w:val="0"/>
                                                                                                  <w:marRight w:val="0"/>
                                                                                                  <w:marTop w:val="0"/>
                                                                                                  <w:marBottom w:val="0"/>
                                                                                                  <w:divBdr>
                                                                                                    <w:top w:val="none" w:sz="0" w:space="0" w:color="auto"/>
                                                                                                    <w:left w:val="none" w:sz="0" w:space="0" w:color="auto"/>
                                                                                                    <w:bottom w:val="none" w:sz="0" w:space="0" w:color="auto"/>
                                                                                                    <w:right w:val="none" w:sz="0" w:space="0" w:color="auto"/>
                                                                                                  </w:divBdr>
                                                                                                </w:div>
                                                                                              </w:divsChild>
                                                                                            </w:div>
                                                                                            <w:div w:id="1969704462">
                                                                                              <w:marLeft w:val="0"/>
                                                                                              <w:marRight w:val="0"/>
                                                                                              <w:marTop w:val="0"/>
                                                                                              <w:marBottom w:val="0"/>
                                                                                              <w:divBdr>
                                                                                                <w:top w:val="none" w:sz="0" w:space="0" w:color="auto"/>
                                                                                                <w:left w:val="none" w:sz="0" w:space="0" w:color="auto"/>
                                                                                                <w:bottom w:val="none" w:sz="0" w:space="0" w:color="auto"/>
                                                                                                <w:right w:val="none" w:sz="0" w:space="0" w:color="auto"/>
                                                                                              </w:divBdr>
                                                                                              <w:divsChild>
                                                                                                <w:div w:id="1990789911">
                                                                                                  <w:marLeft w:val="0"/>
                                                                                                  <w:marRight w:val="0"/>
                                                                                                  <w:marTop w:val="0"/>
                                                                                                  <w:marBottom w:val="0"/>
                                                                                                  <w:divBdr>
                                                                                                    <w:top w:val="none" w:sz="0" w:space="0" w:color="auto"/>
                                                                                                    <w:left w:val="none" w:sz="0" w:space="0" w:color="auto"/>
                                                                                                    <w:bottom w:val="none" w:sz="0" w:space="0" w:color="auto"/>
                                                                                                    <w:right w:val="none" w:sz="0" w:space="0" w:color="auto"/>
                                                                                                  </w:divBdr>
                                                                                                </w:div>
                                                                                              </w:divsChild>
                                                                                            </w:div>
                                                                                            <w:div w:id="1978417554">
                                                                                              <w:marLeft w:val="0"/>
                                                                                              <w:marRight w:val="0"/>
                                                                                              <w:marTop w:val="0"/>
                                                                                              <w:marBottom w:val="0"/>
                                                                                              <w:divBdr>
                                                                                                <w:top w:val="none" w:sz="0" w:space="0" w:color="auto"/>
                                                                                                <w:left w:val="none" w:sz="0" w:space="0" w:color="auto"/>
                                                                                                <w:bottom w:val="none" w:sz="0" w:space="0" w:color="auto"/>
                                                                                                <w:right w:val="none" w:sz="0" w:space="0" w:color="auto"/>
                                                                                              </w:divBdr>
                                                                                              <w:divsChild>
                                                                                                <w:div w:id="159926854">
                                                                                                  <w:marLeft w:val="0"/>
                                                                                                  <w:marRight w:val="0"/>
                                                                                                  <w:marTop w:val="0"/>
                                                                                                  <w:marBottom w:val="0"/>
                                                                                                  <w:divBdr>
                                                                                                    <w:top w:val="none" w:sz="0" w:space="0" w:color="auto"/>
                                                                                                    <w:left w:val="none" w:sz="0" w:space="0" w:color="auto"/>
                                                                                                    <w:bottom w:val="none" w:sz="0" w:space="0" w:color="auto"/>
                                                                                                    <w:right w:val="none" w:sz="0" w:space="0" w:color="auto"/>
                                                                                                  </w:divBdr>
                                                                                                </w:div>
                                                                                              </w:divsChild>
                                                                                            </w:div>
                                                                                            <w:div w:id="1999648174">
                                                                                              <w:marLeft w:val="0"/>
                                                                                              <w:marRight w:val="0"/>
                                                                                              <w:marTop w:val="0"/>
                                                                                              <w:marBottom w:val="0"/>
                                                                                              <w:divBdr>
                                                                                                <w:top w:val="none" w:sz="0" w:space="0" w:color="auto"/>
                                                                                                <w:left w:val="none" w:sz="0" w:space="0" w:color="auto"/>
                                                                                                <w:bottom w:val="none" w:sz="0" w:space="0" w:color="auto"/>
                                                                                                <w:right w:val="none" w:sz="0" w:space="0" w:color="auto"/>
                                                                                              </w:divBdr>
                                                                                              <w:divsChild>
                                                                                                <w:div w:id="612632486">
                                                                                                  <w:marLeft w:val="0"/>
                                                                                                  <w:marRight w:val="0"/>
                                                                                                  <w:marTop w:val="0"/>
                                                                                                  <w:marBottom w:val="0"/>
                                                                                                  <w:divBdr>
                                                                                                    <w:top w:val="none" w:sz="0" w:space="0" w:color="auto"/>
                                                                                                    <w:left w:val="none" w:sz="0" w:space="0" w:color="auto"/>
                                                                                                    <w:bottom w:val="none" w:sz="0" w:space="0" w:color="auto"/>
                                                                                                    <w:right w:val="none" w:sz="0" w:space="0" w:color="auto"/>
                                                                                                  </w:divBdr>
                                                                                                </w:div>
                                                                                              </w:divsChild>
                                                                                            </w:div>
                                                                                            <w:div w:id="2009013433">
                                                                                              <w:marLeft w:val="0"/>
                                                                                              <w:marRight w:val="0"/>
                                                                                              <w:marTop w:val="0"/>
                                                                                              <w:marBottom w:val="0"/>
                                                                                              <w:divBdr>
                                                                                                <w:top w:val="none" w:sz="0" w:space="0" w:color="auto"/>
                                                                                                <w:left w:val="none" w:sz="0" w:space="0" w:color="auto"/>
                                                                                                <w:bottom w:val="none" w:sz="0" w:space="0" w:color="auto"/>
                                                                                                <w:right w:val="none" w:sz="0" w:space="0" w:color="auto"/>
                                                                                              </w:divBdr>
                                                                                              <w:divsChild>
                                                                                                <w:div w:id="814374495">
                                                                                                  <w:marLeft w:val="0"/>
                                                                                                  <w:marRight w:val="0"/>
                                                                                                  <w:marTop w:val="0"/>
                                                                                                  <w:marBottom w:val="0"/>
                                                                                                  <w:divBdr>
                                                                                                    <w:top w:val="none" w:sz="0" w:space="0" w:color="auto"/>
                                                                                                    <w:left w:val="none" w:sz="0" w:space="0" w:color="auto"/>
                                                                                                    <w:bottom w:val="none" w:sz="0" w:space="0" w:color="auto"/>
                                                                                                    <w:right w:val="none" w:sz="0" w:space="0" w:color="auto"/>
                                                                                                  </w:divBdr>
                                                                                                </w:div>
                                                                                              </w:divsChild>
                                                                                            </w:div>
                                                                                            <w:div w:id="2054649265">
                                                                                              <w:marLeft w:val="0"/>
                                                                                              <w:marRight w:val="0"/>
                                                                                              <w:marTop w:val="0"/>
                                                                                              <w:marBottom w:val="0"/>
                                                                                              <w:divBdr>
                                                                                                <w:top w:val="none" w:sz="0" w:space="0" w:color="auto"/>
                                                                                                <w:left w:val="none" w:sz="0" w:space="0" w:color="auto"/>
                                                                                                <w:bottom w:val="none" w:sz="0" w:space="0" w:color="auto"/>
                                                                                                <w:right w:val="none" w:sz="0" w:space="0" w:color="auto"/>
                                                                                              </w:divBdr>
                                                                                              <w:divsChild>
                                                                                                <w:div w:id="79764715">
                                                                                                  <w:marLeft w:val="0"/>
                                                                                                  <w:marRight w:val="0"/>
                                                                                                  <w:marTop w:val="0"/>
                                                                                                  <w:marBottom w:val="0"/>
                                                                                                  <w:divBdr>
                                                                                                    <w:top w:val="none" w:sz="0" w:space="0" w:color="auto"/>
                                                                                                    <w:left w:val="none" w:sz="0" w:space="0" w:color="auto"/>
                                                                                                    <w:bottom w:val="none" w:sz="0" w:space="0" w:color="auto"/>
                                                                                                    <w:right w:val="none" w:sz="0" w:space="0" w:color="auto"/>
                                                                                                  </w:divBdr>
                                                                                                </w:div>
                                                                                              </w:divsChild>
                                                                                            </w:div>
                                                                                            <w:div w:id="2057966269">
                                                                                              <w:marLeft w:val="0"/>
                                                                                              <w:marRight w:val="0"/>
                                                                                              <w:marTop w:val="0"/>
                                                                                              <w:marBottom w:val="0"/>
                                                                                              <w:divBdr>
                                                                                                <w:top w:val="none" w:sz="0" w:space="0" w:color="auto"/>
                                                                                                <w:left w:val="none" w:sz="0" w:space="0" w:color="auto"/>
                                                                                                <w:bottom w:val="none" w:sz="0" w:space="0" w:color="auto"/>
                                                                                                <w:right w:val="none" w:sz="0" w:space="0" w:color="auto"/>
                                                                                              </w:divBdr>
                                                                                              <w:divsChild>
                                                                                                <w:div w:id="1474251224">
                                                                                                  <w:marLeft w:val="0"/>
                                                                                                  <w:marRight w:val="0"/>
                                                                                                  <w:marTop w:val="0"/>
                                                                                                  <w:marBottom w:val="0"/>
                                                                                                  <w:divBdr>
                                                                                                    <w:top w:val="none" w:sz="0" w:space="0" w:color="auto"/>
                                                                                                    <w:left w:val="none" w:sz="0" w:space="0" w:color="auto"/>
                                                                                                    <w:bottom w:val="none" w:sz="0" w:space="0" w:color="auto"/>
                                                                                                    <w:right w:val="none" w:sz="0" w:space="0" w:color="auto"/>
                                                                                                  </w:divBdr>
                                                                                                </w:div>
                                                                                              </w:divsChild>
                                                                                            </w:div>
                                                                                            <w:div w:id="2098674572">
                                                                                              <w:marLeft w:val="0"/>
                                                                                              <w:marRight w:val="0"/>
                                                                                              <w:marTop w:val="0"/>
                                                                                              <w:marBottom w:val="0"/>
                                                                                              <w:divBdr>
                                                                                                <w:top w:val="none" w:sz="0" w:space="0" w:color="auto"/>
                                                                                                <w:left w:val="none" w:sz="0" w:space="0" w:color="auto"/>
                                                                                                <w:bottom w:val="none" w:sz="0" w:space="0" w:color="auto"/>
                                                                                                <w:right w:val="none" w:sz="0" w:space="0" w:color="auto"/>
                                                                                              </w:divBdr>
                                                                                              <w:divsChild>
                                                                                                <w:div w:id="434908643">
                                                                                                  <w:marLeft w:val="0"/>
                                                                                                  <w:marRight w:val="0"/>
                                                                                                  <w:marTop w:val="0"/>
                                                                                                  <w:marBottom w:val="0"/>
                                                                                                  <w:divBdr>
                                                                                                    <w:top w:val="none" w:sz="0" w:space="0" w:color="auto"/>
                                                                                                    <w:left w:val="none" w:sz="0" w:space="0" w:color="auto"/>
                                                                                                    <w:bottom w:val="none" w:sz="0" w:space="0" w:color="auto"/>
                                                                                                    <w:right w:val="none" w:sz="0" w:space="0" w:color="auto"/>
                                                                                                  </w:divBdr>
                                                                                                </w:div>
                                                                                              </w:divsChild>
                                                                                            </w:div>
                                                                                            <w:div w:id="2108307640">
                                                                                              <w:marLeft w:val="0"/>
                                                                                              <w:marRight w:val="0"/>
                                                                                              <w:marTop w:val="0"/>
                                                                                              <w:marBottom w:val="0"/>
                                                                                              <w:divBdr>
                                                                                                <w:top w:val="none" w:sz="0" w:space="0" w:color="auto"/>
                                                                                                <w:left w:val="none" w:sz="0" w:space="0" w:color="auto"/>
                                                                                                <w:bottom w:val="none" w:sz="0" w:space="0" w:color="auto"/>
                                                                                                <w:right w:val="none" w:sz="0" w:space="0" w:color="auto"/>
                                                                                              </w:divBdr>
                                                                                              <w:divsChild>
                                                                                                <w:div w:id="239490007">
                                                                                                  <w:marLeft w:val="0"/>
                                                                                                  <w:marRight w:val="0"/>
                                                                                                  <w:marTop w:val="0"/>
                                                                                                  <w:marBottom w:val="0"/>
                                                                                                  <w:divBdr>
                                                                                                    <w:top w:val="none" w:sz="0" w:space="0" w:color="auto"/>
                                                                                                    <w:left w:val="none" w:sz="0" w:space="0" w:color="auto"/>
                                                                                                    <w:bottom w:val="none" w:sz="0" w:space="0" w:color="auto"/>
                                                                                                    <w:right w:val="none" w:sz="0" w:space="0" w:color="auto"/>
                                                                                                  </w:divBdr>
                                                                                                </w:div>
                                                                                              </w:divsChild>
                                                                                            </w:div>
                                                                                            <w:div w:id="2111850087">
                                                                                              <w:marLeft w:val="0"/>
                                                                                              <w:marRight w:val="0"/>
                                                                                              <w:marTop w:val="0"/>
                                                                                              <w:marBottom w:val="0"/>
                                                                                              <w:divBdr>
                                                                                                <w:top w:val="none" w:sz="0" w:space="0" w:color="auto"/>
                                                                                                <w:left w:val="none" w:sz="0" w:space="0" w:color="auto"/>
                                                                                                <w:bottom w:val="none" w:sz="0" w:space="0" w:color="auto"/>
                                                                                                <w:right w:val="none" w:sz="0" w:space="0" w:color="auto"/>
                                                                                              </w:divBdr>
                                                                                              <w:divsChild>
                                                                                                <w:div w:id="704794483">
                                                                                                  <w:marLeft w:val="0"/>
                                                                                                  <w:marRight w:val="0"/>
                                                                                                  <w:marTop w:val="0"/>
                                                                                                  <w:marBottom w:val="0"/>
                                                                                                  <w:divBdr>
                                                                                                    <w:top w:val="none" w:sz="0" w:space="0" w:color="auto"/>
                                                                                                    <w:left w:val="none" w:sz="0" w:space="0" w:color="auto"/>
                                                                                                    <w:bottom w:val="none" w:sz="0" w:space="0" w:color="auto"/>
                                                                                                    <w:right w:val="none" w:sz="0" w:space="0" w:color="auto"/>
                                                                                                  </w:divBdr>
                                                                                                </w:div>
                                                                                              </w:divsChild>
                                                                                            </w:div>
                                                                                            <w:div w:id="2130591032">
                                                                                              <w:marLeft w:val="0"/>
                                                                                              <w:marRight w:val="0"/>
                                                                                              <w:marTop w:val="0"/>
                                                                                              <w:marBottom w:val="0"/>
                                                                                              <w:divBdr>
                                                                                                <w:top w:val="none" w:sz="0" w:space="0" w:color="auto"/>
                                                                                                <w:left w:val="none" w:sz="0" w:space="0" w:color="auto"/>
                                                                                                <w:bottom w:val="none" w:sz="0" w:space="0" w:color="auto"/>
                                                                                                <w:right w:val="none" w:sz="0" w:space="0" w:color="auto"/>
                                                                                              </w:divBdr>
                                                                                              <w:divsChild>
                                                                                                <w:div w:id="34251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865344">
                                                                                      <w:marLeft w:val="0"/>
                                                                                      <w:marRight w:val="0"/>
                                                                                      <w:marTop w:val="0"/>
                                                                                      <w:marBottom w:val="0"/>
                                                                                      <w:divBdr>
                                                                                        <w:top w:val="none" w:sz="0" w:space="0" w:color="auto"/>
                                                                                        <w:left w:val="none" w:sz="0" w:space="0" w:color="auto"/>
                                                                                        <w:bottom w:val="none" w:sz="0" w:space="0" w:color="auto"/>
                                                                                        <w:right w:val="none" w:sz="0" w:space="0" w:color="auto"/>
                                                                                      </w:divBdr>
                                                                                    </w:div>
                                                                                    <w:div w:id="1833713528">
                                                                                      <w:marLeft w:val="0"/>
                                                                                      <w:marRight w:val="0"/>
                                                                                      <w:marTop w:val="0"/>
                                                                                      <w:marBottom w:val="0"/>
                                                                                      <w:divBdr>
                                                                                        <w:top w:val="none" w:sz="0" w:space="0" w:color="auto"/>
                                                                                        <w:left w:val="none" w:sz="0" w:space="0" w:color="auto"/>
                                                                                        <w:bottom w:val="none" w:sz="0" w:space="0" w:color="auto"/>
                                                                                        <w:right w:val="none" w:sz="0" w:space="0" w:color="auto"/>
                                                                                      </w:divBdr>
                                                                                    </w:div>
                                                                                    <w:div w:id="1979384055">
                                                                                      <w:marLeft w:val="0"/>
                                                                                      <w:marRight w:val="0"/>
                                                                                      <w:marTop w:val="0"/>
                                                                                      <w:marBottom w:val="0"/>
                                                                                      <w:divBdr>
                                                                                        <w:top w:val="none" w:sz="0" w:space="0" w:color="auto"/>
                                                                                        <w:left w:val="none" w:sz="0" w:space="0" w:color="auto"/>
                                                                                        <w:bottom w:val="none" w:sz="0" w:space="0" w:color="auto"/>
                                                                                        <w:right w:val="none" w:sz="0" w:space="0" w:color="auto"/>
                                                                                      </w:divBdr>
                                                                                    </w:div>
                                                                                    <w:div w:id="198287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5894590">
      <w:bodyDiv w:val="1"/>
      <w:marLeft w:val="0"/>
      <w:marRight w:val="0"/>
      <w:marTop w:val="0"/>
      <w:marBottom w:val="0"/>
      <w:divBdr>
        <w:top w:val="none" w:sz="0" w:space="0" w:color="auto"/>
        <w:left w:val="none" w:sz="0" w:space="0" w:color="auto"/>
        <w:bottom w:val="none" w:sz="0" w:space="0" w:color="auto"/>
        <w:right w:val="none" w:sz="0" w:space="0" w:color="auto"/>
      </w:divBdr>
      <w:divsChild>
        <w:div w:id="618950176">
          <w:marLeft w:val="0"/>
          <w:marRight w:val="0"/>
          <w:marTop w:val="0"/>
          <w:marBottom w:val="0"/>
          <w:divBdr>
            <w:top w:val="none" w:sz="0" w:space="0" w:color="auto"/>
            <w:left w:val="none" w:sz="0" w:space="0" w:color="auto"/>
            <w:bottom w:val="none" w:sz="0" w:space="0" w:color="auto"/>
            <w:right w:val="none" w:sz="0" w:space="0" w:color="auto"/>
          </w:divBdr>
          <w:divsChild>
            <w:div w:id="1726640801">
              <w:marLeft w:val="0"/>
              <w:marRight w:val="0"/>
              <w:marTop w:val="0"/>
              <w:marBottom w:val="0"/>
              <w:divBdr>
                <w:top w:val="none" w:sz="0" w:space="0" w:color="auto"/>
                <w:left w:val="none" w:sz="0" w:space="0" w:color="auto"/>
                <w:bottom w:val="none" w:sz="0" w:space="0" w:color="auto"/>
                <w:right w:val="none" w:sz="0" w:space="0" w:color="auto"/>
              </w:divBdr>
              <w:divsChild>
                <w:div w:id="1240554925">
                  <w:marLeft w:val="0"/>
                  <w:marRight w:val="0"/>
                  <w:marTop w:val="0"/>
                  <w:marBottom w:val="0"/>
                  <w:divBdr>
                    <w:top w:val="none" w:sz="0" w:space="0" w:color="auto"/>
                    <w:left w:val="none" w:sz="0" w:space="0" w:color="auto"/>
                    <w:bottom w:val="none" w:sz="0" w:space="0" w:color="auto"/>
                    <w:right w:val="none" w:sz="0" w:space="0" w:color="auto"/>
                  </w:divBdr>
                  <w:divsChild>
                    <w:div w:id="984815499">
                      <w:marLeft w:val="0"/>
                      <w:marRight w:val="0"/>
                      <w:marTop w:val="0"/>
                      <w:marBottom w:val="0"/>
                      <w:divBdr>
                        <w:top w:val="none" w:sz="0" w:space="0" w:color="auto"/>
                        <w:left w:val="none" w:sz="0" w:space="0" w:color="auto"/>
                        <w:bottom w:val="none" w:sz="0" w:space="0" w:color="auto"/>
                        <w:right w:val="none" w:sz="0" w:space="0" w:color="auto"/>
                      </w:divBdr>
                      <w:divsChild>
                        <w:div w:id="538859761">
                          <w:marLeft w:val="0"/>
                          <w:marRight w:val="0"/>
                          <w:marTop w:val="0"/>
                          <w:marBottom w:val="0"/>
                          <w:divBdr>
                            <w:top w:val="none" w:sz="0" w:space="0" w:color="auto"/>
                            <w:left w:val="none" w:sz="0" w:space="0" w:color="auto"/>
                            <w:bottom w:val="none" w:sz="0" w:space="0" w:color="auto"/>
                            <w:right w:val="none" w:sz="0" w:space="0" w:color="auto"/>
                          </w:divBdr>
                          <w:divsChild>
                            <w:div w:id="135951152">
                              <w:marLeft w:val="0"/>
                              <w:marRight w:val="0"/>
                              <w:marTop w:val="0"/>
                              <w:marBottom w:val="0"/>
                              <w:divBdr>
                                <w:top w:val="none" w:sz="0" w:space="0" w:color="auto"/>
                                <w:left w:val="none" w:sz="0" w:space="0" w:color="auto"/>
                                <w:bottom w:val="none" w:sz="0" w:space="0" w:color="auto"/>
                                <w:right w:val="none" w:sz="0" w:space="0" w:color="auto"/>
                              </w:divBdr>
                              <w:divsChild>
                                <w:div w:id="21831996">
                                  <w:marLeft w:val="0"/>
                                  <w:marRight w:val="0"/>
                                  <w:marTop w:val="0"/>
                                  <w:marBottom w:val="0"/>
                                  <w:divBdr>
                                    <w:top w:val="none" w:sz="0" w:space="0" w:color="auto"/>
                                    <w:left w:val="none" w:sz="0" w:space="0" w:color="auto"/>
                                    <w:bottom w:val="none" w:sz="0" w:space="0" w:color="auto"/>
                                    <w:right w:val="none" w:sz="0" w:space="0" w:color="auto"/>
                                  </w:divBdr>
                                  <w:divsChild>
                                    <w:div w:id="292368861">
                                      <w:marLeft w:val="0"/>
                                      <w:marRight w:val="0"/>
                                      <w:marTop w:val="0"/>
                                      <w:marBottom w:val="0"/>
                                      <w:divBdr>
                                        <w:top w:val="none" w:sz="0" w:space="0" w:color="auto"/>
                                        <w:left w:val="none" w:sz="0" w:space="0" w:color="auto"/>
                                        <w:bottom w:val="none" w:sz="0" w:space="0" w:color="auto"/>
                                        <w:right w:val="none" w:sz="0" w:space="0" w:color="auto"/>
                                      </w:divBdr>
                                      <w:divsChild>
                                        <w:div w:id="1758165388">
                                          <w:marLeft w:val="0"/>
                                          <w:marRight w:val="0"/>
                                          <w:marTop w:val="0"/>
                                          <w:marBottom w:val="0"/>
                                          <w:divBdr>
                                            <w:top w:val="none" w:sz="0" w:space="0" w:color="auto"/>
                                            <w:left w:val="none" w:sz="0" w:space="0" w:color="auto"/>
                                            <w:bottom w:val="none" w:sz="0" w:space="0" w:color="auto"/>
                                            <w:right w:val="none" w:sz="0" w:space="0" w:color="auto"/>
                                          </w:divBdr>
                                          <w:divsChild>
                                            <w:div w:id="254945322">
                                              <w:marLeft w:val="0"/>
                                              <w:marRight w:val="0"/>
                                              <w:marTop w:val="0"/>
                                              <w:marBottom w:val="0"/>
                                              <w:divBdr>
                                                <w:top w:val="none" w:sz="0" w:space="0" w:color="auto"/>
                                                <w:left w:val="none" w:sz="0" w:space="0" w:color="auto"/>
                                                <w:bottom w:val="none" w:sz="0" w:space="0" w:color="auto"/>
                                                <w:right w:val="none" w:sz="0" w:space="0" w:color="auto"/>
                                              </w:divBdr>
                                              <w:divsChild>
                                                <w:div w:id="920455032">
                                                  <w:marLeft w:val="0"/>
                                                  <w:marRight w:val="0"/>
                                                  <w:marTop w:val="0"/>
                                                  <w:marBottom w:val="480"/>
                                                  <w:divBdr>
                                                    <w:top w:val="none" w:sz="0" w:space="0" w:color="auto"/>
                                                    <w:left w:val="none" w:sz="0" w:space="0" w:color="auto"/>
                                                    <w:bottom w:val="none" w:sz="0" w:space="0" w:color="auto"/>
                                                    <w:right w:val="none" w:sz="0" w:space="0" w:color="auto"/>
                                                  </w:divBdr>
                                                  <w:divsChild>
                                                    <w:div w:id="480852320">
                                                      <w:marLeft w:val="0"/>
                                                      <w:marRight w:val="0"/>
                                                      <w:marTop w:val="0"/>
                                                      <w:marBottom w:val="0"/>
                                                      <w:divBdr>
                                                        <w:top w:val="none" w:sz="0" w:space="0" w:color="auto"/>
                                                        <w:left w:val="none" w:sz="0" w:space="0" w:color="auto"/>
                                                        <w:bottom w:val="none" w:sz="0" w:space="0" w:color="auto"/>
                                                        <w:right w:val="none" w:sz="0" w:space="0" w:color="auto"/>
                                                      </w:divBdr>
                                                      <w:divsChild>
                                                        <w:div w:id="237138376">
                                                          <w:marLeft w:val="0"/>
                                                          <w:marRight w:val="0"/>
                                                          <w:marTop w:val="0"/>
                                                          <w:marBottom w:val="0"/>
                                                          <w:divBdr>
                                                            <w:top w:val="single" w:sz="6" w:space="0" w:color="ABABAB"/>
                                                            <w:left w:val="single" w:sz="6" w:space="0" w:color="ABABAB"/>
                                                            <w:bottom w:val="none" w:sz="0" w:space="0" w:color="auto"/>
                                                            <w:right w:val="single" w:sz="6" w:space="0" w:color="ABABAB"/>
                                                          </w:divBdr>
                                                          <w:divsChild>
                                                            <w:div w:id="1827817921">
                                                              <w:marLeft w:val="0"/>
                                                              <w:marRight w:val="0"/>
                                                              <w:marTop w:val="0"/>
                                                              <w:marBottom w:val="0"/>
                                                              <w:divBdr>
                                                                <w:top w:val="none" w:sz="0" w:space="0" w:color="auto"/>
                                                                <w:left w:val="none" w:sz="0" w:space="0" w:color="auto"/>
                                                                <w:bottom w:val="none" w:sz="0" w:space="0" w:color="auto"/>
                                                                <w:right w:val="none" w:sz="0" w:space="0" w:color="auto"/>
                                                              </w:divBdr>
                                                              <w:divsChild>
                                                                <w:div w:id="271859769">
                                                                  <w:marLeft w:val="0"/>
                                                                  <w:marRight w:val="0"/>
                                                                  <w:marTop w:val="0"/>
                                                                  <w:marBottom w:val="0"/>
                                                                  <w:divBdr>
                                                                    <w:top w:val="none" w:sz="0" w:space="0" w:color="auto"/>
                                                                    <w:left w:val="none" w:sz="0" w:space="0" w:color="auto"/>
                                                                    <w:bottom w:val="none" w:sz="0" w:space="0" w:color="auto"/>
                                                                    <w:right w:val="none" w:sz="0" w:space="0" w:color="auto"/>
                                                                  </w:divBdr>
                                                                  <w:divsChild>
                                                                    <w:div w:id="702439958">
                                                                      <w:marLeft w:val="0"/>
                                                                      <w:marRight w:val="0"/>
                                                                      <w:marTop w:val="0"/>
                                                                      <w:marBottom w:val="0"/>
                                                                      <w:divBdr>
                                                                        <w:top w:val="none" w:sz="0" w:space="0" w:color="auto"/>
                                                                        <w:left w:val="none" w:sz="0" w:space="0" w:color="auto"/>
                                                                        <w:bottom w:val="none" w:sz="0" w:space="0" w:color="auto"/>
                                                                        <w:right w:val="none" w:sz="0" w:space="0" w:color="auto"/>
                                                                      </w:divBdr>
                                                                      <w:divsChild>
                                                                        <w:div w:id="943226770">
                                                                          <w:marLeft w:val="0"/>
                                                                          <w:marRight w:val="0"/>
                                                                          <w:marTop w:val="0"/>
                                                                          <w:marBottom w:val="0"/>
                                                                          <w:divBdr>
                                                                            <w:top w:val="none" w:sz="0" w:space="0" w:color="auto"/>
                                                                            <w:left w:val="none" w:sz="0" w:space="0" w:color="auto"/>
                                                                            <w:bottom w:val="none" w:sz="0" w:space="0" w:color="auto"/>
                                                                            <w:right w:val="none" w:sz="0" w:space="0" w:color="auto"/>
                                                                          </w:divBdr>
                                                                          <w:divsChild>
                                                                            <w:div w:id="884559635">
                                                                              <w:marLeft w:val="0"/>
                                                                              <w:marRight w:val="0"/>
                                                                              <w:marTop w:val="0"/>
                                                                              <w:marBottom w:val="0"/>
                                                                              <w:divBdr>
                                                                                <w:top w:val="none" w:sz="0" w:space="0" w:color="auto"/>
                                                                                <w:left w:val="none" w:sz="0" w:space="0" w:color="auto"/>
                                                                                <w:bottom w:val="none" w:sz="0" w:space="0" w:color="auto"/>
                                                                                <w:right w:val="none" w:sz="0" w:space="0" w:color="auto"/>
                                                                              </w:divBdr>
                                                                              <w:divsChild>
                                                                                <w:div w:id="368453853">
                                                                                  <w:marLeft w:val="0"/>
                                                                                  <w:marRight w:val="0"/>
                                                                                  <w:marTop w:val="0"/>
                                                                                  <w:marBottom w:val="0"/>
                                                                                  <w:divBdr>
                                                                                    <w:top w:val="none" w:sz="0" w:space="0" w:color="auto"/>
                                                                                    <w:left w:val="none" w:sz="0" w:space="0" w:color="auto"/>
                                                                                    <w:bottom w:val="none" w:sz="0" w:space="0" w:color="auto"/>
                                                                                    <w:right w:val="none" w:sz="0" w:space="0" w:color="auto"/>
                                                                                  </w:divBdr>
                                                                                  <w:divsChild>
                                                                                    <w:div w:id="417482017">
                                                                                      <w:marLeft w:val="0"/>
                                                                                      <w:marRight w:val="0"/>
                                                                                      <w:marTop w:val="0"/>
                                                                                      <w:marBottom w:val="0"/>
                                                                                      <w:divBdr>
                                                                                        <w:top w:val="none" w:sz="0" w:space="0" w:color="auto"/>
                                                                                        <w:left w:val="none" w:sz="0" w:space="0" w:color="auto"/>
                                                                                        <w:bottom w:val="none" w:sz="0" w:space="0" w:color="auto"/>
                                                                                        <w:right w:val="none" w:sz="0" w:space="0" w:color="auto"/>
                                                                                      </w:divBdr>
                                                                                      <w:divsChild>
                                                                                        <w:div w:id="625358759">
                                                                                          <w:marLeft w:val="0"/>
                                                                                          <w:marRight w:val="0"/>
                                                                                          <w:marTop w:val="0"/>
                                                                                          <w:marBottom w:val="0"/>
                                                                                          <w:divBdr>
                                                                                            <w:top w:val="none" w:sz="0" w:space="0" w:color="auto"/>
                                                                                            <w:left w:val="none" w:sz="0" w:space="0" w:color="auto"/>
                                                                                            <w:bottom w:val="none" w:sz="0" w:space="0" w:color="auto"/>
                                                                                            <w:right w:val="none" w:sz="0" w:space="0" w:color="auto"/>
                                                                                          </w:divBdr>
                                                                                        </w:div>
                                                                                        <w:div w:id="1093434618">
                                                                                          <w:marLeft w:val="0"/>
                                                                                          <w:marRight w:val="0"/>
                                                                                          <w:marTop w:val="0"/>
                                                                                          <w:marBottom w:val="0"/>
                                                                                          <w:divBdr>
                                                                                            <w:top w:val="none" w:sz="0" w:space="0" w:color="auto"/>
                                                                                            <w:left w:val="none" w:sz="0" w:space="0" w:color="auto"/>
                                                                                            <w:bottom w:val="none" w:sz="0" w:space="0" w:color="auto"/>
                                                                                            <w:right w:val="none" w:sz="0" w:space="0" w:color="auto"/>
                                                                                          </w:divBdr>
                                                                                        </w:div>
                                                                                      </w:divsChild>
                                                                                    </w:div>
                                                                                    <w:div w:id="1216546306">
                                                                                      <w:marLeft w:val="0"/>
                                                                                      <w:marRight w:val="0"/>
                                                                                      <w:marTop w:val="0"/>
                                                                                      <w:marBottom w:val="0"/>
                                                                                      <w:divBdr>
                                                                                        <w:top w:val="none" w:sz="0" w:space="0" w:color="auto"/>
                                                                                        <w:left w:val="none" w:sz="0" w:space="0" w:color="auto"/>
                                                                                        <w:bottom w:val="none" w:sz="0" w:space="0" w:color="auto"/>
                                                                                        <w:right w:val="none" w:sz="0" w:space="0" w:color="auto"/>
                                                                                      </w:divBdr>
                                                                                      <w:divsChild>
                                                                                        <w:div w:id="144585482">
                                                                                          <w:marLeft w:val="0"/>
                                                                                          <w:marRight w:val="0"/>
                                                                                          <w:marTop w:val="0"/>
                                                                                          <w:marBottom w:val="0"/>
                                                                                          <w:divBdr>
                                                                                            <w:top w:val="none" w:sz="0" w:space="0" w:color="auto"/>
                                                                                            <w:left w:val="none" w:sz="0" w:space="0" w:color="auto"/>
                                                                                            <w:bottom w:val="none" w:sz="0" w:space="0" w:color="auto"/>
                                                                                            <w:right w:val="none" w:sz="0" w:space="0" w:color="auto"/>
                                                                                          </w:divBdr>
                                                                                        </w:div>
                                                                                        <w:div w:id="616064022">
                                                                                          <w:marLeft w:val="0"/>
                                                                                          <w:marRight w:val="0"/>
                                                                                          <w:marTop w:val="0"/>
                                                                                          <w:marBottom w:val="0"/>
                                                                                          <w:divBdr>
                                                                                            <w:top w:val="none" w:sz="0" w:space="0" w:color="auto"/>
                                                                                            <w:left w:val="none" w:sz="0" w:space="0" w:color="auto"/>
                                                                                            <w:bottom w:val="none" w:sz="0" w:space="0" w:color="auto"/>
                                                                                            <w:right w:val="none" w:sz="0" w:space="0" w:color="auto"/>
                                                                                          </w:divBdr>
                                                                                        </w:div>
                                                                                        <w:div w:id="675427236">
                                                                                          <w:marLeft w:val="0"/>
                                                                                          <w:marRight w:val="0"/>
                                                                                          <w:marTop w:val="0"/>
                                                                                          <w:marBottom w:val="0"/>
                                                                                          <w:divBdr>
                                                                                            <w:top w:val="none" w:sz="0" w:space="0" w:color="auto"/>
                                                                                            <w:left w:val="none" w:sz="0" w:space="0" w:color="auto"/>
                                                                                            <w:bottom w:val="none" w:sz="0" w:space="0" w:color="auto"/>
                                                                                            <w:right w:val="none" w:sz="0" w:space="0" w:color="auto"/>
                                                                                          </w:divBdr>
                                                                                        </w:div>
                                                                                        <w:div w:id="756173138">
                                                                                          <w:marLeft w:val="0"/>
                                                                                          <w:marRight w:val="0"/>
                                                                                          <w:marTop w:val="0"/>
                                                                                          <w:marBottom w:val="0"/>
                                                                                          <w:divBdr>
                                                                                            <w:top w:val="none" w:sz="0" w:space="0" w:color="auto"/>
                                                                                            <w:left w:val="none" w:sz="0" w:space="0" w:color="auto"/>
                                                                                            <w:bottom w:val="none" w:sz="0" w:space="0" w:color="auto"/>
                                                                                            <w:right w:val="none" w:sz="0" w:space="0" w:color="auto"/>
                                                                                          </w:divBdr>
                                                                                        </w:div>
                                                                                        <w:div w:id="166693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150023">
      <w:bodyDiv w:val="1"/>
      <w:marLeft w:val="0"/>
      <w:marRight w:val="0"/>
      <w:marTop w:val="0"/>
      <w:marBottom w:val="0"/>
      <w:divBdr>
        <w:top w:val="none" w:sz="0" w:space="0" w:color="auto"/>
        <w:left w:val="none" w:sz="0" w:space="0" w:color="auto"/>
        <w:bottom w:val="none" w:sz="0" w:space="0" w:color="auto"/>
        <w:right w:val="none" w:sz="0" w:space="0" w:color="auto"/>
      </w:divBdr>
      <w:divsChild>
        <w:div w:id="670791207">
          <w:marLeft w:val="0"/>
          <w:marRight w:val="0"/>
          <w:marTop w:val="0"/>
          <w:marBottom w:val="0"/>
          <w:divBdr>
            <w:top w:val="none" w:sz="0" w:space="0" w:color="auto"/>
            <w:left w:val="none" w:sz="0" w:space="0" w:color="auto"/>
            <w:bottom w:val="none" w:sz="0" w:space="0" w:color="auto"/>
            <w:right w:val="none" w:sz="0" w:space="0" w:color="auto"/>
          </w:divBdr>
          <w:divsChild>
            <w:div w:id="1003433067">
              <w:marLeft w:val="0"/>
              <w:marRight w:val="0"/>
              <w:marTop w:val="0"/>
              <w:marBottom w:val="0"/>
              <w:divBdr>
                <w:top w:val="none" w:sz="0" w:space="0" w:color="auto"/>
                <w:left w:val="none" w:sz="0" w:space="0" w:color="auto"/>
                <w:bottom w:val="none" w:sz="0" w:space="0" w:color="auto"/>
                <w:right w:val="none" w:sz="0" w:space="0" w:color="auto"/>
              </w:divBdr>
              <w:divsChild>
                <w:div w:id="104814313">
                  <w:marLeft w:val="0"/>
                  <w:marRight w:val="0"/>
                  <w:marTop w:val="0"/>
                  <w:marBottom w:val="0"/>
                  <w:divBdr>
                    <w:top w:val="none" w:sz="0" w:space="0" w:color="auto"/>
                    <w:left w:val="none" w:sz="0" w:space="0" w:color="auto"/>
                    <w:bottom w:val="none" w:sz="0" w:space="0" w:color="auto"/>
                    <w:right w:val="none" w:sz="0" w:space="0" w:color="auto"/>
                  </w:divBdr>
                  <w:divsChild>
                    <w:div w:id="835074542">
                      <w:marLeft w:val="0"/>
                      <w:marRight w:val="0"/>
                      <w:marTop w:val="0"/>
                      <w:marBottom w:val="0"/>
                      <w:divBdr>
                        <w:top w:val="none" w:sz="0" w:space="0" w:color="auto"/>
                        <w:left w:val="none" w:sz="0" w:space="0" w:color="auto"/>
                        <w:bottom w:val="none" w:sz="0" w:space="0" w:color="auto"/>
                        <w:right w:val="none" w:sz="0" w:space="0" w:color="auto"/>
                      </w:divBdr>
                      <w:divsChild>
                        <w:div w:id="1311179554">
                          <w:marLeft w:val="0"/>
                          <w:marRight w:val="0"/>
                          <w:marTop w:val="0"/>
                          <w:marBottom w:val="0"/>
                          <w:divBdr>
                            <w:top w:val="none" w:sz="0" w:space="0" w:color="auto"/>
                            <w:left w:val="none" w:sz="0" w:space="0" w:color="auto"/>
                            <w:bottom w:val="none" w:sz="0" w:space="0" w:color="auto"/>
                            <w:right w:val="none" w:sz="0" w:space="0" w:color="auto"/>
                          </w:divBdr>
                          <w:divsChild>
                            <w:div w:id="383984991">
                              <w:marLeft w:val="0"/>
                              <w:marRight w:val="0"/>
                              <w:marTop w:val="0"/>
                              <w:marBottom w:val="0"/>
                              <w:divBdr>
                                <w:top w:val="none" w:sz="0" w:space="0" w:color="auto"/>
                                <w:left w:val="none" w:sz="0" w:space="0" w:color="auto"/>
                                <w:bottom w:val="none" w:sz="0" w:space="0" w:color="auto"/>
                                <w:right w:val="none" w:sz="0" w:space="0" w:color="auto"/>
                              </w:divBdr>
                              <w:divsChild>
                                <w:div w:id="1793858866">
                                  <w:marLeft w:val="0"/>
                                  <w:marRight w:val="0"/>
                                  <w:marTop w:val="0"/>
                                  <w:marBottom w:val="0"/>
                                  <w:divBdr>
                                    <w:top w:val="none" w:sz="0" w:space="0" w:color="auto"/>
                                    <w:left w:val="none" w:sz="0" w:space="0" w:color="auto"/>
                                    <w:bottom w:val="none" w:sz="0" w:space="0" w:color="auto"/>
                                    <w:right w:val="none" w:sz="0" w:space="0" w:color="auto"/>
                                  </w:divBdr>
                                  <w:divsChild>
                                    <w:div w:id="135148030">
                                      <w:marLeft w:val="0"/>
                                      <w:marRight w:val="0"/>
                                      <w:marTop w:val="0"/>
                                      <w:marBottom w:val="0"/>
                                      <w:divBdr>
                                        <w:top w:val="none" w:sz="0" w:space="0" w:color="auto"/>
                                        <w:left w:val="none" w:sz="0" w:space="0" w:color="auto"/>
                                        <w:bottom w:val="none" w:sz="0" w:space="0" w:color="auto"/>
                                        <w:right w:val="none" w:sz="0" w:space="0" w:color="auto"/>
                                      </w:divBdr>
                                      <w:divsChild>
                                        <w:div w:id="167402266">
                                          <w:marLeft w:val="0"/>
                                          <w:marRight w:val="0"/>
                                          <w:marTop w:val="0"/>
                                          <w:marBottom w:val="0"/>
                                          <w:divBdr>
                                            <w:top w:val="none" w:sz="0" w:space="0" w:color="auto"/>
                                            <w:left w:val="none" w:sz="0" w:space="0" w:color="auto"/>
                                            <w:bottom w:val="none" w:sz="0" w:space="0" w:color="auto"/>
                                            <w:right w:val="none" w:sz="0" w:space="0" w:color="auto"/>
                                          </w:divBdr>
                                          <w:divsChild>
                                            <w:div w:id="1628005510">
                                              <w:marLeft w:val="0"/>
                                              <w:marRight w:val="0"/>
                                              <w:marTop w:val="0"/>
                                              <w:marBottom w:val="0"/>
                                              <w:divBdr>
                                                <w:top w:val="none" w:sz="0" w:space="0" w:color="auto"/>
                                                <w:left w:val="none" w:sz="0" w:space="0" w:color="auto"/>
                                                <w:bottom w:val="none" w:sz="0" w:space="0" w:color="auto"/>
                                                <w:right w:val="none" w:sz="0" w:space="0" w:color="auto"/>
                                              </w:divBdr>
                                              <w:divsChild>
                                                <w:div w:id="810832561">
                                                  <w:marLeft w:val="0"/>
                                                  <w:marRight w:val="0"/>
                                                  <w:marTop w:val="0"/>
                                                  <w:marBottom w:val="480"/>
                                                  <w:divBdr>
                                                    <w:top w:val="none" w:sz="0" w:space="0" w:color="auto"/>
                                                    <w:left w:val="none" w:sz="0" w:space="0" w:color="auto"/>
                                                    <w:bottom w:val="none" w:sz="0" w:space="0" w:color="auto"/>
                                                    <w:right w:val="none" w:sz="0" w:space="0" w:color="auto"/>
                                                  </w:divBdr>
                                                  <w:divsChild>
                                                    <w:div w:id="1304846744">
                                                      <w:marLeft w:val="0"/>
                                                      <w:marRight w:val="0"/>
                                                      <w:marTop w:val="0"/>
                                                      <w:marBottom w:val="0"/>
                                                      <w:divBdr>
                                                        <w:top w:val="none" w:sz="0" w:space="0" w:color="auto"/>
                                                        <w:left w:val="none" w:sz="0" w:space="0" w:color="auto"/>
                                                        <w:bottom w:val="none" w:sz="0" w:space="0" w:color="auto"/>
                                                        <w:right w:val="none" w:sz="0" w:space="0" w:color="auto"/>
                                                      </w:divBdr>
                                                      <w:divsChild>
                                                        <w:div w:id="1579557315">
                                                          <w:marLeft w:val="0"/>
                                                          <w:marRight w:val="0"/>
                                                          <w:marTop w:val="0"/>
                                                          <w:marBottom w:val="0"/>
                                                          <w:divBdr>
                                                            <w:top w:val="single" w:sz="12" w:space="0" w:color="ABABAB"/>
                                                            <w:left w:val="single" w:sz="6" w:space="0" w:color="ABABAB"/>
                                                            <w:bottom w:val="single" w:sz="6" w:space="0" w:color="ABABAB"/>
                                                            <w:right w:val="single" w:sz="6" w:space="0" w:color="ABABAB"/>
                                                          </w:divBdr>
                                                          <w:divsChild>
                                                            <w:div w:id="1565409353">
                                                              <w:marLeft w:val="0"/>
                                                              <w:marRight w:val="0"/>
                                                              <w:marTop w:val="0"/>
                                                              <w:marBottom w:val="0"/>
                                                              <w:divBdr>
                                                                <w:top w:val="none" w:sz="0" w:space="0" w:color="auto"/>
                                                                <w:left w:val="none" w:sz="0" w:space="0" w:color="auto"/>
                                                                <w:bottom w:val="none" w:sz="0" w:space="0" w:color="auto"/>
                                                                <w:right w:val="none" w:sz="0" w:space="0" w:color="auto"/>
                                                              </w:divBdr>
                                                              <w:divsChild>
                                                                <w:div w:id="714932283">
                                                                  <w:marLeft w:val="0"/>
                                                                  <w:marRight w:val="0"/>
                                                                  <w:marTop w:val="0"/>
                                                                  <w:marBottom w:val="0"/>
                                                                  <w:divBdr>
                                                                    <w:top w:val="none" w:sz="0" w:space="0" w:color="auto"/>
                                                                    <w:left w:val="none" w:sz="0" w:space="0" w:color="auto"/>
                                                                    <w:bottom w:val="none" w:sz="0" w:space="0" w:color="auto"/>
                                                                    <w:right w:val="none" w:sz="0" w:space="0" w:color="auto"/>
                                                                  </w:divBdr>
                                                                  <w:divsChild>
                                                                    <w:div w:id="970785753">
                                                                      <w:marLeft w:val="0"/>
                                                                      <w:marRight w:val="0"/>
                                                                      <w:marTop w:val="0"/>
                                                                      <w:marBottom w:val="0"/>
                                                                      <w:divBdr>
                                                                        <w:top w:val="none" w:sz="0" w:space="0" w:color="auto"/>
                                                                        <w:left w:val="none" w:sz="0" w:space="0" w:color="auto"/>
                                                                        <w:bottom w:val="none" w:sz="0" w:space="0" w:color="auto"/>
                                                                        <w:right w:val="none" w:sz="0" w:space="0" w:color="auto"/>
                                                                      </w:divBdr>
                                                                      <w:divsChild>
                                                                        <w:div w:id="1473982382">
                                                                          <w:marLeft w:val="0"/>
                                                                          <w:marRight w:val="0"/>
                                                                          <w:marTop w:val="0"/>
                                                                          <w:marBottom w:val="0"/>
                                                                          <w:divBdr>
                                                                            <w:top w:val="none" w:sz="0" w:space="0" w:color="auto"/>
                                                                            <w:left w:val="none" w:sz="0" w:space="0" w:color="auto"/>
                                                                            <w:bottom w:val="none" w:sz="0" w:space="0" w:color="auto"/>
                                                                            <w:right w:val="none" w:sz="0" w:space="0" w:color="auto"/>
                                                                          </w:divBdr>
                                                                          <w:divsChild>
                                                                            <w:div w:id="1308973465">
                                                                              <w:marLeft w:val="0"/>
                                                                              <w:marRight w:val="0"/>
                                                                              <w:marTop w:val="0"/>
                                                                              <w:marBottom w:val="0"/>
                                                                              <w:divBdr>
                                                                                <w:top w:val="none" w:sz="0" w:space="0" w:color="auto"/>
                                                                                <w:left w:val="none" w:sz="0" w:space="0" w:color="auto"/>
                                                                                <w:bottom w:val="none" w:sz="0" w:space="0" w:color="auto"/>
                                                                                <w:right w:val="none" w:sz="0" w:space="0" w:color="auto"/>
                                                                              </w:divBdr>
                                                                              <w:divsChild>
                                                                                <w:div w:id="66271568">
                                                                                  <w:marLeft w:val="0"/>
                                                                                  <w:marRight w:val="0"/>
                                                                                  <w:marTop w:val="0"/>
                                                                                  <w:marBottom w:val="0"/>
                                                                                  <w:divBdr>
                                                                                    <w:top w:val="none" w:sz="0" w:space="0" w:color="auto"/>
                                                                                    <w:left w:val="none" w:sz="0" w:space="0" w:color="auto"/>
                                                                                    <w:bottom w:val="none" w:sz="0" w:space="0" w:color="auto"/>
                                                                                    <w:right w:val="none" w:sz="0" w:space="0" w:color="auto"/>
                                                                                  </w:divBdr>
                                                                                  <w:divsChild>
                                                                                    <w:div w:id="22051487">
                                                                                      <w:marLeft w:val="0"/>
                                                                                      <w:marRight w:val="0"/>
                                                                                      <w:marTop w:val="0"/>
                                                                                      <w:marBottom w:val="0"/>
                                                                                      <w:divBdr>
                                                                                        <w:top w:val="none" w:sz="0" w:space="0" w:color="auto"/>
                                                                                        <w:left w:val="none" w:sz="0" w:space="0" w:color="auto"/>
                                                                                        <w:bottom w:val="none" w:sz="0" w:space="0" w:color="auto"/>
                                                                                        <w:right w:val="none" w:sz="0" w:space="0" w:color="auto"/>
                                                                                      </w:divBdr>
                                                                                    </w:div>
                                                                                    <w:div w:id="30889667">
                                                                                      <w:marLeft w:val="0"/>
                                                                                      <w:marRight w:val="0"/>
                                                                                      <w:marTop w:val="0"/>
                                                                                      <w:marBottom w:val="0"/>
                                                                                      <w:divBdr>
                                                                                        <w:top w:val="none" w:sz="0" w:space="0" w:color="auto"/>
                                                                                        <w:left w:val="none" w:sz="0" w:space="0" w:color="auto"/>
                                                                                        <w:bottom w:val="none" w:sz="0" w:space="0" w:color="auto"/>
                                                                                        <w:right w:val="none" w:sz="0" w:space="0" w:color="auto"/>
                                                                                      </w:divBdr>
                                                                                    </w:div>
                                                                                    <w:div w:id="75564912">
                                                                                      <w:marLeft w:val="0"/>
                                                                                      <w:marRight w:val="0"/>
                                                                                      <w:marTop w:val="0"/>
                                                                                      <w:marBottom w:val="0"/>
                                                                                      <w:divBdr>
                                                                                        <w:top w:val="none" w:sz="0" w:space="0" w:color="auto"/>
                                                                                        <w:left w:val="none" w:sz="0" w:space="0" w:color="auto"/>
                                                                                        <w:bottom w:val="none" w:sz="0" w:space="0" w:color="auto"/>
                                                                                        <w:right w:val="none" w:sz="0" w:space="0" w:color="auto"/>
                                                                                      </w:divBdr>
                                                                                    </w:div>
                                                                                    <w:div w:id="75981742">
                                                                                      <w:marLeft w:val="0"/>
                                                                                      <w:marRight w:val="0"/>
                                                                                      <w:marTop w:val="0"/>
                                                                                      <w:marBottom w:val="0"/>
                                                                                      <w:divBdr>
                                                                                        <w:top w:val="none" w:sz="0" w:space="0" w:color="auto"/>
                                                                                        <w:left w:val="none" w:sz="0" w:space="0" w:color="auto"/>
                                                                                        <w:bottom w:val="none" w:sz="0" w:space="0" w:color="auto"/>
                                                                                        <w:right w:val="none" w:sz="0" w:space="0" w:color="auto"/>
                                                                                      </w:divBdr>
                                                                                    </w:div>
                                                                                    <w:div w:id="345791420">
                                                                                      <w:marLeft w:val="0"/>
                                                                                      <w:marRight w:val="0"/>
                                                                                      <w:marTop w:val="0"/>
                                                                                      <w:marBottom w:val="0"/>
                                                                                      <w:divBdr>
                                                                                        <w:top w:val="none" w:sz="0" w:space="0" w:color="auto"/>
                                                                                        <w:left w:val="none" w:sz="0" w:space="0" w:color="auto"/>
                                                                                        <w:bottom w:val="none" w:sz="0" w:space="0" w:color="auto"/>
                                                                                        <w:right w:val="none" w:sz="0" w:space="0" w:color="auto"/>
                                                                                      </w:divBdr>
                                                                                    </w:div>
                                                                                    <w:div w:id="376708149">
                                                                                      <w:marLeft w:val="0"/>
                                                                                      <w:marRight w:val="0"/>
                                                                                      <w:marTop w:val="0"/>
                                                                                      <w:marBottom w:val="0"/>
                                                                                      <w:divBdr>
                                                                                        <w:top w:val="none" w:sz="0" w:space="0" w:color="auto"/>
                                                                                        <w:left w:val="none" w:sz="0" w:space="0" w:color="auto"/>
                                                                                        <w:bottom w:val="none" w:sz="0" w:space="0" w:color="auto"/>
                                                                                        <w:right w:val="none" w:sz="0" w:space="0" w:color="auto"/>
                                                                                      </w:divBdr>
                                                                                    </w:div>
                                                                                    <w:div w:id="390080031">
                                                                                      <w:marLeft w:val="0"/>
                                                                                      <w:marRight w:val="0"/>
                                                                                      <w:marTop w:val="0"/>
                                                                                      <w:marBottom w:val="0"/>
                                                                                      <w:divBdr>
                                                                                        <w:top w:val="none" w:sz="0" w:space="0" w:color="auto"/>
                                                                                        <w:left w:val="none" w:sz="0" w:space="0" w:color="auto"/>
                                                                                        <w:bottom w:val="none" w:sz="0" w:space="0" w:color="auto"/>
                                                                                        <w:right w:val="none" w:sz="0" w:space="0" w:color="auto"/>
                                                                                      </w:divBdr>
                                                                                    </w:div>
                                                                                    <w:div w:id="412700844">
                                                                                      <w:marLeft w:val="0"/>
                                                                                      <w:marRight w:val="0"/>
                                                                                      <w:marTop w:val="0"/>
                                                                                      <w:marBottom w:val="0"/>
                                                                                      <w:divBdr>
                                                                                        <w:top w:val="none" w:sz="0" w:space="0" w:color="auto"/>
                                                                                        <w:left w:val="none" w:sz="0" w:space="0" w:color="auto"/>
                                                                                        <w:bottom w:val="none" w:sz="0" w:space="0" w:color="auto"/>
                                                                                        <w:right w:val="none" w:sz="0" w:space="0" w:color="auto"/>
                                                                                      </w:divBdr>
                                                                                      <w:divsChild>
                                                                                        <w:div w:id="680591851">
                                                                                          <w:marLeft w:val="-75"/>
                                                                                          <w:marRight w:val="0"/>
                                                                                          <w:marTop w:val="30"/>
                                                                                          <w:marBottom w:val="30"/>
                                                                                          <w:divBdr>
                                                                                            <w:top w:val="none" w:sz="0" w:space="0" w:color="auto"/>
                                                                                            <w:left w:val="none" w:sz="0" w:space="0" w:color="auto"/>
                                                                                            <w:bottom w:val="none" w:sz="0" w:space="0" w:color="auto"/>
                                                                                            <w:right w:val="none" w:sz="0" w:space="0" w:color="auto"/>
                                                                                          </w:divBdr>
                                                                                          <w:divsChild>
                                                                                            <w:div w:id="352921471">
                                                                                              <w:marLeft w:val="0"/>
                                                                                              <w:marRight w:val="0"/>
                                                                                              <w:marTop w:val="0"/>
                                                                                              <w:marBottom w:val="0"/>
                                                                                              <w:divBdr>
                                                                                                <w:top w:val="none" w:sz="0" w:space="0" w:color="auto"/>
                                                                                                <w:left w:val="none" w:sz="0" w:space="0" w:color="auto"/>
                                                                                                <w:bottom w:val="none" w:sz="0" w:space="0" w:color="auto"/>
                                                                                                <w:right w:val="none" w:sz="0" w:space="0" w:color="auto"/>
                                                                                              </w:divBdr>
                                                                                              <w:divsChild>
                                                                                                <w:div w:id="212541383">
                                                                                                  <w:marLeft w:val="0"/>
                                                                                                  <w:marRight w:val="0"/>
                                                                                                  <w:marTop w:val="0"/>
                                                                                                  <w:marBottom w:val="0"/>
                                                                                                  <w:divBdr>
                                                                                                    <w:top w:val="none" w:sz="0" w:space="0" w:color="auto"/>
                                                                                                    <w:left w:val="none" w:sz="0" w:space="0" w:color="auto"/>
                                                                                                    <w:bottom w:val="none" w:sz="0" w:space="0" w:color="auto"/>
                                                                                                    <w:right w:val="none" w:sz="0" w:space="0" w:color="auto"/>
                                                                                                  </w:divBdr>
                                                                                                </w:div>
                                                                                              </w:divsChild>
                                                                                            </w:div>
                                                                                            <w:div w:id="538858225">
                                                                                              <w:marLeft w:val="0"/>
                                                                                              <w:marRight w:val="0"/>
                                                                                              <w:marTop w:val="0"/>
                                                                                              <w:marBottom w:val="0"/>
                                                                                              <w:divBdr>
                                                                                                <w:top w:val="none" w:sz="0" w:space="0" w:color="auto"/>
                                                                                                <w:left w:val="none" w:sz="0" w:space="0" w:color="auto"/>
                                                                                                <w:bottom w:val="none" w:sz="0" w:space="0" w:color="auto"/>
                                                                                                <w:right w:val="none" w:sz="0" w:space="0" w:color="auto"/>
                                                                                              </w:divBdr>
                                                                                              <w:divsChild>
                                                                                                <w:div w:id="2132900086">
                                                                                                  <w:marLeft w:val="0"/>
                                                                                                  <w:marRight w:val="0"/>
                                                                                                  <w:marTop w:val="0"/>
                                                                                                  <w:marBottom w:val="0"/>
                                                                                                  <w:divBdr>
                                                                                                    <w:top w:val="none" w:sz="0" w:space="0" w:color="auto"/>
                                                                                                    <w:left w:val="none" w:sz="0" w:space="0" w:color="auto"/>
                                                                                                    <w:bottom w:val="none" w:sz="0" w:space="0" w:color="auto"/>
                                                                                                    <w:right w:val="none" w:sz="0" w:space="0" w:color="auto"/>
                                                                                                  </w:divBdr>
                                                                                                </w:div>
                                                                                              </w:divsChild>
                                                                                            </w:div>
                                                                                            <w:div w:id="647707571">
                                                                                              <w:marLeft w:val="0"/>
                                                                                              <w:marRight w:val="0"/>
                                                                                              <w:marTop w:val="0"/>
                                                                                              <w:marBottom w:val="0"/>
                                                                                              <w:divBdr>
                                                                                                <w:top w:val="none" w:sz="0" w:space="0" w:color="auto"/>
                                                                                                <w:left w:val="none" w:sz="0" w:space="0" w:color="auto"/>
                                                                                                <w:bottom w:val="none" w:sz="0" w:space="0" w:color="auto"/>
                                                                                                <w:right w:val="none" w:sz="0" w:space="0" w:color="auto"/>
                                                                                              </w:divBdr>
                                                                                              <w:divsChild>
                                                                                                <w:div w:id="1377898341">
                                                                                                  <w:marLeft w:val="0"/>
                                                                                                  <w:marRight w:val="0"/>
                                                                                                  <w:marTop w:val="0"/>
                                                                                                  <w:marBottom w:val="0"/>
                                                                                                  <w:divBdr>
                                                                                                    <w:top w:val="none" w:sz="0" w:space="0" w:color="auto"/>
                                                                                                    <w:left w:val="none" w:sz="0" w:space="0" w:color="auto"/>
                                                                                                    <w:bottom w:val="none" w:sz="0" w:space="0" w:color="auto"/>
                                                                                                    <w:right w:val="none" w:sz="0" w:space="0" w:color="auto"/>
                                                                                                  </w:divBdr>
                                                                                                </w:div>
                                                                                              </w:divsChild>
                                                                                            </w:div>
                                                                                            <w:div w:id="892352550">
                                                                                              <w:marLeft w:val="0"/>
                                                                                              <w:marRight w:val="0"/>
                                                                                              <w:marTop w:val="0"/>
                                                                                              <w:marBottom w:val="0"/>
                                                                                              <w:divBdr>
                                                                                                <w:top w:val="none" w:sz="0" w:space="0" w:color="auto"/>
                                                                                                <w:left w:val="none" w:sz="0" w:space="0" w:color="auto"/>
                                                                                                <w:bottom w:val="none" w:sz="0" w:space="0" w:color="auto"/>
                                                                                                <w:right w:val="none" w:sz="0" w:space="0" w:color="auto"/>
                                                                                              </w:divBdr>
                                                                                              <w:divsChild>
                                                                                                <w:div w:id="1304578074">
                                                                                                  <w:marLeft w:val="0"/>
                                                                                                  <w:marRight w:val="0"/>
                                                                                                  <w:marTop w:val="0"/>
                                                                                                  <w:marBottom w:val="0"/>
                                                                                                  <w:divBdr>
                                                                                                    <w:top w:val="none" w:sz="0" w:space="0" w:color="auto"/>
                                                                                                    <w:left w:val="none" w:sz="0" w:space="0" w:color="auto"/>
                                                                                                    <w:bottom w:val="none" w:sz="0" w:space="0" w:color="auto"/>
                                                                                                    <w:right w:val="none" w:sz="0" w:space="0" w:color="auto"/>
                                                                                                  </w:divBdr>
                                                                                                </w:div>
                                                                                              </w:divsChild>
                                                                                            </w:div>
                                                                                            <w:div w:id="956371025">
                                                                                              <w:marLeft w:val="0"/>
                                                                                              <w:marRight w:val="0"/>
                                                                                              <w:marTop w:val="0"/>
                                                                                              <w:marBottom w:val="0"/>
                                                                                              <w:divBdr>
                                                                                                <w:top w:val="none" w:sz="0" w:space="0" w:color="auto"/>
                                                                                                <w:left w:val="none" w:sz="0" w:space="0" w:color="auto"/>
                                                                                                <w:bottom w:val="none" w:sz="0" w:space="0" w:color="auto"/>
                                                                                                <w:right w:val="none" w:sz="0" w:space="0" w:color="auto"/>
                                                                                              </w:divBdr>
                                                                                              <w:divsChild>
                                                                                                <w:div w:id="638344697">
                                                                                                  <w:marLeft w:val="0"/>
                                                                                                  <w:marRight w:val="0"/>
                                                                                                  <w:marTop w:val="0"/>
                                                                                                  <w:marBottom w:val="0"/>
                                                                                                  <w:divBdr>
                                                                                                    <w:top w:val="none" w:sz="0" w:space="0" w:color="auto"/>
                                                                                                    <w:left w:val="none" w:sz="0" w:space="0" w:color="auto"/>
                                                                                                    <w:bottom w:val="none" w:sz="0" w:space="0" w:color="auto"/>
                                                                                                    <w:right w:val="none" w:sz="0" w:space="0" w:color="auto"/>
                                                                                                  </w:divBdr>
                                                                                                </w:div>
                                                                                              </w:divsChild>
                                                                                            </w:div>
                                                                                            <w:div w:id="1179391193">
                                                                                              <w:marLeft w:val="0"/>
                                                                                              <w:marRight w:val="0"/>
                                                                                              <w:marTop w:val="0"/>
                                                                                              <w:marBottom w:val="0"/>
                                                                                              <w:divBdr>
                                                                                                <w:top w:val="none" w:sz="0" w:space="0" w:color="auto"/>
                                                                                                <w:left w:val="none" w:sz="0" w:space="0" w:color="auto"/>
                                                                                                <w:bottom w:val="none" w:sz="0" w:space="0" w:color="auto"/>
                                                                                                <w:right w:val="none" w:sz="0" w:space="0" w:color="auto"/>
                                                                                              </w:divBdr>
                                                                                              <w:divsChild>
                                                                                                <w:div w:id="335036516">
                                                                                                  <w:marLeft w:val="0"/>
                                                                                                  <w:marRight w:val="0"/>
                                                                                                  <w:marTop w:val="0"/>
                                                                                                  <w:marBottom w:val="0"/>
                                                                                                  <w:divBdr>
                                                                                                    <w:top w:val="none" w:sz="0" w:space="0" w:color="auto"/>
                                                                                                    <w:left w:val="none" w:sz="0" w:space="0" w:color="auto"/>
                                                                                                    <w:bottom w:val="none" w:sz="0" w:space="0" w:color="auto"/>
                                                                                                    <w:right w:val="none" w:sz="0" w:space="0" w:color="auto"/>
                                                                                                  </w:divBdr>
                                                                                                </w:div>
                                                                                              </w:divsChild>
                                                                                            </w:div>
                                                                                            <w:div w:id="1227570782">
                                                                                              <w:marLeft w:val="0"/>
                                                                                              <w:marRight w:val="0"/>
                                                                                              <w:marTop w:val="0"/>
                                                                                              <w:marBottom w:val="0"/>
                                                                                              <w:divBdr>
                                                                                                <w:top w:val="none" w:sz="0" w:space="0" w:color="auto"/>
                                                                                                <w:left w:val="none" w:sz="0" w:space="0" w:color="auto"/>
                                                                                                <w:bottom w:val="none" w:sz="0" w:space="0" w:color="auto"/>
                                                                                                <w:right w:val="none" w:sz="0" w:space="0" w:color="auto"/>
                                                                                              </w:divBdr>
                                                                                              <w:divsChild>
                                                                                                <w:div w:id="1331832159">
                                                                                                  <w:marLeft w:val="0"/>
                                                                                                  <w:marRight w:val="0"/>
                                                                                                  <w:marTop w:val="0"/>
                                                                                                  <w:marBottom w:val="0"/>
                                                                                                  <w:divBdr>
                                                                                                    <w:top w:val="none" w:sz="0" w:space="0" w:color="auto"/>
                                                                                                    <w:left w:val="none" w:sz="0" w:space="0" w:color="auto"/>
                                                                                                    <w:bottom w:val="none" w:sz="0" w:space="0" w:color="auto"/>
                                                                                                    <w:right w:val="none" w:sz="0" w:space="0" w:color="auto"/>
                                                                                                  </w:divBdr>
                                                                                                </w:div>
                                                                                              </w:divsChild>
                                                                                            </w:div>
                                                                                            <w:div w:id="1350108296">
                                                                                              <w:marLeft w:val="0"/>
                                                                                              <w:marRight w:val="0"/>
                                                                                              <w:marTop w:val="0"/>
                                                                                              <w:marBottom w:val="0"/>
                                                                                              <w:divBdr>
                                                                                                <w:top w:val="none" w:sz="0" w:space="0" w:color="auto"/>
                                                                                                <w:left w:val="none" w:sz="0" w:space="0" w:color="auto"/>
                                                                                                <w:bottom w:val="none" w:sz="0" w:space="0" w:color="auto"/>
                                                                                                <w:right w:val="none" w:sz="0" w:space="0" w:color="auto"/>
                                                                                              </w:divBdr>
                                                                                              <w:divsChild>
                                                                                                <w:div w:id="1526672172">
                                                                                                  <w:marLeft w:val="0"/>
                                                                                                  <w:marRight w:val="0"/>
                                                                                                  <w:marTop w:val="0"/>
                                                                                                  <w:marBottom w:val="0"/>
                                                                                                  <w:divBdr>
                                                                                                    <w:top w:val="none" w:sz="0" w:space="0" w:color="auto"/>
                                                                                                    <w:left w:val="none" w:sz="0" w:space="0" w:color="auto"/>
                                                                                                    <w:bottom w:val="none" w:sz="0" w:space="0" w:color="auto"/>
                                                                                                    <w:right w:val="none" w:sz="0" w:space="0" w:color="auto"/>
                                                                                                  </w:divBdr>
                                                                                                </w:div>
                                                                                              </w:divsChild>
                                                                                            </w:div>
                                                                                            <w:div w:id="1407415997">
                                                                                              <w:marLeft w:val="0"/>
                                                                                              <w:marRight w:val="0"/>
                                                                                              <w:marTop w:val="0"/>
                                                                                              <w:marBottom w:val="0"/>
                                                                                              <w:divBdr>
                                                                                                <w:top w:val="none" w:sz="0" w:space="0" w:color="auto"/>
                                                                                                <w:left w:val="none" w:sz="0" w:space="0" w:color="auto"/>
                                                                                                <w:bottom w:val="none" w:sz="0" w:space="0" w:color="auto"/>
                                                                                                <w:right w:val="none" w:sz="0" w:space="0" w:color="auto"/>
                                                                                              </w:divBdr>
                                                                                              <w:divsChild>
                                                                                                <w:div w:id="1217359061">
                                                                                                  <w:marLeft w:val="0"/>
                                                                                                  <w:marRight w:val="0"/>
                                                                                                  <w:marTop w:val="0"/>
                                                                                                  <w:marBottom w:val="0"/>
                                                                                                  <w:divBdr>
                                                                                                    <w:top w:val="none" w:sz="0" w:space="0" w:color="auto"/>
                                                                                                    <w:left w:val="none" w:sz="0" w:space="0" w:color="auto"/>
                                                                                                    <w:bottom w:val="none" w:sz="0" w:space="0" w:color="auto"/>
                                                                                                    <w:right w:val="none" w:sz="0" w:space="0" w:color="auto"/>
                                                                                                  </w:divBdr>
                                                                                                </w:div>
                                                                                              </w:divsChild>
                                                                                            </w:div>
                                                                                            <w:div w:id="1597859225">
                                                                                              <w:marLeft w:val="0"/>
                                                                                              <w:marRight w:val="0"/>
                                                                                              <w:marTop w:val="0"/>
                                                                                              <w:marBottom w:val="0"/>
                                                                                              <w:divBdr>
                                                                                                <w:top w:val="none" w:sz="0" w:space="0" w:color="auto"/>
                                                                                                <w:left w:val="none" w:sz="0" w:space="0" w:color="auto"/>
                                                                                                <w:bottom w:val="none" w:sz="0" w:space="0" w:color="auto"/>
                                                                                                <w:right w:val="none" w:sz="0" w:space="0" w:color="auto"/>
                                                                                              </w:divBdr>
                                                                                              <w:divsChild>
                                                                                                <w:div w:id="1053307883">
                                                                                                  <w:marLeft w:val="0"/>
                                                                                                  <w:marRight w:val="0"/>
                                                                                                  <w:marTop w:val="0"/>
                                                                                                  <w:marBottom w:val="0"/>
                                                                                                  <w:divBdr>
                                                                                                    <w:top w:val="none" w:sz="0" w:space="0" w:color="auto"/>
                                                                                                    <w:left w:val="none" w:sz="0" w:space="0" w:color="auto"/>
                                                                                                    <w:bottom w:val="none" w:sz="0" w:space="0" w:color="auto"/>
                                                                                                    <w:right w:val="none" w:sz="0" w:space="0" w:color="auto"/>
                                                                                                  </w:divBdr>
                                                                                                </w:div>
                                                                                              </w:divsChild>
                                                                                            </w:div>
                                                                                            <w:div w:id="1664040092">
                                                                                              <w:marLeft w:val="0"/>
                                                                                              <w:marRight w:val="0"/>
                                                                                              <w:marTop w:val="0"/>
                                                                                              <w:marBottom w:val="0"/>
                                                                                              <w:divBdr>
                                                                                                <w:top w:val="none" w:sz="0" w:space="0" w:color="auto"/>
                                                                                                <w:left w:val="none" w:sz="0" w:space="0" w:color="auto"/>
                                                                                                <w:bottom w:val="none" w:sz="0" w:space="0" w:color="auto"/>
                                                                                                <w:right w:val="none" w:sz="0" w:space="0" w:color="auto"/>
                                                                                              </w:divBdr>
                                                                                              <w:divsChild>
                                                                                                <w:div w:id="181089616">
                                                                                                  <w:marLeft w:val="0"/>
                                                                                                  <w:marRight w:val="0"/>
                                                                                                  <w:marTop w:val="0"/>
                                                                                                  <w:marBottom w:val="0"/>
                                                                                                  <w:divBdr>
                                                                                                    <w:top w:val="none" w:sz="0" w:space="0" w:color="auto"/>
                                                                                                    <w:left w:val="none" w:sz="0" w:space="0" w:color="auto"/>
                                                                                                    <w:bottom w:val="none" w:sz="0" w:space="0" w:color="auto"/>
                                                                                                    <w:right w:val="none" w:sz="0" w:space="0" w:color="auto"/>
                                                                                                  </w:divBdr>
                                                                                                </w:div>
                                                                                              </w:divsChild>
                                                                                            </w:div>
                                                                                            <w:div w:id="1670399646">
                                                                                              <w:marLeft w:val="0"/>
                                                                                              <w:marRight w:val="0"/>
                                                                                              <w:marTop w:val="0"/>
                                                                                              <w:marBottom w:val="0"/>
                                                                                              <w:divBdr>
                                                                                                <w:top w:val="none" w:sz="0" w:space="0" w:color="auto"/>
                                                                                                <w:left w:val="none" w:sz="0" w:space="0" w:color="auto"/>
                                                                                                <w:bottom w:val="none" w:sz="0" w:space="0" w:color="auto"/>
                                                                                                <w:right w:val="none" w:sz="0" w:space="0" w:color="auto"/>
                                                                                              </w:divBdr>
                                                                                              <w:divsChild>
                                                                                                <w:div w:id="1168059818">
                                                                                                  <w:marLeft w:val="0"/>
                                                                                                  <w:marRight w:val="0"/>
                                                                                                  <w:marTop w:val="0"/>
                                                                                                  <w:marBottom w:val="0"/>
                                                                                                  <w:divBdr>
                                                                                                    <w:top w:val="none" w:sz="0" w:space="0" w:color="auto"/>
                                                                                                    <w:left w:val="none" w:sz="0" w:space="0" w:color="auto"/>
                                                                                                    <w:bottom w:val="none" w:sz="0" w:space="0" w:color="auto"/>
                                                                                                    <w:right w:val="none" w:sz="0" w:space="0" w:color="auto"/>
                                                                                                  </w:divBdr>
                                                                                                </w:div>
                                                                                              </w:divsChild>
                                                                                            </w:div>
                                                                                            <w:div w:id="1791242897">
                                                                                              <w:marLeft w:val="0"/>
                                                                                              <w:marRight w:val="0"/>
                                                                                              <w:marTop w:val="0"/>
                                                                                              <w:marBottom w:val="0"/>
                                                                                              <w:divBdr>
                                                                                                <w:top w:val="none" w:sz="0" w:space="0" w:color="auto"/>
                                                                                                <w:left w:val="none" w:sz="0" w:space="0" w:color="auto"/>
                                                                                                <w:bottom w:val="none" w:sz="0" w:space="0" w:color="auto"/>
                                                                                                <w:right w:val="none" w:sz="0" w:space="0" w:color="auto"/>
                                                                                              </w:divBdr>
                                                                                              <w:divsChild>
                                                                                                <w:div w:id="2037611304">
                                                                                                  <w:marLeft w:val="0"/>
                                                                                                  <w:marRight w:val="0"/>
                                                                                                  <w:marTop w:val="0"/>
                                                                                                  <w:marBottom w:val="0"/>
                                                                                                  <w:divBdr>
                                                                                                    <w:top w:val="none" w:sz="0" w:space="0" w:color="auto"/>
                                                                                                    <w:left w:val="none" w:sz="0" w:space="0" w:color="auto"/>
                                                                                                    <w:bottom w:val="none" w:sz="0" w:space="0" w:color="auto"/>
                                                                                                    <w:right w:val="none" w:sz="0" w:space="0" w:color="auto"/>
                                                                                                  </w:divBdr>
                                                                                                </w:div>
                                                                                              </w:divsChild>
                                                                                            </w:div>
                                                                                            <w:div w:id="1902011308">
                                                                                              <w:marLeft w:val="0"/>
                                                                                              <w:marRight w:val="0"/>
                                                                                              <w:marTop w:val="0"/>
                                                                                              <w:marBottom w:val="0"/>
                                                                                              <w:divBdr>
                                                                                                <w:top w:val="none" w:sz="0" w:space="0" w:color="auto"/>
                                                                                                <w:left w:val="none" w:sz="0" w:space="0" w:color="auto"/>
                                                                                                <w:bottom w:val="none" w:sz="0" w:space="0" w:color="auto"/>
                                                                                                <w:right w:val="none" w:sz="0" w:space="0" w:color="auto"/>
                                                                                              </w:divBdr>
                                                                                              <w:divsChild>
                                                                                                <w:div w:id="1174607296">
                                                                                                  <w:marLeft w:val="0"/>
                                                                                                  <w:marRight w:val="0"/>
                                                                                                  <w:marTop w:val="0"/>
                                                                                                  <w:marBottom w:val="0"/>
                                                                                                  <w:divBdr>
                                                                                                    <w:top w:val="none" w:sz="0" w:space="0" w:color="auto"/>
                                                                                                    <w:left w:val="none" w:sz="0" w:space="0" w:color="auto"/>
                                                                                                    <w:bottom w:val="none" w:sz="0" w:space="0" w:color="auto"/>
                                                                                                    <w:right w:val="none" w:sz="0" w:space="0" w:color="auto"/>
                                                                                                  </w:divBdr>
                                                                                                </w:div>
                                                                                              </w:divsChild>
                                                                                            </w:div>
                                                                                            <w:div w:id="1970891478">
                                                                                              <w:marLeft w:val="0"/>
                                                                                              <w:marRight w:val="0"/>
                                                                                              <w:marTop w:val="0"/>
                                                                                              <w:marBottom w:val="0"/>
                                                                                              <w:divBdr>
                                                                                                <w:top w:val="none" w:sz="0" w:space="0" w:color="auto"/>
                                                                                                <w:left w:val="none" w:sz="0" w:space="0" w:color="auto"/>
                                                                                                <w:bottom w:val="none" w:sz="0" w:space="0" w:color="auto"/>
                                                                                                <w:right w:val="none" w:sz="0" w:space="0" w:color="auto"/>
                                                                                              </w:divBdr>
                                                                                              <w:divsChild>
                                                                                                <w:div w:id="1379738399">
                                                                                                  <w:marLeft w:val="0"/>
                                                                                                  <w:marRight w:val="0"/>
                                                                                                  <w:marTop w:val="0"/>
                                                                                                  <w:marBottom w:val="0"/>
                                                                                                  <w:divBdr>
                                                                                                    <w:top w:val="none" w:sz="0" w:space="0" w:color="auto"/>
                                                                                                    <w:left w:val="none" w:sz="0" w:space="0" w:color="auto"/>
                                                                                                    <w:bottom w:val="none" w:sz="0" w:space="0" w:color="auto"/>
                                                                                                    <w:right w:val="none" w:sz="0" w:space="0" w:color="auto"/>
                                                                                                  </w:divBdr>
                                                                                                </w:div>
                                                                                              </w:divsChild>
                                                                                            </w:div>
                                                                                            <w:div w:id="2049600835">
                                                                                              <w:marLeft w:val="0"/>
                                                                                              <w:marRight w:val="0"/>
                                                                                              <w:marTop w:val="0"/>
                                                                                              <w:marBottom w:val="0"/>
                                                                                              <w:divBdr>
                                                                                                <w:top w:val="none" w:sz="0" w:space="0" w:color="auto"/>
                                                                                                <w:left w:val="none" w:sz="0" w:space="0" w:color="auto"/>
                                                                                                <w:bottom w:val="none" w:sz="0" w:space="0" w:color="auto"/>
                                                                                                <w:right w:val="none" w:sz="0" w:space="0" w:color="auto"/>
                                                                                              </w:divBdr>
                                                                                              <w:divsChild>
                                                                                                <w:div w:id="891111919">
                                                                                                  <w:marLeft w:val="0"/>
                                                                                                  <w:marRight w:val="0"/>
                                                                                                  <w:marTop w:val="0"/>
                                                                                                  <w:marBottom w:val="0"/>
                                                                                                  <w:divBdr>
                                                                                                    <w:top w:val="none" w:sz="0" w:space="0" w:color="auto"/>
                                                                                                    <w:left w:val="none" w:sz="0" w:space="0" w:color="auto"/>
                                                                                                    <w:bottom w:val="none" w:sz="0" w:space="0" w:color="auto"/>
                                                                                                    <w:right w:val="none" w:sz="0" w:space="0" w:color="auto"/>
                                                                                                  </w:divBdr>
                                                                                                </w:div>
                                                                                              </w:divsChild>
                                                                                            </w:div>
                                                                                            <w:div w:id="2098818423">
                                                                                              <w:marLeft w:val="0"/>
                                                                                              <w:marRight w:val="0"/>
                                                                                              <w:marTop w:val="0"/>
                                                                                              <w:marBottom w:val="0"/>
                                                                                              <w:divBdr>
                                                                                                <w:top w:val="none" w:sz="0" w:space="0" w:color="auto"/>
                                                                                                <w:left w:val="none" w:sz="0" w:space="0" w:color="auto"/>
                                                                                                <w:bottom w:val="none" w:sz="0" w:space="0" w:color="auto"/>
                                                                                                <w:right w:val="none" w:sz="0" w:space="0" w:color="auto"/>
                                                                                              </w:divBdr>
                                                                                              <w:divsChild>
                                                                                                <w:div w:id="173408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86369">
                                                                                      <w:marLeft w:val="0"/>
                                                                                      <w:marRight w:val="0"/>
                                                                                      <w:marTop w:val="0"/>
                                                                                      <w:marBottom w:val="0"/>
                                                                                      <w:divBdr>
                                                                                        <w:top w:val="none" w:sz="0" w:space="0" w:color="auto"/>
                                                                                        <w:left w:val="none" w:sz="0" w:space="0" w:color="auto"/>
                                                                                        <w:bottom w:val="none" w:sz="0" w:space="0" w:color="auto"/>
                                                                                        <w:right w:val="none" w:sz="0" w:space="0" w:color="auto"/>
                                                                                      </w:divBdr>
                                                                                    </w:div>
                                                                                    <w:div w:id="524754950">
                                                                                      <w:marLeft w:val="0"/>
                                                                                      <w:marRight w:val="0"/>
                                                                                      <w:marTop w:val="0"/>
                                                                                      <w:marBottom w:val="0"/>
                                                                                      <w:divBdr>
                                                                                        <w:top w:val="none" w:sz="0" w:space="0" w:color="auto"/>
                                                                                        <w:left w:val="none" w:sz="0" w:space="0" w:color="auto"/>
                                                                                        <w:bottom w:val="none" w:sz="0" w:space="0" w:color="auto"/>
                                                                                        <w:right w:val="none" w:sz="0" w:space="0" w:color="auto"/>
                                                                                      </w:divBdr>
                                                                                    </w:div>
                                                                                    <w:div w:id="537204195">
                                                                                      <w:marLeft w:val="0"/>
                                                                                      <w:marRight w:val="0"/>
                                                                                      <w:marTop w:val="0"/>
                                                                                      <w:marBottom w:val="0"/>
                                                                                      <w:divBdr>
                                                                                        <w:top w:val="none" w:sz="0" w:space="0" w:color="auto"/>
                                                                                        <w:left w:val="none" w:sz="0" w:space="0" w:color="auto"/>
                                                                                        <w:bottom w:val="none" w:sz="0" w:space="0" w:color="auto"/>
                                                                                        <w:right w:val="none" w:sz="0" w:space="0" w:color="auto"/>
                                                                                      </w:divBdr>
                                                                                    </w:div>
                                                                                    <w:div w:id="592935673">
                                                                                      <w:marLeft w:val="0"/>
                                                                                      <w:marRight w:val="0"/>
                                                                                      <w:marTop w:val="0"/>
                                                                                      <w:marBottom w:val="0"/>
                                                                                      <w:divBdr>
                                                                                        <w:top w:val="none" w:sz="0" w:space="0" w:color="auto"/>
                                                                                        <w:left w:val="none" w:sz="0" w:space="0" w:color="auto"/>
                                                                                        <w:bottom w:val="none" w:sz="0" w:space="0" w:color="auto"/>
                                                                                        <w:right w:val="none" w:sz="0" w:space="0" w:color="auto"/>
                                                                                      </w:divBdr>
                                                                                    </w:div>
                                                                                    <w:div w:id="608586284">
                                                                                      <w:marLeft w:val="0"/>
                                                                                      <w:marRight w:val="0"/>
                                                                                      <w:marTop w:val="0"/>
                                                                                      <w:marBottom w:val="0"/>
                                                                                      <w:divBdr>
                                                                                        <w:top w:val="none" w:sz="0" w:space="0" w:color="auto"/>
                                                                                        <w:left w:val="none" w:sz="0" w:space="0" w:color="auto"/>
                                                                                        <w:bottom w:val="none" w:sz="0" w:space="0" w:color="auto"/>
                                                                                        <w:right w:val="none" w:sz="0" w:space="0" w:color="auto"/>
                                                                                      </w:divBdr>
                                                                                    </w:div>
                                                                                    <w:div w:id="646782962">
                                                                                      <w:marLeft w:val="0"/>
                                                                                      <w:marRight w:val="0"/>
                                                                                      <w:marTop w:val="0"/>
                                                                                      <w:marBottom w:val="0"/>
                                                                                      <w:divBdr>
                                                                                        <w:top w:val="none" w:sz="0" w:space="0" w:color="auto"/>
                                                                                        <w:left w:val="none" w:sz="0" w:space="0" w:color="auto"/>
                                                                                        <w:bottom w:val="none" w:sz="0" w:space="0" w:color="auto"/>
                                                                                        <w:right w:val="none" w:sz="0" w:space="0" w:color="auto"/>
                                                                                      </w:divBdr>
                                                                                      <w:divsChild>
                                                                                        <w:div w:id="360008760">
                                                                                          <w:marLeft w:val="0"/>
                                                                                          <w:marRight w:val="0"/>
                                                                                          <w:marTop w:val="0"/>
                                                                                          <w:marBottom w:val="0"/>
                                                                                          <w:divBdr>
                                                                                            <w:top w:val="none" w:sz="0" w:space="0" w:color="auto"/>
                                                                                            <w:left w:val="none" w:sz="0" w:space="0" w:color="auto"/>
                                                                                            <w:bottom w:val="none" w:sz="0" w:space="0" w:color="auto"/>
                                                                                            <w:right w:val="none" w:sz="0" w:space="0" w:color="auto"/>
                                                                                          </w:divBdr>
                                                                                        </w:div>
                                                                                        <w:div w:id="525289787">
                                                                                          <w:marLeft w:val="0"/>
                                                                                          <w:marRight w:val="0"/>
                                                                                          <w:marTop w:val="0"/>
                                                                                          <w:marBottom w:val="0"/>
                                                                                          <w:divBdr>
                                                                                            <w:top w:val="none" w:sz="0" w:space="0" w:color="auto"/>
                                                                                            <w:left w:val="none" w:sz="0" w:space="0" w:color="auto"/>
                                                                                            <w:bottom w:val="none" w:sz="0" w:space="0" w:color="auto"/>
                                                                                            <w:right w:val="none" w:sz="0" w:space="0" w:color="auto"/>
                                                                                          </w:divBdr>
                                                                                        </w:div>
                                                                                        <w:div w:id="647592303">
                                                                                          <w:marLeft w:val="0"/>
                                                                                          <w:marRight w:val="0"/>
                                                                                          <w:marTop w:val="0"/>
                                                                                          <w:marBottom w:val="0"/>
                                                                                          <w:divBdr>
                                                                                            <w:top w:val="none" w:sz="0" w:space="0" w:color="auto"/>
                                                                                            <w:left w:val="none" w:sz="0" w:space="0" w:color="auto"/>
                                                                                            <w:bottom w:val="none" w:sz="0" w:space="0" w:color="auto"/>
                                                                                            <w:right w:val="none" w:sz="0" w:space="0" w:color="auto"/>
                                                                                          </w:divBdr>
                                                                                        </w:div>
                                                                                        <w:div w:id="1148980132">
                                                                                          <w:marLeft w:val="0"/>
                                                                                          <w:marRight w:val="0"/>
                                                                                          <w:marTop w:val="0"/>
                                                                                          <w:marBottom w:val="0"/>
                                                                                          <w:divBdr>
                                                                                            <w:top w:val="none" w:sz="0" w:space="0" w:color="auto"/>
                                                                                            <w:left w:val="none" w:sz="0" w:space="0" w:color="auto"/>
                                                                                            <w:bottom w:val="none" w:sz="0" w:space="0" w:color="auto"/>
                                                                                            <w:right w:val="none" w:sz="0" w:space="0" w:color="auto"/>
                                                                                          </w:divBdr>
                                                                                        </w:div>
                                                                                        <w:div w:id="2045323188">
                                                                                          <w:marLeft w:val="0"/>
                                                                                          <w:marRight w:val="0"/>
                                                                                          <w:marTop w:val="0"/>
                                                                                          <w:marBottom w:val="0"/>
                                                                                          <w:divBdr>
                                                                                            <w:top w:val="none" w:sz="0" w:space="0" w:color="auto"/>
                                                                                            <w:left w:val="none" w:sz="0" w:space="0" w:color="auto"/>
                                                                                            <w:bottom w:val="none" w:sz="0" w:space="0" w:color="auto"/>
                                                                                            <w:right w:val="none" w:sz="0" w:space="0" w:color="auto"/>
                                                                                          </w:divBdr>
                                                                                        </w:div>
                                                                                      </w:divsChild>
                                                                                    </w:div>
                                                                                    <w:div w:id="780686502">
                                                                                      <w:marLeft w:val="0"/>
                                                                                      <w:marRight w:val="0"/>
                                                                                      <w:marTop w:val="0"/>
                                                                                      <w:marBottom w:val="0"/>
                                                                                      <w:divBdr>
                                                                                        <w:top w:val="none" w:sz="0" w:space="0" w:color="auto"/>
                                                                                        <w:left w:val="none" w:sz="0" w:space="0" w:color="auto"/>
                                                                                        <w:bottom w:val="none" w:sz="0" w:space="0" w:color="auto"/>
                                                                                        <w:right w:val="none" w:sz="0" w:space="0" w:color="auto"/>
                                                                                      </w:divBdr>
                                                                                      <w:divsChild>
                                                                                        <w:div w:id="394820500">
                                                                                          <w:marLeft w:val="0"/>
                                                                                          <w:marRight w:val="0"/>
                                                                                          <w:marTop w:val="0"/>
                                                                                          <w:marBottom w:val="0"/>
                                                                                          <w:divBdr>
                                                                                            <w:top w:val="none" w:sz="0" w:space="0" w:color="auto"/>
                                                                                            <w:left w:val="none" w:sz="0" w:space="0" w:color="auto"/>
                                                                                            <w:bottom w:val="none" w:sz="0" w:space="0" w:color="auto"/>
                                                                                            <w:right w:val="none" w:sz="0" w:space="0" w:color="auto"/>
                                                                                          </w:divBdr>
                                                                                        </w:div>
                                                                                        <w:div w:id="1444495582">
                                                                                          <w:marLeft w:val="0"/>
                                                                                          <w:marRight w:val="0"/>
                                                                                          <w:marTop w:val="0"/>
                                                                                          <w:marBottom w:val="0"/>
                                                                                          <w:divBdr>
                                                                                            <w:top w:val="none" w:sz="0" w:space="0" w:color="auto"/>
                                                                                            <w:left w:val="none" w:sz="0" w:space="0" w:color="auto"/>
                                                                                            <w:bottom w:val="none" w:sz="0" w:space="0" w:color="auto"/>
                                                                                            <w:right w:val="none" w:sz="0" w:space="0" w:color="auto"/>
                                                                                          </w:divBdr>
                                                                                        </w:div>
                                                                                        <w:div w:id="2090803431">
                                                                                          <w:marLeft w:val="0"/>
                                                                                          <w:marRight w:val="0"/>
                                                                                          <w:marTop w:val="0"/>
                                                                                          <w:marBottom w:val="0"/>
                                                                                          <w:divBdr>
                                                                                            <w:top w:val="none" w:sz="0" w:space="0" w:color="auto"/>
                                                                                            <w:left w:val="none" w:sz="0" w:space="0" w:color="auto"/>
                                                                                            <w:bottom w:val="none" w:sz="0" w:space="0" w:color="auto"/>
                                                                                            <w:right w:val="none" w:sz="0" w:space="0" w:color="auto"/>
                                                                                          </w:divBdr>
                                                                                        </w:div>
                                                                                      </w:divsChild>
                                                                                    </w:div>
                                                                                    <w:div w:id="844054977">
                                                                                      <w:marLeft w:val="0"/>
                                                                                      <w:marRight w:val="0"/>
                                                                                      <w:marTop w:val="0"/>
                                                                                      <w:marBottom w:val="0"/>
                                                                                      <w:divBdr>
                                                                                        <w:top w:val="none" w:sz="0" w:space="0" w:color="auto"/>
                                                                                        <w:left w:val="none" w:sz="0" w:space="0" w:color="auto"/>
                                                                                        <w:bottom w:val="none" w:sz="0" w:space="0" w:color="auto"/>
                                                                                        <w:right w:val="none" w:sz="0" w:space="0" w:color="auto"/>
                                                                                      </w:divBdr>
                                                                                    </w:div>
                                                                                    <w:div w:id="906652709">
                                                                                      <w:marLeft w:val="0"/>
                                                                                      <w:marRight w:val="0"/>
                                                                                      <w:marTop w:val="0"/>
                                                                                      <w:marBottom w:val="0"/>
                                                                                      <w:divBdr>
                                                                                        <w:top w:val="none" w:sz="0" w:space="0" w:color="auto"/>
                                                                                        <w:left w:val="none" w:sz="0" w:space="0" w:color="auto"/>
                                                                                        <w:bottom w:val="none" w:sz="0" w:space="0" w:color="auto"/>
                                                                                        <w:right w:val="none" w:sz="0" w:space="0" w:color="auto"/>
                                                                                      </w:divBdr>
                                                                                    </w:div>
                                                                                    <w:div w:id="1039205350">
                                                                                      <w:marLeft w:val="0"/>
                                                                                      <w:marRight w:val="0"/>
                                                                                      <w:marTop w:val="0"/>
                                                                                      <w:marBottom w:val="0"/>
                                                                                      <w:divBdr>
                                                                                        <w:top w:val="none" w:sz="0" w:space="0" w:color="auto"/>
                                                                                        <w:left w:val="none" w:sz="0" w:space="0" w:color="auto"/>
                                                                                        <w:bottom w:val="none" w:sz="0" w:space="0" w:color="auto"/>
                                                                                        <w:right w:val="none" w:sz="0" w:space="0" w:color="auto"/>
                                                                                      </w:divBdr>
                                                                                    </w:div>
                                                                                    <w:div w:id="1044477677">
                                                                                      <w:marLeft w:val="0"/>
                                                                                      <w:marRight w:val="0"/>
                                                                                      <w:marTop w:val="0"/>
                                                                                      <w:marBottom w:val="0"/>
                                                                                      <w:divBdr>
                                                                                        <w:top w:val="none" w:sz="0" w:space="0" w:color="auto"/>
                                                                                        <w:left w:val="none" w:sz="0" w:space="0" w:color="auto"/>
                                                                                        <w:bottom w:val="none" w:sz="0" w:space="0" w:color="auto"/>
                                                                                        <w:right w:val="none" w:sz="0" w:space="0" w:color="auto"/>
                                                                                      </w:divBdr>
                                                                                    </w:div>
                                                                                    <w:div w:id="1187597449">
                                                                                      <w:marLeft w:val="0"/>
                                                                                      <w:marRight w:val="0"/>
                                                                                      <w:marTop w:val="0"/>
                                                                                      <w:marBottom w:val="0"/>
                                                                                      <w:divBdr>
                                                                                        <w:top w:val="none" w:sz="0" w:space="0" w:color="auto"/>
                                                                                        <w:left w:val="none" w:sz="0" w:space="0" w:color="auto"/>
                                                                                        <w:bottom w:val="none" w:sz="0" w:space="0" w:color="auto"/>
                                                                                        <w:right w:val="none" w:sz="0" w:space="0" w:color="auto"/>
                                                                                      </w:divBdr>
                                                                                    </w:div>
                                                                                    <w:div w:id="1238784138">
                                                                                      <w:marLeft w:val="0"/>
                                                                                      <w:marRight w:val="0"/>
                                                                                      <w:marTop w:val="0"/>
                                                                                      <w:marBottom w:val="0"/>
                                                                                      <w:divBdr>
                                                                                        <w:top w:val="none" w:sz="0" w:space="0" w:color="auto"/>
                                                                                        <w:left w:val="none" w:sz="0" w:space="0" w:color="auto"/>
                                                                                        <w:bottom w:val="none" w:sz="0" w:space="0" w:color="auto"/>
                                                                                        <w:right w:val="none" w:sz="0" w:space="0" w:color="auto"/>
                                                                                      </w:divBdr>
                                                                                      <w:divsChild>
                                                                                        <w:div w:id="522521464">
                                                                                          <w:marLeft w:val="0"/>
                                                                                          <w:marRight w:val="0"/>
                                                                                          <w:marTop w:val="0"/>
                                                                                          <w:marBottom w:val="0"/>
                                                                                          <w:divBdr>
                                                                                            <w:top w:val="none" w:sz="0" w:space="0" w:color="auto"/>
                                                                                            <w:left w:val="none" w:sz="0" w:space="0" w:color="auto"/>
                                                                                            <w:bottom w:val="none" w:sz="0" w:space="0" w:color="auto"/>
                                                                                            <w:right w:val="none" w:sz="0" w:space="0" w:color="auto"/>
                                                                                          </w:divBdr>
                                                                                        </w:div>
                                                                                        <w:div w:id="579411357">
                                                                                          <w:marLeft w:val="0"/>
                                                                                          <w:marRight w:val="0"/>
                                                                                          <w:marTop w:val="0"/>
                                                                                          <w:marBottom w:val="0"/>
                                                                                          <w:divBdr>
                                                                                            <w:top w:val="none" w:sz="0" w:space="0" w:color="auto"/>
                                                                                            <w:left w:val="none" w:sz="0" w:space="0" w:color="auto"/>
                                                                                            <w:bottom w:val="none" w:sz="0" w:space="0" w:color="auto"/>
                                                                                            <w:right w:val="none" w:sz="0" w:space="0" w:color="auto"/>
                                                                                          </w:divBdr>
                                                                                        </w:div>
                                                                                        <w:div w:id="909927800">
                                                                                          <w:marLeft w:val="0"/>
                                                                                          <w:marRight w:val="0"/>
                                                                                          <w:marTop w:val="0"/>
                                                                                          <w:marBottom w:val="0"/>
                                                                                          <w:divBdr>
                                                                                            <w:top w:val="none" w:sz="0" w:space="0" w:color="auto"/>
                                                                                            <w:left w:val="none" w:sz="0" w:space="0" w:color="auto"/>
                                                                                            <w:bottom w:val="none" w:sz="0" w:space="0" w:color="auto"/>
                                                                                            <w:right w:val="none" w:sz="0" w:space="0" w:color="auto"/>
                                                                                          </w:divBdr>
                                                                                        </w:div>
                                                                                        <w:div w:id="1611429594">
                                                                                          <w:marLeft w:val="0"/>
                                                                                          <w:marRight w:val="0"/>
                                                                                          <w:marTop w:val="0"/>
                                                                                          <w:marBottom w:val="0"/>
                                                                                          <w:divBdr>
                                                                                            <w:top w:val="none" w:sz="0" w:space="0" w:color="auto"/>
                                                                                            <w:left w:val="none" w:sz="0" w:space="0" w:color="auto"/>
                                                                                            <w:bottom w:val="none" w:sz="0" w:space="0" w:color="auto"/>
                                                                                            <w:right w:val="none" w:sz="0" w:space="0" w:color="auto"/>
                                                                                          </w:divBdr>
                                                                                        </w:div>
                                                                                        <w:div w:id="1989437233">
                                                                                          <w:marLeft w:val="0"/>
                                                                                          <w:marRight w:val="0"/>
                                                                                          <w:marTop w:val="0"/>
                                                                                          <w:marBottom w:val="0"/>
                                                                                          <w:divBdr>
                                                                                            <w:top w:val="none" w:sz="0" w:space="0" w:color="auto"/>
                                                                                            <w:left w:val="none" w:sz="0" w:space="0" w:color="auto"/>
                                                                                            <w:bottom w:val="none" w:sz="0" w:space="0" w:color="auto"/>
                                                                                            <w:right w:val="none" w:sz="0" w:space="0" w:color="auto"/>
                                                                                          </w:divBdr>
                                                                                        </w:div>
                                                                                      </w:divsChild>
                                                                                    </w:div>
                                                                                    <w:div w:id="1317225562">
                                                                                      <w:marLeft w:val="0"/>
                                                                                      <w:marRight w:val="0"/>
                                                                                      <w:marTop w:val="0"/>
                                                                                      <w:marBottom w:val="0"/>
                                                                                      <w:divBdr>
                                                                                        <w:top w:val="none" w:sz="0" w:space="0" w:color="auto"/>
                                                                                        <w:left w:val="none" w:sz="0" w:space="0" w:color="auto"/>
                                                                                        <w:bottom w:val="none" w:sz="0" w:space="0" w:color="auto"/>
                                                                                        <w:right w:val="none" w:sz="0" w:space="0" w:color="auto"/>
                                                                                      </w:divBdr>
                                                                                    </w:div>
                                                                                    <w:div w:id="1369531843">
                                                                                      <w:marLeft w:val="0"/>
                                                                                      <w:marRight w:val="0"/>
                                                                                      <w:marTop w:val="0"/>
                                                                                      <w:marBottom w:val="0"/>
                                                                                      <w:divBdr>
                                                                                        <w:top w:val="none" w:sz="0" w:space="0" w:color="auto"/>
                                                                                        <w:left w:val="none" w:sz="0" w:space="0" w:color="auto"/>
                                                                                        <w:bottom w:val="none" w:sz="0" w:space="0" w:color="auto"/>
                                                                                        <w:right w:val="none" w:sz="0" w:space="0" w:color="auto"/>
                                                                                      </w:divBdr>
                                                                                    </w:div>
                                                                                    <w:div w:id="1382558994">
                                                                                      <w:marLeft w:val="0"/>
                                                                                      <w:marRight w:val="0"/>
                                                                                      <w:marTop w:val="0"/>
                                                                                      <w:marBottom w:val="0"/>
                                                                                      <w:divBdr>
                                                                                        <w:top w:val="none" w:sz="0" w:space="0" w:color="auto"/>
                                                                                        <w:left w:val="none" w:sz="0" w:space="0" w:color="auto"/>
                                                                                        <w:bottom w:val="none" w:sz="0" w:space="0" w:color="auto"/>
                                                                                        <w:right w:val="none" w:sz="0" w:space="0" w:color="auto"/>
                                                                                      </w:divBdr>
                                                                                    </w:div>
                                                                                    <w:div w:id="1390415898">
                                                                                      <w:marLeft w:val="0"/>
                                                                                      <w:marRight w:val="0"/>
                                                                                      <w:marTop w:val="0"/>
                                                                                      <w:marBottom w:val="0"/>
                                                                                      <w:divBdr>
                                                                                        <w:top w:val="none" w:sz="0" w:space="0" w:color="auto"/>
                                                                                        <w:left w:val="none" w:sz="0" w:space="0" w:color="auto"/>
                                                                                        <w:bottom w:val="none" w:sz="0" w:space="0" w:color="auto"/>
                                                                                        <w:right w:val="none" w:sz="0" w:space="0" w:color="auto"/>
                                                                                      </w:divBdr>
                                                                                    </w:div>
                                                                                    <w:div w:id="1437140455">
                                                                                      <w:marLeft w:val="0"/>
                                                                                      <w:marRight w:val="0"/>
                                                                                      <w:marTop w:val="0"/>
                                                                                      <w:marBottom w:val="0"/>
                                                                                      <w:divBdr>
                                                                                        <w:top w:val="none" w:sz="0" w:space="0" w:color="auto"/>
                                                                                        <w:left w:val="none" w:sz="0" w:space="0" w:color="auto"/>
                                                                                        <w:bottom w:val="none" w:sz="0" w:space="0" w:color="auto"/>
                                                                                        <w:right w:val="none" w:sz="0" w:space="0" w:color="auto"/>
                                                                                      </w:divBdr>
                                                                                      <w:divsChild>
                                                                                        <w:div w:id="1776050071">
                                                                                          <w:marLeft w:val="-75"/>
                                                                                          <w:marRight w:val="0"/>
                                                                                          <w:marTop w:val="30"/>
                                                                                          <w:marBottom w:val="30"/>
                                                                                          <w:divBdr>
                                                                                            <w:top w:val="none" w:sz="0" w:space="0" w:color="auto"/>
                                                                                            <w:left w:val="none" w:sz="0" w:space="0" w:color="auto"/>
                                                                                            <w:bottom w:val="none" w:sz="0" w:space="0" w:color="auto"/>
                                                                                            <w:right w:val="none" w:sz="0" w:space="0" w:color="auto"/>
                                                                                          </w:divBdr>
                                                                                          <w:divsChild>
                                                                                            <w:div w:id="109472660">
                                                                                              <w:marLeft w:val="0"/>
                                                                                              <w:marRight w:val="0"/>
                                                                                              <w:marTop w:val="0"/>
                                                                                              <w:marBottom w:val="0"/>
                                                                                              <w:divBdr>
                                                                                                <w:top w:val="none" w:sz="0" w:space="0" w:color="auto"/>
                                                                                                <w:left w:val="none" w:sz="0" w:space="0" w:color="auto"/>
                                                                                                <w:bottom w:val="none" w:sz="0" w:space="0" w:color="auto"/>
                                                                                                <w:right w:val="none" w:sz="0" w:space="0" w:color="auto"/>
                                                                                              </w:divBdr>
                                                                                              <w:divsChild>
                                                                                                <w:div w:id="130951711">
                                                                                                  <w:marLeft w:val="0"/>
                                                                                                  <w:marRight w:val="0"/>
                                                                                                  <w:marTop w:val="0"/>
                                                                                                  <w:marBottom w:val="0"/>
                                                                                                  <w:divBdr>
                                                                                                    <w:top w:val="none" w:sz="0" w:space="0" w:color="auto"/>
                                                                                                    <w:left w:val="none" w:sz="0" w:space="0" w:color="auto"/>
                                                                                                    <w:bottom w:val="none" w:sz="0" w:space="0" w:color="auto"/>
                                                                                                    <w:right w:val="none" w:sz="0" w:space="0" w:color="auto"/>
                                                                                                  </w:divBdr>
                                                                                                </w:div>
                                                                                              </w:divsChild>
                                                                                            </w:div>
                                                                                            <w:div w:id="147212877">
                                                                                              <w:marLeft w:val="0"/>
                                                                                              <w:marRight w:val="0"/>
                                                                                              <w:marTop w:val="0"/>
                                                                                              <w:marBottom w:val="0"/>
                                                                                              <w:divBdr>
                                                                                                <w:top w:val="none" w:sz="0" w:space="0" w:color="auto"/>
                                                                                                <w:left w:val="none" w:sz="0" w:space="0" w:color="auto"/>
                                                                                                <w:bottom w:val="none" w:sz="0" w:space="0" w:color="auto"/>
                                                                                                <w:right w:val="none" w:sz="0" w:space="0" w:color="auto"/>
                                                                                              </w:divBdr>
                                                                                              <w:divsChild>
                                                                                                <w:div w:id="1496191958">
                                                                                                  <w:marLeft w:val="0"/>
                                                                                                  <w:marRight w:val="0"/>
                                                                                                  <w:marTop w:val="0"/>
                                                                                                  <w:marBottom w:val="0"/>
                                                                                                  <w:divBdr>
                                                                                                    <w:top w:val="none" w:sz="0" w:space="0" w:color="auto"/>
                                                                                                    <w:left w:val="none" w:sz="0" w:space="0" w:color="auto"/>
                                                                                                    <w:bottom w:val="none" w:sz="0" w:space="0" w:color="auto"/>
                                                                                                    <w:right w:val="none" w:sz="0" w:space="0" w:color="auto"/>
                                                                                                  </w:divBdr>
                                                                                                </w:div>
                                                                                              </w:divsChild>
                                                                                            </w:div>
                                                                                            <w:div w:id="236598089">
                                                                                              <w:marLeft w:val="0"/>
                                                                                              <w:marRight w:val="0"/>
                                                                                              <w:marTop w:val="0"/>
                                                                                              <w:marBottom w:val="0"/>
                                                                                              <w:divBdr>
                                                                                                <w:top w:val="none" w:sz="0" w:space="0" w:color="auto"/>
                                                                                                <w:left w:val="none" w:sz="0" w:space="0" w:color="auto"/>
                                                                                                <w:bottom w:val="none" w:sz="0" w:space="0" w:color="auto"/>
                                                                                                <w:right w:val="none" w:sz="0" w:space="0" w:color="auto"/>
                                                                                              </w:divBdr>
                                                                                              <w:divsChild>
                                                                                                <w:div w:id="2053336299">
                                                                                                  <w:marLeft w:val="0"/>
                                                                                                  <w:marRight w:val="0"/>
                                                                                                  <w:marTop w:val="0"/>
                                                                                                  <w:marBottom w:val="0"/>
                                                                                                  <w:divBdr>
                                                                                                    <w:top w:val="none" w:sz="0" w:space="0" w:color="auto"/>
                                                                                                    <w:left w:val="none" w:sz="0" w:space="0" w:color="auto"/>
                                                                                                    <w:bottom w:val="none" w:sz="0" w:space="0" w:color="auto"/>
                                                                                                    <w:right w:val="none" w:sz="0" w:space="0" w:color="auto"/>
                                                                                                  </w:divBdr>
                                                                                                </w:div>
                                                                                              </w:divsChild>
                                                                                            </w:div>
                                                                                            <w:div w:id="314071637">
                                                                                              <w:marLeft w:val="0"/>
                                                                                              <w:marRight w:val="0"/>
                                                                                              <w:marTop w:val="0"/>
                                                                                              <w:marBottom w:val="0"/>
                                                                                              <w:divBdr>
                                                                                                <w:top w:val="none" w:sz="0" w:space="0" w:color="auto"/>
                                                                                                <w:left w:val="none" w:sz="0" w:space="0" w:color="auto"/>
                                                                                                <w:bottom w:val="none" w:sz="0" w:space="0" w:color="auto"/>
                                                                                                <w:right w:val="none" w:sz="0" w:space="0" w:color="auto"/>
                                                                                              </w:divBdr>
                                                                                              <w:divsChild>
                                                                                                <w:div w:id="2072850039">
                                                                                                  <w:marLeft w:val="0"/>
                                                                                                  <w:marRight w:val="0"/>
                                                                                                  <w:marTop w:val="0"/>
                                                                                                  <w:marBottom w:val="0"/>
                                                                                                  <w:divBdr>
                                                                                                    <w:top w:val="none" w:sz="0" w:space="0" w:color="auto"/>
                                                                                                    <w:left w:val="none" w:sz="0" w:space="0" w:color="auto"/>
                                                                                                    <w:bottom w:val="none" w:sz="0" w:space="0" w:color="auto"/>
                                                                                                    <w:right w:val="none" w:sz="0" w:space="0" w:color="auto"/>
                                                                                                  </w:divBdr>
                                                                                                </w:div>
                                                                                              </w:divsChild>
                                                                                            </w:div>
                                                                                            <w:div w:id="431172755">
                                                                                              <w:marLeft w:val="0"/>
                                                                                              <w:marRight w:val="0"/>
                                                                                              <w:marTop w:val="0"/>
                                                                                              <w:marBottom w:val="0"/>
                                                                                              <w:divBdr>
                                                                                                <w:top w:val="none" w:sz="0" w:space="0" w:color="auto"/>
                                                                                                <w:left w:val="none" w:sz="0" w:space="0" w:color="auto"/>
                                                                                                <w:bottom w:val="none" w:sz="0" w:space="0" w:color="auto"/>
                                                                                                <w:right w:val="none" w:sz="0" w:space="0" w:color="auto"/>
                                                                                              </w:divBdr>
                                                                                              <w:divsChild>
                                                                                                <w:div w:id="1667782035">
                                                                                                  <w:marLeft w:val="0"/>
                                                                                                  <w:marRight w:val="0"/>
                                                                                                  <w:marTop w:val="0"/>
                                                                                                  <w:marBottom w:val="0"/>
                                                                                                  <w:divBdr>
                                                                                                    <w:top w:val="none" w:sz="0" w:space="0" w:color="auto"/>
                                                                                                    <w:left w:val="none" w:sz="0" w:space="0" w:color="auto"/>
                                                                                                    <w:bottom w:val="none" w:sz="0" w:space="0" w:color="auto"/>
                                                                                                    <w:right w:val="none" w:sz="0" w:space="0" w:color="auto"/>
                                                                                                  </w:divBdr>
                                                                                                </w:div>
                                                                                              </w:divsChild>
                                                                                            </w:div>
                                                                                            <w:div w:id="437414686">
                                                                                              <w:marLeft w:val="0"/>
                                                                                              <w:marRight w:val="0"/>
                                                                                              <w:marTop w:val="0"/>
                                                                                              <w:marBottom w:val="0"/>
                                                                                              <w:divBdr>
                                                                                                <w:top w:val="none" w:sz="0" w:space="0" w:color="auto"/>
                                                                                                <w:left w:val="none" w:sz="0" w:space="0" w:color="auto"/>
                                                                                                <w:bottom w:val="none" w:sz="0" w:space="0" w:color="auto"/>
                                                                                                <w:right w:val="none" w:sz="0" w:space="0" w:color="auto"/>
                                                                                              </w:divBdr>
                                                                                              <w:divsChild>
                                                                                                <w:div w:id="237833374">
                                                                                                  <w:marLeft w:val="0"/>
                                                                                                  <w:marRight w:val="0"/>
                                                                                                  <w:marTop w:val="0"/>
                                                                                                  <w:marBottom w:val="0"/>
                                                                                                  <w:divBdr>
                                                                                                    <w:top w:val="none" w:sz="0" w:space="0" w:color="auto"/>
                                                                                                    <w:left w:val="none" w:sz="0" w:space="0" w:color="auto"/>
                                                                                                    <w:bottom w:val="none" w:sz="0" w:space="0" w:color="auto"/>
                                                                                                    <w:right w:val="none" w:sz="0" w:space="0" w:color="auto"/>
                                                                                                  </w:divBdr>
                                                                                                </w:div>
                                                                                              </w:divsChild>
                                                                                            </w:div>
                                                                                            <w:div w:id="457453266">
                                                                                              <w:marLeft w:val="0"/>
                                                                                              <w:marRight w:val="0"/>
                                                                                              <w:marTop w:val="0"/>
                                                                                              <w:marBottom w:val="0"/>
                                                                                              <w:divBdr>
                                                                                                <w:top w:val="none" w:sz="0" w:space="0" w:color="auto"/>
                                                                                                <w:left w:val="none" w:sz="0" w:space="0" w:color="auto"/>
                                                                                                <w:bottom w:val="none" w:sz="0" w:space="0" w:color="auto"/>
                                                                                                <w:right w:val="none" w:sz="0" w:space="0" w:color="auto"/>
                                                                                              </w:divBdr>
                                                                                              <w:divsChild>
                                                                                                <w:div w:id="431511048">
                                                                                                  <w:marLeft w:val="0"/>
                                                                                                  <w:marRight w:val="0"/>
                                                                                                  <w:marTop w:val="0"/>
                                                                                                  <w:marBottom w:val="0"/>
                                                                                                  <w:divBdr>
                                                                                                    <w:top w:val="none" w:sz="0" w:space="0" w:color="auto"/>
                                                                                                    <w:left w:val="none" w:sz="0" w:space="0" w:color="auto"/>
                                                                                                    <w:bottom w:val="none" w:sz="0" w:space="0" w:color="auto"/>
                                                                                                    <w:right w:val="none" w:sz="0" w:space="0" w:color="auto"/>
                                                                                                  </w:divBdr>
                                                                                                </w:div>
                                                                                              </w:divsChild>
                                                                                            </w:div>
                                                                                            <w:div w:id="527639683">
                                                                                              <w:marLeft w:val="0"/>
                                                                                              <w:marRight w:val="0"/>
                                                                                              <w:marTop w:val="0"/>
                                                                                              <w:marBottom w:val="0"/>
                                                                                              <w:divBdr>
                                                                                                <w:top w:val="none" w:sz="0" w:space="0" w:color="auto"/>
                                                                                                <w:left w:val="none" w:sz="0" w:space="0" w:color="auto"/>
                                                                                                <w:bottom w:val="none" w:sz="0" w:space="0" w:color="auto"/>
                                                                                                <w:right w:val="none" w:sz="0" w:space="0" w:color="auto"/>
                                                                                              </w:divBdr>
                                                                                              <w:divsChild>
                                                                                                <w:div w:id="363752990">
                                                                                                  <w:marLeft w:val="0"/>
                                                                                                  <w:marRight w:val="0"/>
                                                                                                  <w:marTop w:val="0"/>
                                                                                                  <w:marBottom w:val="0"/>
                                                                                                  <w:divBdr>
                                                                                                    <w:top w:val="none" w:sz="0" w:space="0" w:color="auto"/>
                                                                                                    <w:left w:val="none" w:sz="0" w:space="0" w:color="auto"/>
                                                                                                    <w:bottom w:val="none" w:sz="0" w:space="0" w:color="auto"/>
                                                                                                    <w:right w:val="none" w:sz="0" w:space="0" w:color="auto"/>
                                                                                                  </w:divBdr>
                                                                                                </w:div>
                                                                                              </w:divsChild>
                                                                                            </w:div>
                                                                                            <w:div w:id="646132390">
                                                                                              <w:marLeft w:val="0"/>
                                                                                              <w:marRight w:val="0"/>
                                                                                              <w:marTop w:val="0"/>
                                                                                              <w:marBottom w:val="0"/>
                                                                                              <w:divBdr>
                                                                                                <w:top w:val="none" w:sz="0" w:space="0" w:color="auto"/>
                                                                                                <w:left w:val="none" w:sz="0" w:space="0" w:color="auto"/>
                                                                                                <w:bottom w:val="none" w:sz="0" w:space="0" w:color="auto"/>
                                                                                                <w:right w:val="none" w:sz="0" w:space="0" w:color="auto"/>
                                                                                              </w:divBdr>
                                                                                              <w:divsChild>
                                                                                                <w:div w:id="112218399">
                                                                                                  <w:marLeft w:val="0"/>
                                                                                                  <w:marRight w:val="0"/>
                                                                                                  <w:marTop w:val="0"/>
                                                                                                  <w:marBottom w:val="0"/>
                                                                                                  <w:divBdr>
                                                                                                    <w:top w:val="none" w:sz="0" w:space="0" w:color="auto"/>
                                                                                                    <w:left w:val="none" w:sz="0" w:space="0" w:color="auto"/>
                                                                                                    <w:bottom w:val="none" w:sz="0" w:space="0" w:color="auto"/>
                                                                                                    <w:right w:val="none" w:sz="0" w:space="0" w:color="auto"/>
                                                                                                  </w:divBdr>
                                                                                                </w:div>
                                                                                              </w:divsChild>
                                                                                            </w:div>
                                                                                            <w:div w:id="719936080">
                                                                                              <w:marLeft w:val="0"/>
                                                                                              <w:marRight w:val="0"/>
                                                                                              <w:marTop w:val="0"/>
                                                                                              <w:marBottom w:val="0"/>
                                                                                              <w:divBdr>
                                                                                                <w:top w:val="none" w:sz="0" w:space="0" w:color="auto"/>
                                                                                                <w:left w:val="none" w:sz="0" w:space="0" w:color="auto"/>
                                                                                                <w:bottom w:val="none" w:sz="0" w:space="0" w:color="auto"/>
                                                                                                <w:right w:val="none" w:sz="0" w:space="0" w:color="auto"/>
                                                                                              </w:divBdr>
                                                                                              <w:divsChild>
                                                                                                <w:div w:id="1853253003">
                                                                                                  <w:marLeft w:val="0"/>
                                                                                                  <w:marRight w:val="0"/>
                                                                                                  <w:marTop w:val="0"/>
                                                                                                  <w:marBottom w:val="0"/>
                                                                                                  <w:divBdr>
                                                                                                    <w:top w:val="none" w:sz="0" w:space="0" w:color="auto"/>
                                                                                                    <w:left w:val="none" w:sz="0" w:space="0" w:color="auto"/>
                                                                                                    <w:bottom w:val="none" w:sz="0" w:space="0" w:color="auto"/>
                                                                                                    <w:right w:val="none" w:sz="0" w:space="0" w:color="auto"/>
                                                                                                  </w:divBdr>
                                                                                                </w:div>
                                                                                              </w:divsChild>
                                                                                            </w:div>
                                                                                            <w:div w:id="823397070">
                                                                                              <w:marLeft w:val="0"/>
                                                                                              <w:marRight w:val="0"/>
                                                                                              <w:marTop w:val="0"/>
                                                                                              <w:marBottom w:val="0"/>
                                                                                              <w:divBdr>
                                                                                                <w:top w:val="none" w:sz="0" w:space="0" w:color="auto"/>
                                                                                                <w:left w:val="none" w:sz="0" w:space="0" w:color="auto"/>
                                                                                                <w:bottom w:val="none" w:sz="0" w:space="0" w:color="auto"/>
                                                                                                <w:right w:val="none" w:sz="0" w:space="0" w:color="auto"/>
                                                                                              </w:divBdr>
                                                                                              <w:divsChild>
                                                                                                <w:div w:id="1358240678">
                                                                                                  <w:marLeft w:val="0"/>
                                                                                                  <w:marRight w:val="0"/>
                                                                                                  <w:marTop w:val="0"/>
                                                                                                  <w:marBottom w:val="0"/>
                                                                                                  <w:divBdr>
                                                                                                    <w:top w:val="none" w:sz="0" w:space="0" w:color="auto"/>
                                                                                                    <w:left w:val="none" w:sz="0" w:space="0" w:color="auto"/>
                                                                                                    <w:bottom w:val="none" w:sz="0" w:space="0" w:color="auto"/>
                                                                                                    <w:right w:val="none" w:sz="0" w:space="0" w:color="auto"/>
                                                                                                  </w:divBdr>
                                                                                                </w:div>
                                                                                              </w:divsChild>
                                                                                            </w:div>
                                                                                            <w:div w:id="930236010">
                                                                                              <w:marLeft w:val="0"/>
                                                                                              <w:marRight w:val="0"/>
                                                                                              <w:marTop w:val="0"/>
                                                                                              <w:marBottom w:val="0"/>
                                                                                              <w:divBdr>
                                                                                                <w:top w:val="none" w:sz="0" w:space="0" w:color="auto"/>
                                                                                                <w:left w:val="none" w:sz="0" w:space="0" w:color="auto"/>
                                                                                                <w:bottom w:val="none" w:sz="0" w:space="0" w:color="auto"/>
                                                                                                <w:right w:val="none" w:sz="0" w:space="0" w:color="auto"/>
                                                                                              </w:divBdr>
                                                                                              <w:divsChild>
                                                                                                <w:div w:id="850340975">
                                                                                                  <w:marLeft w:val="0"/>
                                                                                                  <w:marRight w:val="0"/>
                                                                                                  <w:marTop w:val="0"/>
                                                                                                  <w:marBottom w:val="0"/>
                                                                                                  <w:divBdr>
                                                                                                    <w:top w:val="none" w:sz="0" w:space="0" w:color="auto"/>
                                                                                                    <w:left w:val="none" w:sz="0" w:space="0" w:color="auto"/>
                                                                                                    <w:bottom w:val="none" w:sz="0" w:space="0" w:color="auto"/>
                                                                                                    <w:right w:val="none" w:sz="0" w:space="0" w:color="auto"/>
                                                                                                  </w:divBdr>
                                                                                                </w:div>
                                                                                              </w:divsChild>
                                                                                            </w:div>
                                                                                            <w:div w:id="1231160915">
                                                                                              <w:marLeft w:val="0"/>
                                                                                              <w:marRight w:val="0"/>
                                                                                              <w:marTop w:val="0"/>
                                                                                              <w:marBottom w:val="0"/>
                                                                                              <w:divBdr>
                                                                                                <w:top w:val="none" w:sz="0" w:space="0" w:color="auto"/>
                                                                                                <w:left w:val="none" w:sz="0" w:space="0" w:color="auto"/>
                                                                                                <w:bottom w:val="none" w:sz="0" w:space="0" w:color="auto"/>
                                                                                                <w:right w:val="none" w:sz="0" w:space="0" w:color="auto"/>
                                                                                              </w:divBdr>
                                                                                              <w:divsChild>
                                                                                                <w:div w:id="579026904">
                                                                                                  <w:marLeft w:val="0"/>
                                                                                                  <w:marRight w:val="0"/>
                                                                                                  <w:marTop w:val="0"/>
                                                                                                  <w:marBottom w:val="0"/>
                                                                                                  <w:divBdr>
                                                                                                    <w:top w:val="none" w:sz="0" w:space="0" w:color="auto"/>
                                                                                                    <w:left w:val="none" w:sz="0" w:space="0" w:color="auto"/>
                                                                                                    <w:bottom w:val="none" w:sz="0" w:space="0" w:color="auto"/>
                                                                                                    <w:right w:val="none" w:sz="0" w:space="0" w:color="auto"/>
                                                                                                  </w:divBdr>
                                                                                                </w:div>
                                                                                              </w:divsChild>
                                                                                            </w:div>
                                                                                            <w:div w:id="1269191188">
                                                                                              <w:marLeft w:val="0"/>
                                                                                              <w:marRight w:val="0"/>
                                                                                              <w:marTop w:val="0"/>
                                                                                              <w:marBottom w:val="0"/>
                                                                                              <w:divBdr>
                                                                                                <w:top w:val="none" w:sz="0" w:space="0" w:color="auto"/>
                                                                                                <w:left w:val="none" w:sz="0" w:space="0" w:color="auto"/>
                                                                                                <w:bottom w:val="none" w:sz="0" w:space="0" w:color="auto"/>
                                                                                                <w:right w:val="none" w:sz="0" w:space="0" w:color="auto"/>
                                                                                              </w:divBdr>
                                                                                              <w:divsChild>
                                                                                                <w:div w:id="343627884">
                                                                                                  <w:marLeft w:val="0"/>
                                                                                                  <w:marRight w:val="0"/>
                                                                                                  <w:marTop w:val="0"/>
                                                                                                  <w:marBottom w:val="0"/>
                                                                                                  <w:divBdr>
                                                                                                    <w:top w:val="none" w:sz="0" w:space="0" w:color="auto"/>
                                                                                                    <w:left w:val="none" w:sz="0" w:space="0" w:color="auto"/>
                                                                                                    <w:bottom w:val="none" w:sz="0" w:space="0" w:color="auto"/>
                                                                                                    <w:right w:val="none" w:sz="0" w:space="0" w:color="auto"/>
                                                                                                  </w:divBdr>
                                                                                                </w:div>
                                                                                              </w:divsChild>
                                                                                            </w:div>
                                                                                            <w:div w:id="1322543773">
                                                                                              <w:marLeft w:val="0"/>
                                                                                              <w:marRight w:val="0"/>
                                                                                              <w:marTop w:val="0"/>
                                                                                              <w:marBottom w:val="0"/>
                                                                                              <w:divBdr>
                                                                                                <w:top w:val="none" w:sz="0" w:space="0" w:color="auto"/>
                                                                                                <w:left w:val="none" w:sz="0" w:space="0" w:color="auto"/>
                                                                                                <w:bottom w:val="none" w:sz="0" w:space="0" w:color="auto"/>
                                                                                                <w:right w:val="none" w:sz="0" w:space="0" w:color="auto"/>
                                                                                              </w:divBdr>
                                                                                              <w:divsChild>
                                                                                                <w:div w:id="551425534">
                                                                                                  <w:marLeft w:val="0"/>
                                                                                                  <w:marRight w:val="0"/>
                                                                                                  <w:marTop w:val="0"/>
                                                                                                  <w:marBottom w:val="0"/>
                                                                                                  <w:divBdr>
                                                                                                    <w:top w:val="none" w:sz="0" w:space="0" w:color="auto"/>
                                                                                                    <w:left w:val="none" w:sz="0" w:space="0" w:color="auto"/>
                                                                                                    <w:bottom w:val="none" w:sz="0" w:space="0" w:color="auto"/>
                                                                                                    <w:right w:val="none" w:sz="0" w:space="0" w:color="auto"/>
                                                                                                  </w:divBdr>
                                                                                                </w:div>
                                                                                              </w:divsChild>
                                                                                            </w:div>
                                                                                            <w:div w:id="1355810826">
                                                                                              <w:marLeft w:val="0"/>
                                                                                              <w:marRight w:val="0"/>
                                                                                              <w:marTop w:val="0"/>
                                                                                              <w:marBottom w:val="0"/>
                                                                                              <w:divBdr>
                                                                                                <w:top w:val="none" w:sz="0" w:space="0" w:color="auto"/>
                                                                                                <w:left w:val="none" w:sz="0" w:space="0" w:color="auto"/>
                                                                                                <w:bottom w:val="none" w:sz="0" w:space="0" w:color="auto"/>
                                                                                                <w:right w:val="none" w:sz="0" w:space="0" w:color="auto"/>
                                                                                              </w:divBdr>
                                                                                              <w:divsChild>
                                                                                                <w:div w:id="1332759683">
                                                                                                  <w:marLeft w:val="0"/>
                                                                                                  <w:marRight w:val="0"/>
                                                                                                  <w:marTop w:val="0"/>
                                                                                                  <w:marBottom w:val="0"/>
                                                                                                  <w:divBdr>
                                                                                                    <w:top w:val="none" w:sz="0" w:space="0" w:color="auto"/>
                                                                                                    <w:left w:val="none" w:sz="0" w:space="0" w:color="auto"/>
                                                                                                    <w:bottom w:val="none" w:sz="0" w:space="0" w:color="auto"/>
                                                                                                    <w:right w:val="none" w:sz="0" w:space="0" w:color="auto"/>
                                                                                                  </w:divBdr>
                                                                                                </w:div>
                                                                                              </w:divsChild>
                                                                                            </w:div>
                                                                                            <w:div w:id="1377582032">
                                                                                              <w:marLeft w:val="0"/>
                                                                                              <w:marRight w:val="0"/>
                                                                                              <w:marTop w:val="0"/>
                                                                                              <w:marBottom w:val="0"/>
                                                                                              <w:divBdr>
                                                                                                <w:top w:val="none" w:sz="0" w:space="0" w:color="auto"/>
                                                                                                <w:left w:val="none" w:sz="0" w:space="0" w:color="auto"/>
                                                                                                <w:bottom w:val="none" w:sz="0" w:space="0" w:color="auto"/>
                                                                                                <w:right w:val="none" w:sz="0" w:space="0" w:color="auto"/>
                                                                                              </w:divBdr>
                                                                                              <w:divsChild>
                                                                                                <w:div w:id="214706011">
                                                                                                  <w:marLeft w:val="0"/>
                                                                                                  <w:marRight w:val="0"/>
                                                                                                  <w:marTop w:val="0"/>
                                                                                                  <w:marBottom w:val="0"/>
                                                                                                  <w:divBdr>
                                                                                                    <w:top w:val="none" w:sz="0" w:space="0" w:color="auto"/>
                                                                                                    <w:left w:val="none" w:sz="0" w:space="0" w:color="auto"/>
                                                                                                    <w:bottom w:val="none" w:sz="0" w:space="0" w:color="auto"/>
                                                                                                    <w:right w:val="none" w:sz="0" w:space="0" w:color="auto"/>
                                                                                                  </w:divBdr>
                                                                                                </w:div>
                                                                                              </w:divsChild>
                                                                                            </w:div>
                                                                                            <w:div w:id="1403792948">
                                                                                              <w:marLeft w:val="0"/>
                                                                                              <w:marRight w:val="0"/>
                                                                                              <w:marTop w:val="0"/>
                                                                                              <w:marBottom w:val="0"/>
                                                                                              <w:divBdr>
                                                                                                <w:top w:val="none" w:sz="0" w:space="0" w:color="auto"/>
                                                                                                <w:left w:val="none" w:sz="0" w:space="0" w:color="auto"/>
                                                                                                <w:bottom w:val="none" w:sz="0" w:space="0" w:color="auto"/>
                                                                                                <w:right w:val="none" w:sz="0" w:space="0" w:color="auto"/>
                                                                                              </w:divBdr>
                                                                                              <w:divsChild>
                                                                                                <w:div w:id="1064985576">
                                                                                                  <w:marLeft w:val="0"/>
                                                                                                  <w:marRight w:val="0"/>
                                                                                                  <w:marTop w:val="0"/>
                                                                                                  <w:marBottom w:val="0"/>
                                                                                                  <w:divBdr>
                                                                                                    <w:top w:val="none" w:sz="0" w:space="0" w:color="auto"/>
                                                                                                    <w:left w:val="none" w:sz="0" w:space="0" w:color="auto"/>
                                                                                                    <w:bottom w:val="none" w:sz="0" w:space="0" w:color="auto"/>
                                                                                                    <w:right w:val="none" w:sz="0" w:space="0" w:color="auto"/>
                                                                                                  </w:divBdr>
                                                                                                </w:div>
                                                                                              </w:divsChild>
                                                                                            </w:div>
                                                                                            <w:div w:id="1416435412">
                                                                                              <w:marLeft w:val="0"/>
                                                                                              <w:marRight w:val="0"/>
                                                                                              <w:marTop w:val="0"/>
                                                                                              <w:marBottom w:val="0"/>
                                                                                              <w:divBdr>
                                                                                                <w:top w:val="none" w:sz="0" w:space="0" w:color="auto"/>
                                                                                                <w:left w:val="none" w:sz="0" w:space="0" w:color="auto"/>
                                                                                                <w:bottom w:val="none" w:sz="0" w:space="0" w:color="auto"/>
                                                                                                <w:right w:val="none" w:sz="0" w:space="0" w:color="auto"/>
                                                                                              </w:divBdr>
                                                                                              <w:divsChild>
                                                                                                <w:div w:id="305398546">
                                                                                                  <w:marLeft w:val="0"/>
                                                                                                  <w:marRight w:val="0"/>
                                                                                                  <w:marTop w:val="0"/>
                                                                                                  <w:marBottom w:val="0"/>
                                                                                                  <w:divBdr>
                                                                                                    <w:top w:val="none" w:sz="0" w:space="0" w:color="auto"/>
                                                                                                    <w:left w:val="none" w:sz="0" w:space="0" w:color="auto"/>
                                                                                                    <w:bottom w:val="none" w:sz="0" w:space="0" w:color="auto"/>
                                                                                                    <w:right w:val="none" w:sz="0" w:space="0" w:color="auto"/>
                                                                                                  </w:divBdr>
                                                                                                </w:div>
                                                                                              </w:divsChild>
                                                                                            </w:div>
                                                                                            <w:div w:id="1630547680">
                                                                                              <w:marLeft w:val="0"/>
                                                                                              <w:marRight w:val="0"/>
                                                                                              <w:marTop w:val="0"/>
                                                                                              <w:marBottom w:val="0"/>
                                                                                              <w:divBdr>
                                                                                                <w:top w:val="none" w:sz="0" w:space="0" w:color="auto"/>
                                                                                                <w:left w:val="none" w:sz="0" w:space="0" w:color="auto"/>
                                                                                                <w:bottom w:val="none" w:sz="0" w:space="0" w:color="auto"/>
                                                                                                <w:right w:val="none" w:sz="0" w:space="0" w:color="auto"/>
                                                                                              </w:divBdr>
                                                                                              <w:divsChild>
                                                                                                <w:div w:id="1056583839">
                                                                                                  <w:marLeft w:val="0"/>
                                                                                                  <w:marRight w:val="0"/>
                                                                                                  <w:marTop w:val="0"/>
                                                                                                  <w:marBottom w:val="0"/>
                                                                                                  <w:divBdr>
                                                                                                    <w:top w:val="none" w:sz="0" w:space="0" w:color="auto"/>
                                                                                                    <w:left w:val="none" w:sz="0" w:space="0" w:color="auto"/>
                                                                                                    <w:bottom w:val="none" w:sz="0" w:space="0" w:color="auto"/>
                                                                                                    <w:right w:val="none" w:sz="0" w:space="0" w:color="auto"/>
                                                                                                  </w:divBdr>
                                                                                                </w:div>
                                                                                              </w:divsChild>
                                                                                            </w:div>
                                                                                            <w:div w:id="1759206466">
                                                                                              <w:marLeft w:val="0"/>
                                                                                              <w:marRight w:val="0"/>
                                                                                              <w:marTop w:val="0"/>
                                                                                              <w:marBottom w:val="0"/>
                                                                                              <w:divBdr>
                                                                                                <w:top w:val="none" w:sz="0" w:space="0" w:color="auto"/>
                                                                                                <w:left w:val="none" w:sz="0" w:space="0" w:color="auto"/>
                                                                                                <w:bottom w:val="none" w:sz="0" w:space="0" w:color="auto"/>
                                                                                                <w:right w:val="none" w:sz="0" w:space="0" w:color="auto"/>
                                                                                              </w:divBdr>
                                                                                              <w:divsChild>
                                                                                                <w:div w:id="69273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838244">
                                                                                      <w:marLeft w:val="0"/>
                                                                                      <w:marRight w:val="0"/>
                                                                                      <w:marTop w:val="0"/>
                                                                                      <w:marBottom w:val="0"/>
                                                                                      <w:divBdr>
                                                                                        <w:top w:val="none" w:sz="0" w:space="0" w:color="auto"/>
                                                                                        <w:left w:val="none" w:sz="0" w:space="0" w:color="auto"/>
                                                                                        <w:bottom w:val="none" w:sz="0" w:space="0" w:color="auto"/>
                                                                                        <w:right w:val="none" w:sz="0" w:space="0" w:color="auto"/>
                                                                                      </w:divBdr>
                                                                                    </w:div>
                                                                                    <w:div w:id="1513955721">
                                                                                      <w:marLeft w:val="0"/>
                                                                                      <w:marRight w:val="0"/>
                                                                                      <w:marTop w:val="0"/>
                                                                                      <w:marBottom w:val="0"/>
                                                                                      <w:divBdr>
                                                                                        <w:top w:val="none" w:sz="0" w:space="0" w:color="auto"/>
                                                                                        <w:left w:val="none" w:sz="0" w:space="0" w:color="auto"/>
                                                                                        <w:bottom w:val="none" w:sz="0" w:space="0" w:color="auto"/>
                                                                                        <w:right w:val="none" w:sz="0" w:space="0" w:color="auto"/>
                                                                                      </w:divBdr>
                                                                                    </w:div>
                                                                                    <w:div w:id="1563441516">
                                                                                      <w:marLeft w:val="0"/>
                                                                                      <w:marRight w:val="0"/>
                                                                                      <w:marTop w:val="0"/>
                                                                                      <w:marBottom w:val="0"/>
                                                                                      <w:divBdr>
                                                                                        <w:top w:val="none" w:sz="0" w:space="0" w:color="auto"/>
                                                                                        <w:left w:val="none" w:sz="0" w:space="0" w:color="auto"/>
                                                                                        <w:bottom w:val="none" w:sz="0" w:space="0" w:color="auto"/>
                                                                                        <w:right w:val="none" w:sz="0" w:space="0" w:color="auto"/>
                                                                                      </w:divBdr>
                                                                                    </w:div>
                                                                                    <w:div w:id="1603949696">
                                                                                      <w:marLeft w:val="0"/>
                                                                                      <w:marRight w:val="0"/>
                                                                                      <w:marTop w:val="0"/>
                                                                                      <w:marBottom w:val="0"/>
                                                                                      <w:divBdr>
                                                                                        <w:top w:val="none" w:sz="0" w:space="0" w:color="auto"/>
                                                                                        <w:left w:val="none" w:sz="0" w:space="0" w:color="auto"/>
                                                                                        <w:bottom w:val="none" w:sz="0" w:space="0" w:color="auto"/>
                                                                                        <w:right w:val="none" w:sz="0" w:space="0" w:color="auto"/>
                                                                                      </w:divBdr>
                                                                                    </w:div>
                                                                                    <w:div w:id="1609971591">
                                                                                      <w:marLeft w:val="0"/>
                                                                                      <w:marRight w:val="0"/>
                                                                                      <w:marTop w:val="0"/>
                                                                                      <w:marBottom w:val="0"/>
                                                                                      <w:divBdr>
                                                                                        <w:top w:val="none" w:sz="0" w:space="0" w:color="auto"/>
                                                                                        <w:left w:val="none" w:sz="0" w:space="0" w:color="auto"/>
                                                                                        <w:bottom w:val="none" w:sz="0" w:space="0" w:color="auto"/>
                                                                                        <w:right w:val="none" w:sz="0" w:space="0" w:color="auto"/>
                                                                                      </w:divBdr>
                                                                                    </w:div>
                                                                                    <w:div w:id="1703432576">
                                                                                      <w:marLeft w:val="0"/>
                                                                                      <w:marRight w:val="0"/>
                                                                                      <w:marTop w:val="0"/>
                                                                                      <w:marBottom w:val="0"/>
                                                                                      <w:divBdr>
                                                                                        <w:top w:val="none" w:sz="0" w:space="0" w:color="auto"/>
                                                                                        <w:left w:val="none" w:sz="0" w:space="0" w:color="auto"/>
                                                                                        <w:bottom w:val="none" w:sz="0" w:space="0" w:color="auto"/>
                                                                                        <w:right w:val="none" w:sz="0" w:space="0" w:color="auto"/>
                                                                                      </w:divBdr>
                                                                                    </w:div>
                                                                                    <w:div w:id="1801343137">
                                                                                      <w:marLeft w:val="0"/>
                                                                                      <w:marRight w:val="0"/>
                                                                                      <w:marTop w:val="0"/>
                                                                                      <w:marBottom w:val="0"/>
                                                                                      <w:divBdr>
                                                                                        <w:top w:val="none" w:sz="0" w:space="0" w:color="auto"/>
                                                                                        <w:left w:val="none" w:sz="0" w:space="0" w:color="auto"/>
                                                                                        <w:bottom w:val="none" w:sz="0" w:space="0" w:color="auto"/>
                                                                                        <w:right w:val="none" w:sz="0" w:space="0" w:color="auto"/>
                                                                                      </w:divBdr>
                                                                                    </w:div>
                                                                                    <w:div w:id="1936548023">
                                                                                      <w:marLeft w:val="0"/>
                                                                                      <w:marRight w:val="0"/>
                                                                                      <w:marTop w:val="0"/>
                                                                                      <w:marBottom w:val="0"/>
                                                                                      <w:divBdr>
                                                                                        <w:top w:val="none" w:sz="0" w:space="0" w:color="auto"/>
                                                                                        <w:left w:val="none" w:sz="0" w:space="0" w:color="auto"/>
                                                                                        <w:bottom w:val="none" w:sz="0" w:space="0" w:color="auto"/>
                                                                                        <w:right w:val="none" w:sz="0" w:space="0" w:color="auto"/>
                                                                                      </w:divBdr>
                                                                                      <w:divsChild>
                                                                                        <w:div w:id="692536696">
                                                                                          <w:marLeft w:val="0"/>
                                                                                          <w:marRight w:val="0"/>
                                                                                          <w:marTop w:val="0"/>
                                                                                          <w:marBottom w:val="0"/>
                                                                                          <w:divBdr>
                                                                                            <w:top w:val="none" w:sz="0" w:space="0" w:color="auto"/>
                                                                                            <w:left w:val="none" w:sz="0" w:space="0" w:color="auto"/>
                                                                                            <w:bottom w:val="none" w:sz="0" w:space="0" w:color="auto"/>
                                                                                            <w:right w:val="none" w:sz="0" w:space="0" w:color="auto"/>
                                                                                          </w:divBdr>
                                                                                        </w:div>
                                                                                        <w:div w:id="1271745407">
                                                                                          <w:marLeft w:val="0"/>
                                                                                          <w:marRight w:val="0"/>
                                                                                          <w:marTop w:val="0"/>
                                                                                          <w:marBottom w:val="0"/>
                                                                                          <w:divBdr>
                                                                                            <w:top w:val="none" w:sz="0" w:space="0" w:color="auto"/>
                                                                                            <w:left w:val="none" w:sz="0" w:space="0" w:color="auto"/>
                                                                                            <w:bottom w:val="none" w:sz="0" w:space="0" w:color="auto"/>
                                                                                            <w:right w:val="none" w:sz="0" w:space="0" w:color="auto"/>
                                                                                          </w:divBdr>
                                                                                        </w:div>
                                                                                        <w:div w:id="1825661068">
                                                                                          <w:marLeft w:val="0"/>
                                                                                          <w:marRight w:val="0"/>
                                                                                          <w:marTop w:val="0"/>
                                                                                          <w:marBottom w:val="0"/>
                                                                                          <w:divBdr>
                                                                                            <w:top w:val="none" w:sz="0" w:space="0" w:color="auto"/>
                                                                                            <w:left w:val="none" w:sz="0" w:space="0" w:color="auto"/>
                                                                                            <w:bottom w:val="none" w:sz="0" w:space="0" w:color="auto"/>
                                                                                            <w:right w:val="none" w:sz="0" w:space="0" w:color="auto"/>
                                                                                          </w:divBdr>
                                                                                        </w:div>
                                                                                        <w:div w:id="1956130323">
                                                                                          <w:marLeft w:val="0"/>
                                                                                          <w:marRight w:val="0"/>
                                                                                          <w:marTop w:val="0"/>
                                                                                          <w:marBottom w:val="0"/>
                                                                                          <w:divBdr>
                                                                                            <w:top w:val="none" w:sz="0" w:space="0" w:color="auto"/>
                                                                                            <w:left w:val="none" w:sz="0" w:space="0" w:color="auto"/>
                                                                                            <w:bottom w:val="none" w:sz="0" w:space="0" w:color="auto"/>
                                                                                            <w:right w:val="none" w:sz="0" w:space="0" w:color="auto"/>
                                                                                          </w:divBdr>
                                                                                        </w:div>
                                                                                      </w:divsChild>
                                                                                    </w:div>
                                                                                    <w:div w:id="1948392630">
                                                                                      <w:marLeft w:val="0"/>
                                                                                      <w:marRight w:val="0"/>
                                                                                      <w:marTop w:val="0"/>
                                                                                      <w:marBottom w:val="0"/>
                                                                                      <w:divBdr>
                                                                                        <w:top w:val="none" w:sz="0" w:space="0" w:color="auto"/>
                                                                                        <w:left w:val="none" w:sz="0" w:space="0" w:color="auto"/>
                                                                                        <w:bottom w:val="none" w:sz="0" w:space="0" w:color="auto"/>
                                                                                        <w:right w:val="none" w:sz="0" w:space="0" w:color="auto"/>
                                                                                      </w:divBdr>
                                                                                    </w:div>
                                                                                    <w:div w:id="1988583045">
                                                                                      <w:marLeft w:val="0"/>
                                                                                      <w:marRight w:val="0"/>
                                                                                      <w:marTop w:val="0"/>
                                                                                      <w:marBottom w:val="0"/>
                                                                                      <w:divBdr>
                                                                                        <w:top w:val="none" w:sz="0" w:space="0" w:color="auto"/>
                                                                                        <w:left w:val="none" w:sz="0" w:space="0" w:color="auto"/>
                                                                                        <w:bottom w:val="none" w:sz="0" w:space="0" w:color="auto"/>
                                                                                        <w:right w:val="none" w:sz="0" w:space="0" w:color="auto"/>
                                                                                      </w:divBdr>
                                                                                      <w:divsChild>
                                                                                        <w:div w:id="889608047">
                                                                                          <w:marLeft w:val="0"/>
                                                                                          <w:marRight w:val="0"/>
                                                                                          <w:marTop w:val="0"/>
                                                                                          <w:marBottom w:val="0"/>
                                                                                          <w:divBdr>
                                                                                            <w:top w:val="none" w:sz="0" w:space="0" w:color="auto"/>
                                                                                            <w:left w:val="none" w:sz="0" w:space="0" w:color="auto"/>
                                                                                            <w:bottom w:val="none" w:sz="0" w:space="0" w:color="auto"/>
                                                                                            <w:right w:val="none" w:sz="0" w:space="0" w:color="auto"/>
                                                                                          </w:divBdr>
                                                                                        </w:div>
                                                                                        <w:div w:id="1150050346">
                                                                                          <w:marLeft w:val="0"/>
                                                                                          <w:marRight w:val="0"/>
                                                                                          <w:marTop w:val="0"/>
                                                                                          <w:marBottom w:val="0"/>
                                                                                          <w:divBdr>
                                                                                            <w:top w:val="none" w:sz="0" w:space="0" w:color="auto"/>
                                                                                            <w:left w:val="none" w:sz="0" w:space="0" w:color="auto"/>
                                                                                            <w:bottom w:val="none" w:sz="0" w:space="0" w:color="auto"/>
                                                                                            <w:right w:val="none" w:sz="0" w:space="0" w:color="auto"/>
                                                                                          </w:divBdr>
                                                                                        </w:div>
                                                                                        <w:div w:id="1549337003">
                                                                                          <w:marLeft w:val="0"/>
                                                                                          <w:marRight w:val="0"/>
                                                                                          <w:marTop w:val="0"/>
                                                                                          <w:marBottom w:val="0"/>
                                                                                          <w:divBdr>
                                                                                            <w:top w:val="none" w:sz="0" w:space="0" w:color="auto"/>
                                                                                            <w:left w:val="none" w:sz="0" w:space="0" w:color="auto"/>
                                                                                            <w:bottom w:val="none" w:sz="0" w:space="0" w:color="auto"/>
                                                                                            <w:right w:val="none" w:sz="0" w:space="0" w:color="auto"/>
                                                                                          </w:divBdr>
                                                                                        </w:div>
                                                                                        <w:div w:id="1566338787">
                                                                                          <w:marLeft w:val="0"/>
                                                                                          <w:marRight w:val="0"/>
                                                                                          <w:marTop w:val="0"/>
                                                                                          <w:marBottom w:val="0"/>
                                                                                          <w:divBdr>
                                                                                            <w:top w:val="none" w:sz="0" w:space="0" w:color="auto"/>
                                                                                            <w:left w:val="none" w:sz="0" w:space="0" w:color="auto"/>
                                                                                            <w:bottom w:val="none" w:sz="0" w:space="0" w:color="auto"/>
                                                                                            <w:right w:val="none" w:sz="0" w:space="0" w:color="auto"/>
                                                                                          </w:divBdr>
                                                                                        </w:div>
                                                                                        <w:div w:id="1927615531">
                                                                                          <w:marLeft w:val="0"/>
                                                                                          <w:marRight w:val="0"/>
                                                                                          <w:marTop w:val="0"/>
                                                                                          <w:marBottom w:val="0"/>
                                                                                          <w:divBdr>
                                                                                            <w:top w:val="none" w:sz="0" w:space="0" w:color="auto"/>
                                                                                            <w:left w:val="none" w:sz="0" w:space="0" w:color="auto"/>
                                                                                            <w:bottom w:val="none" w:sz="0" w:space="0" w:color="auto"/>
                                                                                            <w:right w:val="none" w:sz="0" w:space="0" w:color="auto"/>
                                                                                          </w:divBdr>
                                                                                        </w:div>
                                                                                      </w:divsChild>
                                                                                    </w:div>
                                                                                    <w:div w:id="198962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2068555">
      <w:bodyDiv w:val="1"/>
      <w:marLeft w:val="0"/>
      <w:marRight w:val="0"/>
      <w:marTop w:val="0"/>
      <w:marBottom w:val="0"/>
      <w:divBdr>
        <w:top w:val="none" w:sz="0" w:space="0" w:color="auto"/>
        <w:left w:val="none" w:sz="0" w:space="0" w:color="auto"/>
        <w:bottom w:val="none" w:sz="0" w:space="0" w:color="auto"/>
        <w:right w:val="none" w:sz="0" w:space="0" w:color="auto"/>
      </w:divBdr>
      <w:divsChild>
        <w:div w:id="1229607518">
          <w:marLeft w:val="0"/>
          <w:marRight w:val="0"/>
          <w:marTop w:val="0"/>
          <w:marBottom w:val="0"/>
          <w:divBdr>
            <w:top w:val="none" w:sz="0" w:space="0" w:color="auto"/>
            <w:left w:val="none" w:sz="0" w:space="0" w:color="auto"/>
            <w:bottom w:val="none" w:sz="0" w:space="0" w:color="auto"/>
            <w:right w:val="none" w:sz="0" w:space="0" w:color="auto"/>
          </w:divBdr>
          <w:divsChild>
            <w:div w:id="1830511591">
              <w:marLeft w:val="0"/>
              <w:marRight w:val="0"/>
              <w:marTop w:val="0"/>
              <w:marBottom w:val="0"/>
              <w:divBdr>
                <w:top w:val="none" w:sz="0" w:space="0" w:color="auto"/>
                <w:left w:val="none" w:sz="0" w:space="0" w:color="auto"/>
                <w:bottom w:val="none" w:sz="0" w:space="0" w:color="auto"/>
                <w:right w:val="none" w:sz="0" w:space="0" w:color="auto"/>
              </w:divBdr>
              <w:divsChild>
                <w:div w:id="1281493876">
                  <w:marLeft w:val="0"/>
                  <w:marRight w:val="0"/>
                  <w:marTop w:val="0"/>
                  <w:marBottom w:val="0"/>
                  <w:divBdr>
                    <w:top w:val="none" w:sz="0" w:space="0" w:color="auto"/>
                    <w:left w:val="none" w:sz="0" w:space="0" w:color="auto"/>
                    <w:bottom w:val="none" w:sz="0" w:space="0" w:color="auto"/>
                    <w:right w:val="none" w:sz="0" w:space="0" w:color="auto"/>
                  </w:divBdr>
                  <w:divsChild>
                    <w:div w:id="1030187381">
                      <w:marLeft w:val="0"/>
                      <w:marRight w:val="0"/>
                      <w:marTop w:val="0"/>
                      <w:marBottom w:val="0"/>
                      <w:divBdr>
                        <w:top w:val="none" w:sz="0" w:space="0" w:color="auto"/>
                        <w:left w:val="none" w:sz="0" w:space="0" w:color="auto"/>
                        <w:bottom w:val="none" w:sz="0" w:space="0" w:color="auto"/>
                        <w:right w:val="none" w:sz="0" w:space="0" w:color="auto"/>
                      </w:divBdr>
                      <w:divsChild>
                        <w:div w:id="1138064738">
                          <w:marLeft w:val="0"/>
                          <w:marRight w:val="0"/>
                          <w:marTop w:val="0"/>
                          <w:marBottom w:val="0"/>
                          <w:divBdr>
                            <w:top w:val="none" w:sz="0" w:space="0" w:color="auto"/>
                            <w:left w:val="none" w:sz="0" w:space="0" w:color="auto"/>
                            <w:bottom w:val="none" w:sz="0" w:space="0" w:color="auto"/>
                            <w:right w:val="none" w:sz="0" w:space="0" w:color="auto"/>
                          </w:divBdr>
                          <w:divsChild>
                            <w:div w:id="1874147971">
                              <w:marLeft w:val="0"/>
                              <w:marRight w:val="0"/>
                              <w:marTop w:val="0"/>
                              <w:marBottom w:val="0"/>
                              <w:divBdr>
                                <w:top w:val="none" w:sz="0" w:space="0" w:color="auto"/>
                                <w:left w:val="none" w:sz="0" w:space="0" w:color="auto"/>
                                <w:bottom w:val="none" w:sz="0" w:space="0" w:color="auto"/>
                                <w:right w:val="none" w:sz="0" w:space="0" w:color="auto"/>
                              </w:divBdr>
                              <w:divsChild>
                                <w:div w:id="456946996">
                                  <w:marLeft w:val="0"/>
                                  <w:marRight w:val="0"/>
                                  <w:marTop w:val="0"/>
                                  <w:marBottom w:val="0"/>
                                  <w:divBdr>
                                    <w:top w:val="none" w:sz="0" w:space="0" w:color="auto"/>
                                    <w:left w:val="none" w:sz="0" w:space="0" w:color="auto"/>
                                    <w:bottom w:val="none" w:sz="0" w:space="0" w:color="auto"/>
                                    <w:right w:val="none" w:sz="0" w:space="0" w:color="auto"/>
                                  </w:divBdr>
                                  <w:divsChild>
                                    <w:div w:id="1867063919">
                                      <w:marLeft w:val="0"/>
                                      <w:marRight w:val="0"/>
                                      <w:marTop w:val="0"/>
                                      <w:marBottom w:val="0"/>
                                      <w:divBdr>
                                        <w:top w:val="none" w:sz="0" w:space="0" w:color="auto"/>
                                        <w:left w:val="none" w:sz="0" w:space="0" w:color="auto"/>
                                        <w:bottom w:val="none" w:sz="0" w:space="0" w:color="auto"/>
                                        <w:right w:val="none" w:sz="0" w:space="0" w:color="auto"/>
                                      </w:divBdr>
                                      <w:divsChild>
                                        <w:div w:id="1278175012">
                                          <w:marLeft w:val="0"/>
                                          <w:marRight w:val="0"/>
                                          <w:marTop w:val="0"/>
                                          <w:marBottom w:val="0"/>
                                          <w:divBdr>
                                            <w:top w:val="none" w:sz="0" w:space="0" w:color="auto"/>
                                            <w:left w:val="none" w:sz="0" w:space="0" w:color="auto"/>
                                            <w:bottom w:val="none" w:sz="0" w:space="0" w:color="auto"/>
                                            <w:right w:val="none" w:sz="0" w:space="0" w:color="auto"/>
                                          </w:divBdr>
                                          <w:divsChild>
                                            <w:div w:id="921640380">
                                              <w:marLeft w:val="0"/>
                                              <w:marRight w:val="0"/>
                                              <w:marTop w:val="0"/>
                                              <w:marBottom w:val="0"/>
                                              <w:divBdr>
                                                <w:top w:val="none" w:sz="0" w:space="0" w:color="auto"/>
                                                <w:left w:val="none" w:sz="0" w:space="0" w:color="auto"/>
                                                <w:bottom w:val="none" w:sz="0" w:space="0" w:color="auto"/>
                                                <w:right w:val="none" w:sz="0" w:space="0" w:color="auto"/>
                                              </w:divBdr>
                                              <w:divsChild>
                                                <w:div w:id="1746878390">
                                                  <w:marLeft w:val="0"/>
                                                  <w:marRight w:val="0"/>
                                                  <w:marTop w:val="0"/>
                                                  <w:marBottom w:val="480"/>
                                                  <w:divBdr>
                                                    <w:top w:val="none" w:sz="0" w:space="0" w:color="auto"/>
                                                    <w:left w:val="none" w:sz="0" w:space="0" w:color="auto"/>
                                                    <w:bottom w:val="none" w:sz="0" w:space="0" w:color="auto"/>
                                                    <w:right w:val="none" w:sz="0" w:space="0" w:color="auto"/>
                                                  </w:divBdr>
                                                  <w:divsChild>
                                                    <w:div w:id="211770010">
                                                      <w:marLeft w:val="0"/>
                                                      <w:marRight w:val="0"/>
                                                      <w:marTop w:val="0"/>
                                                      <w:marBottom w:val="0"/>
                                                      <w:divBdr>
                                                        <w:top w:val="none" w:sz="0" w:space="0" w:color="auto"/>
                                                        <w:left w:val="none" w:sz="0" w:space="0" w:color="auto"/>
                                                        <w:bottom w:val="none" w:sz="0" w:space="0" w:color="auto"/>
                                                        <w:right w:val="none" w:sz="0" w:space="0" w:color="auto"/>
                                                      </w:divBdr>
                                                      <w:divsChild>
                                                        <w:div w:id="1447386582">
                                                          <w:marLeft w:val="0"/>
                                                          <w:marRight w:val="0"/>
                                                          <w:marTop w:val="0"/>
                                                          <w:marBottom w:val="0"/>
                                                          <w:divBdr>
                                                            <w:top w:val="single" w:sz="12" w:space="0" w:color="ABABAB"/>
                                                            <w:left w:val="single" w:sz="6" w:space="0" w:color="ABABAB"/>
                                                            <w:bottom w:val="single" w:sz="6" w:space="0" w:color="ABABAB"/>
                                                            <w:right w:val="single" w:sz="6" w:space="0" w:color="ABABAB"/>
                                                          </w:divBdr>
                                                          <w:divsChild>
                                                            <w:div w:id="1474441045">
                                                              <w:marLeft w:val="0"/>
                                                              <w:marRight w:val="0"/>
                                                              <w:marTop w:val="0"/>
                                                              <w:marBottom w:val="0"/>
                                                              <w:divBdr>
                                                                <w:top w:val="none" w:sz="0" w:space="0" w:color="auto"/>
                                                                <w:left w:val="none" w:sz="0" w:space="0" w:color="auto"/>
                                                                <w:bottom w:val="none" w:sz="0" w:space="0" w:color="auto"/>
                                                                <w:right w:val="none" w:sz="0" w:space="0" w:color="auto"/>
                                                              </w:divBdr>
                                                              <w:divsChild>
                                                                <w:div w:id="265499414">
                                                                  <w:marLeft w:val="0"/>
                                                                  <w:marRight w:val="0"/>
                                                                  <w:marTop w:val="0"/>
                                                                  <w:marBottom w:val="0"/>
                                                                  <w:divBdr>
                                                                    <w:top w:val="none" w:sz="0" w:space="0" w:color="auto"/>
                                                                    <w:left w:val="none" w:sz="0" w:space="0" w:color="auto"/>
                                                                    <w:bottom w:val="none" w:sz="0" w:space="0" w:color="auto"/>
                                                                    <w:right w:val="none" w:sz="0" w:space="0" w:color="auto"/>
                                                                  </w:divBdr>
                                                                  <w:divsChild>
                                                                    <w:div w:id="53236402">
                                                                      <w:marLeft w:val="0"/>
                                                                      <w:marRight w:val="0"/>
                                                                      <w:marTop w:val="0"/>
                                                                      <w:marBottom w:val="0"/>
                                                                      <w:divBdr>
                                                                        <w:top w:val="none" w:sz="0" w:space="0" w:color="auto"/>
                                                                        <w:left w:val="none" w:sz="0" w:space="0" w:color="auto"/>
                                                                        <w:bottom w:val="none" w:sz="0" w:space="0" w:color="auto"/>
                                                                        <w:right w:val="none" w:sz="0" w:space="0" w:color="auto"/>
                                                                      </w:divBdr>
                                                                      <w:divsChild>
                                                                        <w:div w:id="497579633">
                                                                          <w:marLeft w:val="0"/>
                                                                          <w:marRight w:val="0"/>
                                                                          <w:marTop w:val="0"/>
                                                                          <w:marBottom w:val="0"/>
                                                                          <w:divBdr>
                                                                            <w:top w:val="none" w:sz="0" w:space="0" w:color="auto"/>
                                                                            <w:left w:val="none" w:sz="0" w:space="0" w:color="auto"/>
                                                                            <w:bottom w:val="none" w:sz="0" w:space="0" w:color="auto"/>
                                                                            <w:right w:val="none" w:sz="0" w:space="0" w:color="auto"/>
                                                                          </w:divBdr>
                                                                          <w:divsChild>
                                                                            <w:div w:id="1319840468">
                                                                              <w:marLeft w:val="-75"/>
                                                                              <w:marRight w:val="0"/>
                                                                              <w:marTop w:val="30"/>
                                                                              <w:marBottom w:val="30"/>
                                                                              <w:divBdr>
                                                                                <w:top w:val="none" w:sz="0" w:space="0" w:color="auto"/>
                                                                                <w:left w:val="none" w:sz="0" w:space="0" w:color="auto"/>
                                                                                <w:bottom w:val="none" w:sz="0" w:space="0" w:color="auto"/>
                                                                                <w:right w:val="none" w:sz="0" w:space="0" w:color="auto"/>
                                                                              </w:divBdr>
                                                                              <w:divsChild>
                                                                                <w:div w:id="587932130">
                                                                                  <w:marLeft w:val="0"/>
                                                                                  <w:marRight w:val="0"/>
                                                                                  <w:marTop w:val="0"/>
                                                                                  <w:marBottom w:val="0"/>
                                                                                  <w:divBdr>
                                                                                    <w:top w:val="none" w:sz="0" w:space="0" w:color="auto"/>
                                                                                    <w:left w:val="none" w:sz="0" w:space="0" w:color="auto"/>
                                                                                    <w:bottom w:val="none" w:sz="0" w:space="0" w:color="auto"/>
                                                                                    <w:right w:val="none" w:sz="0" w:space="0" w:color="auto"/>
                                                                                  </w:divBdr>
                                                                                  <w:divsChild>
                                                                                    <w:div w:id="2124302382">
                                                                                      <w:marLeft w:val="0"/>
                                                                                      <w:marRight w:val="0"/>
                                                                                      <w:marTop w:val="0"/>
                                                                                      <w:marBottom w:val="0"/>
                                                                                      <w:divBdr>
                                                                                        <w:top w:val="none" w:sz="0" w:space="0" w:color="auto"/>
                                                                                        <w:left w:val="none" w:sz="0" w:space="0" w:color="auto"/>
                                                                                        <w:bottom w:val="none" w:sz="0" w:space="0" w:color="auto"/>
                                                                                        <w:right w:val="none" w:sz="0" w:space="0" w:color="auto"/>
                                                                                      </w:divBdr>
                                                                                      <w:divsChild>
                                                                                        <w:div w:id="1320303487">
                                                                                          <w:marLeft w:val="0"/>
                                                                                          <w:marRight w:val="0"/>
                                                                                          <w:marTop w:val="0"/>
                                                                                          <w:marBottom w:val="0"/>
                                                                                          <w:divBdr>
                                                                                            <w:top w:val="none" w:sz="0" w:space="0" w:color="auto"/>
                                                                                            <w:left w:val="none" w:sz="0" w:space="0" w:color="auto"/>
                                                                                            <w:bottom w:val="none" w:sz="0" w:space="0" w:color="auto"/>
                                                                                            <w:right w:val="none" w:sz="0" w:space="0" w:color="auto"/>
                                                                                          </w:divBdr>
                                                                                          <w:divsChild>
                                                                                            <w:div w:id="1057162476">
                                                                                              <w:marLeft w:val="0"/>
                                                                                              <w:marRight w:val="0"/>
                                                                                              <w:marTop w:val="0"/>
                                                                                              <w:marBottom w:val="0"/>
                                                                                              <w:divBdr>
                                                                                                <w:top w:val="none" w:sz="0" w:space="0" w:color="auto"/>
                                                                                                <w:left w:val="none" w:sz="0" w:space="0" w:color="auto"/>
                                                                                                <w:bottom w:val="none" w:sz="0" w:space="0" w:color="auto"/>
                                                                                                <w:right w:val="none" w:sz="0" w:space="0" w:color="auto"/>
                                                                                              </w:divBdr>
                                                                                              <w:divsChild>
                                                                                                <w:div w:id="130098790">
                                                                                                  <w:marLeft w:val="0"/>
                                                                                                  <w:marRight w:val="0"/>
                                                                                                  <w:marTop w:val="0"/>
                                                                                                  <w:marBottom w:val="0"/>
                                                                                                  <w:divBdr>
                                                                                                    <w:top w:val="none" w:sz="0" w:space="0" w:color="auto"/>
                                                                                                    <w:left w:val="none" w:sz="0" w:space="0" w:color="auto"/>
                                                                                                    <w:bottom w:val="none" w:sz="0" w:space="0" w:color="auto"/>
                                                                                                    <w:right w:val="none" w:sz="0" w:space="0" w:color="auto"/>
                                                                                                  </w:divBdr>
                                                                                                </w:div>
                                                                                                <w:div w:id="214583845">
                                                                                                  <w:marLeft w:val="0"/>
                                                                                                  <w:marRight w:val="0"/>
                                                                                                  <w:marTop w:val="0"/>
                                                                                                  <w:marBottom w:val="0"/>
                                                                                                  <w:divBdr>
                                                                                                    <w:top w:val="none" w:sz="0" w:space="0" w:color="auto"/>
                                                                                                    <w:left w:val="none" w:sz="0" w:space="0" w:color="auto"/>
                                                                                                    <w:bottom w:val="none" w:sz="0" w:space="0" w:color="auto"/>
                                                                                                    <w:right w:val="none" w:sz="0" w:space="0" w:color="auto"/>
                                                                                                  </w:divBdr>
                                                                                                </w:div>
                                                                                                <w:div w:id="341786381">
                                                                                                  <w:marLeft w:val="0"/>
                                                                                                  <w:marRight w:val="0"/>
                                                                                                  <w:marTop w:val="0"/>
                                                                                                  <w:marBottom w:val="0"/>
                                                                                                  <w:divBdr>
                                                                                                    <w:top w:val="none" w:sz="0" w:space="0" w:color="auto"/>
                                                                                                    <w:left w:val="none" w:sz="0" w:space="0" w:color="auto"/>
                                                                                                    <w:bottom w:val="none" w:sz="0" w:space="0" w:color="auto"/>
                                                                                                    <w:right w:val="none" w:sz="0" w:space="0" w:color="auto"/>
                                                                                                  </w:divBdr>
                                                                                                </w:div>
                                                                                                <w:div w:id="365446525">
                                                                                                  <w:marLeft w:val="0"/>
                                                                                                  <w:marRight w:val="0"/>
                                                                                                  <w:marTop w:val="0"/>
                                                                                                  <w:marBottom w:val="0"/>
                                                                                                  <w:divBdr>
                                                                                                    <w:top w:val="none" w:sz="0" w:space="0" w:color="auto"/>
                                                                                                    <w:left w:val="none" w:sz="0" w:space="0" w:color="auto"/>
                                                                                                    <w:bottom w:val="none" w:sz="0" w:space="0" w:color="auto"/>
                                                                                                    <w:right w:val="none" w:sz="0" w:space="0" w:color="auto"/>
                                                                                                  </w:divBdr>
                                                                                                </w:div>
                                                                                                <w:div w:id="372467801">
                                                                                                  <w:marLeft w:val="0"/>
                                                                                                  <w:marRight w:val="0"/>
                                                                                                  <w:marTop w:val="0"/>
                                                                                                  <w:marBottom w:val="0"/>
                                                                                                  <w:divBdr>
                                                                                                    <w:top w:val="none" w:sz="0" w:space="0" w:color="auto"/>
                                                                                                    <w:left w:val="none" w:sz="0" w:space="0" w:color="auto"/>
                                                                                                    <w:bottom w:val="none" w:sz="0" w:space="0" w:color="auto"/>
                                                                                                    <w:right w:val="none" w:sz="0" w:space="0" w:color="auto"/>
                                                                                                  </w:divBdr>
                                                                                                </w:div>
                                                                                                <w:div w:id="799690966">
                                                                                                  <w:marLeft w:val="0"/>
                                                                                                  <w:marRight w:val="0"/>
                                                                                                  <w:marTop w:val="0"/>
                                                                                                  <w:marBottom w:val="0"/>
                                                                                                  <w:divBdr>
                                                                                                    <w:top w:val="none" w:sz="0" w:space="0" w:color="auto"/>
                                                                                                    <w:left w:val="none" w:sz="0" w:space="0" w:color="auto"/>
                                                                                                    <w:bottom w:val="none" w:sz="0" w:space="0" w:color="auto"/>
                                                                                                    <w:right w:val="none" w:sz="0" w:space="0" w:color="auto"/>
                                                                                                  </w:divBdr>
                                                                                                </w:div>
                                                                                                <w:div w:id="894783190">
                                                                                                  <w:marLeft w:val="0"/>
                                                                                                  <w:marRight w:val="0"/>
                                                                                                  <w:marTop w:val="0"/>
                                                                                                  <w:marBottom w:val="0"/>
                                                                                                  <w:divBdr>
                                                                                                    <w:top w:val="none" w:sz="0" w:space="0" w:color="auto"/>
                                                                                                    <w:left w:val="none" w:sz="0" w:space="0" w:color="auto"/>
                                                                                                    <w:bottom w:val="none" w:sz="0" w:space="0" w:color="auto"/>
                                                                                                    <w:right w:val="none" w:sz="0" w:space="0" w:color="auto"/>
                                                                                                  </w:divBdr>
                                                                                                </w:div>
                                                                                                <w:div w:id="947196036">
                                                                                                  <w:marLeft w:val="0"/>
                                                                                                  <w:marRight w:val="0"/>
                                                                                                  <w:marTop w:val="0"/>
                                                                                                  <w:marBottom w:val="0"/>
                                                                                                  <w:divBdr>
                                                                                                    <w:top w:val="none" w:sz="0" w:space="0" w:color="auto"/>
                                                                                                    <w:left w:val="none" w:sz="0" w:space="0" w:color="auto"/>
                                                                                                    <w:bottom w:val="none" w:sz="0" w:space="0" w:color="auto"/>
                                                                                                    <w:right w:val="none" w:sz="0" w:space="0" w:color="auto"/>
                                                                                                  </w:divBdr>
                                                                                                </w:div>
                                                                                                <w:div w:id="1049450655">
                                                                                                  <w:marLeft w:val="0"/>
                                                                                                  <w:marRight w:val="0"/>
                                                                                                  <w:marTop w:val="0"/>
                                                                                                  <w:marBottom w:val="0"/>
                                                                                                  <w:divBdr>
                                                                                                    <w:top w:val="none" w:sz="0" w:space="0" w:color="auto"/>
                                                                                                    <w:left w:val="none" w:sz="0" w:space="0" w:color="auto"/>
                                                                                                    <w:bottom w:val="none" w:sz="0" w:space="0" w:color="auto"/>
                                                                                                    <w:right w:val="none" w:sz="0" w:space="0" w:color="auto"/>
                                                                                                  </w:divBdr>
                                                                                                </w:div>
                                                                                                <w:div w:id="1073963654">
                                                                                                  <w:marLeft w:val="0"/>
                                                                                                  <w:marRight w:val="0"/>
                                                                                                  <w:marTop w:val="0"/>
                                                                                                  <w:marBottom w:val="0"/>
                                                                                                  <w:divBdr>
                                                                                                    <w:top w:val="none" w:sz="0" w:space="0" w:color="auto"/>
                                                                                                    <w:left w:val="none" w:sz="0" w:space="0" w:color="auto"/>
                                                                                                    <w:bottom w:val="none" w:sz="0" w:space="0" w:color="auto"/>
                                                                                                    <w:right w:val="none" w:sz="0" w:space="0" w:color="auto"/>
                                                                                                  </w:divBdr>
                                                                                                </w:div>
                                                                                                <w:div w:id="1085032309">
                                                                                                  <w:marLeft w:val="0"/>
                                                                                                  <w:marRight w:val="0"/>
                                                                                                  <w:marTop w:val="0"/>
                                                                                                  <w:marBottom w:val="0"/>
                                                                                                  <w:divBdr>
                                                                                                    <w:top w:val="none" w:sz="0" w:space="0" w:color="auto"/>
                                                                                                    <w:left w:val="none" w:sz="0" w:space="0" w:color="auto"/>
                                                                                                    <w:bottom w:val="none" w:sz="0" w:space="0" w:color="auto"/>
                                                                                                    <w:right w:val="none" w:sz="0" w:space="0" w:color="auto"/>
                                                                                                  </w:divBdr>
                                                                                                </w:div>
                                                                                                <w:div w:id="1122309773">
                                                                                                  <w:marLeft w:val="0"/>
                                                                                                  <w:marRight w:val="0"/>
                                                                                                  <w:marTop w:val="0"/>
                                                                                                  <w:marBottom w:val="0"/>
                                                                                                  <w:divBdr>
                                                                                                    <w:top w:val="none" w:sz="0" w:space="0" w:color="auto"/>
                                                                                                    <w:left w:val="none" w:sz="0" w:space="0" w:color="auto"/>
                                                                                                    <w:bottom w:val="none" w:sz="0" w:space="0" w:color="auto"/>
                                                                                                    <w:right w:val="none" w:sz="0" w:space="0" w:color="auto"/>
                                                                                                  </w:divBdr>
                                                                                                  <w:divsChild>
                                                                                                    <w:div w:id="1009797150">
                                                                                                      <w:marLeft w:val="0"/>
                                                                                                      <w:marRight w:val="0"/>
                                                                                                      <w:marTop w:val="30"/>
                                                                                                      <w:marBottom w:val="30"/>
                                                                                                      <w:divBdr>
                                                                                                        <w:top w:val="none" w:sz="0" w:space="0" w:color="auto"/>
                                                                                                        <w:left w:val="none" w:sz="0" w:space="0" w:color="auto"/>
                                                                                                        <w:bottom w:val="none" w:sz="0" w:space="0" w:color="auto"/>
                                                                                                        <w:right w:val="none" w:sz="0" w:space="0" w:color="auto"/>
                                                                                                      </w:divBdr>
                                                                                                      <w:divsChild>
                                                                                                        <w:div w:id="149373989">
                                                                                                          <w:marLeft w:val="0"/>
                                                                                                          <w:marRight w:val="0"/>
                                                                                                          <w:marTop w:val="0"/>
                                                                                                          <w:marBottom w:val="0"/>
                                                                                                          <w:divBdr>
                                                                                                            <w:top w:val="none" w:sz="0" w:space="0" w:color="auto"/>
                                                                                                            <w:left w:val="none" w:sz="0" w:space="0" w:color="auto"/>
                                                                                                            <w:bottom w:val="none" w:sz="0" w:space="0" w:color="auto"/>
                                                                                                            <w:right w:val="none" w:sz="0" w:space="0" w:color="auto"/>
                                                                                                          </w:divBdr>
                                                                                                          <w:divsChild>
                                                                                                            <w:div w:id="677851994">
                                                                                                              <w:marLeft w:val="0"/>
                                                                                                              <w:marRight w:val="0"/>
                                                                                                              <w:marTop w:val="0"/>
                                                                                                              <w:marBottom w:val="0"/>
                                                                                                              <w:divBdr>
                                                                                                                <w:top w:val="none" w:sz="0" w:space="0" w:color="auto"/>
                                                                                                                <w:left w:val="none" w:sz="0" w:space="0" w:color="auto"/>
                                                                                                                <w:bottom w:val="none" w:sz="0" w:space="0" w:color="auto"/>
                                                                                                                <w:right w:val="none" w:sz="0" w:space="0" w:color="auto"/>
                                                                                                              </w:divBdr>
                                                                                                            </w:div>
                                                                                                          </w:divsChild>
                                                                                                        </w:div>
                                                                                                        <w:div w:id="229928522">
                                                                                                          <w:marLeft w:val="0"/>
                                                                                                          <w:marRight w:val="0"/>
                                                                                                          <w:marTop w:val="0"/>
                                                                                                          <w:marBottom w:val="0"/>
                                                                                                          <w:divBdr>
                                                                                                            <w:top w:val="none" w:sz="0" w:space="0" w:color="auto"/>
                                                                                                            <w:left w:val="none" w:sz="0" w:space="0" w:color="auto"/>
                                                                                                            <w:bottom w:val="none" w:sz="0" w:space="0" w:color="auto"/>
                                                                                                            <w:right w:val="none" w:sz="0" w:space="0" w:color="auto"/>
                                                                                                          </w:divBdr>
                                                                                                          <w:divsChild>
                                                                                                            <w:div w:id="1036660976">
                                                                                                              <w:marLeft w:val="0"/>
                                                                                                              <w:marRight w:val="0"/>
                                                                                                              <w:marTop w:val="0"/>
                                                                                                              <w:marBottom w:val="0"/>
                                                                                                              <w:divBdr>
                                                                                                                <w:top w:val="none" w:sz="0" w:space="0" w:color="auto"/>
                                                                                                                <w:left w:val="none" w:sz="0" w:space="0" w:color="auto"/>
                                                                                                                <w:bottom w:val="none" w:sz="0" w:space="0" w:color="auto"/>
                                                                                                                <w:right w:val="none" w:sz="0" w:space="0" w:color="auto"/>
                                                                                                              </w:divBdr>
                                                                                                            </w:div>
                                                                                                          </w:divsChild>
                                                                                                        </w:div>
                                                                                                        <w:div w:id="238906535">
                                                                                                          <w:marLeft w:val="0"/>
                                                                                                          <w:marRight w:val="0"/>
                                                                                                          <w:marTop w:val="0"/>
                                                                                                          <w:marBottom w:val="0"/>
                                                                                                          <w:divBdr>
                                                                                                            <w:top w:val="none" w:sz="0" w:space="0" w:color="auto"/>
                                                                                                            <w:left w:val="none" w:sz="0" w:space="0" w:color="auto"/>
                                                                                                            <w:bottom w:val="none" w:sz="0" w:space="0" w:color="auto"/>
                                                                                                            <w:right w:val="none" w:sz="0" w:space="0" w:color="auto"/>
                                                                                                          </w:divBdr>
                                                                                                          <w:divsChild>
                                                                                                            <w:div w:id="1551381454">
                                                                                                              <w:marLeft w:val="0"/>
                                                                                                              <w:marRight w:val="0"/>
                                                                                                              <w:marTop w:val="0"/>
                                                                                                              <w:marBottom w:val="0"/>
                                                                                                              <w:divBdr>
                                                                                                                <w:top w:val="none" w:sz="0" w:space="0" w:color="auto"/>
                                                                                                                <w:left w:val="none" w:sz="0" w:space="0" w:color="auto"/>
                                                                                                                <w:bottom w:val="none" w:sz="0" w:space="0" w:color="auto"/>
                                                                                                                <w:right w:val="none" w:sz="0" w:space="0" w:color="auto"/>
                                                                                                              </w:divBdr>
                                                                                                            </w:div>
                                                                                                          </w:divsChild>
                                                                                                        </w:div>
                                                                                                        <w:div w:id="266929004">
                                                                                                          <w:marLeft w:val="0"/>
                                                                                                          <w:marRight w:val="0"/>
                                                                                                          <w:marTop w:val="0"/>
                                                                                                          <w:marBottom w:val="0"/>
                                                                                                          <w:divBdr>
                                                                                                            <w:top w:val="none" w:sz="0" w:space="0" w:color="auto"/>
                                                                                                            <w:left w:val="none" w:sz="0" w:space="0" w:color="auto"/>
                                                                                                            <w:bottom w:val="none" w:sz="0" w:space="0" w:color="auto"/>
                                                                                                            <w:right w:val="none" w:sz="0" w:space="0" w:color="auto"/>
                                                                                                          </w:divBdr>
                                                                                                          <w:divsChild>
                                                                                                            <w:div w:id="1329673480">
                                                                                                              <w:marLeft w:val="0"/>
                                                                                                              <w:marRight w:val="0"/>
                                                                                                              <w:marTop w:val="0"/>
                                                                                                              <w:marBottom w:val="0"/>
                                                                                                              <w:divBdr>
                                                                                                                <w:top w:val="none" w:sz="0" w:space="0" w:color="auto"/>
                                                                                                                <w:left w:val="none" w:sz="0" w:space="0" w:color="auto"/>
                                                                                                                <w:bottom w:val="none" w:sz="0" w:space="0" w:color="auto"/>
                                                                                                                <w:right w:val="none" w:sz="0" w:space="0" w:color="auto"/>
                                                                                                              </w:divBdr>
                                                                                                            </w:div>
                                                                                                          </w:divsChild>
                                                                                                        </w:div>
                                                                                                        <w:div w:id="335501766">
                                                                                                          <w:marLeft w:val="0"/>
                                                                                                          <w:marRight w:val="0"/>
                                                                                                          <w:marTop w:val="0"/>
                                                                                                          <w:marBottom w:val="0"/>
                                                                                                          <w:divBdr>
                                                                                                            <w:top w:val="none" w:sz="0" w:space="0" w:color="auto"/>
                                                                                                            <w:left w:val="none" w:sz="0" w:space="0" w:color="auto"/>
                                                                                                            <w:bottom w:val="none" w:sz="0" w:space="0" w:color="auto"/>
                                                                                                            <w:right w:val="none" w:sz="0" w:space="0" w:color="auto"/>
                                                                                                          </w:divBdr>
                                                                                                          <w:divsChild>
                                                                                                            <w:div w:id="1628273139">
                                                                                                              <w:marLeft w:val="0"/>
                                                                                                              <w:marRight w:val="0"/>
                                                                                                              <w:marTop w:val="0"/>
                                                                                                              <w:marBottom w:val="0"/>
                                                                                                              <w:divBdr>
                                                                                                                <w:top w:val="none" w:sz="0" w:space="0" w:color="auto"/>
                                                                                                                <w:left w:val="none" w:sz="0" w:space="0" w:color="auto"/>
                                                                                                                <w:bottom w:val="none" w:sz="0" w:space="0" w:color="auto"/>
                                                                                                                <w:right w:val="none" w:sz="0" w:space="0" w:color="auto"/>
                                                                                                              </w:divBdr>
                                                                                                            </w:div>
                                                                                                          </w:divsChild>
                                                                                                        </w:div>
                                                                                                        <w:div w:id="413280080">
                                                                                                          <w:marLeft w:val="0"/>
                                                                                                          <w:marRight w:val="0"/>
                                                                                                          <w:marTop w:val="0"/>
                                                                                                          <w:marBottom w:val="0"/>
                                                                                                          <w:divBdr>
                                                                                                            <w:top w:val="none" w:sz="0" w:space="0" w:color="auto"/>
                                                                                                            <w:left w:val="none" w:sz="0" w:space="0" w:color="auto"/>
                                                                                                            <w:bottom w:val="none" w:sz="0" w:space="0" w:color="auto"/>
                                                                                                            <w:right w:val="none" w:sz="0" w:space="0" w:color="auto"/>
                                                                                                          </w:divBdr>
                                                                                                          <w:divsChild>
                                                                                                            <w:div w:id="618417925">
                                                                                                              <w:marLeft w:val="0"/>
                                                                                                              <w:marRight w:val="0"/>
                                                                                                              <w:marTop w:val="0"/>
                                                                                                              <w:marBottom w:val="0"/>
                                                                                                              <w:divBdr>
                                                                                                                <w:top w:val="none" w:sz="0" w:space="0" w:color="auto"/>
                                                                                                                <w:left w:val="none" w:sz="0" w:space="0" w:color="auto"/>
                                                                                                                <w:bottom w:val="none" w:sz="0" w:space="0" w:color="auto"/>
                                                                                                                <w:right w:val="none" w:sz="0" w:space="0" w:color="auto"/>
                                                                                                              </w:divBdr>
                                                                                                            </w:div>
                                                                                                          </w:divsChild>
                                                                                                        </w:div>
                                                                                                        <w:div w:id="471950872">
                                                                                                          <w:marLeft w:val="0"/>
                                                                                                          <w:marRight w:val="0"/>
                                                                                                          <w:marTop w:val="0"/>
                                                                                                          <w:marBottom w:val="0"/>
                                                                                                          <w:divBdr>
                                                                                                            <w:top w:val="none" w:sz="0" w:space="0" w:color="auto"/>
                                                                                                            <w:left w:val="none" w:sz="0" w:space="0" w:color="auto"/>
                                                                                                            <w:bottom w:val="none" w:sz="0" w:space="0" w:color="auto"/>
                                                                                                            <w:right w:val="none" w:sz="0" w:space="0" w:color="auto"/>
                                                                                                          </w:divBdr>
                                                                                                          <w:divsChild>
                                                                                                            <w:div w:id="780952273">
                                                                                                              <w:marLeft w:val="0"/>
                                                                                                              <w:marRight w:val="0"/>
                                                                                                              <w:marTop w:val="0"/>
                                                                                                              <w:marBottom w:val="0"/>
                                                                                                              <w:divBdr>
                                                                                                                <w:top w:val="none" w:sz="0" w:space="0" w:color="auto"/>
                                                                                                                <w:left w:val="none" w:sz="0" w:space="0" w:color="auto"/>
                                                                                                                <w:bottom w:val="none" w:sz="0" w:space="0" w:color="auto"/>
                                                                                                                <w:right w:val="none" w:sz="0" w:space="0" w:color="auto"/>
                                                                                                              </w:divBdr>
                                                                                                            </w:div>
                                                                                                          </w:divsChild>
                                                                                                        </w:div>
                                                                                                        <w:div w:id="533035239">
                                                                                                          <w:marLeft w:val="0"/>
                                                                                                          <w:marRight w:val="0"/>
                                                                                                          <w:marTop w:val="0"/>
                                                                                                          <w:marBottom w:val="0"/>
                                                                                                          <w:divBdr>
                                                                                                            <w:top w:val="none" w:sz="0" w:space="0" w:color="auto"/>
                                                                                                            <w:left w:val="none" w:sz="0" w:space="0" w:color="auto"/>
                                                                                                            <w:bottom w:val="none" w:sz="0" w:space="0" w:color="auto"/>
                                                                                                            <w:right w:val="none" w:sz="0" w:space="0" w:color="auto"/>
                                                                                                          </w:divBdr>
                                                                                                          <w:divsChild>
                                                                                                            <w:div w:id="638650419">
                                                                                                              <w:marLeft w:val="0"/>
                                                                                                              <w:marRight w:val="0"/>
                                                                                                              <w:marTop w:val="0"/>
                                                                                                              <w:marBottom w:val="0"/>
                                                                                                              <w:divBdr>
                                                                                                                <w:top w:val="none" w:sz="0" w:space="0" w:color="auto"/>
                                                                                                                <w:left w:val="none" w:sz="0" w:space="0" w:color="auto"/>
                                                                                                                <w:bottom w:val="none" w:sz="0" w:space="0" w:color="auto"/>
                                                                                                                <w:right w:val="none" w:sz="0" w:space="0" w:color="auto"/>
                                                                                                              </w:divBdr>
                                                                                                            </w:div>
                                                                                                          </w:divsChild>
                                                                                                        </w:div>
                                                                                                        <w:div w:id="627591882">
                                                                                                          <w:marLeft w:val="0"/>
                                                                                                          <w:marRight w:val="0"/>
                                                                                                          <w:marTop w:val="0"/>
                                                                                                          <w:marBottom w:val="0"/>
                                                                                                          <w:divBdr>
                                                                                                            <w:top w:val="none" w:sz="0" w:space="0" w:color="auto"/>
                                                                                                            <w:left w:val="none" w:sz="0" w:space="0" w:color="auto"/>
                                                                                                            <w:bottom w:val="none" w:sz="0" w:space="0" w:color="auto"/>
                                                                                                            <w:right w:val="none" w:sz="0" w:space="0" w:color="auto"/>
                                                                                                          </w:divBdr>
                                                                                                          <w:divsChild>
                                                                                                            <w:div w:id="1398043423">
                                                                                                              <w:marLeft w:val="0"/>
                                                                                                              <w:marRight w:val="0"/>
                                                                                                              <w:marTop w:val="0"/>
                                                                                                              <w:marBottom w:val="0"/>
                                                                                                              <w:divBdr>
                                                                                                                <w:top w:val="none" w:sz="0" w:space="0" w:color="auto"/>
                                                                                                                <w:left w:val="none" w:sz="0" w:space="0" w:color="auto"/>
                                                                                                                <w:bottom w:val="none" w:sz="0" w:space="0" w:color="auto"/>
                                                                                                                <w:right w:val="none" w:sz="0" w:space="0" w:color="auto"/>
                                                                                                              </w:divBdr>
                                                                                                            </w:div>
                                                                                                          </w:divsChild>
                                                                                                        </w:div>
                                                                                                        <w:div w:id="735326170">
                                                                                                          <w:marLeft w:val="0"/>
                                                                                                          <w:marRight w:val="0"/>
                                                                                                          <w:marTop w:val="0"/>
                                                                                                          <w:marBottom w:val="0"/>
                                                                                                          <w:divBdr>
                                                                                                            <w:top w:val="none" w:sz="0" w:space="0" w:color="auto"/>
                                                                                                            <w:left w:val="none" w:sz="0" w:space="0" w:color="auto"/>
                                                                                                            <w:bottom w:val="none" w:sz="0" w:space="0" w:color="auto"/>
                                                                                                            <w:right w:val="none" w:sz="0" w:space="0" w:color="auto"/>
                                                                                                          </w:divBdr>
                                                                                                          <w:divsChild>
                                                                                                            <w:div w:id="750396123">
                                                                                                              <w:marLeft w:val="0"/>
                                                                                                              <w:marRight w:val="0"/>
                                                                                                              <w:marTop w:val="0"/>
                                                                                                              <w:marBottom w:val="0"/>
                                                                                                              <w:divBdr>
                                                                                                                <w:top w:val="none" w:sz="0" w:space="0" w:color="auto"/>
                                                                                                                <w:left w:val="none" w:sz="0" w:space="0" w:color="auto"/>
                                                                                                                <w:bottom w:val="none" w:sz="0" w:space="0" w:color="auto"/>
                                                                                                                <w:right w:val="none" w:sz="0" w:space="0" w:color="auto"/>
                                                                                                              </w:divBdr>
                                                                                                            </w:div>
                                                                                                          </w:divsChild>
                                                                                                        </w:div>
                                                                                                        <w:div w:id="805783982">
                                                                                                          <w:marLeft w:val="0"/>
                                                                                                          <w:marRight w:val="0"/>
                                                                                                          <w:marTop w:val="0"/>
                                                                                                          <w:marBottom w:val="0"/>
                                                                                                          <w:divBdr>
                                                                                                            <w:top w:val="none" w:sz="0" w:space="0" w:color="auto"/>
                                                                                                            <w:left w:val="none" w:sz="0" w:space="0" w:color="auto"/>
                                                                                                            <w:bottom w:val="none" w:sz="0" w:space="0" w:color="auto"/>
                                                                                                            <w:right w:val="none" w:sz="0" w:space="0" w:color="auto"/>
                                                                                                          </w:divBdr>
                                                                                                          <w:divsChild>
                                                                                                            <w:div w:id="1318264955">
                                                                                                              <w:marLeft w:val="0"/>
                                                                                                              <w:marRight w:val="0"/>
                                                                                                              <w:marTop w:val="0"/>
                                                                                                              <w:marBottom w:val="0"/>
                                                                                                              <w:divBdr>
                                                                                                                <w:top w:val="none" w:sz="0" w:space="0" w:color="auto"/>
                                                                                                                <w:left w:val="none" w:sz="0" w:space="0" w:color="auto"/>
                                                                                                                <w:bottom w:val="none" w:sz="0" w:space="0" w:color="auto"/>
                                                                                                                <w:right w:val="none" w:sz="0" w:space="0" w:color="auto"/>
                                                                                                              </w:divBdr>
                                                                                                            </w:div>
                                                                                                          </w:divsChild>
                                                                                                        </w:div>
                                                                                                        <w:div w:id="881819329">
                                                                                                          <w:marLeft w:val="0"/>
                                                                                                          <w:marRight w:val="0"/>
                                                                                                          <w:marTop w:val="0"/>
                                                                                                          <w:marBottom w:val="0"/>
                                                                                                          <w:divBdr>
                                                                                                            <w:top w:val="none" w:sz="0" w:space="0" w:color="auto"/>
                                                                                                            <w:left w:val="none" w:sz="0" w:space="0" w:color="auto"/>
                                                                                                            <w:bottom w:val="none" w:sz="0" w:space="0" w:color="auto"/>
                                                                                                            <w:right w:val="none" w:sz="0" w:space="0" w:color="auto"/>
                                                                                                          </w:divBdr>
                                                                                                          <w:divsChild>
                                                                                                            <w:div w:id="828598174">
                                                                                                              <w:marLeft w:val="0"/>
                                                                                                              <w:marRight w:val="0"/>
                                                                                                              <w:marTop w:val="0"/>
                                                                                                              <w:marBottom w:val="0"/>
                                                                                                              <w:divBdr>
                                                                                                                <w:top w:val="none" w:sz="0" w:space="0" w:color="auto"/>
                                                                                                                <w:left w:val="none" w:sz="0" w:space="0" w:color="auto"/>
                                                                                                                <w:bottom w:val="none" w:sz="0" w:space="0" w:color="auto"/>
                                                                                                                <w:right w:val="none" w:sz="0" w:space="0" w:color="auto"/>
                                                                                                              </w:divBdr>
                                                                                                            </w:div>
                                                                                                          </w:divsChild>
                                                                                                        </w:div>
                                                                                                        <w:div w:id="945038754">
                                                                                                          <w:marLeft w:val="0"/>
                                                                                                          <w:marRight w:val="0"/>
                                                                                                          <w:marTop w:val="0"/>
                                                                                                          <w:marBottom w:val="0"/>
                                                                                                          <w:divBdr>
                                                                                                            <w:top w:val="none" w:sz="0" w:space="0" w:color="auto"/>
                                                                                                            <w:left w:val="none" w:sz="0" w:space="0" w:color="auto"/>
                                                                                                            <w:bottom w:val="none" w:sz="0" w:space="0" w:color="auto"/>
                                                                                                            <w:right w:val="none" w:sz="0" w:space="0" w:color="auto"/>
                                                                                                          </w:divBdr>
                                                                                                          <w:divsChild>
                                                                                                            <w:div w:id="1221289776">
                                                                                                              <w:marLeft w:val="0"/>
                                                                                                              <w:marRight w:val="0"/>
                                                                                                              <w:marTop w:val="0"/>
                                                                                                              <w:marBottom w:val="0"/>
                                                                                                              <w:divBdr>
                                                                                                                <w:top w:val="none" w:sz="0" w:space="0" w:color="auto"/>
                                                                                                                <w:left w:val="none" w:sz="0" w:space="0" w:color="auto"/>
                                                                                                                <w:bottom w:val="none" w:sz="0" w:space="0" w:color="auto"/>
                                                                                                                <w:right w:val="none" w:sz="0" w:space="0" w:color="auto"/>
                                                                                                              </w:divBdr>
                                                                                                            </w:div>
                                                                                                          </w:divsChild>
                                                                                                        </w:div>
                                                                                                        <w:div w:id="988440280">
                                                                                                          <w:marLeft w:val="0"/>
                                                                                                          <w:marRight w:val="0"/>
                                                                                                          <w:marTop w:val="0"/>
                                                                                                          <w:marBottom w:val="0"/>
                                                                                                          <w:divBdr>
                                                                                                            <w:top w:val="none" w:sz="0" w:space="0" w:color="auto"/>
                                                                                                            <w:left w:val="none" w:sz="0" w:space="0" w:color="auto"/>
                                                                                                            <w:bottom w:val="none" w:sz="0" w:space="0" w:color="auto"/>
                                                                                                            <w:right w:val="none" w:sz="0" w:space="0" w:color="auto"/>
                                                                                                          </w:divBdr>
                                                                                                          <w:divsChild>
                                                                                                            <w:div w:id="2063823551">
                                                                                                              <w:marLeft w:val="0"/>
                                                                                                              <w:marRight w:val="0"/>
                                                                                                              <w:marTop w:val="0"/>
                                                                                                              <w:marBottom w:val="0"/>
                                                                                                              <w:divBdr>
                                                                                                                <w:top w:val="none" w:sz="0" w:space="0" w:color="auto"/>
                                                                                                                <w:left w:val="none" w:sz="0" w:space="0" w:color="auto"/>
                                                                                                                <w:bottom w:val="none" w:sz="0" w:space="0" w:color="auto"/>
                                                                                                                <w:right w:val="none" w:sz="0" w:space="0" w:color="auto"/>
                                                                                                              </w:divBdr>
                                                                                                            </w:div>
                                                                                                          </w:divsChild>
                                                                                                        </w:div>
                                                                                                        <w:div w:id="1032412891">
                                                                                                          <w:marLeft w:val="0"/>
                                                                                                          <w:marRight w:val="0"/>
                                                                                                          <w:marTop w:val="0"/>
                                                                                                          <w:marBottom w:val="0"/>
                                                                                                          <w:divBdr>
                                                                                                            <w:top w:val="none" w:sz="0" w:space="0" w:color="auto"/>
                                                                                                            <w:left w:val="none" w:sz="0" w:space="0" w:color="auto"/>
                                                                                                            <w:bottom w:val="none" w:sz="0" w:space="0" w:color="auto"/>
                                                                                                            <w:right w:val="none" w:sz="0" w:space="0" w:color="auto"/>
                                                                                                          </w:divBdr>
                                                                                                          <w:divsChild>
                                                                                                            <w:div w:id="1382711073">
                                                                                                              <w:marLeft w:val="0"/>
                                                                                                              <w:marRight w:val="0"/>
                                                                                                              <w:marTop w:val="0"/>
                                                                                                              <w:marBottom w:val="0"/>
                                                                                                              <w:divBdr>
                                                                                                                <w:top w:val="none" w:sz="0" w:space="0" w:color="auto"/>
                                                                                                                <w:left w:val="none" w:sz="0" w:space="0" w:color="auto"/>
                                                                                                                <w:bottom w:val="none" w:sz="0" w:space="0" w:color="auto"/>
                                                                                                                <w:right w:val="none" w:sz="0" w:space="0" w:color="auto"/>
                                                                                                              </w:divBdr>
                                                                                                            </w:div>
                                                                                                          </w:divsChild>
                                                                                                        </w:div>
                                                                                                        <w:div w:id="1178470719">
                                                                                                          <w:marLeft w:val="0"/>
                                                                                                          <w:marRight w:val="0"/>
                                                                                                          <w:marTop w:val="0"/>
                                                                                                          <w:marBottom w:val="0"/>
                                                                                                          <w:divBdr>
                                                                                                            <w:top w:val="none" w:sz="0" w:space="0" w:color="auto"/>
                                                                                                            <w:left w:val="none" w:sz="0" w:space="0" w:color="auto"/>
                                                                                                            <w:bottom w:val="none" w:sz="0" w:space="0" w:color="auto"/>
                                                                                                            <w:right w:val="none" w:sz="0" w:space="0" w:color="auto"/>
                                                                                                          </w:divBdr>
                                                                                                          <w:divsChild>
                                                                                                            <w:div w:id="62532399">
                                                                                                              <w:marLeft w:val="0"/>
                                                                                                              <w:marRight w:val="0"/>
                                                                                                              <w:marTop w:val="0"/>
                                                                                                              <w:marBottom w:val="0"/>
                                                                                                              <w:divBdr>
                                                                                                                <w:top w:val="none" w:sz="0" w:space="0" w:color="auto"/>
                                                                                                                <w:left w:val="none" w:sz="0" w:space="0" w:color="auto"/>
                                                                                                                <w:bottom w:val="none" w:sz="0" w:space="0" w:color="auto"/>
                                                                                                                <w:right w:val="none" w:sz="0" w:space="0" w:color="auto"/>
                                                                                                              </w:divBdr>
                                                                                                            </w:div>
                                                                                                          </w:divsChild>
                                                                                                        </w:div>
                                                                                                        <w:div w:id="1199584054">
                                                                                                          <w:marLeft w:val="0"/>
                                                                                                          <w:marRight w:val="0"/>
                                                                                                          <w:marTop w:val="0"/>
                                                                                                          <w:marBottom w:val="0"/>
                                                                                                          <w:divBdr>
                                                                                                            <w:top w:val="none" w:sz="0" w:space="0" w:color="auto"/>
                                                                                                            <w:left w:val="none" w:sz="0" w:space="0" w:color="auto"/>
                                                                                                            <w:bottom w:val="none" w:sz="0" w:space="0" w:color="auto"/>
                                                                                                            <w:right w:val="none" w:sz="0" w:space="0" w:color="auto"/>
                                                                                                          </w:divBdr>
                                                                                                          <w:divsChild>
                                                                                                            <w:div w:id="1234656554">
                                                                                                              <w:marLeft w:val="0"/>
                                                                                                              <w:marRight w:val="0"/>
                                                                                                              <w:marTop w:val="0"/>
                                                                                                              <w:marBottom w:val="0"/>
                                                                                                              <w:divBdr>
                                                                                                                <w:top w:val="none" w:sz="0" w:space="0" w:color="auto"/>
                                                                                                                <w:left w:val="none" w:sz="0" w:space="0" w:color="auto"/>
                                                                                                                <w:bottom w:val="none" w:sz="0" w:space="0" w:color="auto"/>
                                                                                                                <w:right w:val="none" w:sz="0" w:space="0" w:color="auto"/>
                                                                                                              </w:divBdr>
                                                                                                            </w:div>
                                                                                                          </w:divsChild>
                                                                                                        </w:div>
                                                                                                        <w:div w:id="1276786200">
                                                                                                          <w:marLeft w:val="0"/>
                                                                                                          <w:marRight w:val="0"/>
                                                                                                          <w:marTop w:val="0"/>
                                                                                                          <w:marBottom w:val="0"/>
                                                                                                          <w:divBdr>
                                                                                                            <w:top w:val="none" w:sz="0" w:space="0" w:color="auto"/>
                                                                                                            <w:left w:val="none" w:sz="0" w:space="0" w:color="auto"/>
                                                                                                            <w:bottom w:val="none" w:sz="0" w:space="0" w:color="auto"/>
                                                                                                            <w:right w:val="none" w:sz="0" w:space="0" w:color="auto"/>
                                                                                                          </w:divBdr>
                                                                                                          <w:divsChild>
                                                                                                            <w:div w:id="51512122">
                                                                                                              <w:marLeft w:val="0"/>
                                                                                                              <w:marRight w:val="0"/>
                                                                                                              <w:marTop w:val="0"/>
                                                                                                              <w:marBottom w:val="0"/>
                                                                                                              <w:divBdr>
                                                                                                                <w:top w:val="none" w:sz="0" w:space="0" w:color="auto"/>
                                                                                                                <w:left w:val="none" w:sz="0" w:space="0" w:color="auto"/>
                                                                                                                <w:bottom w:val="none" w:sz="0" w:space="0" w:color="auto"/>
                                                                                                                <w:right w:val="none" w:sz="0" w:space="0" w:color="auto"/>
                                                                                                              </w:divBdr>
                                                                                                            </w:div>
                                                                                                          </w:divsChild>
                                                                                                        </w:div>
                                                                                                        <w:div w:id="1648558437">
                                                                                                          <w:marLeft w:val="0"/>
                                                                                                          <w:marRight w:val="0"/>
                                                                                                          <w:marTop w:val="0"/>
                                                                                                          <w:marBottom w:val="0"/>
                                                                                                          <w:divBdr>
                                                                                                            <w:top w:val="none" w:sz="0" w:space="0" w:color="auto"/>
                                                                                                            <w:left w:val="none" w:sz="0" w:space="0" w:color="auto"/>
                                                                                                            <w:bottom w:val="none" w:sz="0" w:space="0" w:color="auto"/>
                                                                                                            <w:right w:val="none" w:sz="0" w:space="0" w:color="auto"/>
                                                                                                          </w:divBdr>
                                                                                                          <w:divsChild>
                                                                                                            <w:div w:id="1129279128">
                                                                                                              <w:marLeft w:val="0"/>
                                                                                                              <w:marRight w:val="0"/>
                                                                                                              <w:marTop w:val="0"/>
                                                                                                              <w:marBottom w:val="0"/>
                                                                                                              <w:divBdr>
                                                                                                                <w:top w:val="none" w:sz="0" w:space="0" w:color="auto"/>
                                                                                                                <w:left w:val="none" w:sz="0" w:space="0" w:color="auto"/>
                                                                                                                <w:bottom w:val="none" w:sz="0" w:space="0" w:color="auto"/>
                                                                                                                <w:right w:val="none" w:sz="0" w:space="0" w:color="auto"/>
                                                                                                              </w:divBdr>
                                                                                                            </w:div>
                                                                                                          </w:divsChild>
                                                                                                        </w:div>
                                                                                                        <w:div w:id="1649893435">
                                                                                                          <w:marLeft w:val="0"/>
                                                                                                          <w:marRight w:val="0"/>
                                                                                                          <w:marTop w:val="0"/>
                                                                                                          <w:marBottom w:val="0"/>
                                                                                                          <w:divBdr>
                                                                                                            <w:top w:val="none" w:sz="0" w:space="0" w:color="auto"/>
                                                                                                            <w:left w:val="none" w:sz="0" w:space="0" w:color="auto"/>
                                                                                                            <w:bottom w:val="none" w:sz="0" w:space="0" w:color="auto"/>
                                                                                                            <w:right w:val="none" w:sz="0" w:space="0" w:color="auto"/>
                                                                                                          </w:divBdr>
                                                                                                          <w:divsChild>
                                                                                                            <w:div w:id="630868219">
                                                                                                              <w:marLeft w:val="0"/>
                                                                                                              <w:marRight w:val="0"/>
                                                                                                              <w:marTop w:val="0"/>
                                                                                                              <w:marBottom w:val="0"/>
                                                                                                              <w:divBdr>
                                                                                                                <w:top w:val="none" w:sz="0" w:space="0" w:color="auto"/>
                                                                                                                <w:left w:val="none" w:sz="0" w:space="0" w:color="auto"/>
                                                                                                                <w:bottom w:val="none" w:sz="0" w:space="0" w:color="auto"/>
                                                                                                                <w:right w:val="none" w:sz="0" w:space="0" w:color="auto"/>
                                                                                                              </w:divBdr>
                                                                                                            </w:div>
                                                                                                          </w:divsChild>
                                                                                                        </w:div>
                                                                                                        <w:div w:id="1687712713">
                                                                                                          <w:marLeft w:val="0"/>
                                                                                                          <w:marRight w:val="0"/>
                                                                                                          <w:marTop w:val="0"/>
                                                                                                          <w:marBottom w:val="0"/>
                                                                                                          <w:divBdr>
                                                                                                            <w:top w:val="none" w:sz="0" w:space="0" w:color="auto"/>
                                                                                                            <w:left w:val="none" w:sz="0" w:space="0" w:color="auto"/>
                                                                                                            <w:bottom w:val="none" w:sz="0" w:space="0" w:color="auto"/>
                                                                                                            <w:right w:val="none" w:sz="0" w:space="0" w:color="auto"/>
                                                                                                          </w:divBdr>
                                                                                                          <w:divsChild>
                                                                                                            <w:div w:id="1560240648">
                                                                                                              <w:marLeft w:val="0"/>
                                                                                                              <w:marRight w:val="0"/>
                                                                                                              <w:marTop w:val="0"/>
                                                                                                              <w:marBottom w:val="0"/>
                                                                                                              <w:divBdr>
                                                                                                                <w:top w:val="none" w:sz="0" w:space="0" w:color="auto"/>
                                                                                                                <w:left w:val="none" w:sz="0" w:space="0" w:color="auto"/>
                                                                                                                <w:bottom w:val="none" w:sz="0" w:space="0" w:color="auto"/>
                                                                                                                <w:right w:val="none" w:sz="0" w:space="0" w:color="auto"/>
                                                                                                              </w:divBdr>
                                                                                                            </w:div>
                                                                                                          </w:divsChild>
                                                                                                        </w:div>
                                                                                                        <w:div w:id="1742214580">
                                                                                                          <w:marLeft w:val="0"/>
                                                                                                          <w:marRight w:val="0"/>
                                                                                                          <w:marTop w:val="0"/>
                                                                                                          <w:marBottom w:val="0"/>
                                                                                                          <w:divBdr>
                                                                                                            <w:top w:val="none" w:sz="0" w:space="0" w:color="auto"/>
                                                                                                            <w:left w:val="none" w:sz="0" w:space="0" w:color="auto"/>
                                                                                                            <w:bottom w:val="none" w:sz="0" w:space="0" w:color="auto"/>
                                                                                                            <w:right w:val="none" w:sz="0" w:space="0" w:color="auto"/>
                                                                                                          </w:divBdr>
                                                                                                          <w:divsChild>
                                                                                                            <w:div w:id="1298686355">
                                                                                                              <w:marLeft w:val="0"/>
                                                                                                              <w:marRight w:val="0"/>
                                                                                                              <w:marTop w:val="0"/>
                                                                                                              <w:marBottom w:val="0"/>
                                                                                                              <w:divBdr>
                                                                                                                <w:top w:val="none" w:sz="0" w:space="0" w:color="auto"/>
                                                                                                                <w:left w:val="none" w:sz="0" w:space="0" w:color="auto"/>
                                                                                                                <w:bottom w:val="none" w:sz="0" w:space="0" w:color="auto"/>
                                                                                                                <w:right w:val="none" w:sz="0" w:space="0" w:color="auto"/>
                                                                                                              </w:divBdr>
                                                                                                            </w:div>
                                                                                                          </w:divsChild>
                                                                                                        </w:div>
                                                                                                        <w:div w:id="1757676736">
                                                                                                          <w:marLeft w:val="0"/>
                                                                                                          <w:marRight w:val="0"/>
                                                                                                          <w:marTop w:val="0"/>
                                                                                                          <w:marBottom w:val="0"/>
                                                                                                          <w:divBdr>
                                                                                                            <w:top w:val="none" w:sz="0" w:space="0" w:color="auto"/>
                                                                                                            <w:left w:val="none" w:sz="0" w:space="0" w:color="auto"/>
                                                                                                            <w:bottom w:val="none" w:sz="0" w:space="0" w:color="auto"/>
                                                                                                            <w:right w:val="none" w:sz="0" w:space="0" w:color="auto"/>
                                                                                                          </w:divBdr>
                                                                                                          <w:divsChild>
                                                                                                            <w:div w:id="1083994319">
                                                                                                              <w:marLeft w:val="0"/>
                                                                                                              <w:marRight w:val="0"/>
                                                                                                              <w:marTop w:val="0"/>
                                                                                                              <w:marBottom w:val="0"/>
                                                                                                              <w:divBdr>
                                                                                                                <w:top w:val="none" w:sz="0" w:space="0" w:color="auto"/>
                                                                                                                <w:left w:val="none" w:sz="0" w:space="0" w:color="auto"/>
                                                                                                                <w:bottom w:val="none" w:sz="0" w:space="0" w:color="auto"/>
                                                                                                                <w:right w:val="none" w:sz="0" w:space="0" w:color="auto"/>
                                                                                                              </w:divBdr>
                                                                                                            </w:div>
                                                                                                          </w:divsChild>
                                                                                                        </w:div>
                                                                                                        <w:div w:id="2053262609">
                                                                                                          <w:marLeft w:val="0"/>
                                                                                                          <w:marRight w:val="0"/>
                                                                                                          <w:marTop w:val="0"/>
                                                                                                          <w:marBottom w:val="0"/>
                                                                                                          <w:divBdr>
                                                                                                            <w:top w:val="none" w:sz="0" w:space="0" w:color="auto"/>
                                                                                                            <w:left w:val="none" w:sz="0" w:space="0" w:color="auto"/>
                                                                                                            <w:bottom w:val="none" w:sz="0" w:space="0" w:color="auto"/>
                                                                                                            <w:right w:val="none" w:sz="0" w:space="0" w:color="auto"/>
                                                                                                          </w:divBdr>
                                                                                                          <w:divsChild>
                                                                                                            <w:div w:id="1905795201">
                                                                                                              <w:marLeft w:val="0"/>
                                                                                                              <w:marRight w:val="0"/>
                                                                                                              <w:marTop w:val="0"/>
                                                                                                              <w:marBottom w:val="0"/>
                                                                                                              <w:divBdr>
                                                                                                                <w:top w:val="none" w:sz="0" w:space="0" w:color="auto"/>
                                                                                                                <w:left w:val="none" w:sz="0" w:space="0" w:color="auto"/>
                                                                                                                <w:bottom w:val="none" w:sz="0" w:space="0" w:color="auto"/>
                                                                                                                <w:right w:val="none" w:sz="0" w:space="0" w:color="auto"/>
                                                                                                              </w:divBdr>
                                                                                                            </w:div>
                                                                                                          </w:divsChild>
                                                                                                        </w:div>
                                                                                                        <w:div w:id="2090232557">
                                                                                                          <w:marLeft w:val="0"/>
                                                                                                          <w:marRight w:val="0"/>
                                                                                                          <w:marTop w:val="0"/>
                                                                                                          <w:marBottom w:val="0"/>
                                                                                                          <w:divBdr>
                                                                                                            <w:top w:val="none" w:sz="0" w:space="0" w:color="auto"/>
                                                                                                            <w:left w:val="none" w:sz="0" w:space="0" w:color="auto"/>
                                                                                                            <w:bottom w:val="none" w:sz="0" w:space="0" w:color="auto"/>
                                                                                                            <w:right w:val="none" w:sz="0" w:space="0" w:color="auto"/>
                                                                                                          </w:divBdr>
                                                                                                          <w:divsChild>
                                                                                                            <w:div w:id="154810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238892">
                                                                                                  <w:marLeft w:val="0"/>
                                                                                                  <w:marRight w:val="0"/>
                                                                                                  <w:marTop w:val="0"/>
                                                                                                  <w:marBottom w:val="0"/>
                                                                                                  <w:divBdr>
                                                                                                    <w:top w:val="none" w:sz="0" w:space="0" w:color="auto"/>
                                                                                                    <w:left w:val="none" w:sz="0" w:space="0" w:color="auto"/>
                                                                                                    <w:bottom w:val="none" w:sz="0" w:space="0" w:color="auto"/>
                                                                                                    <w:right w:val="none" w:sz="0" w:space="0" w:color="auto"/>
                                                                                                  </w:divBdr>
                                                                                                </w:div>
                                                                                                <w:div w:id="1456758156">
                                                                                                  <w:marLeft w:val="0"/>
                                                                                                  <w:marRight w:val="0"/>
                                                                                                  <w:marTop w:val="0"/>
                                                                                                  <w:marBottom w:val="0"/>
                                                                                                  <w:divBdr>
                                                                                                    <w:top w:val="none" w:sz="0" w:space="0" w:color="auto"/>
                                                                                                    <w:left w:val="none" w:sz="0" w:space="0" w:color="auto"/>
                                                                                                    <w:bottom w:val="none" w:sz="0" w:space="0" w:color="auto"/>
                                                                                                    <w:right w:val="none" w:sz="0" w:space="0" w:color="auto"/>
                                                                                                  </w:divBdr>
                                                                                                </w:div>
                                                                                                <w:div w:id="1551306356">
                                                                                                  <w:marLeft w:val="0"/>
                                                                                                  <w:marRight w:val="0"/>
                                                                                                  <w:marTop w:val="0"/>
                                                                                                  <w:marBottom w:val="0"/>
                                                                                                  <w:divBdr>
                                                                                                    <w:top w:val="none" w:sz="0" w:space="0" w:color="auto"/>
                                                                                                    <w:left w:val="none" w:sz="0" w:space="0" w:color="auto"/>
                                                                                                    <w:bottom w:val="none" w:sz="0" w:space="0" w:color="auto"/>
                                                                                                    <w:right w:val="none" w:sz="0" w:space="0" w:color="auto"/>
                                                                                                  </w:divBdr>
                                                                                                </w:div>
                                                                                                <w:div w:id="1748765055">
                                                                                                  <w:marLeft w:val="0"/>
                                                                                                  <w:marRight w:val="0"/>
                                                                                                  <w:marTop w:val="0"/>
                                                                                                  <w:marBottom w:val="0"/>
                                                                                                  <w:divBdr>
                                                                                                    <w:top w:val="none" w:sz="0" w:space="0" w:color="auto"/>
                                                                                                    <w:left w:val="none" w:sz="0" w:space="0" w:color="auto"/>
                                                                                                    <w:bottom w:val="none" w:sz="0" w:space="0" w:color="auto"/>
                                                                                                    <w:right w:val="none" w:sz="0" w:space="0" w:color="auto"/>
                                                                                                  </w:divBdr>
                                                                                                </w:div>
                                                                                                <w:div w:id="1910532297">
                                                                                                  <w:marLeft w:val="0"/>
                                                                                                  <w:marRight w:val="0"/>
                                                                                                  <w:marTop w:val="0"/>
                                                                                                  <w:marBottom w:val="0"/>
                                                                                                  <w:divBdr>
                                                                                                    <w:top w:val="none" w:sz="0" w:space="0" w:color="auto"/>
                                                                                                    <w:left w:val="none" w:sz="0" w:space="0" w:color="auto"/>
                                                                                                    <w:bottom w:val="none" w:sz="0" w:space="0" w:color="auto"/>
                                                                                                    <w:right w:val="none" w:sz="0" w:space="0" w:color="auto"/>
                                                                                                  </w:divBdr>
                                                                                                </w:div>
                                                                                                <w:div w:id="1960141205">
                                                                                                  <w:marLeft w:val="0"/>
                                                                                                  <w:marRight w:val="0"/>
                                                                                                  <w:marTop w:val="0"/>
                                                                                                  <w:marBottom w:val="0"/>
                                                                                                  <w:divBdr>
                                                                                                    <w:top w:val="none" w:sz="0" w:space="0" w:color="auto"/>
                                                                                                    <w:left w:val="none" w:sz="0" w:space="0" w:color="auto"/>
                                                                                                    <w:bottom w:val="none" w:sz="0" w:space="0" w:color="auto"/>
                                                                                                    <w:right w:val="none" w:sz="0" w:space="0" w:color="auto"/>
                                                                                                  </w:divBdr>
                                                                                                </w:div>
                                                                                                <w:div w:id="2061243475">
                                                                                                  <w:marLeft w:val="0"/>
                                                                                                  <w:marRight w:val="0"/>
                                                                                                  <w:marTop w:val="0"/>
                                                                                                  <w:marBottom w:val="0"/>
                                                                                                  <w:divBdr>
                                                                                                    <w:top w:val="none" w:sz="0" w:space="0" w:color="auto"/>
                                                                                                    <w:left w:val="none" w:sz="0" w:space="0" w:color="auto"/>
                                                                                                    <w:bottom w:val="none" w:sz="0" w:space="0" w:color="auto"/>
                                                                                                    <w:right w:val="none" w:sz="0" w:space="0" w:color="auto"/>
                                                                                                  </w:divBdr>
                                                                                                </w:div>
                                                                                                <w:div w:id="2097363897">
                                                                                                  <w:marLeft w:val="0"/>
                                                                                                  <w:marRight w:val="0"/>
                                                                                                  <w:marTop w:val="0"/>
                                                                                                  <w:marBottom w:val="0"/>
                                                                                                  <w:divBdr>
                                                                                                    <w:top w:val="none" w:sz="0" w:space="0" w:color="auto"/>
                                                                                                    <w:left w:val="none" w:sz="0" w:space="0" w:color="auto"/>
                                                                                                    <w:bottom w:val="none" w:sz="0" w:space="0" w:color="auto"/>
                                                                                                    <w:right w:val="none" w:sz="0" w:space="0" w:color="auto"/>
                                                                                                  </w:divBdr>
                                                                                                  <w:divsChild>
                                                                                                    <w:div w:id="87115809">
                                                                                                      <w:marLeft w:val="0"/>
                                                                                                      <w:marRight w:val="0"/>
                                                                                                      <w:marTop w:val="0"/>
                                                                                                      <w:marBottom w:val="0"/>
                                                                                                      <w:divBdr>
                                                                                                        <w:top w:val="none" w:sz="0" w:space="0" w:color="auto"/>
                                                                                                        <w:left w:val="none" w:sz="0" w:space="0" w:color="auto"/>
                                                                                                        <w:bottom w:val="none" w:sz="0" w:space="0" w:color="auto"/>
                                                                                                        <w:right w:val="none" w:sz="0" w:space="0" w:color="auto"/>
                                                                                                      </w:divBdr>
                                                                                                    </w:div>
                                                                                                    <w:div w:id="442657302">
                                                                                                      <w:marLeft w:val="0"/>
                                                                                                      <w:marRight w:val="0"/>
                                                                                                      <w:marTop w:val="0"/>
                                                                                                      <w:marBottom w:val="0"/>
                                                                                                      <w:divBdr>
                                                                                                        <w:top w:val="none" w:sz="0" w:space="0" w:color="auto"/>
                                                                                                        <w:left w:val="none" w:sz="0" w:space="0" w:color="auto"/>
                                                                                                        <w:bottom w:val="none" w:sz="0" w:space="0" w:color="auto"/>
                                                                                                        <w:right w:val="none" w:sz="0" w:space="0" w:color="auto"/>
                                                                                                      </w:divBdr>
                                                                                                    </w:div>
                                                                                                    <w:div w:id="1223563582">
                                                                                                      <w:marLeft w:val="0"/>
                                                                                                      <w:marRight w:val="0"/>
                                                                                                      <w:marTop w:val="0"/>
                                                                                                      <w:marBottom w:val="0"/>
                                                                                                      <w:divBdr>
                                                                                                        <w:top w:val="none" w:sz="0" w:space="0" w:color="auto"/>
                                                                                                        <w:left w:val="none" w:sz="0" w:space="0" w:color="auto"/>
                                                                                                        <w:bottom w:val="none" w:sz="0" w:space="0" w:color="auto"/>
                                                                                                        <w:right w:val="none" w:sz="0" w:space="0" w:color="auto"/>
                                                                                                      </w:divBdr>
                                                                                                    </w:div>
                                                                                                    <w:div w:id="1411848871">
                                                                                                      <w:marLeft w:val="0"/>
                                                                                                      <w:marRight w:val="0"/>
                                                                                                      <w:marTop w:val="0"/>
                                                                                                      <w:marBottom w:val="0"/>
                                                                                                      <w:divBdr>
                                                                                                        <w:top w:val="none" w:sz="0" w:space="0" w:color="auto"/>
                                                                                                        <w:left w:val="none" w:sz="0" w:space="0" w:color="auto"/>
                                                                                                        <w:bottom w:val="none" w:sz="0" w:space="0" w:color="auto"/>
                                                                                                        <w:right w:val="none" w:sz="0" w:space="0" w:color="auto"/>
                                                                                                      </w:divBdr>
                                                                                                    </w:div>
                                                                                                    <w:div w:id="207207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3335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cce_documentos/protocolo_de_indisponibilidad_secop_ii.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c1f1066f-6814-4fff-b156-56a4c42a5eba@namprd10.prod.outlook.com"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about:blank" TargetMode="External"/><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FE6D36D022A34AA410301917AAAEAC" ma:contentTypeVersion="11" ma:contentTypeDescription="Crear nuevo documento." ma:contentTypeScope="" ma:versionID="bd4ba801fca24d89d7727f878d880d70">
  <xsd:schema xmlns:xsd="http://www.w3.org/2001/XMLSchema" xmlns:xs="http://www.w3.org/2001/XMLSchema" xmlns:p="http://schemas.microsoft.com/office/2006/metadata/properties" xmlns:ns3="6ae1bf66-d420-4942-b0c5-7f916b0db44a" xmlns:ns4="4038e42b-1a45-4381-8a36-7b14d171836a" targetNamespace="http://schemas.microsoft.com/office/2006/metadata/properties" ma:root="true" ma:fieldsID="69ae59a176e57b785f7841b46f561671" ns3:_="" ns4:_="">
    <xsd:import namespace="6ae1bf66-d420-4942-b0c5-7f916b0db44a"/>
    <xsd:import namespace="4038e42b-1a45-4381-8a36-7b14d17183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e1bf66-d420-4942-b0c5-7f916b0db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38e42b-1a45-4381-8a36-7b14d171836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038e42b-1a45-4381-8a36-7b14d171836a">
      <UserInfo>
        <DisplayName>Andrea Beltran Kazlauskas</DisplayName>
        <AccountId>213</AccountId>
        <AccountType/>
      </UserInfo>
      <UserInfo>
        <DisplayName>Joan David Galeano Avendaño</DisplayName>
        <AccountId>6</AccountId>
        <AccountType/>
      </UserInfo>
      <UserInfo>
        <DisplayName>Luis Ariel Prieto Lemus</DisplayName>
        <AccountId>32</AccountId>
        <AccountType/>
      </UserInfo>
      <UserInfo>
        <DisplayName>Claudia Patricia Robles Guerrero</DisplayName>
        <AccountId>76</AccountId>
        <AccountType/>
      </UserInfo>
      <UserInfo>
        <DisplayName>Giohana Catarine Gonzalez Turizo</DisplayName>
        <AccountId>279</AccountId>
        <AccountType/>
      </UserInfo>
      <UserInfo>
        <DisplayName>Laudys Del Pilar Perez Blanco</DisplayName>
        <AccountId>278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F9D8-49D9-4E0E-9FF6-AB72D0E95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e1bf66-d420-4942-b0c5-7f916b0db44a"/>
    <ds:schemaRef ds:uri="4038e42b-1a45-4381-8a36-7b14d17183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22AE45-9D87-41AD-A717-1BB4941BF88B}">
  <ds:schemaRefs>
    <ds:schemaRef ds:uri="http://schemas.microsoft.com/office/2006/metadata/properties"/>
    <ds:schemaRef ds:uri="http://schemas.microsoft.com/office/infopath/2007/PartnerControls"/>
    <ds:schemaRef ds:uri="4038e42b-1a45-4381-8a36-7b14d171836a"/>
  </ds:schemaRefs>
</ds:datastoreItem>
</file>

<file path=customXml/itemProps3.xml><?xml version="1.0" encoding="utf-8"?>
<ds:datastoreItem xmlns:ds="http://schemas.openxmlformats.org/officeDocument/2006/customXml" ds:itemID="{251B9614-269D-468C-86BD-4B471053A5FB}">
  <ds:schemaRefs>
    <ds:schemaRef ds:uri="http://schemas.microsoft.com/sharepoint/v3/contenttype/forms"/>
  </ds:schemaRefs>
</ds:datastoreItem>
</file>

<file path=customXml/itemProps4.xml><?xml version="1.0" encoding="utf-8"?>
<ds:datastoreItem xmlns:ds="http://schemas.openxmlformats.org/officeDocument/2006/customXml" ds:itemID="{2C5BC943-61B3-4BE5-9804-175346FB0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1276</Words>
  <Characters>7020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CharactersWithSpaces>
  <SharedDoc>false</SharedDoc>
  <HLinks>
    <vt:vector size="150" baseType="variant">
      <vt:variant>
        <vt:i4>983131</vt:i4>
      </vt:variant>
      <vt:variant>
        <vt:i4>66</vt:i4>
      </vt:variant>
      <vt:variant>
        <vt:i4>0</vt:i4>
      </vt:variant>
      <vt:variant>
        <vt:i4>5</vt:i4>
      </vt:variant>
      <vt:variant>
        <vt:lpwstr>https://www.superfinanciera.gov.co/publicacion/60819</vt:lpwstr>
      </vt:variant>
      <vt:variant>
        <vt:lpwstr/>
      </vt:variant>
      <vt:variant>
        <vt:i4>2097194</vt:i4>
      </vt:variant>
      <vt:variant>
        <vt:i4>63</vt:i4>
      </vt:variant>
      <vt:variant>
        <vt:i4>0</vt:i4>
      </vt:variant>
      <vt:variant>
        <vt:i4>5</vt:i4>
      </vt:variant>
      <vt:variant>
        <vt:lpwstr>https://www.alcaldiabogota.gov.co/sisjur/normas/Norma1.jsp?i=52081</vt:lpwstr>
      </vt:variant>
      <vt:variant>
        <vt:lpwstr>13.8</vt:lpwstr>
      </vt:variant>
      <vt:variant>
        <vt:i4>2687018</vt:i4>
      </vt:variant>
      <vt:variant>
        <vt:i4>60</vt:i4>
      </vt:variant>
      <vt:variant>
        <vt:i4>0</vt:i4>
      </vt:variant>
      <vt:variant>
        <vt:i4>5</vt:i4>
      </vt:variant>
      <vt:variant>
        <vt:lpwstr>https://www.alcaldiabogota.gov.co/sisjur/normas/Norma1.jsp?i=52081</vt:lpwstr>
      </vt:variant>
      <vt:variant>
        <vt:lpwstr>13.1</vt:lpwstr>
      </vt:variant>
      <vt:variant>
        <vt:i4>7536642</vt:i4>
      </vt:variant>
      <vt:variant>
        <vt:i4>57</vt:i4>
      </vt:variant>
      <vt:variant>
        <vt:i4>0</vt:i4>
      </vt:variant>
      <vt:variant>
        <vt:i4>5</vt:i4>
      </vt:variant>
      <vt:variant>
        <vt:lpwstr>mailto:contratos@icetex.gov.co</vt:lpwstr>
      </vt:variant>
      <vt:variant>
        <vt:lpwstr/>
      </vt:variant>
      <vt:variant>
        <vt:i4>7536642</vt:i4>
      </vt:variant>
      <vt:variant>
        <vt:i4>54</vt:i4>
      </vt:variant>
      <vt:variant>
        <vt:i4>0</vt:i4>
      </vt:variant>
      <vt:variant>
        <vt:i4>5</vt:i4>
      </vt:variant>
      <vt:variant>
        <vt:lpwstr>mailto:contratos@icetex.gov.co</vt:lpwstr>
      </vt:variant>
      <vt:variant>
        <vt:lpwstr/>
      </vt:variant>
      <vt:variant>
        <vt:i4>7536642</vt:i4>
      </vt:variant>
      <vt:variant>
        <vt:i4>51</vt:i4>
      </vt:variant>
      <vt:variant>
        <vt:i4>0</vt:i4>
      </vt:variant>
      <vt:variant>
        <vt:i4>5</vt:i4>
      </vt:variant>
      <vt:variant>
        <vt:lpwstr>mailto:contratos@icetex.gov.co</vt:lpwstr>
      </vt:variant>
      <vt:variant>
        <vt:lpwstr/>
      </vt:variant>
      <vt:variant>
        <vt:i4>7536642</vt:i4>
      </vt:variant>
      <vt:variant>
        <vt:i4>48</vt:i4>
      </vt:variant>
      <vt:variant>
        <vt:i4>0</vt:i4>
      </vt:variant>
      <vt:variant>
        <vt:i4>5</vt:i4>
      </vt:variant>
      <vt:variant>
        <vt:lpwstr>mailto:contratos@icetex.gov.co</vt:lpwstr>
      </vt:variant>
      <vt:variant>
        <vt:lpwstr/>
      </vt:variant>
      <vt:variant>
        <vt:i4>7536642</vt:i4>
      </vt:variant>
      <vt:variant>
        <vt:i4>45</vt:i4>
      </vt:variant>
      <vt:variant>
        <vt:i4>0</vt:i4>
      </vt:variant>
      <vt:variant>
        <vt:i4>5</vt:i4>
      </vt:variant>
      <vt:variant>
        <vt:lpwstr>mailto:contratos@icetex.gov.co</vt:lpwstr>
      </vt:variant>
      <vt:variant>
        <vt:lpwstr/>
      </vt:variant>
      <vt:variant>
        <vt:i4>3014679</vt:i4>
      </vt:variant>
      <vt:variant>
        <vt:i4>42</vt:i4>
      </vt:variant>
      <vt:variant>
        <vt:i4>0</vt:i4>
      </vt:variant>
      <vt:variant>
        <vt:i4>5</vt:i4>
      </vt:variant>
      <vt:variant>
        <vt:lpwstr>mailto:o%20contratos@icetex.gov.co.</vt:lpwstr>
      </vt:variant>
      <vt:variant>
        <vt:lpwstr/>
      </vt:variant>
      <vt:variant>
        <vt:i4>7536642</vt:i4>
      </vt:variant>
      <vt:variant>
        <vt:i4>39</vt:i4>
      </vt:variant>
      <vt:variant>
        <vt:i4>0</vt:i4>
      </vt:variant>
      <vt:variant>
        <vt:i4>5</vt:i4>
      </vt:variant>
      <vt:variant>
        <vt:lpwstr>mailto:contratos@icetex.gov.co</vt:lpwstr>
      </vt:variant>
      <vt:variant>
        <vt:lpwstr/>
      </vt:variant>
      <vt:variant>
        <vt:i4>7536642</vt:i4>
      </vt:variant>
      <vt:variant>
        <vt:i4>36</vt:i4>
      </vt:variant>
      <vt:variant>
        <vt:i4>0</vt:i4>
      </vt:variant>
      <vt:variant>
        <vt:i4>5</vt:i4>
      </vt:variant>
      <vt:variant>
        <vt:lpwstr>mailto:contratos@icetex.gov.co</vt:lpwstr>
      </vt:variant>
      <vt:variant>
        <vt:lpwstr/>
      </vt:variant>
      <vt:variant>
        <vt:i4>7536642</vt:i4>
      </vt:variant>
      <vt:variant>
        <vt:i4>33</vt:i4>
      </vt:variant>
      <vt:variant>
        <vt:i4>0</vt:i4>
      </vt:variant>
      <vt:variant>
        <vt:i4>5</vt:i4>
      </vt:variant>
      <vt:variant>
        <vt:lpwstr>mailto:contratos@icetex.gov.co</vt:lpwstr>
      </vt:variant>
      <vt:variant>
        <vt:lpwstr/>
      </vt:variant>
      <vt:variant>
        <vt:i4>7536642</vt:i4>
      </vt:variant>
      <vt:variant>
        <vt:i4>30</vt:i4>
      </vt:variant>
      <vt:variant>
        <vt:i4>0</vt:i4>
      </vt:variant>
      <vt:variant>
        <vt:i4>5</vt:i4>
      </vt:variant>
      <vt:variant>
        <vt:lpwstr>mailto:contratos@icetex.gov.co</vt:lpwstr>
      </vt:variant>
      <vt:variant>
        <vt:lpwstr/>
      </vt:variant>
      <vt:variant>
        <vt:i4>7536642</vt:i4>
      </vt:variant>
      <vt:variant>
        <vt:i4>27</vt:i4>
      </vt:variant>
      <vt:variant>
        <vt:i4>0</vt:i4>
      </vt:variant>
      <vt:variant>
        <vt:i4>5</vt:i4>
      </vt:variant>
      <vt:variant>
        <vt:lpwstr>mailto:contratos@icetex.gov.co</vt:lpwstr>
      </vt:variant>
      <vt:variant>
        <vt:lpwstr/>
      </vt:variant>
      <vt:variant>
        <vt:i4>7536642</vt:i4>
      </vt:variant>
      <vt:variant>
        <vt:i4>24</vt:i4>
      </vt:variant>
      <vt:variant>
        <vt:i4>0</vt:i4>
      </vt:variant>
      <vt:variant>
        <vt:i4>5</vt:i4>
      </vt:variant>
      <vt:variant>
        <vt:lpwstr>mailto:contratos@icetex.gov.co</vt:lpwstr>
      </vt:variant>
      <vt:variant>
        <vt:lpwstr/>
      </vt:variant>
      <vt:variant>
        <vt:i4>7536642</vt:i4>
      </vt:variant>
      <vt:variant>
        <vt:i4>21</vt:i4>
      </vt:variant>
      <vt:variant>
        <vt:i4>0</vt:i4>
      </vt:variant>
      <vt:variant>
        <vt:i4>5</vt:i4>
      </vt:variant>
      <vt:variant>
        <vt:lpwstr>mailto:contratos@icetex.gov.co.</vt:lpwstr>
      </vt:variant>
      <vt:variant>
        <vt:lpwstr/>
      </vt:variant>
      <vt:variant>
        <vt:i4>7536642</vt:i4>
      </vt:variant>
      <vt:variant>
        <vt:i4>18</vt:i4>
      </vt:variant>
      <vt:variant>
        <vt:i4>0</vt:i4>
      </vt:variant>
      <vt:variant>
        <vt:i4>5</vt:i4>
      </vt:variant>
      <vt:variant>
        <vt:lpwstr>mailto:contratos@icetex.gov.co</vt:lpwstr>
      </vt:variant>
      <vt:variant>
        <vt:lpwstr/>
      </vt:variant>
      <vt:variant>
        <vt:i4>7536642</vt:i4>
      </vt:variant>
      <vt:variant>
        <vt:i4>15</vt:i4>
      </vt:variant>
      <vt:variant>
        <vt:i4>0</vt:i4>
      </vt:variant>
      <vt:variant>
        <vt:i4>5</vt:i4>
      </vt:variant>
      <vt:variant>
        <vt:lpwstr>mailto:contratos@icetex.gov.co</vt:lpwstr>
      </vt:variant>
      <vt:variant>
        <vt:lpwstr/>
      </vt:variant>
      <vt:variant>
        <vt:i4>7536642</vt:i4>
      </vt:variant>
      <vt:variant>
        <vt:i4>12</vt:i4>
      </vt:variant>
      <vt:variant>
        <vt:i4>0</vt:i4>
      </vt:variant>
      <vt:variant>
        <vt:i4>5</vt:i4>
      </vt:variant>
      <vt:variant>
        <vt:lpwstr>mailto:contratos@icetex.gov.co</vt:lpwstr>
      </vt:variant>
      <vt:variant>
        <vt:lpwstr/>
      </vt:variant>
      <vt:variant>
        <vt:i4>5963883</vt:i4>
      </vt:variant>
      <vt:variant>
        <vt:i4>9</vt:i4>
      </vt:variant>
      <vt:variant>
        <vt:i4>0</vt:i4>
      </vt:variant>
      <vt:variant>
        <vt:i4>5</vt:i4>
      </vt:variant>
      <vt:variant>
        <vt:lpwstr>https://www.mineducacion.gov.co/1759/w3-article-357276.html?_noredirect=1</vt:lpwstr>
      </vt:variant>
      <vt:variant>
        <vt:lpwstr/>
      </vt:variant>
      <vt:variant>
        <vt:i4>5701735</vt:i4>
      </vt:variant>
      <vt:variant>
        <vt:i4>6</vt:i4>
      </vt:variant>
      <vt:variant>
        <vt:i4>0</vt:i4>
      </vt:variant>
      <vt:variant>
        <vt:i4>5</vt:i4>
      </vt:variant>
      <vt:variant>
        <vt:lpwstr>http://www.hcch.net/upload/apostille_hbe.pdf</vt:lpwstr>
      </vt:variant>
      <vt:variant>
        <vt:lpwstr/>
      </vt:variant>
      <vt:variant>
        <vt:i4>7536642</vt:i4>
      </vt:variant>
      <vt:variant>
        <vt:i4>3</vt:i4>
      </vt:variant>
      <vt:variant>
        <vt:i4>0</vt:i4>
      </vt:variant>
      <vt:variant>
        <vt:i4>5</vt:i4>
      </vt:variant>
      <vt:variant>
        <vt:lpwstr>mailto:contratos@icetex.gov.co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3473530</vt:i4>
      </vt:variant>
      <vt:variant>
        <vt:i4>3</vt:i4>
      </vt:variant>
      <vt:variant>
        <vt:i4>0</vt:i4>
      </vt:variant>
      <vt:variant>
        <vt:i4>5</vt:i4>
      </vt:variant>
      <vt:variant>
        <vt:lpwstr>https://dama.org/content/body-knowledge</vt:lpwstr>
      </vt:variant>
      <vt:variant>
        <vt:lpwstr/>
      </vt:variant>
      <vt:variant>
        <vt:i4>2162742</vt:i4>
      </vt:variant>
      <vt:variant>
        <vt:i4>0</vt:i4>
      </vt:variant>
      <vt:variant>
        <vt:i4>0</vt:i4>
      </vt:variant>
      <vt:variant>
        <vt:i4>5</vt:i4>
      </vt:variant>
      <vt:variant>
        <vt:lpwstr>https://www.wearemarketing.com/es/blog/que-es-la-cuarta-revolucion-industrial.html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Javier Paez Meneses</dc:creator>
  <cp:keywords/>
  <dc:description/>
  <cp:lastModifiedBy>Claudia Milena Melo Guevara</cp:lastModifiedBy>
  <cp:revision>10</cp:revision>
  <dcterms:created xsi:type="dcterms:W3CDTF">2022-06-23T19:12:00Z</dcterms:created>
  <dcterms:modified xsi:type="dcterms:W3CDTF">2022-07-01T16:58:00Z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2020-06-25T00:00:00Z</vt:filetime>
  </property>
  <property fmtid="{D5CDD505-2E9C-101B-9397-08002B2CF9AE}" pid="3" name="Creator">
    <vt:lpwstr>Microsoft® Word para Office 365</vt:lpwstr>
  </property>
  <property fmtid="{D5CDD505-2E9C-101B-9397-08002B2CF9AE}" pid="4" name="LastSaved">
    <vt:filetime>2020-07-13T00:00:00Z</vt:filetime>
  </property>
  <property fmtid="{D5CDD505-2E9C-101B-9397-08002B2CF9AE}" pid="5" name="ContentTypeId">
    <vt:lpwstr>0x010100B3FE6D36D022A34AA410301917AAAEAC</vt:lpwstr>
  </property>
</Properties>
</file>