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8FD" w:rsidRPr="00BB21B0" w:rsidRDefault="00D238FD">
      <w:pPr>
        <w:pStyle w:val="Textoindependiente"/>
        <w:rPr>
          <w:rFonts w:ascii="Arial" w:hAnsi="Arial" w:cs="Arial"/>
        </w:rPr>
      </w:pPr>
    </w:p>
    <w:p w:rsidR="00D238FD" w:rsidRPr="00BB21B0" w:rsidRDefault="001706CD">
      <w:pPr>
        <w:pStyle w:val="Textoindependiente"/>
        <w:ind w:left="294"/>
        <w:rPr>
          <w:rFonts w:ascii="Arial" w:hAnsi="Arial" w:cs="Arial"/>
        </w:rPr>
      </w:pPr>
      <w:r>
        <w:rPr>
          <w:rFonts w:ascii="Arial" w:hAnsi="Arial" w:cs="Arial"/>
        </w:rPr>
      </w:r>
      <w:r>
        <w:rPr>
          <w:rFonts w:ascii="Arial" w:hAnsi="Arial" w:cs="Arial"/>
        </w:rPr>
        <w:pict>
          <v:group id="_x0000_s1077" style="width:479.4pt;height:24.4pt;mso-position-horizontal-relative:char;mso-position-vertical-relative:line" coordsize="9588,488">
            <v:shape id="_x0000_s1079" style="position:absolute;top:9;width:9578;height:468" coordorigin=",10" coordsize="9578,468" path="m9577,10l,10,,233,,478r9577,l9577,233r,-223xe" fillcolor="#0c0c0c" stroked="f">
              <v:path arrowok="t"/>
            </v:shape>
            <v:shapetype id="_x0000_t202" coordsize="21600,21600" o:spt="202" path="m,l,21600r21600,l21600,xe">
              <v:stroke joinstyle="miter"/>
              <v:path gradientshapeok="t" o:connecttype="rect"/>
            </v:shapetype>
            <v:shape id="_x0000_s1078" type="#_x0000_t202" style="position:absolute;left:74;top:4;width:9508;height:478" filled="f" strokeweight=".16936mm">
              <v:textbox style="mso-next-textbox:#_x0000_s1078" inset="0,0,0,0">
                <w:txbxContent>
                  <w:p w:rsidR="00F5215E" w:rsidRDefault="00F5215E">
                    <w:pPr>
                      <w:spacing w:line="206" w:lineRule="exact"/>
                      <w:ind w:left="3483" w:right="3564"/>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1</w:t>
                    </w:r>
                  </w:p>
                  <w:p w:rsidR="00F5215E" w:rsidRDefault="00F5215E">
                    <w:pPr>
                      <w:spacing w:before="18"/>
                      <w:ind w:left="3485" w:right="3564"/>
                      <w:jc w:val="center"/>
                      <w:rPr>
                        <w:rFonts w:ascii="Arial" w:hAnsi="Arial"/>
                        <w:b/>
                        <w:sz w:val="18"/>
                      </w:rPr>
                    </w:pPr>
                    <w:r>
                      <w:rPr>
                        <w:rFonts w:ascii="Arial" w:hAnsi="Arial"/>
                        <w:b/>
                        <w:color w:val="FFFFFF"/>
                        <w:sz w:val="18"/>
                      </w:rPr>
                      <w:t>CARTA</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PRESENTACIÓN</w:t>
                    </w:r>
                  </w:p>
                </w:txbxContent>
              </v:textbox>
            </v:shape>
            <w10:wrap type="none"/>
            <w10:anchorlock/>
          </v:group>
        </w:pict>
      </w:r>
    </w:p>
    <w:p w:rsidR="00D238FD" w:rsidRPr="00BB21B0" w:rsidRDefault="00D238FD">
      <w:pPr>
        <w:pStyle w:val="Textoindependiente"/>
        <w:spacing w:before="7"/>
        <w:rPr>
          <w:rFonts w:ascii="Arial" w:hAnsi="Arial" w:cs="Arial"/>
        </w:rPr>
      </w:pPr>
    </w:p>
    <w:p w:rsidR="00D238FD" w:rsidRPr="00BB21B0" w:rsidRDefault="001706CD">
      <w:pPr>
        <w:pStyle w:val="Ttulo2"/>
        <w:spacing w:before="94"/>
        <w:ind w:left="529"/>
      </w:pPr>
      <w:r>
        <w:pict>
          <v:shape id="_x0000_s1076" style="position:absolute;left:0;text-align:left;margin-left:85.1pt;margin-top:3.9pt;width:468.1pt;height:571.8pt;z-index:-16687616;mso-position-horizontal-relative:page" coordorigin="1702,78" coordsize="9362,11436" o:spt="100" adj="0,,0" path="m11054,11504r-9342,l1712,88r-10,l1702,11504r,9l1712,11513r9342,l11054,11504xm11054,78r-9342,l1702,78r,10l1712,88r9342,l11054,78xm11064,88r-10,l11054,11504r,9l11064,11513r,-9l11064,88xm11064,78r-10,l11054,88r10,l11064,78xe" fillcolor="black" stroked="f">
            <v:stroke joinstyle="round"/>
            <v:formulas/>
            <v:path arrowok="t" o:connecttype="segments"/>
            <w10:wrap anchorx="page"/>
          </v:shape>
        </w:pict>
      </w:r>
      <w:r w:rsidR="009640F3" w:rsidRPr="00BB21B0">
        <w:rPr>
          <w:shd w:val="clear" w:color="auto" w:fill="DADADA"/>
        </w:rPr>
        <w:t>Lugar,</w:t>
      </w:r>
      <w:r w:rsidR="009640F3" w:rsidRPr="00BB21B0">
        <w:rPr>
          <w:spacing w:val="-7"/>
          <w:shd w:val="clear" w:color="auto" w:fill="DADADA"/>
        </w:rPr>
        <w:t xml:space="preserve"> </w:t>
      </w:r>
      <w:proofErr w:type="spellStart"/>
      <w:r w:rsidR="009640F3" w:rsidRPr="00BB21B0">
        <w:rPr>
          <w:shd w:val="clear" w:color="auto" w:fill="DADADA"/>
        </w:rPr>
        <w:t>aaaa</w:t>
      </w:r>
      <w:proofErr w:type="spellEnd"/>
      <w:r w:rsidR="009640F3" w:rsidRPr="00BB21B0">
        <w:rPr>
          <w:spacing w:val="-7"/>
          <w:shd w:val="clear" w:color="auto" w:fill="DADADA"/>
        </w:rPr>
        <w:t xml:space="preserve"> </w:t>
      </w:r>
      <w:r w:rsidR="009640F3" w:rsidRPr="00BB21B0">
        <w:rPr>
          <w:shd w:val="clear" w:color="auto" w:fill="DADADA"/>
        </w:rPr>
        <w:t>/mm/</w:t>
      </w:r>
      <w:proofErr w:type="spellStart"/>
      <w:r w:rsidR="009640F3" w:rsidRPr="00BB21B0">
        <w:rPr>
          <w:shd w:val="clear" w:color="auto" w:fill="DADADA"/>
        </w:rPr>
        <w:t>dd</w:t>
      </w:r>
      <w:proofErr w:type="spellEnd"/>
    </w:p>
    <w:p w:rsidR="00D238FD" w:rsidRPr="00BB21B0" w:rsidRDefault="00D238FD">
      <w:pPr>
        <w:pStyle w:val="Textoindependiente"/>
        <w:spacing w:before="10"/>
        <w:rPr>
          <w:rFonts w:ascii="Arial" w:hAnsi="Arial" w:cs="Arial"/>
          <w:b/>
        </w:rPr>
      </w:pPr>
    </w:p>
    <w:p w:rsidR="00D238FD" w:rsidRPr="00BB21B0" w:rsidRDefault="009640F3">
      <w:pPr>
        <w:tabs>
          <w:tab w:val="left" w:pos="1237"/>
        </w:tabs>
        <w:spacing w:before="95"/>
        <w:ind w:left="529"/>
        <w:rPr>
          <w:rFonts w:ascii="Arial" w:hAnsi="Arial" w:cs="Arial"/>
          <w:b/>
          <w:sz w:val="18"/>
          <w:szCs w:val="18"/>
        </w:rPr>
      </w:pPr>
      <w:r w:rsidRPr="00BB21B0">
        <w:rPr>
          <w:rFonts w:ascii="Arial" w:hAnsi="Arial" w:cs="Arial"/>
          <w:sz w:val="18"/>
          <w:szCs w:val="18"/>
        </w:rPr>
        <w:t>A:</w:t>
      </w:r>
      <w:r w:rsidRPr="00BB21B0">
        <w:rPr>
          <w:rFonts w:ascii="Arial" w:hAnsi="Arial" w:cs="Arial"/>
          <w:sz w:val="18"/>
          <w:szCs w:val="18"/>
        </w:rPr>
        <w:tab/>
      </w:r>
      <w:r w:rsidRPr="00BB21B0">
        <w:rPr>
          <w:rFonts w:ascii="Arial" w:hAnsi="Arial" w:cs="Arial"/>
          <w:b/>
          <w:sz w:val="18"/>
          <w:szCs w:val="18"/>
          <w:shd w:val="clear" w:color="auto" w:fill="DADADA"/>
        </w:rPr>
        <w:t>Nombre</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y</w:t>
      </w:r>
      <w:r w:rsidRPr="00BB21B0">
        <w:rPr>
          <w:rFonts w:ascii="Arial" w:hAnsi="Arial" w:cs="Arial"/>
          <w:b/>
          <w:spacing w:val="-5"/>
          <w:sz w:val="18"/>
          <w:szCs w:val="18"/>
          <w:shd w:val="clear" w:color="auto" w:fill="DADADA"/>
        </w:rPr>
        <w:t xml:space="preserve"> </w:t>
      </w:r>
      <w:r w:rsidRPr="00BB21B0">
        <w:rPr>
          <w:rFonts w:ascii="Arial" w:hAnsi="Arial" w:cs="Arial"/>
          <w:b/>
          <w:sz w:val="18"/>
          <w:szCs w:val="18"/>
          <w:shd w:val="clear" w:color="auto" w:fill="DADADA"/>
        </w:rPr>
        <w:t>dirección</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de</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LA</w:t>
      </w:r>
      <w:r w:rsidRPr="00BB21B0">
        <w:rPr>
          <w:rFonts w:ascii="Arial" w:hAnsi="Arial" w:cs="Arial"/>
          <w:b/>
          <w:spacing w:val="-3"/>
          <w:sz w:val="18"/>
          <w:szCs w:val="18"/>
          <w:shd w:val="clear" w:color="auto" w:fill="DADADA"/>
        </w:rPr>
        <w:t xml:space="preserve"> </w:t>
      </w:r>
      <w:r w:rsidRPr="00BB21B0">
        <w:rPr>
          <w:rFonts w:ascii="Arial" w:hAnsi="Arial" w:cs="Arial"/>
          <w:b/>
          <w:sz w:val="18"/>
          <w:szCs w:val="18"/>
          <w:shd w:val="clear" w:color="auto" w:fill="DADADA"/>
        </w:rPr>
        <w:t>ENTIDAD</w:t>
      </w:r>
    </w:p>
    <w:p w:rsidR="00D238FD" w:rsidRPr="00BB21B0" w:rsidRDefault="00D238FD">
      <w:pPr>
        <w:pStyle w:val="Textoindependiente"/>
        <w:spacing w:before="1"/>
        <w:rPr>
          <w:rFonts w:ascii="Arial" w:hAnsi="Arial" w:cs="Arial"/>
          <w:b/>
        </w:rPr>
      </w:pPr>
    </w:p>
    <w:p w:rsidR="00D238FD" w:rsidRPr="00BB21B0" w:rsidRDefault="009640F3">
      <w:pPr>
        <w:pStyle w:val="Textoindependiente"/>
        <w:ind w:left="529"/>
        <w:rPr>
          <w:rFonts w:ascii="Arial" w:hAnsi="Arial" w:cs="Arial"/>
        </w:rPr>
      </w:pPr>
      <w:r w:rsidRPr="00BB21B0">
        <w:rPr>
          <w:rFonts w:ascii="Arial" w:hAnsi="Arial" w:cs="Arial"/>
        </w:rPr>
        <w:t>Señoras/Señores:</w:t>
      </w:r>
    </w:p>
    <w:p w:rsidR="00D238FD" w:rsidRPr="00BB21B0" w:rsidRDefault="00D238FD">
      <w:pPr>
        <w:pStyle w:val="Textoindependiente"/>
        <w:spacing w:before="5"/>
        <w:rPr>
          <w:rFonts w:ascii="Arial" w:hAnsi="Arial" w:cs="Arial"/>
        </w:rPr>
      </w:pPr>
    </w:p>
    <w:p w:rsidR="00D238FD" w:rsidRPr="00BB21B0" w:rsidRDefault="009640F3">
      <w:pPr>
        <w:tabs>
          <w:tab w:val="left" w:pos="2537"/>
        </w:tabs>
        <w:spacing w:before="95"/>
        <w:ind w:left="529" w:right="525"/>
        <w:jc w:val="both"/>
        <w:rPr>
          <w:rFonts w:ascii="Arial" w:hAnsi="Arial" w:cs="Arial"/>
          <w:sz w:val="18"/>
          <w:szCs w:val="18"/>
        </w:rPr>
      </w:pPr>
      <w:r w:rsidRPr="00BB21B0">
        <w:rPr>
          <w:rFonts w:ascii="Arial" w:hAnsi="Arial" w:cs="Arial"/>
          <w:sz w:val="18"/>
          <w:szCs w:val="18"/>
        </w:rPr>
        <w:t>El abajo firmante,</w:t>
      </w:r>
      <w:r w:rsidRPr="00BB21B0">
        <w:rPr>
          <w:rFonts w:ascii="Arial" w:hAnsi="Arial" w:cs="Arial"/>
          <w:spacing w:val="1"/>
          <w:sz w:val="18"/>
          <w:szCs w:val="18"/>
        </w:rPr>
        <w:t xml:space="preserve"> </w:t>
      </w:r>
      <w:r w:rsidRPr="00BB21B0">
        <w:rPr>
          <w:rFonts w:ascii="Arial" w:hAnsi="Arial" w:cs="Arial"/>
          <w:sz w:val="18"/>
          <w:szCs w:val="18"/>
        </w:rPr>
        <w:t>legalmente</w:t>
      </w:r>
      <w:r w:rsidRPr="00BB21B0">
        <w:rPr>
          <w:rFonts w:ascii="Arial" w:hAnsi="Arial" w:cs="Arial"/>
          <w:spacing w:val="1"/>
          <w:sz w:val="18"/>
          <w:szCs w:val="18"/>
        </w:rPr>
        <w:t xml:space="preserve"> </w:t>
      </w:r>
      <w:r w:rsidRPr="00BB21B0">
        <w:rPr>
          <w:rFonts w:ascii="Arial" w:hAnsi="Arial" w:cs="Arial"/>
          <w:sz w:val="18"/>
          <w:szCs w:val="18"/>
        </w:rPr>
        <w:t>autorizado</w:t>
      </w:r>
      <w:r w:rsidRPr="00BB21B0">
        <w:rPr>
          <w:rFonts w:ascii="Arial" w:hAnsi="Arial" w:cs="Arial"/>
          <w:spacing w:val="1"/>
          <w:sz w:val="18"/>
          <w:szCs w:val="18"/>
        </w:rPr>
        <w:t xml:space="preserve"> </w:t>
      </w:r>
      <w:r w:rsidRPr="00BB21B0">
        <w:rPr>
          <w:rFonts w:ascii="Arial" w:hAnsi="Arial" w:cs="Arial"/>
          <w:sz w:val="18"/>
          <w:szCs w:val="18"/>
        </w:rPr>
        <w:t>para</w:t>
      </w:r>
      <w:r w:rsidRPr="00BB21B0">
        <w:rPr>
          <w:rFonts w:ascii="Arial" w:hAnsi="Arial" w:cs="Arial"/>
          <w:spacing w:val="1"/>
          <w:sz w:val="18"/>
          <w:szCs w:val="18"/>
        </w:rPr>
        <w:t xml:space="preserve"> </w:t>
      </w:r>
      <w:r w:rsidRPr="00BB21B0">
        <w:rPr>
          <w:rFonts w:ascii="Arial" w:hAnsi="Arial" w:cs="Arial"/>
          <w:sz w:val="18"/>
          <w:szCs w:val="18"/>
        </w:rPr>
        <w:t>actuar</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nombre</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50"/>
          <w:sz w:val="18"/>
          <w:szCs w:val="18"/>
        </w:rPr>
        <w:t xml:space="preserve"> </w:t>
      </w:r>
      <w:r w:rsidRPr="00BB21B0">
        <w:rPr>
          <w:rFonts w:ascii="Arial" w:hAnsi="Arial" w:cs="Arial"/>
          <w:b/>
          <w:sz w:val="18"/>
          <w:szCs w:val="18"/>
          <w:shd w:val="clear" w:color="auto" w:fill="DADADA"/>
        </w:rPr>
        <w:t>Incluya</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el</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nombre</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del</w:t>
      </w:r>
      <w:r w:rsidRPr="00BB21B0">
        <w:rPr>
          <w:rFonts w:ascii="Arial" w:hAnsi="Arial" w:cs="Arial"/>
          <w:b/>
          <w:spacing w:val="50"/>
          <w:sz w:val="18"/>
          <w:szCs w:val="18"/>
          <w:shd w:val="clear" w:color="auto" w:fill="DADADA"/>
        </w:rPr>
        <w:t xml:space="preserve"> </w:t>
      </w:r>
      <w:r w:rsidRPr="00BB21B0">
        <w:rPr>
          <w:rFonts w:ascii="Arial" w:hAnsi="Arial" w:cs="Arial"/>
          <w:b/>
          <w:sz w:val="18"/>
          <w:szCs w:val="18"/>
          <w:shd w:val="clear" w:color="auto" w:fill="DADADA"/>
        </w:rPr>
        <w:t>proponente</w:t>
      </w:r>
      <w:r w:rsidRPr="00BB21B0">
        <w:rPr>
          <w:rFonts w:ascii="Arial" w:hAnsi="Arial" w:cs="Arial"/>
          <w:sz w:val="18"/>
          <w:szCs w:val="18"/>
        </w:rPr>
        <w:t>,</w:t>
      </w:r>
      <w:r w:rsidRPr="00BB21B0">
        <w:rPr>
          <w:rFonts w:ascii="Arial" w:hAnsi="Arial" w:cs="Arial"/>
          <w:spacing w:val="1"/>
          <w:sz w:val="18"/>
          <w:szCs w:val="18"/>
        </w:rPr>
        <w:t xml:space="preserve"> </w:t>
      </w:r>
      <w:r w:rsidRPr="00BB21B0">
        <w:rPr>
          <w:rFonts w:ascii="Arial" w:hAnsi="Arial" w:cs="Arial"/>
          <w:sz w:val="18"/>
          <w:szCs w:val="18"/>
        </w:rPr>
        <w:t>ofrezco</w:t>
      </w:r>
      <w:r w:rsidRPr="00BB21B0">
        <w:rPr>
          <w:rFonts w:ascii="Arial" w:hAnsi="Arial" w:cs="Arial"/>
          <w:sz w:val="18"/>
          <w:szCs w:val="18"/>
          <w:u w:val="single"/>
        </w:rPr>
        <w:tab/>
      </w:r>
      <w:r w:rsidRPr="00BB21B0">
        <w:rPr>
          <w:rFonts w:ascii="Arial" w:hAnsi="Arial" w:cs="Arial"/>
          <w:b/>
          <w:sz w:val="18"/>
          <w:szCs w:val="18"/>
          <w:shd w:val="clear" w:color="auto" w:fill="DADADA"/>
        </w:rPr>
        <w:t xml:space="preserve">Incluya el objeto del proceso </w:t>
      </w:r>
      <w:r w:rsidRPr="00BB21B0">
        <w:rPr>
          <w:rFonts w:ascii="Arial" w:hAnsi="Arial" w:cs="Arial"/>
          <w:sz w:val="18"/>
          <w:szCs w:val="18"/>
        </w:rPr>
        <w:t xml:space="preserve">de </w:t>
      </w:r>
      <w:proofErr w:type="spellStart"/>
      <w:r w:rsidRPr="00BB21B0">
        <w:rPr>
          <w:rFonts w:ascii="Arial" w:hAnsi="Arial" w:cs="Arial"/>
          <w:sz w:val="18"/>
          <w:szCs w:val="18"/>
        </w:rPr>
        <w:t>conformidadcon</w:t>
      </w:r>
      <w:proofErr w:type="spellEnd"/>
      <w:r w:rsidRPr="00BB21B0">
        <w:rPr>
          <w:rFonts w:ascii="Arial" w:hAnsi="Arial" w:cs="Arial"/>
          <w:sz w:val="18"/>
          <w:szCs w:val="18"/>
        </w:rPr>
        <w:t xml:space="preserve"> los requisitos y reglas de la Invitación</w:t>
      </w:r>
      <w:r w:rsidRPr="00BB21B0">
        <w:rPr>
          <w:rFonts w:ascii="Arial" w:hAnsi="Arial" w:cs="Arial"/>
          <w:spacing w:val="-47"/>
          <w:sz w:val="18"/>
          <w:szCs w:val="18"/>
        </w:rPr>
        <w:t xml:space="preserve"> </w:t>
      </w:r>
      <w:r w:rsidRPr="00BB21B0">
        <w:rPr>
          <w:rFonts w:ascii="Arial" w:hAnsi="Arial" w:cs="Arial"/>
          <w:sz w:val="18"/>
          <w:szCs w:val="18"/>
        </w:rPr>
        <w:t>Pública</w:t>
      </w:r>
      <w:r w:rsidRPr="00BB21B0">
        <w:rPr>
          <w:rFonts w:ascii="Arial" w:hAnsi="Arial" w:cs="Arial"/>
          <w:spacing w:val="-5"/>
          <w:sz w:val="18"/>
          <w:szCs w:val="18"/>
        </w:rPr>
        <w:t xml:space="preserve"> </w:t>
      </w:r>
      <w:r w:rsidRPr="00BB21B0">
        <w:rPr>
          <w:rFonts w:ascii="Arial" w:hAnsi="Arial" w:cs="Arial"/>
          <w:sz w:val="18"/>
          <w:szCs w:val="18"/>
        </w:rPr>
        <w:t>y</w:t>
      </w:r>
      <w:r w:rsidRPr="00BB21B0">
        <w:rPr>
          <w:rFonts w:ascii="Arial" w:hAnsi="Arial" w:cs="Arial"/>
          <w:spacing w:val="1"/>
          <w:sz w:val="18"/>
          <w:szCs w:val="18"/>
        </w:rPr>
        <w:t xml:space="preserve"> </w:t>
      </w:r>
      <w:r w:rsidRPr="00BB21B0">
        <w:rPr>
          <w:rFonts w:ascii="Arial" w:hAnsi="Arial" w:cs="Arial"/>
          <w:sz w:val="18"/>
          <w:szCs w:val="18"/>
        </w:rPr>
        <w:t>con nuestra</w:t>
      </w:r>
      <w:r w:rsidRPr="00BB21B0">
        <w:rPr>
          <w:rFonts w:ascii="Arial" w:hAnsi="Arial" w:cs="Arial"/>
          <w:spacing w:val="-1"/>
          <w:sz w:val="18"/>
          <w:szCs w:val="18"/>
        </w:rPr>
        <w:t xml:space="preserve"> </w:t>
      </w:r>
      <w:r w:rsidRPr="00BB21B0">
        <w:rPr>
          <w:rFonts w:ascii="Arial" w:hAnsi="Arial" w:cs="Arial"/>
          <w:sz w:val="18"/>
          <w:szCs w:val="18"/>
        </w:rPr>
        <w:t>propuesta.</w:t>
      </w:r>
    </w:p>
    <w:p w:rsidR="00D238FD" w:rsidRPr="00BB21B0" w:rsidRDefault="00D238FD">
      <w:pPr>
        <w:pStyle w:val="Textoindependiente"/>
        <w:rPr>
          <w:rFonts w:ascii="Arial" w:hAnsi="Arial" w:cs="Arial"/>
        </w:rPr>
      </w:pPr>
    </w:p>
    <w:p w:rsidR="00D238FD" w:rsidRPr="00BB21B0" w:rsidRDefault="009640F3">
      <w:pPr>
        <w:pStyle w:val="Textoindependiente"/>
        <w:ind w:left="529" w:right="506"/>
        <w:jc w:val="both"/>
        <w:rPr>
          <w:rFonts w:ascii="Arial" w:hAnsi="Arial" w:cs="Arial"/>
        </w:rPr>
      </w:pPr>
      <w:r w:rsidRPr="00BB21B0">
        <w:rPr>
          <w:rFonts w:ascii="Arial" w:hAnsi="Arial" w:cs="Arial"/>
        </w:rPr>
        <w:t>Para</w:t>
      </w:r>
      <w:r w:rsidRPr="00BB21B0">
        <w:rPr>
          <w:rFonts w:ascii="Arial" w:hAnsi="Arial" w:cs="Arial"/>
          <w:spacing w:val="-10"/>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efecto</w:t>
      </w:r>
      <w:r w:rsidRPr="00BB21B0">
        <w:rPr>
          <w:rFonts w:ascii="Arial" w:hAnsi="Arial" w:cs="Arial"/>
          <w:spacing w:val="-12"/>
        </w:rPr>
        <w:t xml:space="preserve"> </w:t>
      </w:r>
      <w:r w:rsidRPr="00BB21B0">
        <w:rPr>
          <w:rFonts w:ascii="Arial" w:hAnsi="Arial" w:cs="Arial"/>
        </w:rPr>
        <w:t>declaro</w:t>
      </w:r>
      <w:r w:rsidRPr="00BB21B0">
        <w:rPr>
          <w:rFonts w:ascii="Arial" w:hAnsi="Arial" w:cs="Arial"/>
          <w:spacing w:val="-9"/>
        </w:rPr>
        <w:t xml:space="preserve"> </w:t>
      </w:r>
      <w:r w:rsidRPr="00BB21B0">
        <w:rPr>
          <w:rFonts w:ascii="Arial" w:hAnsi="Arial" w:cs="Arial"/>
        </w:rPr>
        <w:t>bajo</w:t>
      </w:r>
      <w:r w:rsidRPr="00BB21B0">
        <w:rPr>
          <w:rFonts w:ascii="Arial" w:hAnsi="Arial" w:cs="Arial"/>
          <w:spacing w:val="-12"/>
        </w:rPr>
        <w:t xml:space="preserve"> </w:t>
      </w:r>
      <w:r w:rsidRPr="00BB21B0">
        <w:rPr>
          <w:rFonts w:ascii="Arial" w:hAnsi="Arial" w:cs="Arial"/>
        </w:rPr>
        <w:t>la</w:t>
      </w:r>
      <w:r w:rsidRPr="00BB21B0">
        <w:rPr>
          <w:rFonts w:ascii="Arial" w:hAnsi="Arial" w:cs="Arial"/>
          <w:spacing w:val="-6"/>
        </w:rPr>
        <w:t xml:space="preserve"> </w:t>
      </w:r>
      <w:r w:rsidRPr="00BB21B0">
        <w:rPr>
          <w:rFonts w:ascii="Arial" w:hAnsi="Arial" w:cs="Arial"/>
        </w:rPr>
        <w:t>gravedad</w:t>
      </w:r>
      <w:r w:rsidRPr="00BB21B0">
        <w:rPr>
          <w:rFonts w:ascii="Arial" w:hAnsi="Arial" w:cs="Arial"/>
          <w:spacing w:val="-10"/>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juramento,</w:t>
      </w:r>
      <w:r w:rsidRPr="00BB21B0">
        <w:rPr>
          <w:rFonts w:ascii="Arial" w:hAnsi="Arial" w:cs="Arial"/>
          <w:spacing w:val="-10"/>
        </w:rPr>
        <w:t xml:space="preserve"> </w:t>
      </w:r>
      <w:r w:rsidRPr="00BB21B0">
        <w:rPr>
          <w:rFonts w:ascii="Arial" w:hAnsi="Arial" w:cs="Arial"/>
        </w:rPr>
        <w:t>que</w:t>
      </w:r>
      <w:r w:rsidRPr="00BB21B0">
        <w:rPr>
          <w:rFonts w:ascii="Arial" w:hAnsi="Arial" w:cs="Arial"/>
          <w:spacing w:val="-9"/>
        </w:rPr>
        <w:t xml:space="preserve"> </w:t>
      </w:r>
      <w:r w:rsidRPr="00BB21B0">
        <w:rPr>
          <w:rFonts w:ascii="Arial" w:hAnsi="Arial" w:cs="Arial"/>
        </w:rPr>
        <w:t>estoy</w:t>
      </w:r>
      <w:r w:rsidRPr="00BB21B0">
        <w:rPr>
          <w:rFonts w:ascii="Arial" w:hAnsi="Arial" w:cs="Arial"/>
          <w:spacing w:val="-9"/>
        </w:rPr>
        <w:t xml:space="preserve"> </w:t>
      </w:r>
      <w:r w:rsidRPr="00BB21B0">
        <w:rPr>
          <w:rFonts w:ascii="Arial" w:hAnsi="Arial" w:cs="Arial"/>
        </w:rPr>
        <w:t>debidamente</w:t>
      </w:r>
      <w:r w:rsidRPr="00BB21B0">
        <w:rPr>
          <w:rFonts w:ascii="Arial" w:hAnsi="Arial" w:cs="Arial"/>
          <w:spacing w:val="-11"/>
        </w:rPr>
        <w:t xml:space="preserve"> </w:t>
      </w:r>
      <w:r w:rsidRPr="00BB21B0">
        <w:rPr>
          <w:rFonts w:ascii="Arial" w:hAnsi="Arial" w:cs="Arial"/>
        </w:rPr>
        <w:t>facultado</w:t>
      </w:r>
      <w:r w:rsidRPr="00BB21B0">
        <w:rPr>
          <w:rFonts w:ascii="Arial" w:hAnsi="Arial" w:cs="Arial"/>
          <w:spacing w:val="-12"/>
        </w:rPr>
        <w:t xml:space="preserve"> </w:t>
      </w:r>
      <w:r w:rsidRPr="00BB21B0">
        <w:rPr>
          <w:rFonts w:ascii="Arial" w:hAnsi="Arial" w:cs="Arial"/>
        </w:rPr>
        <w:t>para</w:t>
      </w:r>
      <w:r w:rsidRPr="00BB21B0">
        <w:rPr>
          <w:rFonts w:ascii="Arial" w:hAnsi="Arial" w:cs="Arial"/>
          <w:spacing w:val="-11"/>
        </w:rPr>
        <w:t xml:space="preserve"> </w:t>
      </w:r>
      <w:r w:rsidRPr="00BB21B0">
        <w:rPr>
          <w:rFonts w:ascii="Arial" w:hAnsi="Arial" w:cs="Arial"/>
        </w:rPr>
        <w:t>presentar</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propuesta</w:t>
      </w:r>
      <w:r w:rsidRPr="00BB21B0">
        <w:rPr>
          <w:rFonts w:ascii="Arial" w:hAnsi="Arial" w:cs="Arial"/>
          <w:spacing w:val="1"/>
        </w:rPr>
        <w:t xml:space="preserve"> </w:t>
      </w:r>
      <w:r w:rsidRPr="00BB21B0">
        <w:rPr>
          <w:rFonts w:ascii="Arial" w:hAnsi="Arial" w:cs="Arial"/>
        </w:rPr>
        <w:t>y suscribir el contrato que llegare a celebrarse; en caso de adjudicación comprometen totalmente a la sociedad</w:t>
      </w:r>
      <w:r w:rsidRPr="00BB21B0">
        <w:rPr>
          <w:rFonts w:ascii="Arial" w:hAnsi="Arial" w:cs="Arial"/>
          <w:spacing w:val="1"/>
        </w:rPr>
        <w:t xml:space="preserve"> </w:t>
      </w:r>
      <w:r w:rsidRPr="00BB21B0">
        <w:rPr>
          <w:rFonts w:ascii="Arial" w:hAnsi="Arial" w:cs="Arial"/>
          <w:spacing w:val="-1"/>
        </w:rPr>
        <w:t>que</w:t>
      </w:r>
      <w:r w:rsidRPr="00BB21B0">
        <w:rPr>
          <w:rFonts w:ascii="Arial" w:hAnsi="Arial" w:cs="Arial"/>
          <w:spacing w:val="-11"/>
        </w:rPr>
        <w:t xml:space="preserve"> </w:t>
      </w:r>
      <w:r w:rsidRPr="00BB21B0">
        <w:rPr>
          <w:rFonts w:ascii="Arial" w:hAnsi="Arial" w:cs="Arial"/>
          <w:spacing w:val="-1"/>
        </w:rPr>
        <w:t>legalmente</w:t>
      </w:r>
      <w:r w:rsidRPr="00BB21B0">
        <w:rPr>
          <w:rFonts w:ascii="Arial" w:hAnsi="Arial" w:cs="Arial"/>
          <w:spacing w:val="-11"/>
        </w:rPr>
        <w:t xml:space="preserve"> </w:t>
      </w:r>
      <w:r w:rsidRPr="00BB21B0">
        <w:rPr>
          <w:rFonts w:ascii="Arial" w:hAnsi="Arial" w:cs="Arial"/>
          <w:spacing w:val="-1"/>
        </w:rPr>
        <w:t>represento;</w:t>
      </w:r>
      <w:r w:rsidRPr="00BB21B0">
        <w:rPr>
          <w:rFonts w:ascii="Arial" w:hAnsi="Arial" w:cs="Arial"/>
          <w:spacing w:val="-12"/>
        </w:rPr>
        <w:t xml:space="preserve"> </w:t>
      </w:r>
      <w:r w:rsidRPr="00BB21B0">
        <w:rPr>
          <w:rFonts w:ascii="Arial" w:hAnsi="Arial" w:cs="Arial"/>
          <w:spacing w:val="-1"/>
        </w:rPr>
        <w:t>que</w:t>
      </w:r>
      <w:r w:rsidRPr="00BB21B0">
        <w:rPr>
          <w:rFonts w:ascii="Arial" w:hAnsi="Arial" w:cs="Arial"/>
          <w:spacing w:val="-12"/>
        </w:rPr>
        <w:t xml:space="preserve"> </w:t>
      </w:r>
      <w:r w:rsidRPr="00BB21B0">
        <w:rPr>
          <w:rFonts w:ascii="Arial" w:hAnsi="Arial" w:cs="Arial"/>
          <w:spacing w:val="-1"/>
        </w:rPr>
        <w:t>ni</w:t>
      </w:r>
      <w:r w:rsidRPr="00BB21B0">
        <w:rPr>
          <w:rFonts w:ascii="Arial" w:hAnsi="Arial" w:cs="Arial"/>
          <w:spacing w:val="-13"/>
        </w:rPr>
        <w:t xml:space="preserve"> </w:t>
      </w:r>
      <w:r w:rsidRPr="00BB21B0">
        <w:rPr>
          <w:rFonts w:ascii="Arial" w:hAnsi="Arial" w:cs="Arial"/>
          <w:spacing w:val="-1"/>
        </w:rPr>
        <w:t>yo</w:t>
      </w:r>
      <w:r w:rsidRPr="00BB21B0">
        <w:rPr>
          <w:rFonts w:ascii="Arial" w:hAnsi="Arial" w:cs="Arial"/>
          <w:spacing w:val="-14"/>
        </w:rPr>
        <w:t xml:space="preserve"> </w:t>
      </w:r>
      <w:r w:rsidRPr="00BB21B0">
        <w:rPr>
          <w:rFonts w:ascii="Arial" w:hAnsi="Arial" w:cs="Arial"/>
          <w:spacing w:val="-1"/>
        </w:rPr>
        <w:t>ni</w:t>
      </w:r>
      <w:r w:rsidRPr="00BB21B0">
        <w:rPr>
          <w:rFonts w:ascii="Arial" w:hAnsi="Arial" w:cs="Arial"/>
          <w:spacing w:val="-14"/>
        </w:rPr>
        <w:t xml:space="preserve"> </w:t>
      </w:r>
      <w:r w:rsidRPr="00BB21B0">
        <w:rPr>
          <w:rFonts w:ascii="Arial" w:hAnsi="Arial" w:cs="Arial"/>
          <w:spacing w:val="-1"/>
        </w:rPr>
        <w:t>la</w:t>
      </w:r>
      <w:r w:rsidRPr="00BB21B0">
        <w:rPr>
          <w:rFonts w:ascii="Arial" w:hAnsi="Arial" w:cs="Arial"/>
          <w:spacing w:val="-14"/>
        </w:rPr>
        <w:t xml:space="preserve"> </w:t>
      </w:r>
      <w:r w:rsidRPr="00BB21B0">
        <w:rPr>
          <w:rFonts w:ascii="Arial" w:hAnsi="Arial" w:cs="Arial"/>
          <w:spacing w:val="-1"/>
        </w:rPr>
        <w:t>sociedad</w:t>
      </w:r>
      <w:r w:rsidRPr="00BB21B0">
        <w:rPr>
          <w:rFonts w:ascii="Arial" w:hAnsi="Arial" w:cs="Arial"/>
          <w:spacing w:val="-13"/>
        </w:rPr>
        <w:t xml:space="preserve"> </w:t>
      </w:r>
      <w:r w:rsidRPr="00BB21B0">
        <w:rPr>
          <w:rFonts w:ascii="Arial" w:hAnsi="Arial" w:cs="Arial"/>
          <w:spacing w:val="-1"/>
        </w:rPr>
        <w:t>que</w:t>
      </w:r>
      <w:r w:rsidRPr="00BB21B0">
        <w:rPr>
          <w:rFonts w:ascii="Arial" w:hAnsi="Arial" w:cs="Arial"/>
          <w:spacing w:val="-7"/>
        </w:rPr>
        <w:t xml:space="preserve"> </w:t>
      </w:r>
      <w:r w:rsidRPr="00BB21B0">
        <w:rPr>
          <w:rFonts w:ascii="Arial" w:hAnsi="Arial" w:cs="Arial"/>
          <w:spacing w:val="-1"/>
        </w:rPr>
        <w:t>legalmente</w:t>
      </w:r>
      <w:r w:rsidRPr="00BB21B0">
        <w:rPr>
          <w:rFonts w:ascii="Arial" w:hAnsi="Arial" w:cs="Arial"/>
          <w:spacing w:val="-12"/>
        </w:rPr>
        <w:t xml:space="preserve"> </w:t>
      </w:r>
      <w:r w:rsidRPr="00BB21B0">
        <w:rPr>
          <w:rFonts w:ascii="Arial" w:hAnsi="Arial" w:cs="Arial"/>
        </w:rPr>
        <w:t>represento,</w:t>
      </w:r>
      <w:r w:rsidRPr="00BB21B0">
        <w:rPr>
          <w:rFonts w:ascii="Arial" w:hAnsi="Arial" w:cs="Arial"/>
          <w:spacing w:val="-14"/>
        </w:rPr>
        <w:t xml:space="preserve"> </w:t>
      </w:r>
      <w:r w:rsidRPr="00BB21B0">
        <w:rPr>
          <w:rFonts w:ascii="Arial" w:hAnsi="Arial" w:cs="Arial"/>
        </w:rPr>
        <w:t>nos</w:t>
      </w:r>
      <w:r w:rsidRPr="00BB21B0">
        <w:rPr>
          <w:rFonts w:ascii="Arial" w:hAnsi="Arial" w:cs="Arial"/>
          <w:spacing w:val="-10"/>
        </w:rPr>
        <w:t xml:space="preserve"> </w:t>
      </w:r>
      <w:r w:rsidRPr="00BB21B0">
        <w:rPr>
          <w:rFonts w:ascii="Arial" w:hAnsi="Arial" w:cs="Arial"/>
        </w:rPr>
        <w:t>hallamos</w:t>
      </w:r>
      <w:r w:rsidRPr="00BB21B0">
        <w:rPr>
          <w:rFonts w:ascii="Arial" w:hAnsi="Arial" w:cs="Arial"/>
          <w:spacing w:val="-11"/>
        </w:rPr>
        <w:t xml:space="preserve"> </w:t>
      </w:r>
      <w:r w:rsidRPr="00BB21B0">
        <w:rPr>
          <w:rFonts w:ascii="Arial" w:hAnsi="Arial" w:cs="Arial"/>
        </w:rPr>
        <w:t>incursos</w:t>
      </w:r>
      <w:r w:rsidRPr="00BB21B0">
        <w:rPr>
          <w:rFonts w:ascii="Arial" w:hAnsi="Arial" w:cs="Arial"/>
          <w:spacing w:val="-11"/>
        </w:rPr>
        <w:t xml:space="preserve"> </w:t>
      </w:r>
      <w:r w:rsidRPr="00BB21B0">
        <w:rPr>
          <w:rFonts w:ascii="Arial" w:hAnsi="Arial" w:cs="Arial"/>
        </w:rPr>
        <w:t>en</w:t>
      </w:r>
      <w:r w:rsidRPr="00BB21B0">
        <w:rPr>
          <w:rFonts w:ascii="Arial" w:hAnsi="Arial" w:cs="Arial"/>
          <w:spacing w:val="-14"/>
        </w:rPr>
        <w:t xml:space="preserve"> </w:t>
      </w:r>
      <w:r w:rsidRPr="00BB21B0">
        <w:rPr>
          <w:rFonts w:ascii="Arial" w:hAnsi="Arial" w:cs="Arial"/>
        </w:rPr>
        <w:t>cualquiera</w:t>
      </w:r>
      <w:r w:rsidRPr="00BB21B0">
        <w:rPr>
          <w:rFonts w:ascii="Arial" w:hAnsi="Arial" w:cs="Arial"/>
          <w:spacing w:val="1"/>
        </w:rPr>
        <w:t xml:space="preserve"> </w:t>
      </w:r>
      <w:r w:rsidRPr="00BB21B0">
        <w:rPr>
          <w:rFonts w:ascii="Arial" w:hAnsi="Arial" w:cs="Arial"/>
        </w:rPr>
        <w:t>de las causales de inhabilidad o incompatibilidad establecidas en la Ley 80 de 1993 y demás normas sobre la</w:t>
      </w:r>
      <w:r w:rsidRPr="00BB21B0">
        <w:rPr>
          <w:rFonts w:ascii="Arial" w:hAnsi="Arial" w:cs="Arial"/>
          <w:spacing w:val="1"/>
        </w:rPr>
        <w:t xml:space="preserve"> </w:t>
      </w:r>
      <w:r w:rsidRPr="00BB21B0">
        <w:rPr>
          <w:rFonts w:ascii="Arial" w:hAnsi="Arial" w:cs="Arial"/>
        </w:rPr>
        <w:t>materia</w:t>
      </w:r>
      <w:r w:rsidRPr="00BB21B0">
        <w:rPr>
          <w:rFonts w:ascii="Arial" w:hAnsi="Arial" w:cs="Arial"/>
          <w:spacing w:val="-4"/>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que tampoco</w:t>
      </w:r>
      <w:r w:rsidRPr="00BB21B0">
        <w:rPr>
          <w:rFonts w:ascii="Arial" w:hAnsi="Arial" w:cs="Arial"/>
          <w:spacing w:val="-5"/>
        </w:rPr>
        <w:t xml:space="preserve"> </w:t>
      </w:r>
      <w:r w:rsidRPr="00BB21B0">
        <w:rPr>
          <w:rFonts w:ascii="Arial" w:hAnsi="Arial" w:cs="Arial"/>
        </w:rPr>
        <w:t>nos</w:t>
      </w:r>
      <w:r w:rsidRPr="00BB21B0">
        <w:rPr>
          <w:rFonts w:ascii="Arial" w:hAnsi="Arial" w:cs="Arial"/>
          <w:spacing w:val="-1"/>
        </w:rPr>
        <w:t xml:space="preserve"> </w:t>
      </w:r>
      <w:r w:rsidRPr="00BB21B0">
        <w:rPr>
          <w:rFonts w:ascii="Arial" w:hAnsi="Arial" w:cs="Arial"/>
        </w:rPr>
        <w:t>encontramos</w:t>
      </w:r>
      <w:r w:rsidRPr="00BB21B0">
        <w:rPr>
          <w:rFonts w:ascii="Arial" w:hAnsi="Arial" w:cs="Arial"/>
          <w:spacing w:val="-1"/>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alguno</w:t>
      </w:r>
      <w:r w:rsidRPr="00BB21B0">
        <w:rPr>
          <w:rFonts w:ascii="Arial" w:hAnsi="Arial" w:cs="Arial"/>
          <w:spacing w:val="-2"/>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eventos</w:t>
      </w:r>
      <w:r w:rsidRPr="00BB21B0">
        <w:rPr>
          <w:rFonts w:ascii="Arial" w:hAnsi="Arial" w:cs="Arial"/>
          <w:spacing w:val="-3"/>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prohibiciones</w:t>
      </w:r>
      <w:r w:rsidRPr="00BB21B0">
        <w:rPr>
          <w:rFonts w:ascii="Arial" w:hAnsi="Arial" w:cs="Arial"/>
          <w:spacing w:val="3"/>
        </w:rPr>
        <w:t xml:space="preserve"> </w:t>
      </w:r>
      <w:r w:rsidRPr="00BB21B0">
        <w:rPr>
          <w:rFonts w:ascii="Arial" w:hAnsi="Arial" w:cs="Arial"/>
        </w:rPr>
        <w:t>especiales</w:t>
      </w:r>
      <w:r w:rsidRPr="00BB21B0">
        <w:rPr>
          <w:rFonts w:ascii="Arial" w:hAnsi="Arial" w:cs="Arial"/>
          <w:spacing w:val="-5"/>
        </w:rPr>
        <w:t xml:space="preserve"> </w:t>
      </w:r>
      <w:r w:rsidRPr="00BB21B0">
        <w:rPr>
          <w:rFonts w:ascii="Arial" w:hAnsi="Arial" w:cs="Arial"/>
        </w:rPr>
        <w:t>para</w:t>
      </w:r>
      <w:r w:rsidRPr="00BB21B0">
        <w:rPr>
          <w:rFonts w:ascii="Arial" w:hAnsi="Arial" w:cs="Arial"/>
          <w:spacing w:val="-6"/>
        </w:rPr>
        <w:t xml:space="preserve"> </w:t>
      </w:r>
      <w:r w:rsidRPr="00BB21B0">
        <w:rPr>
          <w:rFonts w:ascii="Arial" w:hAnsi="Arial" w:cs="Arial"/>
        </w:rPr>
        <w:t>contratar.</w:t>
      </w:r>
    </w:p>
    <w:p w:rsidR="00D238FD" w:rsidRPr="00BB21B0" w:rsidRDefault="009640F3">
      <w:pPr>
        <w:pStyle w:val="Textoindependiente"/>
        <w:spacing w:before="6" w:line="410" w:lineRule="atLeast"/>
        <w:ind w:left="529" w:right="520"/>
        <w:jc w:val="both"/>
        <w:rPr>
          <w:rFonts w:ascii="Arial" w:hAnsi="Arial" w:cs="Arial"/>
        </w:rPr>
      </w:pPr>
      <w:r w:rsidRPr="00BB21B0">
        <w:rPr>
          <w:rFonts w:ascii="Arial" w:hAnsi="Arial" w:cs="Arial"/>
        </w:rPr>
        <w:t>Declaro que conozco el contenido total de la presente invitación y que me encuentro de acuerdo con el mismo.</w:t>
      </w:r>
      <w:r w:rsidRPr="00BB21B0">
        <w:rPr>
          <w:rFonts w:ascii="Arial" w:hAnsi="Arial" w:cs="Arial"/>
          <w:spacing w:val="1"/>
        </w:rPr>
        <w:t xml:space="preserve"> </w:t>
      </w:r>
      <w:r w:rsidRPr="00BB21B0">
        <w:rPr>
          <w:rFonts w:ascii="Arial" w:hAnsi="Arial" w:cs="Arial"/>
        </w:rPr>
        <w:t>Declaro</w:t>
      </w:r>
      <w:r w:rsidRPr="00BB21B0">
        <w:rPr>
          <w:rFonts w:ascii="Arial" w:hAnsi="Arial" w:cs="Arial"/>
          <w:spacing w:val="-4"/>
        </w:rPr>
        <w:t xml:space="preserve"> </w:t>
      </w:r>
      <w:r w:rsidRPr="00BB21B0">
        <w:rPr>
          <w:rFonts w:ascii="Arial" w:hAnsi="Arial" w:cs="Arial"/>
        </w:rPr>
        <w:t>que</w:t>
      </w:r>
      <w:r w:rsidRPr="00BB21B0">
        <w:rPr>
          <w:rFonts w:ascii="Arial" w:hAnsi="Arial" w:cs="Arial"/>
          <w:spacing w:val="-5"/>
        </w:rPr>
        <w:t xml:space="preserve"> </w:t>
      </w:r>
      <w:r w:rsidRPr="00BB21B0">
        <w:rPr>
          <w:rFonts w:ascii="Arial" w:hAnsi="Arial" w:cs="Arial"/>
        </w:rPr>
        <w:t>conozco</w:t>
      </w:r>
      <w:r w:rsidRPr="00BB21B0">
        <w:rPr>
          <w:rFonts w:ascii="Arial" w:hAnsi="Arial" w:cs="Arial"/>
          <w:spacing w:val="-4"/>
        </w:rPr>
        <w:t xml:space="preserve"> </w:t>
      </w:r>
      <w:r w:rsidRPr="00BB21B0">
        <w:rPr>
          <w:rFonts w:ascii="Arial" w:hAnsi="Arial" w:cs="Arial"/>
        </w:rPr>
        <w:t>las</w:t>
      </w:r>
      <w:r w:rsidRPr="00BB21B0">
        <w:rPr>
          <w:rFonts w:ascii="Arial" w:hAnsi="Arial" w:cs="Arial"/>
          <w:spacing w:val="-2"/>
        </w:rPr>
        <w:t xml:space="preserve"> </w:t>
      </w:r>
      <w:r w:rsidRPr="00BB21B0">
        <w:rPr>
          <w:rFonts w:ascii="Arial" w:hAnsi="Arial" w:cs="Arial"/>
        </w:rPr>
        <w:t>ADENDAS,</w:t>
      </w:r>
      <w:r w:rsidRPr="00BB21B0">
        <w:rPr>
          <w:rFonts w:ascii="Arial" w:hAnsi="Arial" w:cs="Arial"/>
          <w:spacing w:val="-3"/>
        </w:rPr>
        <w:t xml:space="preserve"> </w:t>
      </w:r>
      <w:r w:rsidRPr="00BB21B0">
        <w:rPr>
          <w:rFonts w:ascii="Arial" w:hAnsi="Arial" w:cs="Arial"/>
        </w:rPr>
        <w:t>PREGUNTAS,</w:t>
      </w:r>
      <w:r w:rsidRPr="00BB21B0">
        <w:rPr>
          <w:rFonts w:ascii="Arial" w:hAnsi="Arial" w:cs="Arial"/>
          <w:spacing w:val="-4"/>
        </w:rPr>
        <w:t xml:space="preserve"> </w:t>
      </w:r>
      <w:r w:rsidRPr="00BB21B0">
        <w:rPr>
          <w:rFonts w:ascii="Arial" w:hAnsi="Arial" w:cs="Arial"/>
        </w:rPr>
        <w:t>ACLARACIONES,</w:t>
      </w:r>
      <w:r w:rsidRPr="00BB21B0">
        <w:rPr>
          <w:rFonts w:ascii="Arial" w:hAnsi="Arial" w:cs="Arial"/>
          <w:spacing w:val="-4"/>
        </w:rPr>
        <w:t xml:space="preserve"> </w:t>
      </w:r>
      <w:r w:rsidRPr="00BB21B0">
        <w:rPr>
          <w:rFonts w:ascii="Arial" w:hAnsi="Arial" w:cs="Arial"/>
        </w:rPr>
        <w:t>OBSERVACIONES</w:t>
      </w:r>
      <w:r w:rsidRPr="00BB21B0">
        <w:rPr>
          <w:rFonts w:ascii="Arial" w:hAnsi="Arial" w:cs="Arial"/>
          <w:spacing w:val="-4"/>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RESPUESTAS</w:t>
      </w:r>
      <w:r w:rsidRPr="00BB21B0">
        <w:rPr>
          <w:rFonts w:ascii="Arial" w:hAnsi="Arial" w:cs="Arial"/>
          <w:spacing w:val="-3"/>
        </w:rPr>
        <w:t xml:space="preserve"> </w:t>
      </w:r>
      <w:r w:rsidRPr="00BB21B0">
        <w:rPr>
          <w:rFonts w:ascii="Arial" w:hAnsi="Arial" w:cs="Arial"/>
        </w:rPr>
        <w:t>a</w:t>
      </w:r>
      <w:r w:rsidRPr="00BB21B0">
        <w:rPr>
          <w:rFonts w:ascii="Arial" w:hAnsi="Arial" w:cs="Arial"/>
          <w:spacing w:val="-3"/>
        </w:rPr>
        <w:t xml:space="preserve"> </w:t>
      </w:r>
      <w:r w:rsidRPr="00BB21B0">
        <w:rPr>
          <w:rFonts w:ascii="Arial" w:hAnsi="Arial" w:cs="Arial"/>
        </w:rPr>
        <w:t>las</w:t>
      </w:r>
    </w:p>
    <w:p w:rsidR="00D238FD" w:rsidRPr="00BB21B0" w:rsidRDefault="009640F3">
      <w:pPr>
        <w:pStyle w:val="Textoindependiente"/>
        <w:spacing w:before="4"/>
        <w:ind w:left="529"/>
        <w:jc w:val="both"/>
        <w:rPr>
          <w:rFonts w:ascii="Arial" w:hAnsi="Arial" w:cs="Arial"/>
        </w:rPr>
      </w:pPr>
      <w:proofErr w:type="gramStart"/>
      <w:r w:rsidRPr="00BB21B0">
        <w:rPr>
          <w:rFonts w:ascii="Arial" w:hAnsi="Arial" w:cs="Arial"/>
        </w:rPr>
        <w:t>mismas</w:t>
      </w:r>
      <w:proofErr w:type="gramEnd"/>
      <w:r w:rsidRPr="00BB21B0">
        <w:rPr>
          <w:rFonts w:ascii="Arial" w:hAnsi="Arial" w:cs="Arial"/>
          <w:spacing w:val="-1"/>
        </w:rPr>
        <w:t xml:space="preserve"> </w:t>
      </w:r>
      <w:proofErr w:type="spellStart"/>
      <w:r w:rsidRPr="00BB21B0">
        <w:rPr>
          <w:rFonts w:ascii="Arial" w:hAnsi="Arial" w:cs="Arial"/>
        </w:rPr>
        <w:t>yque</w:t>
      </w:r>
      <w:proofErr w:type="spellEnd"/>
      <w:r w:rsidRPr="00BB21B0">
        <w:rPr>
          <w:rFonts w:ascii="Arial" w:hAnsi="Arial" w:cs="Arial"/>
          <w:spacing w:val="-7"/>
        </w:rPr>
        <w:t xml:space="preserve"> </w:t>
      </w:r>
      <w:r w:rsidRPr="00BB21B0">
        <w:rPr>
          <w:rFonts w:ascii="Arial" w:hAnsi="Arial" w:cs="Arial"/>
        </w:rPr>
        <w:t>me</w:t>
      </w:r>
      <w:r w:rsidRPr="00BB21B0">
        <w:rPr>
          <w:rFonts w:ascii="Arial" w:hAnsi="Arial" w:cs="Arial"/>
          <w:spacing w:val="-3"/>
        </w:rPr>
        <w:t xml:space="preserve"> </w:t>
      </w:r>
      <w:r w:rsidRPr="00BB21B0">
        <w:rPr>
          <w:rFonts w:ascii="Arial" w:hAnsi="Arial" w:cs="Arial"/>
        </w:rPr>
        <w:t>encuentro</w:t>
      </w:r>
      <w:r w:rsidRPr="00BB21B0">
        <w:rPr>
          <w:rFonts w:ascii="Arial" w:hAnsi="Arial" w:cs="Arial"/>
          <w:spacing w:val="-1"/>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acuerdo</w:t>
      </w:r>
      <w:r w:rsidRPr="00BB21B0">
        <w:rPr>
          <w:rFonts w:ascii="Arial" w:hAnsi="Arial" w:cs="Arial"/>
          <w:spacing w:val="-4"/>
        </w:rPr>
        <w:t xml:space="preserve"> </w:t>
      </w:r>
      <w:r w:rsidRPr="00BB21B0">
        <w:rPr>
          <w:rFonts w:ascii="Arial" w:hAnsi="Arial" w:cs="Arial"/>
        </w:rPr>
        <w:t>con</w:t>
      </w:r>
      <w:r w:rsidRPr="00BB21B0">
        <w:rPr>
          <w:rFonts w:ascii="Arial" w:hAnsi="Arial" w:cs="Arial"/>
          <w:spacing w:val="-6"/>
        </w:rPr>
        <w:t xml:space="preserve"> </w:t>
      </w:r>
      <w:r w:rsidRPr="00BB21B0">
        <w:rPr>
          <w:rFonts w:ascii="Arial" w:hAnsi="Arial" w:cs="Arial"/>
        </w:rPr>
        <w:t>su</w:t>
      </w:r>
      <w:r w:rsidRPr="00BB21B0">
        <w:rPr>
          <w:rFonts w:ascii="Arial" w:hAnsi="Arial" w:cs="Arial"/>
          <w:spacing w:val="-5"/>
        </w:rPr>
        <w:t xml:space="preserve"> </w:t>
      </w:r>
      <w:r w:rsidRPr="00BB21B0">
        <w:rPr>
          <w:rFonts w:ascii="Arial" w:hAnsi="Arial" w:cs="Arial"/>
        </w:rPr>
        <w:t>contenido.</w:t>
      </w:r>
    </w:p>
    <w:p w:rsidR="00D238FD" w:rsidRPr="00BB21B0" w:rsidRDefault="00D238FD">
      <w:pPr>
        <w:pStyle w:val="Textoindependiente"/>
        <w:spacing w:before="10"/>
        <w:rPr>
          <w:rFonts w:ascii="Arial" w:hAnsi="Arial" w:cs="Arial"/>
        </w:rPr>
      </w:pPr>
    </w:p>
    <w:p w:rsidR="00D238FD" w:rsidRPr="00BB21B0" w:rsidRDefault="009640F3">
      <w:pPr>
        <w:pStyle w:val="Textoindependiente"/>
        <w:spacing w:before="1"/>
        <w:ind w:left="529" w:right="527"/>
        <w:jc w:val="both"/>
        <w:rPr>
          <w:rFonts w:ascii="Arial" w:hAnsi="Arial" w:cs="Arial"/>
        </w:rPr>
      </w:pPr>
      <w:r w:rsidRPr="00BB21B0">
        <w:rPr>
          <w:rFonts w:ascii="Arial" w:hAnsi="Arial" w:cs="Arial"/>
        </w:rPr>
        <w:t>Esta propuesta es de carácter obligatorio para nosotros y autorizamos expresamente a LA ENTIDAD a verificar</w:t>
      </w:r>
      <w:r w:rsidRPr="00BB21B0">
        <w:rPr>
          <w:rFonts w:ascii="Arial" w:hAnsi="Arial" w:cs="Arial"/>
          <w:spacing w:val="1"/>
        </w:rPr>
        <w:t xml:space="preserve"> </w:t>
      </w:r>
      <w:r w:rsidRPr="00BB21B0">
        <w:rPr>
          <w:rFonts w:ascii="Arial" w:hAnsi="Arial" w:cs="Arial"/>
        </w:rPr>
        <w:t>toda</w:t>
      </w:r>
      <w:r w:rsidRPr="00BB21B0">
        <w:rPr>
          <w:rFonts w:ascii="Arial" w:hAnsi="Arial" w:cs="Arial"/>
          <w:spacing w:val="-3"/>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información</w:t>
      </w:r>
      <w:r w:rsidRPr="00BB21B0">
        <w:rPr>
          <w:rFonts w:ascii="Arial" w:hAnsi="Arial" w:cs="Arial"/>
          <w:spacing w:val="-3"/>
        </w:rPr>
        <w:t xml:space="preserve"> </w:t>
      </w:r>
      <w:r w:rsidRPr="00BB21B0">
        <w:rPr>
          <w:rFonts w:ascii="Arial" w:hAnsi="Arial" w:cs="Arial"/>
        </w:rPr>
        <w:t>incluida</w:t>
      </w:r>
      <w:r w:rsidRPr="00BB21B0">
        <w:rPr>
          <w:rFonts w:ascii="Arial" w:hAnsi="Arial" w:cs="Arial"/>
          <w:spacing w:val="-3"/>
        </w:rPr>
        <w:t xml:space="preserve"> </w:t>
      </w:r>
      <w:r w:rsidRPr="00BB21B0">
        <w:rPr>
          <w:rFonts w:ascii="Arial" w:hAnsi="Arial" w:cs="Arial"/>
        </w:rPr>
        <w:t>en</w:t>
      </w:r>
      <w:r w:rsidRPr="00BB21B0">
        <w:rPr>
          <w:rFonts w:ascii="Arial" w:hAnsi="Arial" w:cs="Arial"/>
          <w:spacing w:val="-4"/>
        </w:rPr>
        <w:t xml:space="preserve"> </w:t>
      </w:r>
      <w:r w:rsidRPr="00BB21B0">
        <w:rPr>
          <w:rFonts w:ascii="Arial" w:hAnsi="Arial" w:cs="Arial"/>
        </w:rPr>
        <w:t>ella.</w:t>
      </w:r>
    </w:p>
    <w:p w:rsidR="00D238FD" w:rsidRPr="00BB21B0" w:rsidRDefault="00D238FD">
      <w:pPr>
        <w:pStyle w:val="Textoindependiente"/>
        <w:spacing w:before="9"/>
        <w:rPr>
          <w:rFonts w:ascii="Arial" w:hAnsi="Arial" w:cs="Arial"/>
        </w:rPr>
      </w:pPr>
    </w:p>
    <w:p w:rsidR="00D238FD" w:rsidRPr="00BB21B0" w:rsidRDefault="009640F3">
      <w:pPr>
        <w:pStyle w:val="Textoindependiente"/>
        <w:ind w:left="529" w:right="522"/>
        <w:jc w:val="both"/>
        <w:rPr>
          <w:rFonts w:ascii="Arial" w:hAnsi="Arial" w:cs="Arial"/>
        </w:rPr>
      </w:pPr>
      <w:r w:rsidRPr="00BB21B0">
        <w:rPr>
          <w:rFonts w:ascii="Arial" w:hAnsi="Arial" w:cs="Arial"/>
        </w:rPr>
        <w:t>Manifiesto expresamente bajo la gravedad de juramento que los activos y recursos de mí (nuestro) patrimonio y</w:t>
      </w:r>
      <w:r w:rsidRPr="00BB21B0">
        <w:rPr>
          <w:rFonts w:ascii="Arial" w:hAnsi="Arial" w:cs="Arial"/>
          <w:spacing w:val="1"/>
        </w:rPr>
        <w:t xml:space="preserve"> </w:t>
      </w:r>
      <w:r w:rsidRPr="00BB21B0">
        <w:rPr>
          <w:rFonts w:ascii="Arial" w:hAnsi="Arial" w:cs="Arial"/>
        </w:rPr>
        <w:t>que</w:t>
      </w:r>
      <w:r w:rsidRPr="00BB21B0">
        <w:rPr>
          <w:rFonts w:ascii="Arial" w:hAnsi="Arial" w:cs="Arial"/>
          <w:spacing w:val="-3"/>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emplearán para el</w:t>
      </w:r>
      <w:r w:rsidRPr="00BB21B0">
        <w:rPr>
          <w:rFonts w:ascii="Arial" w:hAnsi="Arial" w:cs="Arial"/>
          <w:spacing w:val="1"/>
        </w:rPr>
        <w:t xml:space="preserve"> </w:t>
      </w:r>
      <w:r w:rsidRPr="00BB21B0">
        <w:rPr>
          <w:rFonts w:ascii="Arial" w:hAnsi="Arial" w:cs="Arial"/>
        </w:rPr>
        <w:t>desarrollo</w:t>
      </w:r>
      <w:r w:rsidRPr="00BB21B0">
        <w:rPr>
          <w:rFonts w:ascii="Arial" w:hAnsi="Arial" w:cs="Arial"/>
          <w:spacing w:val="-4"/>
        </w:rPr>
        <w:t xml:space="preserve"> </w:t>
      </w:r>
      <w:r w:rsidRPr="00BB21B0">
        <w:rPr>
          <w:rFonts w:ascii="Arial" w:hAnsi="Arial" w:cs="Arial"/>
        </w:rPr>
        <w:t>del</w:t>
      </w:r>
      <w:r w:rsidRPr="00BB21B0">
        <w:rPr>
          <w:rFonts w:ascii="Arial" w:hAnsi="Arial" w:cs="Arial"/>
          <w:spacing w:val="-2"/>
        </w:rPr>
        <w:t xml:space="preserve"> </w:t>
      </w:r>
      <w:r w:rsidRPr="00BB21B0">
        <w:rPr>
          <w:rFonts w:ascii="Arial" w:hAnsi="Arial" w:cs="Arial"/>
        </w:rPr>
        <w:t>contrato</w:t>
      </w:r>
      <w:r w:rsidRPr="00BB21B0">
        <w:rPr>
          <w:rFonts w:ascii="Arial" w:hAnsi="Arial" w:cs="Arial"/>
          <w:spacing w:val="-3"/>
        </w:rPr>
        <w:t xml:space="preserve"> </w:t>
      </w:r>
      <w:r w:rsidRPr="00BB21B0">
        <w:rPr>
          <w:rFonts w:ascii="Arial" w:hAnsi="Arial" w:cs="Arial"/>
        </w:rPr>
        <w:t>provienen</w:t>
      </w:r>
      <w:r w:rsidRPr="00BB21B0">
        <w:rPr>
          <w:rFonts w:ascii="Arial" w:hAnsi="Arial" w:cs="Arial"/>
          <w:spacing w:val="-2"/>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actividades</w:t>
      </w:r>
      <w:r w:rsidRPr="00BB21B0">
        <w:rPr>
          <w:rFonts w:ascii="Arial" w:hAnsi="Arial" w:cs="Arial"/>
          <w:spacing w:val="1"/>
        </w:rPr>
        <w:t xml:space="preserve"> </w:t>
      </w:r>
      <w:r w:rsidRPr="00BB21B0">
        <w:rPr>
          <w:rFonts w:ascii="Arial" w:hAnsi="Arial" w:cs="Arial"/>
        </w:rPr>
        <w:t>lícitas.</w:t>
      </w:r>
    </w:p>
    <w:p w:rsidR="00D238FD" w:rsidRPr="00BB21B0" w:rsidRDefault="00D238FD">
      <w:pPr>
        <w:pStyle w:val="Textoindependiente"/>
        <w:rPr>
          <w:rFonts w:ascii="Arial" w:hAnsi="Arial" w:cs="Arial"/>
        </w:rPr>
      </w:pPr>
    </w:p>
    <w:p w:rsidR="00D238FD" w:rsidRPr="00BB21B0" w:rsidRDefault="00D238FD">
      <w:pPr>
        <w:pStyle w:val="Textoindependiente"/>
        <w:spacing w:before="3"/>
        <w:rPr>
          <w:rFonts w:ascii="Arial" w:hAnsi="Arial" w:cs="Arial"/>
        </w:rPr>
      </w:pPr>
    </w:p>
    <w:p w:rsidR="00D238FD" w:rsidRPr="00BB21B0" w:rsidRDefault="009640F3">
      <w:pPr>
        <w:pStyle w:val="Textoindependiente"/>
        <w:tabs>
          <w:tab w:val="left" w:pos="9647"/>
        </w:tabs>
        <w:ind w:left="529" w:right="520"/>
        <w:jc w:val="both"/>
        <w:rPr>
          <w:rFonts w:ascii="Arial" w:hAnsi="Arial" w:cs="Arial"/>
        </w:rPr>
      </w:pPr>
      <w:r w:rsidRPr="00BB21B0">
        <w:rPr>
          <w:rFonts w:ascii="Arial" w:hAnsi="Arial" w:cs="Arial"/>
        </w:rPr>
        <w:t xml:space="preserve">Manifiesto       que      la       documentación       que       relaciono      </w:t>
      </w:r>
      <w:r w:rsidRPr="00BB21B0">
        <w:rPr>
          <w:rFonts w:ascii="Arial" w:hAnsi="Arial" w:cs="Arial"/>
          <w:spacing w:val="1"/>
        </w:rPr>
        <w:t xml:space="preserve"> </w:t>
      </w:r>
      <w:r w:rsidRPr="00BB21B0">
        <w:rPr>
          <w:rFonts w:ascii="Arial" w:hAnsi="Arial" w:cs="Arial"/>
        </w:rPr>
        <w:t>a       continuación       tiene       reserva</w:t>
      </w:r>
      <w:r w:rsidRPr="00BB21B0">
        <w:rPr>
          <w:rFonts w:ascii="Arial" w:hAnsi="Arial" w:cs="Arial"/>
          <w:spacing w:val="1"/>
        </w:rPr>
        <w:t xml:space="preserve"> </w:t>
      </w:r>
      <w:r w:rsidRPr="00BB21B0">
        <w:rPr>
          <w:rFonts w:ascii="Arial" w:hAnsi="Arial" w:cs="Arial"/>
        </w:rPr>
        <w:t>legal:</w:t>
      </w:r>
      <w:r w:rsidRPr="00BB21B0">
        <w:rPr>
          <w:rFonts w:ascii="Arial" w:hAnsi="Arial" w:cs="Arial"/>
          <w:spacing w:val="-9"/>
        </w:rPr>
        <w:t xml:space="preserve"> </w:t>
      </w:r>
      <w:r w:rsidRPr="00BB21B0">
        <w:rPr>
          <w:rFonts w:ascii="Arial" w:hAnsi="Arial" w:cs="Arial"/>
          <w:u w:val="single"/>
        </w:rPr>
        <w:t xml:space="preserve"> </w:t>
      </w:r>
      <w:r w:rsidRPr="00BB21B0">
        <w:rPr>
          <w:rFonts w:ascii="Arial" w:hAnsi="Arial" w:cs="Arial"/>
          <w:u w:val="single"/>
        </w:rPr>
        <w:tab/>
      </w:r>
    </w:p>
    <w:p w:rsidR="00D238FD" w:rsidRPr="00BB21B0" w:rsidRDefault="001706CD">
      <w:pPr>
        <w:pStyle w:val="Textoindependiente"/>
        <w:spacing w:before="5"/>
        <w:rPr>
          <w:rFonts w:ascii="Arial" w:hAnsi="Arial" w:cs="Arial"/>
        </w:rPr>
      </w:pPr>
      <w:r>
        <w:rPr>
          <w:rFonts w:ascii="Arial" w:hAnsi="Arial" w:cs="Arial"/>
        </w:rPr>
        <w:pict>
          <v:shape id="_x0000_s1075" style="position:absolute;margin-left:91.45pt;margin-top:10pt;width:450.1pt;height:.1pt;z-index:-15725568;mso-wrap-distance-left:0;mso-wrap-distance-right:0;mso-position-horizontal-relative:page" coordorigin="1829,200" coordsize="9002,0" path="m1829,200r9002,e" filled="f" strokeweight=".20003mm">
            <v:path arrowok="t"/>
            <w10:wrap type="topAndBottom" anchorx="page"/>
          </v:shape>
        </w:pict>
      </w:r>
    </w:p>
    <w:p w:rsidR="00D238FD" w:rsidRPr="00BB21B0" w:rsidRDefault="00D238FD">
      <w:pPr>
        <w:pStyle w:val="Textoindependiente"/>
        <w:spacing w:before="5"/>
        <w:rPr>
          <w:rFonts w:ascii="Arial" w:hAnsi="Arial" w:cs="Arial"/>
        </w:rPr>
      </w:pPr>
    </w:p>
    <w:p w:rsidR="00D238FD" w:rsidRPr="00BB21B0" w:rsidRDefault="009640F3">
      <w:pPr>
        <w:pStyle w:val="Textoindependiente"/>
        <w:tabs>
          <w:tab w:val="left" w:pos="2079"/>
          <w:tab w:val="left" w:pos="2759"/>
          <w:tab w:val="left" w:pos="3565"/>
          <w:tab w:val="left" w:pos="4028"/>
          <w:tab w:val="left" w:pos="4436"/>
          <w:tab w:val="left" w:pos="5298"/>
          <w:tab w:val="left" w:pos="6436"/>
          <w:tab w:val="left" w:pos="6887"/>
          <w:tab w:val="left" w:pos="7614"/>
          <w:tab w:val="left" w:pos="8707"/>
          <w:tab w:val="left" w:pos="9065"/>
        </w:tabs>
        <w:spacing w:before="94"/>
        <w:ind w:left="529" w:right="543"/>
        <w:rPr>
          <w:rFonts w:ascii="Arial" w:hAnsi="Arial" w:cs="Arial"/>
        </w:rPr>
      </w:pPr>
      <w:r w:rsidRPr="00BB21B0">
        <w:rPr>
          <w:rFonts w:ascii="Arial" w:hAnsi="Arial" w:cs="Arial"/>
        </w:rPr>
        <w:t>De conformidad con lo señalado en el Código de Procedimiento Administrativo y de lo Contencioso Administrativo</w:t>
      </w:r>
      <w:r w:rsidRPr="00BB21B0">
        <w:rPr>
          <w:rFonts w:ascii="Arial" w:hAnsi="Arial" w:cs="Arial"/>
          <w:spacing w:val="-47"/>
        </w:rPr>
        <w:t xml:space="preserve"> </w:t>
      </w:r>
      <w:r w:rsidRPr="00BB21B0">
        <w:rPr>
          <w:rFonts w:ascii="Arial" w:hAnsi="Arial" w:cs="Arial"/>
        </w:rPr>
        <w:t xml:space="preserve">(Ley  </w:t>
      </w:r>
      <w:r w:rsidRPr="00BB21B0">
        <w:rPr>
          <w:rFonts w:ascii="Arial" w:hAnsi="Arial" w:cs="Arial"/>
          <w:spacing w:val="37"/>
        </w:rPr>
        <w:t xml:space="preserve"> </w:t>
      </w:r>
      <w:r w:rsidRPr="00BB21B0">
        <w:rPr>
          <w:rFonts w:ascii="Arial" w:hAnsi="Arial" w:cs="Arial"/>
        </w:rPr>
        <w:t xml:space="preserve">1437  </w:t>
      </w:r>
      <w:r w:rsidRPr="00BB21B0">
        <w:rPr>
          <w:rFonts w:ascii="Arial" w:hAnsi="Arial" w:cs="Arial"/>
          <w:spacing w:val="40"/>
        </w:rPr>
        <w:t xml:space="preserve"> </w:t>
      </w:r>
      <w:r w:rsidRPr="00BB21B0">
        <w:rPr>
          <w:rFonts w:ascii="Arial" w:hAnsi="Arial" w:cs="Arial"/>
        </w:rPr>
        <w:t>de</w:t>
      </w:r>
      <w:r w:rsidRPr="00BB21B0">
        <w:rPr>
          <w:rFonts w:ascii="Arial" w:hAnsi="Arial" w:cs="Arial"/>
        </w:rPr>
        <w:tab/>
        <w:t>2011)</w:t>
      </w:r>
      <w:r w:rsidRPr="00BB21B0">
        <w:rPr>
          <w:rFonts w:ascii="Arial" w:hAnsi="Arial" w:cs="Arial"/>
        </w:rPr>
        <w:tab/>
        <w:t>artículo</w:t>
      </w:r>
      <w:r w:rsidRPr="00BB21B0">
        <w:rPr>
          <w:rFonts w:ascii="Arial" w:hAnsi="Arial" w:cs="Arial"/>
        </w:rPr>
        <w:tab/>
        <w:t>56,</w:t>
      </w:r>
      <w:r w:rsidRPr="00BB21B0">
        <w:rPr>
          <w:rFonts w:ascii="Arial" w:hAnsi="Arial" w:cs="Arial"/>
        </w:rPr>
        <w:tab/>
        <w:t>se</w:t>
      </w:r>
      <w:r w:rsidRPr="00BB21B0">
        <w:rPr>
          <w:rFonts w:ascii="Arial" w:hAnsi="Arial" w:cs="Arial"/>
        </w:rPr>
        <w:tab/>
        <w:t>autoriza</w:t>
      </w:r>
      <w:r w:rsidRPr="00BB21B0">
        <w:rPr>
          <w:rFonts w:ascii="Arial" w:hAnsi="Arial" w:cs="Arial"/>
        </w:rPr>
        <w:tab/>
        <w:t>notificarnos</w:t>
      </w:r>
      <w:r w:rsidRPr="00BB21B0">
        <w:rPr>
          <w:rFonts w:ascii="Arial" w:hAnsi="Arial" w:cs="Arial"/>
        </w:rPr>
        <w:tab/>
        <w:t>vía</w:t>
      </w:r>
      <w:r w:rsidRPr="00BB21B0">
        <w:rPr>
          <w:rFonts w:ascii="Arial" w:hAnsi="Arial" w:cs="Arial"/>
        </w:rPr>
        <w:tab/>
        <w:t>correo</w:t>
      </w:r>
      <w:r w:rsidRPr="00BB21B0">
        <w:rPr>
          <w:rFonts w:ascii="Arial" w:hAnsi="Arial" w:cs="Arial"/>
        </w:rPr>
        <w:tab/>
        <w:t>electrónico</w:t>
      </w:r>
      <w:r w:rsidRPr="00BB21B0">
        <w:rPr>
          <w:rFonts w:ascii="Arial" w:hAnsi="Arial" w:cs="Arial"/>
        </w:rPr>
        <w:tab/>
        <w:t>al</w:t>
      </w:r>
      <w:r w:rsidRPr="00BB21B0">
        <w:rPr>
          <w:rFonts w:ascii="Arial" w:hAnsi="Arial" w:cs="Arial"/>
        </w:rPr>
        <w:tab/>
      </w:r>
      <w:r w:rsidRPr="00BB21B0">
        <w:rPr>
          <w:rFonts w:ascii="Arial" w:hAnsi="Arial" w:cs="Arial"/>
          <w:spacing w:val="-1"/>
        </w:rPr>
        <w:t>correo:</w:t>
      </w:r>
    </w:p>
    <w:p w:rsidR="00D238FD" w:rsidRPr="00BB21B0" w:rsidRDefault="009640F3">
      <w:pPr>
        <w:pStyle w:val="Textoindependiente"/>
        <w:tabs>
          <w:tab w:val="left" w:pos="3077"/>
        </w:tabs>
        <w:spacing w:before="2"/>
        <w:ind w:left="529" w:right="544"/>
        <w:rPr>
          <w:rFonts w:ascii="Arial" w:hAnsi="Arial" w:cs="Arial"/>
        </w:rPr>
      </w:pPr>
      <w:r w:rsidRPr="00BB21B0">
        <w:rPr>
          <w:rFonts w:ascii="Arial" w:hAnsi="Arial" w:cs="Arial"/>
          <w:u w:val="single"/>
        </w:rPr>
        <w:t xml:space="preserve"> </w:t>
      </w:r>
      <w:r w:rsidRPr="00BB21B0">
        <w:rPr>
          <w:rFonts w:ascii="Arial" w:hAnsi="Arial" w:cs="Arial"/>
          <w:u w:val="single"/>
        </w:rPr>
        <w:tab/>
      </w:r>
      <w:proofErr w:type="gramStart"/>
      <w:r w:rsidRPr="00BB21B0">
        <w:rPr>
          <w:rFonts w:ascii="Arial" w:hAnsi="Arial" w:cs="Arial"/>
        </w:rPr>
        <w:t>cualquier</w:t>
      </w:r>
      <w:proofErr w:type="gramEnd"/>
      <w:r w:rsidRPr="00BB21B0">
        <w:rPr>
          <w:rFonts w:ascii="Arial" w:hAnsi="Arial" w:cs="Arial"/>
          <w:spacing w:val="4"/>
        </w:rPr>
        <w:t xml:space="preserve"> </w:t>
      </w:r>
      <w:r w:rsidRPr="00BB21B0">
        <w:rPr>
          <w:rFonts w:ascii="Arial" w:hAnsi="Arial" w:cs="Arial"/>
        </w:rPr>
        <w:t>actuación</w:t>
      </w:r>
      <w:r w:rsidRPr="00BB21B0">
        <w:rPr>
          <w:rFonts w:ascii="Arial" w:hAnsi="Arial" w:cs="Arial"/>
          <w:spacing w:val="5"/>
        </w:rPr>
        <w:t xml:space="preserve"> </w:t>
      </w:r>
      <w:r w:rsidRPr="00BB21B0">
        <w:rPr>
          <w:rFonts w:ascii="Arial" w:hAnsi="Arial" w:cs="Arial"/>
        </w:rPr>
        <w:t>administrativa</w:t>
      </w:r>
      <w:r w:rsidRPr="00BB21B0">
        <w:rPr>
          <w:rFonts w:ascii="Arial" w:hAnsi="Arial" w:cs="Arial"/>
          <w:spacing w:val="8"/>
        </w:rPr>
        <w:t xml:space="preserve"> </w:t>
      </w:r>
      <w:r w:rsidRPr="00BB21B0">
        <w:rPr>
          <w:rFonts w:ascii="Arial" w:hAnsi="Arial" w:cs="Arial"/>
        </w:rPr>
        <w:t>que</w:t>
      </w:r>
      <w:r w:rsidRPr="00BB21B0">
        <w:rPr>
          <w:rFonts w:ascii="Arial" w:hAnsi="Arial" w:cs="Arial"/>
          <w:spacing w:val="8"/>
        </w:rPr>
        <w:t xml:space="preserve"> </w:t>
      </w:r>
      <w:r w:rsidRPr="00BB21B0">
        <w:rPr>
          <w:rFonts w:ascii="Arial" w:hAnsi="Arial" w:cs="Arial"/>
        </w:rPr>
        <w:t>adelante</w:t>
      </w:r>
      <w:r w:rsidRPr="00BB21B0">
        <w:rPr>
          <w:rFonts w:ascii="Arial" w:hAnsi="Arial" w:cs="Arial"/>
          <w:spacing w:val="7"/>
        </w:rPr>
        <w:t xml:space="preserve"> </w:t>
      </w:r>
      <w:r w:rsidRPr="00BB21B0">
        <w:rPr>
          <w:rFonts w:ascii="Arial" w:hAnsi="Arial" w:cs="Arial"/>
        </w:rPr>
        <w:t>el</w:t>
      </w:r>
      <w:r w:rsidRPr="00BB21B0">
        <w:rPr>
          <w:rFonts w:ascii="Arial" w:hAnsi="Arial" w:cs="Arial"/>
          <w:spacing w:val="8"/>
        </w:rPr>
        <w:t xml:space="preserve"> </w:t>
      </w:r>
      <w:r w:rsidRPr="00BB21B0">
        <w:rPr>
          <w:rFonts w:ascii="Arial" w:hAnsi="Arial" w:cs="Arial"/>
        </w:rPr>
        <w:t>Instituto</w:t>
      </w:r>
      <w:r w:rsidRPr="00BB21B0">
        <w:rPr>
          <w:rFonts w:ascii="Arial" w:hAnsi="Arial" w:cs="Arial"/>
          <w:spacing w:val="6"/>
        </w:rPr>
        <w:t xml:space="preserve"> </w:t>
      </w:r>
      <w:r w:rsidRPr="00BB21B0">
        <w:rPr>
          <w:rFonts w:ascii="Arial" w:hAnsi="Arial" w:cs="Arial"/>
        </w:rPr>
        <w:t>Nacional</w:t>
      </w:r>
      <w:r w:rsidRPr="00BB21B0">
        <w:rPr>
          <w:rFonts w:ascii="Arial" w:hAnsi="Arial" w:cs="Arial"/>
          <w:spacing w:val="5"/>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Medicina</w:t>
      </w:r>
      <w:r w:rsidRPr="00BB21B0">
        <w:rPr>
          <w:rFonts w:ascii="Arial" w:hAnsi="Arial" w:cs="Arial"/>
          <w:spacing w:val="-47"/>
        </w:rPr>
        <w:t xml:space="preserve"> </w:t>
      </w:r>
      <w:r w:rsidRPr="00BB21B0">
        <w:rPr>
          <w:rFonts w:ascii="Arial" w:hAnsi="Arial" w:cs="Arial"/>
        </w:rPr>
        <w:t>Legal</w:t>
      </w:r>
      <w:r w:rsidRPr="00BB21B0">
        <w:rPr>
          <w:rFonts w:ascii="Arial" w:hAnsi="Arial" w:cs="Arial"/>
          <w:spacing w:val="-3"/>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Ciencias</w:t>
      </w:r>
      <w:r w:rsidRPr="00BB21B0">
        <w:rPr>
          <w:rFonts w:ascii="Arial" w:hAnsi="Arial" w:cs="Arial"/>
          <w:spacing w:val="1"/>
        </w:rPr>
        <w:t xml:space="preserve"> </w:t>
      </w:r>
      <w:r w:rsidRPr="00BB21B0">
        <w:rPr>
          <w:rFonts w:ascii="Arial" w:hAnsi="Arial" w:cs="Arial"/>
        </w:rPr>
        <w:t>Forenses,</w:t>
      </w:r>
      <w:r w:rsidRPr="00BB21B0">
        <w:rPr>
          <w:rFonts w:ascii="Arial" w:hAnsi="Arial" w:cs="Arial"/>
          <w:spacing w:val="-2"/>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relación</w:t>
      </w:r>
      <w:r w:rsidRPr="00BB21B0">
        <w:rPr>
          <w:rFonts w:ascii="Arial" w:hAnsi="Arial" w:cs="Arial"/>
          <w:spacing w:val="-2"/>
        </w:rPr>
        <w:t xml:space="preserve"> </w:t>
      </w:r>
      <w:r w:rsidRPr="00BB21B0">
        <w:rPr>
          <w:rFonts w:ascii="Arial" w:hAnsi="Arial" w:cs="Arial"/>
        </w:rPr>
        <w:t>con</w:t>
      </w:r>
      <w:r w:rsidRPr="00BB21B0">
        <w:rPr>
          <w:rFonts w:ascii="Arial" w:hAnsi="Arial" w:cs="Arial"/>
          <w:spacing w:val="4"/>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presente</w:t>
      </w:r>
      <w:r w:rsidRPr="00BB21B0">
        <w:rPr>
          <w:rFonts w:ascii="Arial" w:hAnsi="Arial" w:cs="Arial"/>
          <w:spacing w:val="-3"/>
        </w:rPr>
        <w:t xml:space="preserve"> </w:t>
      </w:r>
      <w:r w:rsidRPr="00BB21B0">
        <w:rPr>
          <w:rFonts w:ascii="Arial" w:hAnsi="Arial" w:cs="Arial"/>
        </w:rPr>
        <w:t>invitación.</w:t>
      </w:r>
    </w:p>
    <w:p w:rsidR="00D238FD" w:rsidRPr="00BB21B0" w:rsidRDefault="00D238FD">
      <w:pPr>
        <w:pStyle w:val="Textoindependiente"/>
        <w:rPr>
          <w:rFonts w:ascii="Arial" w:hAnsi="Arial" w:cs="Arial"/>
        </w:rPr>
      </w:pPr>
    </w:p>
    <w:p w:rsidR="00D238FD" w:rsidRPr="00BB21B0" w:rsidRDefault="00D238FD">
      <w:pPr>
        <w:pStyle w:val="Textoindependiente"/>
        <w:rPr>
          <w:rFonts w:ascii="Arial" w:hAnsi="Arial" w:cs="Arial"/>
        </w:rPr>
      </w:pPr>
    </w:p>
    <w:p w:rsidR="00D238FD" w:rsidRPr="00BB21B0" w:rsidRDefault="009640F3">
      <w:pPr>
        <w:pStyle w:val="Textoindependiente"/>
        <w:ind w:left="529"/>
        <w:rPr>
          <w:rFonts w:ascii="Arial" w:hAnsi="Arial" w:cs="Arial"/>
        </w:rPr>
      </w:pPr>
      <w:r w:rsidRPr="00BB21B0">
        <w:rPr>
          <w:rFonts w:ascii="Arial" w:hAnsi="Arial" w:cs="Arial"/>
        </w:rPr>
        <w:t>Manifiesto</w:t>
      </w:r>
      <w:r w:rsidRPr="00BB21B0">
        <w:rPr>
          <w:rFonts w:ascii="Arial" w:hAnsi="Arial" w:cs="Arial"/>
          <w:spacing w:val="74"/>
        </w:rPr>
        <w:t xml:space="preserve"> </w:t>
      </w:r>
      <w:r w:rsidRPr="00BB21B0">
        <w:rPr>
          <w:rFonts w:ascii="Arial" w:hAnsi="Arial" w:cs="Arial"/>
        </w:rPr>
        <w:t xml:space="preserve">que  </w:t>
      </w:r>
      <w:r w:rsidRPr="00BB21B0">
        <w:rPr>
          <w:rFonts w:ascii="Arial" w:hAnsi="Arial" w:cs="Arial"/>
          <w:spacing w:val="24"/>
        </w:rPr>
        <w:t xml:space="preserve"> </w:t>
      </w:r>
      <w:r w:rsidRPr="00BB21B0">
        <w:rPr>
          <w:rFonts w:ascii="Arial" w:hAnsi="Arial" w:cs="Arial"/>
        </w:rPr>
        <w:t xml:space="preserve">presento  </w:t>
      </w:r>
      <w:r w:rsidRPr="00BB21B0">
        <w:rPr>
          <w:rFonts w:ascii="Arial" w:hAnsi="Arial" w:cs="Arial"/>
          <w:spacing w:val="23"/>
        </w:rPr>
        <w:t xml:space="preserve"> </w:t>
      </w:r>
      <w:r w:rsidRPr="00BB21B0">
        <w:rPr>
          <w:rFonts w:ascii="Arial" w:hAnsi="Arial" w:cs="Arial"/>
        </w:rPr>
        <w:t xml:space="preserve">oferta  </w:t>
      </w:r>
      <w:r w:rsidRPr="00BB21B0">
        <w:rPr>
          <w:rFonts w:ascii="Arial" w:hAnsi="Arial" w:cs="Arial"/>
          <w:spacing w:val="25"/>
        </w:rPr>
        <w:t xml:space="preserve"> </w:t>
      </w:r>
      <w:r w:rsidRPr="00BB21B0">
        <w:rPr>
          <w:rFonts w:ascii="Arial" w:hAnsi="Arial" w:cs="Arial"/>
        </w:rPr>
        <w:t xml:space="preserve">para  </w:t>
      </w:r>
      <w:r w:rsidRPr="00BB21B0">
        <w:rPr>
          <w:rFonts w:ascii="Arial" w:hAnsi="Arial" w:cs="Arial"/>
          <w:spacing w:val="25"/>
        </w:rPr>
        <w:t xml:space="preserve"> </w:t>
      </w:r>
      <w:r w:rsidRPr="00BB21B0">
        <w:rPr>
          <w:rFonts w:ascii="Arial" w:hAnsi="Arial" w:cs="Arial"/>
        </w:rPr>
        <w:t xml:space="preserve">el  </w:t>
      </w:r>
      <w:r w:rsidRPr="00BB21B0">
        <w:rPr>
          <w:rFonts w:ascii="Arial" w:hAnsi="Arial" w:cs="Arial"/>
          <w:spacing w:val="25"/>
        </w:rPr>
        <w:t xml:space="preserve"> </w:t>
      </w:r>
      <w:r w:rsidRPr="00BB21B0">
        <w:rPr>
          <w:rFonts w:ascii="Arial" w:hAnsi="Arial" w:cs="Arial"/>
        </w:rPr>
        <w:t xml:space="preserve">(los)  </w:t>
      </w:r>
      <w:r w:rsidRPr="00BB21B0">
        <w:rPr>
          <w:rFonts w:ascii="Arial" w:hAnsi="Arial" w:cs="Arial"/>
          <w:spacing w:val="25"/>
        </w:rPr>
        <w:t xml:space="preserve"> </w:t>
      </w:r>
      <w:r w:rsidRPr="00BB21B0">
        <w:rPr>
          <w:rFonts w:ascii="Arial" w:hAnsi="Arial" w:cs="Arial"/>
        </w:rPr>
        <w:t>Lotes/</w:t>
      </w:r>
      <w:proofErr w:type="spellStart"/>
      <w:r w:rsidRPr="00BB21B0">
        <w:rPr>
          <w:rFonts w:ascii="Arial" w:hAnsi="Arial" w:cs="Arial"/>
        </w:rPr>
        <w:t>Item</w:t>
      </w:r>
      <w:proofErr w:type="spellEnd"/>
      <w:r w:rsidRPr="00BB21B0">
        <w:rPr>
          <w:rFonts w:ascii="Arial" w:hAnsi="Arial" w:cs="Arial"/>
        </w:rPr>
        <w:t xml:space="preserve">(s)  </w:t>
      </w:r>
      <w:r w:rsidRPr="00BB21B0">
        <w:rPr>
          <w:rFonts w:ascii="Arial" w:hAnsi="Arial" w:cs="Arial"/>
          <w:spacing w:val="25"/>
        </w:rPr>
        <w:t xml:space="preserve"> </w:t>
      </w:r>
      <w:r w:rsidRPr="00BB21B0">
        <w:rPr>
          <w:rFonts w:ascii="Arial" w:hAnsi="Arial" w:cs="Arial"/>
        </w:rPr>
        <w:t xml:space="preserve">o  </w:t>
      </w:r>
      <w:r w:rsidRPr="00BB21B0">
        <w:rPr>
          <w:rFonts w:ascii="Arial" w:hAnsi="Arial" w:cs="Arial"/>
          <w:spacing w:val="24"/>
        </w:rPr>
        <w:t xml:space="preserve"> </w:t>
      </w:r>
      <w:r w:rsidRPr="00BB21B0">
        <w:rPr>
          <w:rFonts w:ascii="Arial" w:hAnsi="Arial" w:cs="Arial"/>
        </w:rPr>
        <w:t xml:space="preserve">Lotes/Grupo(s)  </w:t>
      </w:r>
      <w:r w:rsidRPr="00BB21B0">
        <w:rPr>
          <w:rFonts w:ascii="Arial" w:hAnsi="Arial" w:cs="Arial"/>
          <w:spacing w:val="29"/>
        </w:rPr>
        <w:t xml:space="preserve"> </w:t>
      </w:r>
      <w:r w:rsidRPr="00BB21B0">
        <w:rPr>
          <w:rFonts w:ascii="Arial" w:hAnsi="Arial" w:cs="Arial"/>
        </w:rPr>
        <w:t xml:space="preserve">–  </w:t>
      </w:r>
      <w:r w:rsidRPr="00BB21B0">
        <w:rPr>
          <w:rFonts w:ascii="Arial" w:hAnsi="Arial" w:cs="Arial"/>
          <w:spacing w:val="25"/>
        </w:rPr>
        <w:t xml:space="preserve"> </w:t>
      </w:r>
      <w:r w:rsidRPr="00BB21B0">
        <w:rPr>
          <w:rFonts w:ascii="Arial" w:hAnsi="Arial" w:cs="Arial"/>
        </w:rPr>
        <w:t xml:space="preserve">(Cuando  </w:t>
      </w:r>
      <w:r w:rsidRPr="00BB21B0">
        <w:rPr>
          <w:rFonts w:ascii="Arial" w:hAnsi="Arial" w:cs="Arial"/>
          <w:spacing w:val="25"/>
        </w:rPr>
        <w:t xml:space="preserve"> </w:t>
      </w:r>
      <w:r w:rsidRPr="00BB21B0">
        <w:rPr>
          <w:rFonts w:ascii="Arial" w:hAnsi="Arial" w:cs="Arial"/>
        </w:rPr>
        <w:t>aplique):</w:t>
      </w:r>
    </w:p>
    <w:p w:rsidR="00D238FD" w:rsidRPr="00BB21B0" w:rsidRDefault="001706CD">
      <w:pPr>
        <w:pStyle w:val="Textoindependiente"/>
        <w:spacing w:before="3"/>
        <w:rPr>
          <w:rFonts w:ascii="Arial" w:hAnsi="Arial" w:cs="Arial"/>
        </w:rPr>
      </w:pPr>
      <w:r>
        <w:rPr>
          <w:rFonts w:ascii="Arial" w:hAnsi="Arial" w:cs="Arial"/>
        </w:rPr>
        <w:pict>
          <v:shape id="_x0000_s1074" style="position:absolute;margin-left:91.45pt;margin-top:9.9pt;width:450.1pt;height:.1pt;z-index:-15725056;mso-wrap-distance-left:0;mso-wrap-distance-right:0;mso-position-horizontal-relative:page" coordorigin="1829,198" coordsize="9002,0" path="m1829,198r9002,e" filled="f" strokeweight=".20003mm">
            <v:path arrowok="t"/>
            <w10:wrap type="topAndBottom" anchorx="page"/>
          </v:shape>
        </w:pict>
      </w:r>
      <w:r>
        <w:rPr>
          <w:rFonts w:ascii="Arial" w:hAnsi="Arial" w:cs="Arial"/>
        </w:rPr>
        <w:pict>
          <v:shape id="_x0000_s1073" style="position:absolute;margin-left:91.45pt;margin-top:20.25pt;width:450.1pt;height:.1pt;z-index:-15724544;mso-wrap-distance-left:0;mso-wrap-distance-right:0;mso-position-horizontal-relative:page" coordorigin="1829,405" coordsize="9002,0" path="m1829,405r9002,e" filled="f" strokeweight=".20003mm">
            <v:path arrowok="t"/>
            <w10:wrap type="topAndBottom" anchorx="page"/>
          </v:shape>
        </w:pict>
      </w:r>
    </w:p>
    <w:p w:rsidR="00D238FD" w:rsidRPr="00BB21B0" w:rsidRDefault="00D238FD">
      <w:pPr>
        <w:pStyle w:val="Textoindependiente"/>
        <w:spacing w:before="11"/>
        <w:rPr>
          <w:rFonts w:ascii="Arial" w:hAnsi="Arial" w:cs="Arial"/>
        </w:rPr>
      </w:pPr>
    </w:p>
    <w:p w:rsidR="00D238FD" w:rsidRPr="00BB21B0" w:rsidRDefault="00D238FD">
      <w:pPr>
        <w:pStyle w:val="Textoindependiente"/>
        <w:rPr>
          <w:rFonts w:ascii="Arial" w:hAnsi="Arial" w:cs="Arial"/>
        </w:rPr>
      </w:pPr>
    </w:p>
    <w:p w:rsidR="00D238FD" w:rsidRPr="00BB21B0" w:rsidRDefault="00D238FD">
      <w:pPr>
        <w:pStyle w:val="Textoindependiente"/>
        <w:spacing w:before="7"/>
        <w:rPr>
          <w:rFonts w:ascii="Arial" w:hAnsi="Arial" w:cs="Arial"/>
        </w:rPr>
      </w:pPr>
    </w:p>
    <w:p w:rsidR="00D238FD" w:rsidRPr="00BB21B0" w:rsidRDefault="009640F3">
      <w:pPr>
        <w:pStyle w:val="Textoindependiente"/>
        <w:spacing w:before="95"/>
        <w:ind w:left="529"/>
        <w:rPr>
          <w:rFonts w:ascii="Arial" w:hAnsi="Arial" w:cs="Arial"/>
        </w:rPr>
      </w:pPr>
      <w:r w:rsidRPr="00BB21B0">
        <w:rPr>
          <w:rFonts w:ascii="Arial" w:hAnsi="Arial" w:cs="Arial"/>
        </w:rPr>
        <w:t>Atentamente,</w:t>
      </w:r>
    </w:p>
    <w:p w:rsidR="00D238FD" w:rsidRPr="00BB21B0" w:rsidRDefault="00D238FD">
      <w:pPr>
        <w:pStyle w:val="Textoindependiente"/>
        <w:spacing w:before="10"/>
        <w:rPr>
          <w:rFonts w:ascii="Arial" w:hAnsi="Arial" w:cs="Arial"/>
        </w:rPr>
      </w:pPr>
    </w:p>
    <w:p w:rsidR="00D238FD" w:rsidRPr="00BB21B0" w:rsidRDefault="009640F3">
      <w:pPr>
        <w:pStyle w:val="Ttulo2"/>
        <w:tabs>
          <w:tab w:val="left" w:pos="9424"/>
        </w:tabs>
        <w:ind w:left="529" w:right="738"/>
        <w:jc w:val="both"/>
      </w:pPr>
      <w:r w:rsidRPr="00BB21B0">
        <w:t>Nombre o</w:t>
      </w:r>
      <w:r w:rsidRPr="00BB21B0">
        <w:rPr>
          <w:spacing w:val="-5"/>
        </w:rPr>
        <w:t xml:space="preserve"> </w:t>
      </w:r>
      <w:r w:rsidRPr="00BB21B0">
        <w:t>Razón</w:t>
      </w:r>
      <w:r w:rsidRPr="00BB21B0">
        <w:rPr>
          <w:spacing w:val="-3"/>
        </w:rPr>
        <w:t xml:space="preserve"> </w:t>
      </w:r>
      <w:r w:rsidRPr="00BB21B0">
        <w:t>Social</w:t>
      </w:r>
      <w:r w:rsidRPr="00BB21B0">
        <w:rPr>
          <w:spacing w:val="-5"/>
        </w:rPr>
        <w:t xml:space="preserve"> </w:t>
      </w:r>
      <w:r w:rsidRPr="00BB21B0">
        <w:t>del</w:t>
      </w:r>
      <w:r w:rsidRPr="00BB21B0">
        <w:rPr>
          <w:spacing w:val="-9"/>
        </w:rPr>
        <w:t xml:space="preserve"> </w:t>
      </w:r>
      <w:r w:rsidRPr="00BB21B0">
        <w:t>proponente</w:t>
      </w:r>
      <w:r w:rsidRPr="00BB21B0">
        <w:rPr>
          <w:u w:val="single"/>
        </w:rPr>
        <w:t xml:space="preserve"> </w:t>
      </w:r>
      <w:r w:rsidRPr="00BB21B0">
        <w:rPr>
          <w:u w:val="single"/>
        </w:rPr>
        <w:tab/>
      </w:r>
      <w:r w:rsidRPr="00BB21B0">
        <w:t xml:space="preserve"> NIT:</w:t>
      </w:r>
      <w:r w:rsidRPr="00BB21B0">
        <w:rPr>
          <w:u w:val="single"/>
        </w:rPr>
        <w:t xml:space="preserve"> </w:t>
      </w:r>
      <w:r w:rsidRPr="00BB21B0">
        <w:rPr>
          <w:u w:val="single"/>
        </w:rPr>
        <w:tab/>
      </w:r>
    </w:p>
    <w:p w:rsidR="00D238FD" w:rsidRPr="00BB21B0" w:rsidRDefault="009640F3">
      <w:pPr>
        <w:tabs>
          <w:tab w:val="left" w:pos="3440"/>
          <w:tab w:val="left" w:pos="4076"/>
          <w:tab w:val="left" w:pos="4709"/>
          <w:tab w:val="left" w:pos="6378"/>
          <w:tab w:val="left" w:pos="9440"/>
          <w:tab w:val="left" w:pos="9483"/>
        </w:tabs>
        <w:ind w:left="529" w:right="683"/>
        <w:jc w:val="both"/>
        <w:rPr>
          <w:rFonts w:ascii="Arial" w:hAnsi="Arial" w:cs="Arial"/>
          <w:b/>
          <w:sz w:val="18"/>
          <w:szCs w:val="18"/>
        </w:rPr>
      </w:pPr>
      <w:r w:rsidRPr="00BB21B0">
        <w:rPr>
          <w:rFonts w:ascii="Arial" w:hAnsi="Arial" w:cs="Arial"/>
          <w:b/>
          <w:sz w:val="18"/>
          <w:szCs w:val="18"/>
        </w:rPr>
        <w:t>Nombre</w:t>
      </w:r>
      <w:r w:rsidRPr="00BB21B0">
        <w:rPr>
          <w:rFonts w:ascii="Arial" w:hAnsi="Arial" w:cs="Arial"/>
          <w:b/>
          <w:spacing w:val="-4"/>
          <w:sz w:val="18"/>
          <w:szCs w:val="18"/>
        </w:rPr>
        <w:t xml:space="preserve"> </w:t>
      </w:r>
      <w:r w:rsidRPr="00BB21B0">
        <w:rPr>
          <w:rFonts w:ascii="Arial" w:hAnsi="Arial" w:cs="Arial"/>
          <w:b/>
          <w:sz w:val="18"/>
          <w:szCs w:val="18"/>
        </w:rPr>
        <w:t>del</w:t>
      </w:r>
      <w:r w:rsidRPr="00BB21B0">
        <w:rPr>
          <w:rFonts w:ascii="Arial" w:hAnsi="Arial" w:cs="Arial"/>
          <w:b/>
          <w:spacing w:val="-5"/>
          <w:sz w:val="18"/>
          <w:szCs w:val="18"/>
        </w:rPr>
        <w:t xml:space="preserve"> </w:t>
      </w:r>
      <w:r w:rsidRPr="00BB21B0">
        <w:rPr>
          <w:rFonts w:ascii="Arial" w:hAnsi="Arial" w:cs="Arial"/>
          <w:b/>
          <w:sz w:val="18"/>
          <w:szCs w:val="18"/>
        </w:rPr>
        <w:t>Representante</w:t>
      </w:r>
      <w:r w:rsidRPr="00BB21B0">
        <w:rPr>
          <w:rFonts w:ascii="Arial" w:hAnsi="Arial" w:cs="Arial"/>
          <w:b/>
          <w:spacing w:val="-4"/>
          <w:sz w:val="18"/>
          <w:szCs w:val="18"/>
        </w:rPr>
        <w:t xml:space="preserve"> </w:t>
      </w:r>
      <w:r w:rsidRPr="00BB21B0">
        <w:rPr>
          <w:rFonts w:ascii="Arial" w:hAnsi="Arial" w:cs="Arial"/>
          <w:b/>
          <w:sz w:val="18"/>
          <w:szCs w:val="18"/>
        </w:rPr>
        <w:t>Legal</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C.C.</w:t>
      </w:r>
      <w:r w:rsidRPr="00BB21B0">
        <w:rPr>
          <w:rFonts w:ascii="Arial" w:hAnsi="Arial" w:cs="Arial"/>
          <w:b/>
          <w:sz w:val="18"/>
          <w:szCs w:val="18"/>
          <w:u w:val="single"/>
        </w:rPr>
        <w:tab/>
      </w:r>
      <w:r w:rsidRPr="00BB21B0">
        <w:rPr>
          <w:rFonts w:ascii="Arial" w:hAnsi="Arial" w:cs="Arial"/>
          <w:b/>
          <w:sz w:val="18"/>
          <w:szCs w:val="18"/>
        </w:rPr>
        <w:t>de</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 xml:space="preserve"> Dirección,</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 xml:space="preserve"> Teléfono</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Fax</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sz w:val="18"/>
          <w:szCs w:val="18"/>
        </w:rPr>
        <w:t xml:space="preserve"> Ciudad.</w:t>
      </w:r>
      <w:r w:rsidRPr="00BB21B0">
        <w:rPr>
          <w:rFonts w:ascii="Arial" w:hAnsi="Arial" w:cs="Arial"/>
          <w:b/>
          <w:sz w:val="18"/>
          <w:szCs w:val="18"/>
          <w:u w:val="single"/>
        </w:rPr>
        <w:tab/>
      </w:r>
      <w:r w:rsidRPr="00BB21B0">
        <w:rPr>
          <w:rFonts w:ascii="Arial" w:hAnsi="Arial" w:cs="Arial"/>
          <w:b/>
          <w:sz w:val="18"/>
          <w:szCs w:val="18"/>
        </w:rPr>
        <w:t>Correo</w:t>
      </w:r>
      <w:r w:rsidRPr="00BB21B0">
        <w:rPr>
          <w:rFonts w:ascii="Arial" w:hAnsi="Arial" w:cs="Arial"/>
          <w:b/>
          <w:spacing w:val="-13"/>
          <w:sz w:val="18"/>
          <w:szCs w:val="18"/>
        </w:rPr>
        <w:t xml:space="preserve"> </w:t>
      </w:r>
      <w:r w:rsidRPr="00BB21B0">
        <w:rPr>
          <w:rFonts w:ascii="Arial" w:hAnsi="Arial" w:cs="Arial"/>
          <w:b/>
          <w:sz w:val="18"/>
          <w:szCs w:val="18"/>
        </w:rPr>
        <w:t>Electrónico</w:t>
      </w:r>
      <w:r w:rsidRPr="00BB21B0">
        <w:rPr>
          <w:rFonts w:ascii="Arial" w:hAnsi="Arial" w:cs="Arial"/>
          <w:b/>
          <w:spacing w:val="1"/>
          <w:sz w:val="18"/>
          <w:szCs w:val="18"/>
        </w:rPr>
        <w:t xml:space="preserve"> </w:t>
      </w:r>
      <w:r w:rsidRPr="00BB21B0">
        <w:rPr>
          <w:rFonts w:ascii="Arial" w:hAnsi="Arial" w:cs="Arial"/>
          <w:b/>
          <w:sz w:val="18"/>
          <w:szCs w:val="18"/>
          <w:u w:val="single"/>
        </w:rPr>
        <w:t xml:space="preserve"> </w:t>
      </w:r>
      <w:r w:rsidRPr="00BB21B0">
        <w:rPr>
          <w:rFonts w:ascii="Arial" w:hAnsi="Arial" w:cs="Arial"/>
          <w:b/>
          <w:sz w:val="18"/>
          <w:szCs w:val="18"/>
          <w:u w:val="single"/>
        </w:rPr>
        <w:tab/>
      </w:r>
      <w:r w:rsidRPr="00BB21B0">
        <w:rPr>
          <w:rFonts w:ascii="Arial" w:hAnsi="Arial" w:cs="Arial"/>
          <w:b/>
          <w:sz w:val="18"/>
          <w:szCs w:val="18"/>
          <w:u w:val="single"/>
        </w:rPr>
        <w:tab/>
      </w:r>
      <w:r w:rsidRPr="00BB21B0">
        <w:rPr>
          <w:rFonts w:ascii="Arial" w:hAnsi="Arial" w:cs="Arial"/>
          <w:b/>
          <w:w w:val="11"/>
          <w:sz w:val="18"/>
          <w:szCs w:val="18"/>
          <w:u w:val="single"/>
        </w:rPr>
        <w:t xml:space="preserve"> </w:t>
      </w:r>
    </w:p>
    <w:p w:rsidR="00D238FD" w:rsidRPr="00BB21B0" w:rsidRDefault="00D238FD">
      <w:pPr>
        <w:pStyle w:val="Textoindependiente"/>
        <w:spacing w:before="5"/>
        <w:rPr>
          <w:rFonts w:ascii="Arial" w:hAnsi="Arial" w:cs="Arial"/>
          <w:b/>
        </w:rPr>
      </w:pPr>
    </w:p>
    <w:p w:rsidR="00D238FD" w:rsidRPr="00BB21B0" w:rsidRDefault="009640F3">
      <w:pPr>
        <w:pStyle w:val="Ttulo2"/>
        <w:spacing w:before="94"/>
        <w:ind w:left="529"/>
      </w:pPr>
      <w:r w:rsidRPr="00BB21B0">
        <w:rPr>
          <w:shd w:val="clear" w:color="auto" w:fill="DADADA"/>
        </w:rPr>
        <w:t>Firma</w:t>
      </w:r>
      <w:r w:rsidRPr="00BB21B0">
        <w:rPr>
          <w:spacing w:val="-4"/>
          <w:shd w:val="clear" w:color="auto" w:fill="DADADA"/>
        </w:rPr>
        <w:t xml:space="preserve"> </w:t>
      </w:r>
      <w:r w:rsidRPr="00BB21B0">
        <w:rPr>
          <w:shd w:val="clear" w:color="auto" w:fill="DADADA"/>
        </w:rPr>
        <w:t>del</w:t>
      </w:r>
      <w:r w:rsidRPr="00BB21B0">
        <w:rPr>
          <w:spacing w:val="-6"/>
          <w:shd w:val="clear" w:color="auto" w:fill="DADADA"/>
        </w:rPr>
        <w:t xml:space="preserve"> </w:t>
      </w:r>
      <w:r w:rsidRPr="00BB21B0">
        <w:rPr>
          <w:shd w:val="clear" w:color="auto" w:fill="DADADA"/>
        </w:rPr>
        <w:t>Representante</w:t>
      </w:r>
      <w:r w:rsidRPr="00BB21B0">
        <w:rPr>
          <w:spacing w:val="-3"/>
          <w:shd w:val="clear" w:color="auto" w:fill="DADADA"/>
        </w:rPr>
        <w:t xml:space="preserve"> </w:t>
      </w:r>
      <w:r w:rsidRPr="00BB21B0">
        <w:rPr>
          <w:shd w:val="clear" w:color="auto" w:fill="DADADA"/>
        </w:rPr>
        <w:t>legal</w:t>
      </w:r>
    </w:p>
    <w:p w:rsidR="00D238FD" w:rsidRPr="00BB21B0" w:rsidRDefault="00D238FD">
      <w:pPr>
        <w:rPr>
          <w:rFonts w:ascii="Arial" w:hAnsi="Arial" w:cs="Arial"/>
          <w:sz w:val="18"/>
          <w:szCs w:val="18"/>
        </w:rPr>
        <w:sectPr w:rsidR="00D238FD" w:rsidRPr="00BB21B0">
          <w:headerReference w:type="default" r:id="rId9"/>
          <w:pgSz w:w="12250" w:h="18730"/>
          <w:pgMar w:top="1860" w:right="780" w:bottom="280" w:left="1300" w:header="783" w:footer="0" w:gutter="0"/>
          <w:cols w:space="720"/>
        </w:sectPr>
      </w:pPr>
    </w:p>
    <w:p w:rsidR="00D238FD" w:rsidRPr="00BB21B0" w:rsidRDefault="00D238FD">
      <w:pPr>
        <w:pStyle w:val="Textoindependiente"/>
        <w:rPr>
          <w:rFonts w:ascii="Arial" w:hAnsi="Arial" w:cs="Arial"/>
          <w:b/>
        </w:rPr>
      </w:pPr>
    </w:p>
    <w:p w:rsidR="00D238FD" w:rsidRPr="00BB21B0" w:rsidRDefault="00D238FD">
      <w:pPr>
        <w:pStyle w:val="Textoindependiente"/>
        <w:rPr>
          <w:rFonts w:ascii="Arial" w:hAnsi="Arial" w:cs="Arial"/>
          <w:b/>
        </w:rPr>
      </w:pPr>
    </w:p>
    <w:p w:rsidR="00D238FD" w:rsidRPr="00BB21B0" w:rsidRDefault="001706CD">
      <w:pPr>
        <w:pStyle w:val="Textoindependiente"/>
        <w:ind w:left="284"/>
        <w:rPr>
          <w:rFonts w:ascii="Arial" w:hAnsi="Arial" w:cs="Arial"/>
        </w:rPr>
      </w:pPr>
      <w:r>
        <w:rPr>
          <w:rFonts w:ascii="Arial" w:hAnsi="Arial" w:cs="Arial"/>
        </w:rPr>
      </w:r>
      <w:r>
        <w:rPr>
          <w:rFonts w:ascii="Arial" w:hAnsi="Arial" w:cs="Arial"/>
        </w:rPr>
        <w:pict>
          <v:shape id="_x0000_s1082" type="#_x0000_t202" style="width:479.15pt;height:23.9pt;mso-left-percent:-10001;mso-top-percent:-10001;mso-position-horizontal:absolute;mso-position-horizontal-relative:char;mso-position-vertical:absolute;mso-position-vertical-relative:line;mso-left-percent:-10001;mso-top-percent:-10001" fillcolor="#0c0c0c" strokeweight=".48pt">
            <v:textbox style="mso-next-textbox:#_x0000_s1082" inset="0,0,0,0">
              <w:txbxContent>
                <w:p w:rsidR="00F5215E" w:rsidRDefault="00F5215E">
                  <w:pPr>
                    <w:spacing w:line="206" w:lineRule="exact"/>
                    <w:ind w:left="2793" w:right="2794"/>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2</w:t>
                  </w:r>
                </w:p>
                <w:p w:rsidR="00F5215E" w:rsidRDefault="00F5215E">
                  <w:pPr>
                    <w:spacing w:before="18"/>
                    <w:ind w:left="2794" w:right="2794"/>
                    <w:jc w:val="center"/>
                    <w:rPr>
                      <w:rFonts w:ascii="Arial" w:hAnsi="Arial"/>
                      <w:b/>
                      <w:sz w:val="18"/>
                    </w:rPr>
                  </w:pPr>
                  <w:r>
                    <w:rPr>
                      <w:rFonts w:ascii="Arial" w:hAnsi="Arial"/>
                      <w:b/>
                      <w:color w:val="FFFFFF"/>
                      <w:sz w:val="18"/>
                    </w:rPr>
                    <w:t>CARTA</w:t>
                  </w:r>
                  <w:r>
                    <w:rPr>
                      <w:rFonts w:ascii="Arial" w:hAnsi="Arial"/>
                      <w:b/>
                      <w:color w:val="FFFFFF"/>
                      <w:spacing w:val="-2"/>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COMPROMISO</w:t>
                  </w:r>
                  <w:r>
                    <w:rPr>
                      <w:rFonts w:ascii="Arial" w:hAnsi="Arial"/>
                      <w:b/>
                      <w:color w:val="FFFFFF"/>
                      <w:spacing w:val="-2"/>
                      <w:sz w:val="18"/>
                    </w:rPr>
                    <w:t xml:space="preserve"> </w:t>
                  </w:r>
                  <w:r>
                    <w:rPr>
                      <w:rFonts w:ascii="Arial" w:hAnsi="Arial"/>
                      <w:b/>
                      <w:color w:val="FFFFFF"/>
                      <w:sz w:val="18"/>
                    </w:rPr>
                    <w:t>ANTICORRUPCIÓN</w:t>
                  </w:r>
                </w:p>
              </w:txbxContent>
            </v:textbox>
            <w10:wrap type="none"/>
            <w10:anchorlock/>
          </v:shape>
        </w:pict>
      </w:r>
    </w:p>
    <w:p w:rsidR="00D238FD" w:rsidRPr="00BB21B0" w:rsidRDefault="00D238FD">
      <w:pPr>
        <w:pStyle w:val="Textoindependiente"/>
        <w:spacing w:before="11"/>
        <w:rPr>
          <w:rFonts w:ascii="Arial" w:hAnsi="Arial" w:cs="Arial"/>
          <w:b/>
        </w:rPr>
      </w:pPr>
    </w:p>
    <w:p w:rsidR="00D238FD" w:rsidRPr="00BB21B0" w:rsidRDefault="009640F3">
      <w:pPr>
        <w:tabs>
          <w:tab w:val="left" w:pos="1562"/>
          <w:tab w:val="left" w:pos="2489"/>
          <w:tab w:val="left" w:pos="3102"/>
          <w:tab w:val="left" w:pos="3196"/>
          <w:tab w:val="left" w:pos="4685"/>
          <w:tab w:val="left" w:pos="5003"/>
          <w:tab w:val="left" w:pos="5682"/>
          <w:tab w:val="left" w:pos="7261"/>
          <w:tab w:val="left" w:pos="8234"/>
          <w:tab w:val="left" w:pos="8669"/>
          <w:tab w:val="left" w:pos="9437"/>
        </w:tabs>
        <w:spacing w:before="94"/>
        <w:ind w:left="402" w:right="405"/>
        <w:jc w:val="both"/>
        <w:rPr>
          <w:rFonts w:ascii="Arial" w:hAnsi="Arial" w:cs="Arial"/>
          <w:sz w:val="18"/>
          <w:szCs w:val="18"/>
        </w:rPr>
      </w:pPr>
      <w:r w:rsidRPr="00BB21B0">
        <w:rPr>
          <w:rFonts w:ascii="Arial" w:hAnsi="Arial" w:cs="Arial"/>
          <w:sz w:val="18"/>
          <w:szCs w:val="18"/>
        </w:rPr>
        <w:t>El</w:t>
      </w:r>
      <w:r w:rsidRPr="00BB21B0">
        <w:rPr>
          <w:rFonts w:ascii="Arial" w:hAnsi="Arial" w:cs="Arial"/>
          <w:spacing w:val="76"/>
          <w:sz w:val="18"/>
          <w:szCs w:val="18"/>
        </w:rPr>
        <w:t xml:space="preserve"> </w:t>
      </w:r>
      <w:r w:rsidRPr="00BB21B0">
        <w:rPr>
          <w:rFonts w:ascii="Arial" w:hAnsi="Arial" w:cs="Arial"/>
          <w:sz w:val="18"/>
          <w:szCs w:val="18"/>
        </w:rPr>
        <w:t>(los)</w:t>
      </w:r>
      <w:r w:rsidRPr="00BB21B0">
        <w:rPr>
          <w:rFonts w:ascii="Arial" w:hAnsi="Arial" w:cs="Arial"/>
          <w:spacing w:val="68"/>
          <w:sz w:val="18"/>
          <w:szCs w:val="18"/>
        </w:rPr>
        <w:t xml:space="preserve"> </w:t>
      </w:r>
      <w:r w:rsidRPr="00BB21B0">
        <w:rPr>
          <w:rFonts w:ascii="Arial" w:hAnsi="Arial" w:cs="Arial"/>
          <w:sz w:val="18"/>
          <w:szCs w:val="18"/>
        </w:rPr>
        <w:t>suscrito</w:t>
      </w:r>
      <w:r w:rsidRPr="00BB21B0">
        <w:rPr>
          <w:rFonts w:ascii="Arial" w:hAnsi="Arial" w:cs="Arial"/>
          <w:spacing w:val="77"/>
          <w:sz w:val="18"/>
          <w:szCs w:val="18"/>
        </w:rPr>
        <w:t xml:space="preserve"> </w:t>
      </w:r>
      <w:r w:rsidRPr="00BB21B0">
        <w:rPr>
          <w:rFonts w:ascii="Arial" w:hAnsi="Arial" w:cs="Arial"/>
          <w:sz w:val="18"/>
          <w:szCs w:val="18"/>
        </w:rPr>
        <w:t>(s)</w:t>
      </w:r>
      <w:r w:rsidRPr="00BB21B0">
        <w:rPr>
          <w:rFonts w:ascii="Arial" w:hAnsi="Arial" w:cs="Arial"/>
          <w:spacing w:val="72"/>
          <w:sz w:val="18"/>
          <w:szCs w:val="18"/>
        </w:rPr>
        <w:t xml:space="preserve"> </w:t>
      </w:r>
      <w:r w:rsidRPr="00BB21B0">
        <w:rPr>
          <w:rFonts w:ascii="Arial" w:hAnsi="Arial" w:cs="Arial"/>
          <w:sz w:val="18"/>
          <w:szCs w:val="18"/>
        </w:rPr>
        <w:t>a</w:t>
      </w:r>
      <w:r w:rsidRPr="00BB21B0">
        <w:rPr>
          <w:rFonts w:ascii="Arial" w:hAnsi="Arial" w:cs="Arial"/>
          <w:spacing w:val="74"/>
          <w:sz w:val="18"/>
          <w:szCs w:val="18"/>
        </w:rPr>
        <w:t xml:space="preserve"> </w:t>
      </w:r>
      <w:r w:rsidRPr="00BB21B0">
        <w:rPr>
          <w:rFonts w:ascii="Arial" w:hAnsi="Arial" w:cs="Arial"/>
          <w:sz w:val="18"/>
          <w:szCs w:val="18"/>
        </w:rPr>
        <w:t>saber</w:t>
      </w:r>
      <w:proofErr w:type="gramStart"/>
      <w:r w:rsidRPr="00BB21B0">
        <w:rPr>
          <w:rFonts w:ascii="Arial" w:hAnsi="Arial" w:cs="Arial"/>
          <w:sz w:val="18"/>
          <w:szCs w:val="18"/>
        </w:rPr>
        <w:t>:</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w:t>
      </w:r>
      <w:proofErr w:type="gramEnd"/>
      <w:r w:rsidRPr="00BB21B0">
        <w:rPr>
          <w:rFonts w:ascii="Arial" w:hAnsi="Arial" w:cs="Arial"/>
          <w:spacing w:val="72"/>
          <w:sz w:val="18"/>
          <w:szCs w:val="18"/>
        </w:rPr>
        <w:t xml:space="preserve"> </w:t>
      </w:r>
      <w:r w:rsidRPr="00BB21B0">
        <w:rPr>
          <w:rFonts w:ascii="Arial" w:hAnsi="Arial" w:cs="Arial"/>
          <w:sz w:val="18"/>
          <w:szCs w:val="18"/>
        </w:rPr>
        <w:t>domiciliado</w:t>
      </w:r>
      <w:r w:rsidRPr="00BB21B0">
        <w:rPr>
          <w:rFonts w:ascii="Arial" w:hAnsi="Arial" w:cs="Arial"/>
          <w:spacing w:val="70"/>
          <w:sz w:val="18"/>
          <w:szCs w:val="18"/>
        </w:rPr>
        <w:t xml:space="preserve"> </w:t>
      </w:r>
      <w:r w:rsidRPr="00BB21B0">
        <w:rPr>
          <w:rFonts w:ascii="Arial" w:hAnsi="Arial" w:cs="Arial"/>
          <w:sz w:val="18"/>
          <w:szCs w:val="18"/>
        </w:rPr>
        <w:t>en</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51"/>
          <w:sz w:val="18"/>
          <w:szCs w:val="18"/>
        </w:rPr>
        <w:t xml:space="preserve"> </w:t>
      </w:r>
      <w:r w:rsidRPr="00BB21B0">
        <w:rPr>
          <w:rFonts w:ascii="Arial" w:hAnsi="Arial" w:cs="Arial"/>
          <w:sz w:val="18"/>
          <w:szCs w:val="18"/>
        </w:rPr>
        <w:t>identificado(s)</w:t>
      </w:r>
      <w:r w:rsidRPr="00BB21B0">
        <w:rPr>
          <w:rFonts w:ascii="Arial" w:hAnsi="Arial" w:cs="Arial"/>
          <w:spacing w:val="-47"/>
          <w:sz w:val="18"/>
          <w:szCs w:val="18"/>
        </w:rPr>
        <w:t xml:space="preserve"> </w:t>
      </w:r>
      <w:r w:rsidRPr="00BB21B0">
        <w:rPr>
          <w:rFonts w:ascii="Arial" w:hAnsi="Arial" w:cs="Arial"/>
          <w:sz w:val="18"/>
          <w:szCs w:val="18"/>
        </w:rPr>
        <w:t>con</w:t>
      </w:r>
      <w:r w:rsidRPr="00BB21B0">
        <w:rPr>
          <w:rFonts w:ascii="Arial" w:hAnsi="Arial" w:cs="Arial"/>
          <w:spacing w:val="72"/>
          <w:sz w:val="18"/>
          <w:szCs w:val="18"/>
        </w:rPr>
        <w:t xml:space="preserve"> </w:t>
      </w:r>
      <w:r w:rsidRPr="00BB21B0">
        <w:rPr>
          <w:rFonts w:ascii="Arial" w:hAnsi="Arial" w:cs="Arial"/>
          <w:sz w:val="18"/>
          <w:szCs w:val="18"/>
        </w:rPr>
        <w:t>C.C.</w:t>
      </w:r>
      <w:r w:rsidRPr="00BB21B0">
        <w:rPr>
          <w:rFonts w:ascii="Arial" w:hAnsi="Arial" w:cs="Arial"/>
          <w:spacing w:val="69"/>
          <w:sz w:val="18"/>
          <w:szCs w:val="18"/>
        </w:rPr>
        <w:t xml:space="preserve"> </w:t>
      </w:r>
      <w:r w:rsidRPr="00BB21B0">
        <w:rPr>
          <w:rFonts w:ascii="Arial" w:hAnsi="Arial" w:cs="Arial"/>
          <w:sz w:val="18"/>
          <w:szCs w:val="18"/>
        </w:rPr>
        <w:t>N°</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64"/>
          <w:sz w:val="18"/>
          <w:szCs w:val="18"/>
        </w:rPr>
        <w:t xml:space="preserve"> </w:t>
      </w:r>
      <w:r w:rsidRPr="00BB21B0">
        <w:rPr>
          <w:rFonts w:ascii="Arial" w:hAnsi="Arial" w:cs="Arial"/>
          <w:sz w:val="18"/>
          <w:szCs w:val="18"/>
        </w:rPr>
        <w:t>quien</w:t>
      </w:r>
      <w:r w:rsidRPr="00BB21B0">
        <w:rPr>
          <w:rFonts w:ascii="Arial" w:hAnsi="Arial" w:cs="Arial"/>
          <w:spacing w:val="62"/>
          <w:sz w:val="18"/>
          <w:szCs w:val="18"/>
        </w:rPr>
        <w:t xml:space="preserve"> </w:t>
      </w:r>
      <w:r w:rsidRPr="00BB21B0">
        <w:rPr>
          <w:rFonts w:ascii="Arial" w:hAnsi="Arial" w:cs="Arial"/>
          <w:sz w:val="18"/>
          <w:szCs w:val="18"/>
        </w:rPr>
        <w:t>obra</w:t>
      </w:r>
      <w:r w:rsidRPr="00BB21B0">
        <w:rPr>
          <w:rFonts w:ascii="Arial" w:hAnsi="Arial" w:cs="Arial"/>
          <w:spacing w:val="70"/>
          <w:sz w:val="18"/>
          <w:szCs w:val="18"/>
        </w:rPr>
        <w:t xml:space="preserve"> </w:t>
      </w:r>
      <w:r w:rsidRPr="00BB21B0">
        <w:rPr>
          <w:rFonts w:ascii="Arial" w:hAnsi="Arial" w:cs="Arial"/>
          <w:sz w:val="18"/>
          <w:szCs w:val="18"/>
        </w:rPr>
        <w:t>en</w:t>
      </w:r>
      <w:r w:rsidRPr="00BB21B0">
        <w:rPr>
          <w:rFonts w:ascii="Arial" w:hAnsi="Arial" w:cs="Arial"/>
          <w:spacing w:val="61"/>
          <w:sz w:val="18"/>
          <w:szCs w:val="18"/>
        </w:rPr>
        <w:t xml:space="preserve"> </w:t>
      </w:r>
      <w:r w:rsidRPr="00BB21B0">
        <w:rPr>
          <w:rFonts w:ascii="Arial" w:hAnsi="Arial" w:cs="Arial"/>
          <w:sz w:val="18"/>
          <w:szCs w:val="18"/>
        </w:rPr>
        <w:t>calidad</w:t>
      </w:r>
      <w:r w:rsidRPr="00BB21B0">
        <w:rPr>
          <w:rFonts w:ascii="Arial" w:hAnsi="Arial" w:cs="Arial"/>
          <w:spacing w:val="68"/>
          <w:sz w:val="18"/>
          <w:szCs w:val="18"/>
        </w:rPr>
        <w:t xml:space="preserve"> </w:t>
      </w:r>
      <w:r w:rsidRPr="00BB21B0">
        <w:rPr>
          <w:rFonts w:ascii="Arial" w:hAnsi="Arial" w:cs="Arial"/>
          <w:sz w:val="18"/>
          <w:szCs w:val="18"/>
        </w:rPr>
        <w:t>de</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que</w:t>
      </w:r>
      <w:r w:rsidRPr="00BB21B0">
        <w:rPr>
          <w:rFonts w:ascii="Arial" w:hAnsi="Arial" w:cs="Arial"/>
          <w:spacing w:val="-47"/>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adelante</w:t>
      </w:r>
      <w:r w:rsidRPr="00BB21B0">
        <w:rPr>
          <w:rFonts w:ascii="Arial" w:hAnsi="Arial" w:cs="Arial"/>
          <w:spacing w:val="1"/>
          <w:sz w:val="18"/>
          <w:szCs w:val="18"/>
        </w:rPr>
        <w:t xml:space="preserve"> </w:t>
      </w:r>
      <w:r w:rsidRPr="00BB21B0">
        <w:rPr>
          <w:rFonts w:ascii="Arial" w:hAnsi="Arial" w:cs="Arial"/>
          <w:sz w:val="18"/>
          <w:szCs w:val="18"/>
        </w:rPr>
        <w:t>se</w:t>
      </w:r>
      <w:r w:rsidRPr="00BB21B0">
        <w:rPr>
          <w:rFonts w:ascii="Arial" w:hAnsi="Arial" w:cs="Arial"/>
          <w:spacing w:val="1"/>
          <w:sz w:val="18"/>
          <w:szCs w:val="18"/>
        </w:rPr>
        <w:t xml:space="preserve"> </w:t>
      </w:r>
      <w:r w:rsidRPr="00BB21B0">
        <w:rPr>
          <w:rFonts w:ascii="Arial" w:hAnsi="Arial" w:cs="Arial"/>
          <w:sz w:val="18"/>
          <w:szCs w:val="18"/>
        </w:rPr>
        <w:t>denominara</w:t>
      </w:r>
      <w:r w:rsidRPr="00BB21B0">
        <w:rPr>
          <w:rFonts w:ascii="Arial" w:hAnsi="Arial" w:cs="Arial"/>
          <w:spacing w:val="1"/>
          <w:sz w:val="18"/>
          <w:szCs w:val="18"/>
        </w:rPr>
        <w:t xml:space="preserve"> </w:t>
      </w:r>
      <w:r w:rsidRPr="00BB21B0">
        <w:rPr>
          <w:rFonts w:ascii="Arial" w:hAnsi="Arial" w:cs="Arial"/>
          <w:b/>
          <w:sz w:val="18"/>
          <w:szCs w:val="18"/>
        </w:rPr>
        <w:t>EL</w:t>
      </w:r>
      <w:r w:rsidRPr="00BB21B0">
        <w:rPr>
          <w:rFonts w:ascii="Arial" w:hAnsi="Arial" w:cs="Arial"/>
          <w:b/>
          <w:spacing w:val="1"/>
          <w:sz w:val="18"/>
          <w:szCs w:val="18"/>
        </w:rPr>
        <w:t xml:space="preserve"> </w:t>
      </w:r>
      <w:r w:rsidRPr="00BB21B0">
        <w:rPr>
          <w:rFonts w:ascii="Arial" w:hAnsi="Arial" w:cs="Arial"/>
          <w:b/>
          <w:sz w:val="18"/>
          <w:szCs w:val="18"/>
        </w:rPr>
        <w:t xml:space="preserve">PROPONENTE, </w:t>
      </w:r>
      <w:r w:rsidRPr="00BB21B0">
        <w:rPr>
          <w:rFonts w:ascii="Arial" w:hAnsi="Arial" w:cs="Arial"/>
          <w:sz w:val="18"/>
          <w:szCs w:val="18"/>
        </w:rPr>
        <w:t>manifiesta(n) su voluntad de asumir, de manera unilateral, el</w:t>
      </w:r>
      <w:r w:rsidRPr="00BB21B0">
        <w:rPr>
          <w:rFonts w:ascii="Arial" w:hAnsi="Arial" w:cs="Arial"/>
          <w:spacing w:val="1"/>
          <w:sz w:val="18"/>
          <w:szCs w:val="18"/>
        </w:rPr>
        <w:t xml:space="preserve"> </w:t>
      </w:r>
      <w:r w:rsidRPr="00BB21B0">
        <w:rPr>
          <w:rFonts w:ascii="Arial" w:hAnsi="Arial" w:cs="Arial"/>
          <w:sz w:val="18"/>
          <w:szCs w:val="18"/>
        </w:rPr>
        <w:t>presente</w:t>
      </w:r>
      <w:r w:rsidRPr="00BB21B0">
        <w:rPr>
          <w:rFonts w:ascii="Arial" w:hAnsi="Arial" w:cs="Arial"/>
          <w:spacing w:val="-6"/>
          <w:sz w:val="18"/>
          <w:szCs w:val="18"/>
        </w:rPr>
        <w:t xml:space="preserve"> </w:t>
      </w:r>
      <w:r w:rsidRPr="00BB21B0">
        <w:rPr>
          <w:rFonts w:ascii="Arial" w:hAnsi="Arial" w:cs="Arial"/>
          <w:b/>
          <w:sz w:val="18"/>
          <w:szCs w:val="18"/>
        </w:rPr>
        <w:t>COMPROMISO</w:t>
      </w:r>
      <w:r w:rsidRPr="00BB21B0">
        <w:rPr>
          <w:rFonts w:ascii="Arial" w:hAnsi="Arial" w:cs="Arial"/>
          <w:b/>
          <w:spacing w:val="-7"/>
          <w:sz w:val="18"/>
          <w:szCs w:val="18"/>
        </w:rPr>
        <w:t xml:space="preserve"> </w:t>
      </w:r>
      <w:r w:rsidRPr="00BB21B0">
        <w:rPr>
          <w:rFonts w:ascii="Arial" w:hAnsi="Arial" w:cs="Arial"/>
          <w:b/>
          <w:sz w:val="18"/>
          <w:szCs w:val="18"/>
        </w:rPr>
        <w:t>ANTICORRUPCIÓN</w:t>
      </w:r>
      <w:r w:rsidRPr="00BB21B0">
        <w:rPr>
          <w:rFonts w:ascii="Arial" w:hAnsi="Arial" w:cs="Arial"/>
          <w:sz w:val="18"/>
          <w:szCs w:val="18"/>
        </w:rPr>
        <w:t>,</w:t>
      </w:r>
      <w:r w:rsidRPr="00BB21B0">
        <w:rPr>
          <w:rFonts w:ascii="Arial" w:hAnsi="Arial" w:cs="Arial"/>
          <w:spacing w:val="-8"/>
          <w:sz w:val="18"/>
          <w:szCs w:val="18"/>
        </w:rPr>
        <w:t xml:space="preserve"> </w:t>
      </w:r>
      <w:r w:rsidRPr="00BB21B0">
        <w:rPr>
          <w:rFonts w:ascii="Arial" w:hAnsi="Arial" w:cs="Arial"/>
          <w:sz w:val="18"/>
          <w:szCs w:val="18"/>
        </w:rPr>
        <w:t>teniendo</w:t>
      </w:r>
      <w:r w:rsidRPr="00BB21B0">
        <w:rPr>
          <w:rFonts w:ascii="Arial" w:hAnsi="Arial" w:cs="Arial"/>
          <w:spacing w:val="-6"/>
          <w:sz w:val="18"/>
          <w:szCs w:val="18"/>
        </w:rPr>
        <w:t xml:space="preserve"> </w:t>
      </w:r>
      <w:r w:rsidRPr="00BB21B0">
        <w:rPr>
          <w:rFonts w:ascii="Arial" w:hAnsi="Arial" w:cs="Arial"/>
          <w:sz w:val="18"/>
          <w:szCs w:val="18"/>
        </w:rPr>
        <w:t>en</w:t>
      </w:r>
      <w:r w:rsidRPr="00BB21B0">
        <w:rPr>
          <w:rFonts w:ascii="Arial" w:hAnsi="Arial" w:cs="Arial"/>
          <w:spacing w:val="-5"/>
          <w:sz w:val="18"/>
          <w:szCs w:val="18"/>
        </w:rPr>
        <w:t xml:space="preserve"> </w:t>
      </w:r>
      <w:r w:rsidRPr="00BB21B0">
        <w:rPr>
          <w:rFonts w:ascii="Arial" w:hAnsi="Arial" w:cs="Arial"/>
          <w:sz w:val="18"/>
          <w:szCs w:val="18"/>
        </w:rPr>
        <w:t>cuenta</w:t>
      </w:r>
      <w:r w:rsidRPr="00BB21B0">
        <w:rPr>
          <w:rFonts w:ascii="Arial" w:hAnsi="Arial" w:cs="Arial"/>
          <w:spacing w:val="-9"/>
          <w:sz w:val="18"/>
          <w:szCs w:val="18"/>
        </w:rPr>
        <w:t xml:space="preserve"> </w:t>
      </w:r>
      <w:r w:rsidRPr="00BB21B0">
        <w:rPr>
          <w:rFonts w:ascii="Arial" w:hAnsi="Arial" w:cs="Arial"/>
          <w:sz w:val="18"/>
          <w:szCs w:val="18"/>
        </w:rPr>
        <w:t>las</w:t>
      </w:r>
      <w:r w:rsidRPr="00BB21B0">
        <w:rPr>
          <w:rFonts w:ascii="Arial" w:hAnsi="Arial" w:cs="Arial"/>
          <w:spacing w:val="-8"/>
          <w:sz w:val="18"/>
          <w:szCs w:val="18"/>
        </w:rPr>
        <w:t xml:space="preserve"> </w:t>
      </w:r>
      <w:r w:rsidRPr="00BB21B0">
        <w:rPr>
          <w:rFonts w:ascii="Arial" w:hAnsi="Arial" w:cs="Arial"/>
          <w:sz w:val="18"/>
          <w:szCs w:val="18"/>
        </w:rPr>
        <w:t>siguientes</w:t>
      </w:r>
      <w:r w:rsidRPr="00BB21B0">
        <w:rPr>
          <w:rFonts w:ascii="Arial" w:hAnsi="Arial" w:cs="Arial"/>
          <w:spacing w:val="-6"/>
          <w:sz w:val="18"/>
          <w:szCs w:val="18"/>
        </w:rPr>
        <w:t xml:space="preserve"> </w:t>
      </w:r>
      <w:r w:rsidRPr="00BB21B0">
        <w:rPr>
          <w:rFonts w:ascii="Arial" w:hAnsi="Arial" w:cs="Arial"/>
          <w:sz w:val="18"/>
          <w:szCs w:val="18"/>
        </w:rPr>
        <w:t>consideraciones:</w:t>
      </w:r>
      <w:r w:rsidRPr="00BB21B0">
        <w:rPr>
          <w:rFonts w:ascii="Arial" w:hAnsi="Arial" w:cs="Arial"/>
          <w:spacing w:val="-3"/>
          <w:sz w:val="18"/>
          <w:szCs w:val="18"/>
        </w:rPr>
        <w:t xml:space="preserve"> </w:t>
      </w:r>
      <w:r w:rsidRPr="00BB21B0">
        <w:rPr>
          <w:rFonts w:ascii="Arial" w:hAnsi="Arial" w:cs="Arial"/>
          <w:b/>
          <w:sz w:val="18"/>
          <w:szCs w:val="18"/>
        </w:rPr>
        <w:t>PRIMERA</w:t>
      </w:r>
      <w:r w:rsidRPr="00BB21B0">
        <w:rPr>
          <w:rFonts w:ascii="Arial" w:hAnsi="Arial" w:cs="Arial"/>
          <w:sz w:val="18"/>
          <w:szCs w:val="18"/>
        </w:rPr>
        <w:t>:</w:t>
      </w:r>
      <w:r w:rsidRPr="00BB21B0">
        <w:rPr>
          <w:rFonts w:ascii="Arial" w:hAnsi="Arial" w:cs="Arial"/>
          <w:spacing w:val="-7"/>
          <w:sz w:val="18"/>
          <w:szCs w:val="18"/>
        </w:rPr>
        <w:t xml:space="preserve"> </w:t>
      </w:r>
      <w:r w:rsidRPr="00BB21B0">
        <w:rPr>
          <w:rFonts w:ascii="Arial" w:hAnsi="Arial" w:cs="Arial"/>
          <w:sz w:val="18"/>
          <w:szCs w:val="18"/>
        </w:rPr>
        <w:t>Que</w:t>
      </w:r>
      <w:r w:rsidRPr="00BB21B0">
        <w:rPr>
          <w:rFonts w:ascii="Arial" w:hAnsi="Arial" w:cs="Arial"/>
          <w:spacing w:val="-7"/>
          <w:sz w:val="18"/>
          <w:szCs w:val="18"/>
        </w:rPr>
        <w:t xml:space="preserve"> </w:t>
      </w:r>
      <w:r w:rsidRPr="00BB21B0">
        <w:rPr>
          <w:rFonts w:ascii="Arial" w:hAnsi="Arial" w:cs="Arial"/>
          <w:sz w:val="18"/>
          <w:szCs w:val="18"/>
        </w:rPr>
        <w:t>el</w:t>
      </w:r>
      <w:r w:rsidRPr="00BB21B0">
        <w:rPr>
          <w:rFonts w:ascii="Arial" w:hAnsi="Arial" w:cs="Arial"/>
          <w:spacing w:val="-47"/>
          <w:sz w:val="18"/>
          <w:szCs w:val="18"/>
        </w:rPr>
        <w:t xml:space="preserve"> </w:t>
      </w:r>
      <w:r w:rsidRPr="00BB21B0">
        <w:rPr>
          <w:rFonts w:ascii="Arial" w:hAnsi="Arial" w:cs="Arial"/>
          <w:b/>
          <w:sz w:val="18"/>
          <w:szCs w:val="18"/>
        </w:rPr>
        <w:t>INSTITUTO NACIONAL DE MEDICINA LEGAL Y CIENCIAS FORENSES</w:t>
      </w:r>
      <w:r w:rsidRPr="00BB21B0">
        <w:rPr>
          <w:rFonts w:ascii="Arial" w:hAnsi="Arial" w:cs="Arial"/>
          <w:b/>
          <w:spacing w:val="51"/>
          <w:sz w:val="18"/>
          <w:szCs w:val="18"/>
        </w:rPr>
        <w:t xml:space="preserve"> </w:t>
      </w:r>
      <w:r w:rsidRPr="00BB21B0">
        <w:rPr>
          <w:rFonts w:ascii="Arial" w:hAnsi="Arial" w:cs="Arial"/>
          <w:sz w:val="18"/>
          <w:szCs w:val="18"/>
        </w:rPr>
        <w:t>adelanta</w:t>
      </w:r>
      <w:r w:rsidRPr="00BB21B0">
        <w:rPr>
          <w:rFonts w:ascii="Arial" w:hAnsi="Arial" w:cs="Arial"/>
          <w:spacing w:val="51"/>
          <w:sz w:val="18"/>
          <w:szCs w:val="18"/>
        </w:rPr>
        <w:t xml:space="preserve"> </w:t>
      </w:r>
      <w:r w:rsidRPr="00BB21B0">
        <w:rPr>
          <w:rFonts w:ascii="Arial" w:hAnsi="Arial" w:cs="Arial"/>
          <w:sz w:val="18"/>
          <w:szCs w:val="18"/>
        </w:rPr>
        <w:t>un</w:t>
      </w:r>
      <w:r w:rsidRPr="00BB21B0">
        <w:rPr>
          <w:rFonts w:ascii="Arial" w:hAnsi="Arial" w:cs="Arial"/>
          <w:spacing w:val="51"/>
          <w:sz w:val="18"/>
          <w:szCs w:val="18"/>
        </w:rPr>
        <w:t xml:space="preserve"> </w:t>
      </w:r>
      <w:r w:rsidRPr="00BB21B0">
        <w:rPr>
          <w:rFonts w:ascii="Arial" w:hAnsi="Arial" w:cs="Arial"/>
          <w:sz w:val="18"/>
          <w:szCs w:val="18"/>
        </w:rPr>
        <w:t>proceso</w:t>
      </w:r>
      <w:r w:rsidRPr="00BB21B0">
        <w:rPr>
          <w:rFonts w:ascii="Arial" w:hAnsi="Arial" w:cs="Arial"/>
          <w:spacing w:val="51"/>
          <w:sz w:val="18"/>
          <w:szCs w:val="18"/>
        </w:rPr>
        <w:t xml:space="preserve"> </w:t>
      </w:r>
      <w:r w:rsidRPr="00BB21B0">
        <w:rPr>
          <w:rFonts w:ascii="Arial" w:hAnsi="Arial" w:cs="Arial"/>
          <w:sz w:val="18"/>
          <w:szCs w:val="18"/>
        </w:rPr>
        <w:t>de</w:t>
      </w:r>
      <w:r w:rsidRPr="00BB21B0">
        <w:rPr>
          <w:rFonts w:ascii="Arial" w:hAnsi="Arial" w:cs="Arial"/>
          <w:spacing w:val="51"/>
          <w:sz w:val="18"/>
          <w:szCs w:val="18"/>
        </w:rPr>
        <w:t xml:space="preserve"> </w:t>
      </w:r>
      <w:r w:rsidRPr="00BB21B0">
        <w:rPr>
          <w:rFonts w:ascii="Arial" w:hAnsi="Arial" w:cs="Arial"/>
          <w:sz w:val="18"/>
          <w:szCs w:val="18"/>
        </w:rPr>
        <w:t>Mínima</w:t>
      </w:r>
      <w:r w:rsidRPr="00BB21B0">
        <w:rPr>
          <w:rFonts w:ascii="Arial" w:hAnsi="Arial" w:cs="Arial"/>
          <w:spacing w:val="1"/>
          <w:sz w:val="18"/>
          <w:szCs w:val="18"/>
        </w:rPr>
        <w:t xml:space="preserve"> </w:t>
      </w:r>
      <w:r w:rsidRPr="00BB21B0">
        <w:rPr>
          <w:rFonts w:ascii="Arial" w:hAnsi="Arial" w:cs="Arial"/>
          <w:sz w:val="18"/>
          <w:szCs w:val="18"/>
        </w:rPr>
        <w:t>cuantía</w:t>
      </w:r>
      <w:r w:rsidRPr="00BB21B0">
        <w:rPr>
          <w:rFonts w:ascii="Arial" w:hAnsi="Arial" w:cs="Arial"/>
          <w:sz w:val="18"/>
          <w:szCs w:val="18"/>
        </w:rPr>
        <w:tab/>
        <w:t>para</w:t>
      </w:r>
      <w:r w:rsidRPr="00BB21B0">
        <w:rPr>
          <w:rFonts w:ascii="Arial" w:hAnsi="Arial" w:cs="Arial"/>
          <w:sz w:val="18"/>
          <w:szCs w:val="18"/>
        </w:rPr>
        <w:tab/>
        <w:t>la</w:t>
      </w:r>
      <w:r w:rsidRPr="00BB21B0">
        <w:rPr>
          <w:rFonts w:ascii="Arial" w:hAnsi="Arial" w:cs="Arial"/>
          <w:sz w:val="18"/>
          <w:szCs w:val="18"/>
        </w:rPr>
        <w:tab/>
      </w:r>
      <w:r w:rsidRPr="00BB21B0">
        <w:rPr>
          <w:rFonts w:ascii="Arial" w:hAnsi="Arial" w:cs="Arial"/>
          <w:sz w:val="18"/>
          <w:szCs w:val="18"/>
        </w:rPr>
        <w:tab/>
        <w:t>celebración</w:t>
      </w:r>
      <w:r w:rsidRPr="00BB21B0">
        <w:rPr>
          <w:rFonts w:ascii="Arial" w:hAnsi="Arial" w:cs="Arial"/>
          <w:sz w:val="18"/>
          <w:szCs w:val="18"/>
        </w:rPr>
        <w:tab/>
        <w:t>del</w:t>
      </w:r>
      <w:r w:rsidRPr="00BB21B0">
        <w:rPr>
          <w:rFonts w:ascii="Arial" w:hAnsi="Arial" w:cs="Arial"/>
          <w:sz w:val="18"/>
          <w:szCs w:val="18"/>
        </w:rPr>
        <w:tab/>
      </w:r>
      <w:r w:rsidRPr="00BB21B0">
        <w:rPr>
          <w:rFonts w:ascii="Arial" w:hAnsi="Arial" w:cs="Arial"/>
          <w:sz w:val="18"/>
          <w:szCs w:val="18"/>
        </w:rPr>
        <w:tab/>
        <w:t>respectivo</w:t>
      </w:r>
      <w:r w:rsidRPr="00BB21B0">
        <w:rPr>
          <w:rFonts w:ascii="Arial" w:hAnsi="Arial" w:cs="Arial"/>
          <w:sz w:val="18"/>
          <w:szCs w:val="18"/>
        </w:rPr>
        <w:tab/>
        <w:t>contrato</w:t>
      </w:r>
      <w:r w:rsidRPr="00BB21B0">
        <w:rPr>
          <w:rFonts w:ascii="Arial" w:hAnsi="Arial" w:cs="Arial"/>
          <w:sz w:val="18"/>
          <w:szCs w:val="18"/>
        </w:rPr>
        <w:tab/>
      </w:r>
      <w:r w:rsidRPr="00BB21B0">
        <w:rPr>
          <w:rFonts w:ascii="Arial" w:hAnsi="Arial" w:cs="Arial"/>
          <w:sz w:val="18"/>
          <w:szCs w:val="18"/>
        </w:rPr>
        <w:tab/>
        <w:t xml:space="preserve">estatal  </w:t>
      </w:r>
      <w:r w:rsidRPr="00BB21B0">
        <w:rPr>
          <w:rFonts w:ascii="Arial" w:hAnsi="Arial" w:cs="Arial"/>
          <w:spacing w:val="35"/>
          <w:sz w:val="18"/>
          <w:szCs w:val="18"/>
        </w:rPr>
        <w:t xml:space="preserve"> </w:t>
      </w:r>
      <w:r w:rsidRPr="00BB21B0">
        <w:rPr>
          <w:rFonts w:ascii="Arial" w:hAnsi="Arial" w:cs="Arial"/>
          <w:sz w:val="18"/>
          <w:szCs w:val="18"/>
        </w:rPr>
        <w:t>para</w:t>
      </w:r>
    </w:p>
    <w:p w:rsidR="00D238FD" w:rsidRPr="00BB21B0" w:rsidRDefault="001706CD">
      <w:pPr>
        <w:pStyle w:val="Textoindependiente"/>
        <w:spacing w:before="10"/>
        <w:rPr>
          <w:rFonts w:ascii="Arial" w:hAnsi="Arial" w:cs="Arial"/>
        </w:rPr>
      </w:pPr>
      <w:r>
        <w:rPr>
          <w:rFonts w:ascii="Arial" w:hAnsi="Arial" w:cs="Arial"/>
        </w:rPr>
        <w:pict>
          <v:group id="_x0000_s1069" style="position:absolute;margin-left:85.1pt;margin-top:9.35pt;width:465.55pt;height:.85pt;z-index:-15723008;mso-wrap-distance-left:0;mso-wrap-distance-right:0;mso-position-horizontal-relative:page" coordorigin="1702,187" coordsize="9311,17">
            <v:line id="_x0000_s1071" style="position:absolute" from="1702,198" to="11003,198" strokeweight=".20003mm"/>
            <v:rect id="_x0000_s1070" style="position:absolute;left:1702;top:186;width:9311;height:12" fillcolor="black" stroked="f"/>
            <w10:wrap type="topAndBottom" anchorx="page"/>
          </v:group>
        </w:pict>
      </w:r>
    </w:p>
    <w:p w:rsidR="00D238FD" w:rsidRPr="00BB21B0" w:rsidRDefault="009640F3">
      <w:pPr>
        <w:pStyle w:val="Textoindependiente"/>
        <w:tabs>
          <w:tab w:val="left" w:pos="9619"/>
        </w:tabs>
        <w:spacing w:line="180" w:lineRule="exact"/>
        <w:ind w:left="402"/>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w:t>
      </w:r>
    </w:p>
    <w:p w:rsidR="00D238FD" w:rsidRPr="00BB21B0" w:rsidRDefault="009640F3">
      <w:pPr>
        <w:pStyle w:val="Textoindependiente"/>
        <w:tabs>
          <w:tab w:val="left" w:pos="8889"/>
        </w:tabs>
        <w:spacing w:before="2"/>
        <w:ind w:left="402" w:right="404"/>
        <w:jc w:val="both"/>
        <w:rPr>
          <w:rFonts w:ascii="Arial" w:hAnsi="Arial" w:cs="Arial"/>
        </w:rPr>
      </w:pPr>
      <w:r w:rsidRPr="00BB21B0">
        <w:rPr>
          <w:rFonts w:ascii="Arial" w:hAnsi="Arial" w:cs="Arial"/>
          <w:b/>
        </w:rPr>
        <w:t xml:space="preserve">SEGUNDA: </w:t>
      </w:r>
      <w:r w:rsidRPr="00BB21B0">
        <w:rPr>
          <w:rFonts w:ascii="Arial" w:hAnsi="Arial" w:cs="Arial"/>
        </w:rPr>
        <w:t xml:space="preserve">Que es interés de </w:t>
      </w:r>
      <w:r w:rsidRPr="00BB21B0">
        <w:rPr>
          <w:rFonts w:ascii="Arial" w:hAnsi="Arial" w:cs="Arial"/>
          <w:b/>
        </w:rPr>
        <w:t xml:space="preserve">EL PROPONENTE </w:t>
      </w:r>
      <w:r w:rsidRPr="00BB21B0">
        <w:rPr>
          <w:rFonts w:ascii="Arial" w:hAnsi="Arial" w:cs="Arial"/>
        </w:rPr>
        <w:t>apoyar la acción del Estado colombiano y del I</w:t>
      </w:r>
      <w:r w:rsidRPr="00BB21B0">
        <w:rPr>
          <w:rFonts w:ascii="Arial" w:hAnsi="Arial" w:cs="Arial"/>
          <w:b/>
        </w:rPr>
        <w:t xml:space="preserve">NSTITUTO </w:t>
      </w:r>
      <w:r w:rsidRPr="00BB21B0">
        <w:rPr>
          <w:rFonts w:ascii="Arial" w:hAnsi="Arial" w:cs="Arial"/>
        </w:rPr>
        <w:t>para</w:t>
      </w:r>
      <w:r w:rsidRPr="00BB21B0">
        <w:rPr>
          <w:rFonts w:ascii="Arial" w:hAnsi="Arial" w:cs="Arial"/>
          <w:spacing w:val="1"/>
        </w:rPr>
        <w:t xml:space="preserve"> </w:t>
      </w:r>
      <w:r w:rsidRPr="00BB21B0">
        <w:rPr>
          <w:rFonts w:ascii="Arial" w:hAnsi="Arial" w:cs="Arial"/>
        </w:rPr>
        <w:t xml:space="preserve">fortalecerla transparencia en los procesos de contratación, y la responsabilidad de rendir cuentas; </w:t>
      </w:r>
      <w:r w:rsidRPr="00BB21B0">
        <w:rPr>
          <w:rFonts w:ascii="Arial" w:hAnsi="Arial" w:cs="Arial"/>
          <w:b/>
        </w:rPr>
        <w:t xml:space="preserve">TERCERA: </w:t>
      </w:r>
      <w:r w:rsidRPr="00BB21B0">
        <w:rPr>
          <w:rFonts w:ascii="Arial" w:hAnsi="Arial" w:cs="Arial"/>
        </w:rPr>
        <w:t>Que</w:t>
      </w:r>
      <w:r w:rsidRPr="00BB21B0">
        <w:rPr>
          <w:rFonts w:ascii="Arial" w:hAnsi="Arial" w:cs="Arial"/>
          <w:spacing w:val="1"/>
        </w:rPr>
        <w:t xml:space="preserve"> </w:t>
      </w:r>
      <w:r w:rsidRPr="00BB21B0">
        <w:rPr>
          <w:rFonts w:ascii="Arial" w:hAnsi="Arial" w:cs="Arial"/>
        </w:rPr>
        <w:t xml:space="preserve">siendo el interés de </w:t>
      </w:r>
      <w:r w:rsidRPr="00BB21B0">
        <w:rPr>
          <w:rFonts w:ascii="Arial" w:hAnsi="Arial" w:cs="Arial"/>
          <w:b/>
        </w:rPr>
        <w:t xml:space="preserve">EL PROPONENTE </w:t>
      </w:r>
      <w:r w:rsidRPr="00BB21B0">
        <w:rPr>
          <w:rFonts w:ascii="Arial" w:hAnsi="Arial" w:cs="Arial"/>
        </w:rPr>
        <w:t>participar en el proceso de la Invitación Pública aludido en el considerando</w:t>
      </w:r>
      <w:r w:rsidRPr="00BB21B0">
        <w:rPr>
          <w:rFonts w:ascii="Arial" w:hAnsi="Arial" w:cs="Arial"/>
          <w:spacing w:val="1"/>
        </w:rPr>
        <w:t xml:space="preserve"> </w:t>
      </w:r>
      <w:r w:rsidRPr="00BB21B0">
        <w:rPr>
          <w:rFonts w:ascii="Arial" w:hAnsi="Arial" w:cs="Arial"/>
        </w:rPr>
        <w:t>primero precedente, se encuentra dispuesto a asumir la información propia que resulte necesaria para aportar</w:t>
      </w:r>
      <w:r w:rsidRPr="00BB21B0">
        <w:rPr>
          <w:rFonts w:ascii="Arial" w:hAnsi="Arial" w:cs="Arial"/>
          <w:spacing w:val="1"/>
        </w:rPr>
        <w:t xml:space="preserve"> </w:t>
      </w:r>
      <w:r w:rsidRPr="00BB21B0">
        <w:rPr>
          <w:rFonts w:ascii="Arial" w:hAnsi="Arial" w:cs="Arial"/>
        </w:rPr>
        <w:t>transparencia en el proceso, en tal sentido suscribe el presente compromiso unilateral anticorrupción que se regirá</w:t>
      </w:r>
      <w:r w:rsidRPr="00BB21B0">
        <w:rPr>
          <w:rFonts w:ascii="Arial" w:hAnsi="Arial" w:cs="Arial"/>
          <w:spacing w:val="1"/>
        </w:rPr>
        <w:t xml:space="preserve"> </w:t>
      </w:r>
      <w:r w:rsidRPr="00BB21B0">
        <w:rPr>
          <w:rFonts w:ascii="Arial" w:hAnsi="Arial" w:cs="Arial"/>
        </w:rPr>
        <w:t>por las</w:t>
      </w:r>
      <w:r w:rsidRPr="00BB21B0">
        <w:rPr>
          <w:rFonts w:ascii="Arial" w:hAnsi="Arial" w:cs="Arial"/>
          <w:spacing w:val="1"/>
        </w:rPr>
        <w:t xml:space="preserve"> </w:t>
      </w:r>
      <w:r w:rsidRPr="00BB21B0">
        <w:rPr>
          <w:rFonts w:ascii="Arial" w:hAnsi="Arial" w:cs="Arial"/>
        </w:rPr>
        <w:t>siguientes</w:t>
      </w:r>
      <w:r w:rsidRPr="00BB21B0">
        <w:rPr>
          <w:rFonts w:ascii="Arial" w:hAnsi="Arial" w:cs="Arial"/>
          <w:spacing w:val="50"/>
        </w:rPr>
        <w:t xml:space="preserve"> </w:t>
      </w:r>
      <w:r w:rsidRPr="00BB21B0">
        <w:rPr>
          <w:rFonts w:ascii="Arial" w:hAnsi="Arial" w:cs="Arial"/>
        </w:rPr>
        <w:t>cláusulas:</w:t>
      </w:r>
      <w:r w:rsidRPr="00BB21B0">
        <w:rPr>
          <w:rFonts w:ascii="Arial" w:hAnsi="Arial" w:cs="Arial"/>
          <w:spacing w:val="50"/>
        </w:rPr>
        <w:t xml:space="preserve"> </w:t>
      </w:r>
      <w:r w:rsidRPr="00BB21B0">
        <w:rPr>
          <w:rFonts w:ascii="Arial" w:hAnsi="Arial" w:cs="Arial"/>
          <w:b/>
        </w:rPr>
        <w:t>CLAUSULA PRIMERA</w:t>
      </w:r>
      <w:r w:rsidRPr="00BB21B0">
        <w:rPr>
          <w:rFonts w:ascii="Arial" w:hAnsi="Arial" w:cs="Arial"/>
        </w:rPr>
        <w:t xml:space="preserve">. </w:t>
      </w:r>
      <w:r w:rsidRPr="00BB21B0">
        <w:rPr>
          <w:rFonts w:ascii="Arial" w:hAnsi="Arial" w:cs="Arial"/>
          <w:b/>
        </w:rPr>
        <w:t xml:space="preserve">COMPROMISOS ASUMIDOS. EL PROPONENTE, </w:t>
      </w:r>
      <w:r w:rsidRPr="00BB21B0">
        <w:rPr>
          <w:rFonts w:ascii="Arial" w:hAnsi="Arial" w:cs="Arial"/>
        </w:rPr>
        <w:t>mediante</w:t>
      </w:r>
      <w:r w:rsidRPr="00BB21B0">
        <w:rPr>
          <w:rFonts w:ascii="Arial" w:hAnsi="Arial" w:cs="Arial"/>
          <w:spacing w:val="1"/>
        </w:rPr>
        <w:t xml:space="preserve"> </w:t>
      </w:r>
      <w:r w:rsidRPr="00BB21B0">
        <w:rPr>
          <w:rFonts w:ascii="Arial" w:hAnsi="Arial" w:cs="Arial"/>
        </w:rPr>
        <w:t xml:space="preserve">la suscripción del presente documento, asume </w:t>
      </w:r>
      <w:proofErr w:type="spellStart"/>
      <w:r w:rsidRPr="00BB21B0">
        <w:rPr>
          <w:rFonts w:ascii="Arial" w:hAnsi="Arial" w:cs="Arial"/>
        </w:rPr>
        <w:t>lossiguientes</w:t>
      </w:r>
      <w:proofErr w:type="spellEnd"/>
      <w:r w:rsidRPr="00BB21B0">
        <w:rPr>
          <w:rFonts w:ascii="Arial" w:hAnsi="Arial" w:cs="Arial"/>
          <w:spacing w:val="1"/>
        </w:rPr>
        <w:t xml:space="preserve"> </w:t>
      </w:r>
      <w:r w:rsidRPr="00BB21B0">
        <w:rPr>
          <w:rFonts w:ascii="Arial" w:hAnsi="Arial" w:cs="Arial"/>
        </w:rPr>
        <w:t>compromisos: 1.</w:t>
      </w:r>
      <w:r w:rsidRPr="00BB21B0">
        <w:rPr>
          <w:rFonts w:ascii="Arial" w:hAnsi="Arial" w:cs="Arial"/>
          <w:spacing w:val="1"/>
        </w:rPr>
        <w:t xml:space="preserve"> </w:t>
      </w:r>
      <w:r w:rsidRPr="00BB21B0">
        <w:rPr>
          <w:rFonts w:ascii="Arial" w:hAnsi="Arial" w:cs="Arial"/>
          <w:b/>
        </w:rPr>
        <w:t>EL</w:t>
      </w:r>
      <w:r w:rsidRPr="00BB21B0">
        <w:rPr>
          <w:rFonts w:ascii="Arial" w:hAnsi="Arial" w:cs="Arial"/>
          <w:b/>
          <w:spacing w:val="1"/>
        </w:rPr>
        <w:t xml:space="preserve"> </w:t>
      </w:r>
      <w:r w:rsidRPr="00BB21B0">
        <w:rPr>
          <w:rFonts w:ascii="Arial" w:hAnsi="Arial" w:cs="Arial"/>
          <w:b/>
        </w:rPr>
        <w:t>PROPONENTE</w:t>
      </w:r>
      <w:r w:rsidRPr="00BB21B0">
        <w:rPr>
          <w:rFonts w:ascii="Arial" w:hAnsi="Arial" w:cs="Arial"/>
          <w:b/>
          <w:spacing w:val="1"/>
        </w:rPr>
        <w:t xml:space="preserve"> </w:t>
      </w:r>
      <w:r w:rsidRPr="00BB21B0">
        <w:rPr>
          <w:rFonts w:ascii="Arial" w:hAnsi="Arial" w:cs="Arial"/>
        </w:rPr>
        <w:t>no</w:t>
      </w:r>
      <w:r w:rsidRPr="00BB21B0">
        <w:rPr>
          <w:rFonts w:ascii="Arial" w:hAnsi="Arial" w:cs="Arial"/>
          <w:spacing w:val="50"/>
        </w:rPr>
        <w:t xml:space="preserve"> </w:t>
      </w:r>
      <w:r w:rsidRPr="00BB21B0">
        <w:rPr>
          <w:rFonts w:ascii="Arial" w:hAnsi="Arial" w:cs="Arial"/>
        </w:rPr>
        <w:t>ofrecerá</w:t>
      </w:r>
      <w:r w:rsidRPr="00BB21B0">
        <w:rPr>
          <w:rFonts w:ascii="Arial" w:hAnsi="Arial" w:cs="Arial"/>
          <w:spacing w:val="50"/>
        </w:rPr>
        <w:t xml:space="preserve"> </w:t>
      </w:r>
      <w:r w:rsidRPr="00BB21B0">
        <w:rPr>
          <w:rFonts w:ascii="Arial" w:hAnsi="Arial" w:cs="Arial"/>
        </w:rPr>
        <w:t>ni</w:t>
      </w:r>
      <w:r w:rsidRPr="00BB21B0">
        <w:rPr>
          <w:rFonts w:ascii="Arial" w:hAnsi="Arial" w:cs="Arial"/>
          <w:spacing w:val="1"/>
        </w:rPr>
        <w:t xml:space="preserve"> </w:t>
      </w:r>
      <w:r w:rsidRPr="00BB21B0">
        <w:rPr>
          <w:rFonts w:ascii="Arial" w:hAnsi="Arial" w:cs="Arial"/>
        </w:rPr>
        <w:t>dará sobornos ni ninguna otra forma de halago a ningún funcionario público en relación con su propuesta, con el</w:t>
      </w:r>
      <w:r w:rsidRPr="00BB21B0">
        <w:rPr>
          <w:rFonts w:ascii="Arial" w:hAnsi="Arial" w:cs="Arial"/>
          <w:spacing w:val="1"/>
        </w:rPr>
        <w:t xml:space="preserve"> </w:t>
      </w:r>
      <w:r w:rsidRPr="00BB21B0">
        <w:rPr>
          <w:rFonts w:ascii="Arial" w:hAnsi="Arial" w:cs="Arial"/>
        </w:rPr>
        <w:t>proceso de contratación, ni con la ejecución del contrato que pueda celebrarse como resultado de la adjudicación de</w:t>
      </w:r>
      <w:r w:rsidRPr="00BB21B0">
        <w:rPr>
          <w:rFonts w:ascii="Arial" w:hAnsi="Arial" w:cs="Arial"/>
          <w:spacing w:val="1"/>
        </w:rPr>
        <w:t xml:space="preserve"> </w:t>
      </w:r>
      <w:r w:rsidRPr="00BB21B0">
        <w:rPr>
          <w:rFonts w:ascii="Arial" w:hAnsi="Arial" w:cs="Arial"/>
        </w:rPr>
        <w:t>su</w:t>
      </w:r>
      <w:r w:rsidRPr="00BB21B0">
        <w:rPr>
          <w:rFonts w:ascii="Arial" w:hAnsi="Arial" w:cs="Arial"/>
          <w:spacing w:val="-9"/>
        </w:rPr>
        <w:t xml:space="preserve"> </w:t>
      </w:r>
      <w:r w:rsidRPr="00BB21B0">
        <w:rPr>
          <w:rFonts w:ascii="Arial" w:hAnsi="Arial" w:cs="Arial"/>
        </w:rPr>
        <w:t>propuesta.</w:t>
      </w:r>
      <w:r w:rsidRPr="00BB21B0">
        <w:rPr>
          <w:rFonts w:ascii="Arial" w:hAnsi="Arial" w:cs="Arial"/>
          <w:spacing w:val="-9"/>
        </w:rPr>
        <w:t xml:space="preserve"> </w:t>
      </w:r>
      <w:r w:rsidRPr="00BB21B0">
        <w:rPr>
          <w:rFonts w:ascii="Arial" w:hAnsi="Arial" w:cs="Arial"/>
        </w:rPr>
        <w:t>2.</w:t>
      </w:r>
      <w:r w:rsidRPr="00BB21B0">
        <w:rPr>
          <w:rFonts w:ascii="Arial" w:hAnsi="Arial" w:cs="Arial"/>
          <w:spacing w:val="-10"/>
        </w:rPr>
        <w:t xml:space="preserve"> </w:t>
      </w:r>
      <w:r w:rsidRPr="00BB21B0">
        <w:rPr>
          <w:rFonts w:ascii="Arial" w:hAnsi="Arial" w:cs="Arial"/>
          <w:b/>
        </w:rPr>
        <w:t>EL</w:t>
      </w:r>
      <w:r w:rsidRPr="00BB21B0">
        <w:rPr>
          <w:rFonts w:ascii="Arial" w:hAnsi="Arial" w:cs="Arial"/>
          <w:b/>
          <w:spacing w:val="-8"/>
        </w:rPr>
        <w:t xml:space="preserve"> </w:t>
      </w:r>
      <w:r w:rsidRPr="00BB21B0">
        <w:rPr>
          <w:rFonts w:ascii="Arial" w:hAnsi="Arial" w:cs="Arial"/>
          <w:b/>
        </w:rPr>
        <w:t>PROPONENTE</w:t>
      </w:r>
      <w:r w:rsidRPr="00BB21B0">
        <w:rPr>
          <w:rFonts w:ascii="Arial" w:hAnsi="Arial" w:cs="Arial"/>
          <w:b/>
          <w:spacing w:val="-8"/>
        </w:rPr>
        <w:t xml:space="preserve"> </w:t>
      </w:r>
      <w:r w:rsidRPr="00BB21B0">
        <w:rPr>
          <w:rFonts w:ascii="Arial" w:hAnsi="Arial" w:cs="Arial"/>
        </w:rPr>
        <w:t>se</w:t>
      </w:r>
      <w:r w:rsidRPr="00BB21B0">
        <w:rPr>
          <w:rFonts w:ascii="Arial" w:hAnsi="Arial" w:cs="Arial"/>
          <w:spacing w:val="-11"/>
        </w:rPr>
        <w:t xml:space="preserve"> </w:t>
      </w:r>
      <w:r w:rsidRPr="00BB21B0">
        <w:rPr>
          <w:rFonts w:ascii="Arial" w:hAnsi="Arial" w:cs="Arial"/>
        </w:rPr>
        <w:t>compromete</w:t>
      </w:r>
      <w:r w:rsidRPr="00BB21B0">
        <w:rPr>
          <w:rFonts w:ascii="Arial" w:hAnsi="Arial" w:cs="Arial"/>
          <w:spacing w:val="-10"/>
        </w:rPr>
        <w:t xml:space="preserve"> </w:t>
      </w:r>
      <w:r w:rsidRPr="00BB21B0">
        <w:rPr>
          <w:rFonts w:ascii="Arial" w:hAnsi="Arial" w:cs="Arial"/>
        </w:rPr>
        <w:t>a</w:t>
      </w:r>
      <w:r w:rsidRPr="00BB21B0">
        <w:rPr>
          <w:rFonts w:ascii="Arial" w:hAnsi="Arial" w:cs="Arial"/>
          <w:spacing w:val="-8"/>
        </w:rPr>
        <w:t xml:space="preserve"> </w:t>
      </w:r>
      <w:r w:rsidRPr="00BB21B0">
        <w:rPr>
          <w:rFonts w:ascii="Arial" w:hAnsi="Arial" w:cs="Arial"/>
        </w:rPr>
        <w:t>no</w:t>
      </w:r>
      <w:r w:rsidRPr="00BB21B0">
        <w:rPr>
          <w:rFonts w:ascii="Arial" w:hAnsi="Arial" w:cs="Arial"/>
          <w:spacing w:val="-9"/>
        </w:rPr>
        <w:t xml:space="preserve"> </w:t>
      </w:r>
      <w:r w:rsidRPr="00BB21B0">
        <w:rPr>
          <w:rFonts w:ascii="Arial" w:hAnsi="Arial" w:cs="Arial"/>
        </w:rPr>
        <w:t>permitir</w:t>
      </w:r>
      <w:r w:rsidRPr="00BB21B0">
        <w:rPr>
          <w:rFonts w:ascii="Arial" w:hAnsi="Arial" w:cs="Arial"/>
          <w:spacing w:val="-11"/>
        </w:rPr>
        <w:t xml:space="preserve"> </w:t>
      </w:r>
      <w:r w:rsidRPr="00BB21B0">
        <w:rPr>
          <w:rFonts w:ascii="Arial" w:hAnsi="Arial" w:cs="Arial"/>
        </w:rPr>
        <w:t>que</w:t>
      </w:r>
      <w:r w:rsidRPr="00BB21B0">
        <w:rPr>
          <w:rFonts w:ascii="Arial" w:hAnsi="Arial" w:cs="Arial"/>
          <w:spacing w:val="-9"/>
        </w:rPr>
        <w:t xml:space="preserve"> </w:t>
      </w:r>
      <w:r w:rsidRPr="00BB21B0">
        <w:rPr>
          <w:rFonts w:ascii="Arial" w:hAnsi="Arial" w:cs="Arial"/>
        </w:rPr>
        <w:t>nadie, bien</w:t>
      </w:r>
      <w:r w:rsidRPr="00BB21B0">
        <w:rPr>
          <w:rFonts w:ascii="Arial" w:hAnsi="Arial" w:cs="Arial"/>
          <w:spacing w:val="-4"/>
        </w:rPr>
        <w:t xml:space="preserve"> </w:t>
      </w:r>
      <w:r w:rsidRPr="00BB21B0">
        <w:rPr>
          <w:rFonts w:ascii="Arial" w:hAnsi="Arial" w:cs="Arial"/>
        </w:rPr>
        <w:t>sea</w:t>
      </w:r>
      <w:r w:rsidRPr="00BB21B0">
        <w:rPr>
          <w:rFonts w:ascii="Arial" w:hAnsi="Arial" w:cs="Arial"/>
          <w:spacing w:val="1"/>
        </w:rPr>
        <w:t xml:space="preserve"> </w:t>
      </w:r>
      <w:r w:rsidRPr="00BB21B0">
        <w:rPr>
          <w:rFonts w:ascii="Arial" w:hAnsi="Arial" w:cs="Arial"/>
        </w:rPr>
        <w:t>servidor</w:t>
      </w:r>
      <w:r w:rsidRPr="00BB21B0">
        <w:rPr>
          <w:rFonts w:ascii="Arial" w:hAnsi="Arial" w:cs="Arial"/>
          <w:spacing w:val="-1"/>
        </w:rPr>
        <w:t xml:space="preserve"> </w:t>
      </w:r>
      <w:r w:rsidRPr="00BB21B0">
        <w:rPr>
          <w:rFonts w:ascii="Arial" w:hAnsi="Arial" w:cs="Arial"/>
        </w:rPr>
        <w:t>público</w:t>
      </w:r>
      <w:r w:rsidRPr="00BB21B0">
        <w:rPr>
          <w:rFonts w:ascii="Arial" w:hAnsi="Arial" w:cs="Arial"/>
          <w:spacing w:val="2"/>
        </w:rPr>
        <w:t xml:space="preserve"> </w:t>
      </w:r>
      <w:r w:rsidRPr="00BB21B0">
        <w:rPr>
          <w:rFonts w:ascii="Arial" w:hAnsi="Arial" w:cs="Arial"/>
        </w:rPr>
        <w:t>o</w:t>
      </w:r>
      <w:r w:rsidRPr="00BB21B0">
        <w:rPr>
          <w:rFonts w:ascii="Arial" w:hAnsi="Arial" w:cs="Arial"/>
          <w:spacing w:val="-4"/>
        </w:rPr>
        <w:t xml:space="preserve"> </w:t>
      </w:r>
      <w:r w:rsidRPr="00BB21B0">
        <w:rPr>
          <w:rFonts w:ascii="Arial" w:hAnsi="Arial" w:cs="Arial"/>
        </w:rPr>
        <w:t>un</w:t>
      </w:r>
      <w:r w:rsidRPr="00BB21B0">
        <w:rPr>
          <w:rFonts w:ascii="Arial" w:hAnsi="Arial" w:cs="Arial"/>
          <w:spacing w:val="-6"/>
        </w:rPr>
        <w:t xml:space="preserve"> </w:t>
      </w:r>
      <w:r w:rsidRPr="00BB21B0">
        <w:rPr>
          <w:rFonts w:ascii="Arial" w:hAnsi="Arial" w:cs="Arial"/>
        </w:rPr>
        <w:t>contratista</w:t>
      </w:r>
      <w:r w:rsidRPr="00BB21B0">
        <w:rPr>
          <w:rFonts w:ascii="Arial" w:hAnsi="Arial" w:cs="Arial"/>
          <w:spacing w:val="-48"/>
        </w:rPr>
        <w:t xml:space="preserve"> </w:t>
      </w:r>
      <w:r w:rsidRPr="00BB21B0">
        <w:rPr>
          <w:rFonts w:ascii="Arial" w:hAnsi="Arial" w:cs="Arial"/>
        </w:rPr>
        <w:t>o asesor independiente, haga lo señalado anteriormente en su nombre 3</w:t>
      </w:r>
      <w:r w:rsidRPr="00BB21B0">
        <w:rPr>
          <w:rFonts w:ascii="Arial" w:hAnsi="Arial" w:cs="Arial"/>
          <w:b/>
        </w:rPr>
        <w:t>. EL</w:t>
      </w:r>
      <w:r w:rsidRPr="00BB21B0">
        <w:rPr>
          <w:rFonts w:ascii="Arial" w:hAnsi="Arial" w:cs="Arial"/>
          <w:b/>
          <w:spacing w:val="1"/>
        </w:rPr>
        <w:t xml:space="preserve"> </w:t>
      </w:r>
      <w:r w:rsidRPr="00BB21B0">
        <w:rPr>
          <w:rFonts w:ascii="Arial" w:hAnsi="Arial" w:cs="Arial"/>
          <w:b/>
        </w:rPr>
        <w:t>PROPONENTE</w:t>
      </w:r>
      <w:r w:rsidRPr="00BB21B0">
        <w:rPr>
          <w:rFonts w:ascii="Arial" w:hAnsi="Arial" w:cs="Arial"/>
          <w:b/>
          <w:spacing w:val="1"/>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compromete</w:t>
      </w:r>
      <w:r w:rsidRPr="00BB21B0">
        <w:rPr>
          <w:rFonts w:ascii="Arial" w:hAnsi="Arial" w:cs="Arial"/>
          <w:spacing w:val="1"/>
        </w:rPr>
        <w:t xml:space="preserve"> </w:t>
      </w:r>
      <w:r w:rsidRPr="00BB21B0">
        <w:rPr>
          <w:rFonts w:ascii="Arial" w:hAnsi="Arial" w:cs="Arial"/>
        </w:rPr>
        <w:t>formalmente</w:t>
      </w:r>
      <w:r w:rsidRPr="00BB21B0">
        <w:rPr>
          <w:rFonts w:ascii="Arial" w:hAnsi="Arial" w:cs="Arial"/>
          <w:spacing w:val="1"/>
        </w:rPr>
        <w:t xml:space="preserve"> </w:t>
      </w:r>
      <w:r w:rsidRPr="00BB21B0">
        <w:rPr>
          <w:rFonts w:ascii="Arial" w:hAnsi="Arial" w:cs="Arial"/>
        </w:rPr>
        <w:t>a</w:t>
      </w:r>
      <w:r w:rsidRPr="00BB21B0">
        <w:rPr>
          <w:rFonts w:ascii="Arial" w:hAnsi="Arial" w:cs="Arial"/>
          <w:spacing w:val="1"/>
        </w:rPr>
        <w:t xml:space="preserve"> </w:t>
      </w:r>
      <w:r w:rsidRPr="00BB21B0">
        <w:rPr>
          <w:rFonts w:ascii="Arial" w:hAnsi="Arial" w:cs="Arial"/>
        </w:rPr>
        <w:t>impartir</w:t>
      </w:r>
      <w:r w:rsidRPr="00BB21B0">
        <w:rPr>
          <w:rFonts w:ascii="Arial" w:hAnsi="Arial" w:cs="Arial"/>
          <w:spacing w:val="1"/>
        </w:rPr>
        <w:t xml:space="preserve"> </w:t>
      </w:r>
      <w:r w:rsidRPr="00BB21B0">
        <w:rPr>
          <w:rFonts w:ascii="Arial" w:hAnsi="Arial" w:cs="Arial"/>
        </w:rPr>
        <w:t>instrucciones</w:t>
      </w:r>
      <w:r w:rsidRPr="00BB21B0">
        <w:rPr>
          <w:rFonts w:ascii="Arial" w:hAnsi="Arial" w:cs="Arial"/>
          <w:spacing w:val="1"/>
        </w:rPr>
        <w:t xml:space="preserve"> </w:t>
      </w:r>
      <w:r w:rsidRPr="00BB21B0">
        <w:rPr>
          <w:rFonts w:ascii="Arial" w:hAnsi="Arial" w:cs="Arial"/>
        </w:rPr>
        <w:t>a</w:t>
      </w:r>
      <w:r w:rsidRPr="00BB21B0">
        <w:rPr>
          <w:rFonts w:ascii="Arial" w:hAnsi="Arial" w:cs="Arial"/>
          <w:spacing w:val="1"/>
        </w:rPr>
        <w:t xml:space="preserve"> </w:t>
      </w:r>
      <w:r w:rsidRPr="00BB21B0">
        <w:rPr>
          <w:rFonts w:ascii="Arial" w:hAnsi="Arial" w:cs="Arial"/>
        </w:rPr>
        <w:t>todos</w:t>
      </w:r>
      <w:r w:rsidRPr="00BB21B0">
        <w:rPr>
          <w:rFonts w:ascii="Arial" w:hAnsi="Arial" w:cs="Arial"/>
          <w:spacing w:val="1"/>
        </w:rPr>
        <w:t xml:space="preserve"> </w:t>
      </w:r>
      <w:r w:rsidRPr="00BB21B0">
        <w:rPr>
          <w:rFonts w:ascii="Arial" w:hAnsi="Arial" w:cs="Arial"/>
        </w:rPr>
        <w:t>sus</w:t>
      </w:r>
      <w:r w:rsidRPr="00BB21B0">
        <w:rPr>
          <w:rFonts w:ascii="Arial" w:hAnsi="Arial" w:cs="Arial"/>
          <w:spacing w:val="1"/>
        </w:rPr>
        <w:t xml:space="preserve"> </w:t>
      </w:r>
      <w:r w:rsidRPr="00BB21B0">
        <w:rPr>
          <w:rFonts w:ascii="Arial" w:hAnsi="Arial" w:cs="Arial"/>
        </w:rPr>
        <w:t>empleados,</w:t>
      </w:r>
      <w:r w:rsidRPr="00BB21B0">
        <w:rPr>
          <w:rFonts w:ascii="Arial" w:hAnsi="Arial" w:cs="Arial"/>
          <w:spacing w:val="1"/>
        </w:rPr>
        <w:t xml:space="preserve"> </w:t>
      </w:r>
      <w:r w:rsidRPr="00BB21B0">
        <w:rPr>
          <w:rFonts w:ascii="Arial" w:hAnsi="Arial" w:cs="Arial"/>
        </w:rPr>
        <w:t>agentes,</w:t>
      </w:r>
      <w:r w:rsidRPr="00BB21B0">
        <w:rPr>
          <w:rFonts w:ascii="Arial" w:hAnsi="Arial" w:cs="Arial"/>
          <w:spacing w:val="1"/>
        </w:rPr>
        <w:t xml:space="preserve"> </w:t>
      </w:r>
      <w:r w:rsidRPr="00BB21B0">
        <w:rPr>
          <w:rFonts w:ascii="Arial" w:hAnsi="Arial" w:cs="Arial"/>
        </w:rPr>
        <w:t>asesores,</w:t>
      </w:r>
      <w:r w:rsidRPr="00BB21B0">
        <w:rPr>
          <w:rFonts w:ascii="Arial" w:hAnsi="Arial" w:cs="Arial"/>
          <w:spacing w:val="1"/>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a</w:t>
      </w:r>
      <w:r w:rsidRPr="00BB21B0">
        <w:rPr>
          <w:rFonts w:ascii="Arial" w:hAnsi="Arial" w:cs="Arial"/>
          <w:spacing w:val="1"/>
        </w:rPr>
        <w:t xml:space="preserve"> </w:t>
      </w:r>
      <w:r w:rsidRPr="00BB21B0">
        <w:rPr>
          <w:rFonts w:ascii="Arial" w:hAnsi="Arial" w:cs="Arial"/>
        </w:rPr>
        <w:t>cualesquier</w:t>
      </w:r>
      <w:r w:rsidRPr="00BB21B0">
        <w:rPr>
          <w:rFonts w:ascii="Arial" w:hAnsi="Arial" w:cs="Arial"/>
          <w:spacing w:val="50"/>
        </w:rPr>
        <w:t xml:space="preserve"> </w:t>
      </w:r>
      <w:r w:rsidRPr="00BB21B0">
        <w:rPr>
          <w:rFonts w:ascii="Arial" w:hAnsi="Arial" w:cs="Arial"/>
        </w:rPr>
        <w:t>otros</w:t>
      </w:r>
      <w:r w:rsidRPr="00BB21B0">
        <w:rPr>
          <w:rFonts w:ascii="Arial" w:hAnsi="Arial" w:cs="Arial"/>
          <w:spacing w:val="1"/>
        </w:rPr>
        <w:t xml:space="preserve"> </w:t>
      </w:r>
      <w:r w:rsidRPr="00BB21B0">
        <w:rPr>
          <w:rFonts w:ascii="Arial" w:hAnsi="Arial" w:cs="Arial"/>
        </w:rPr>
        <w:t>representantes suyos, exigiéndoles el cumplimiento en todo momento de las leyes de la República de Colombia,</w:t>
      </w:r>
      <w:r w:rsidRPr="00BB21B0">
        <w:rPr>
          <w:rFonts w:ascii="Arial" w:hAnsi="Arial" w:cs="Arial"/>
          <w:spacing w:val="1"/>
        </w:rPr>
        <w:t xml:space="preserve"> </w:t>
      </w:r>
      <w:r w:rsidRPr="00BB21B0">
        <w:rPr>
          <w:rFonts w:ascii="Arial" w:hAnsi="Arial" w:cs="Arial"/>
        </w:rPr>
        <w:t xml:space="preserve">especialmente de aquellas que rigen el presente proceso y la relación contractual que podrían derivarse de ella, </w:t>
      </w:r>
      <w:proofErr w:type="spellStart"/>
      <w:r w:rsidRPr="00BB21B0">
        <w:rPr>
          <w:rFonts w:ascii="Arial" w:hAnsi="Arial" w:cs="Arial"/>
        </w:rPr>
        <w:t>yles</w:t>
      </w:r>
      <w:proofErr w:type="spellEnd"/>
      <w:r w:rsidRPr="00BB21B0">
        <w:rPr>
          <w:rFonts w:ascii="Arial" w:hAnsi="Arial" w:cs="Arial"/>
          <w:spacing w:val="1"/>
        </w:rPr>
        <w:t xml:space="preserve"> </w:t>
      </w:r>
      <w:r w:rsidRPr="00BB21B0">
        <w:rPr>
          <w:rFonts w:ascii="Arial" w:hAnsi="Arial" w:cs="Arial"/>
        </w:rPr>
        <w:t>pondrá</w:t>
      </w:r>
      <w:r w:rsidRPr="00BB21B0">
        <w:rPr>
          <w:rFonts w:ascii="Arial" w:hAnsi="Arial" w:cs="Arial"/>
          <w:spacing w:val="13"/>
        </w:rPr>
        <w:t xml:space="preserve"> </w:t>
      </w:r>
      <w:r w:rsidRPr="00BB21B0">
        <w:rPr>
          <w:rFonts w:ascii="Arial" w:hAnsi="Arial" w:cs="Arial"/>
        </w:rPr>
        <w:t>las</w:t>
      </w:r>
      <w:r w:rsidRPr="00BB21B0">
        <w:rPr>
          <w:rFonts w:ascii="Arial" w:hAnsi="Arial" w:cs="Arial"/>
          <w:spacing w:val="16"/>
        </w:rPr>
        <w:t xml:space="preserve"> </w:t>
      </w:r>
      <w:r w:rsidRPr="00BB21B0">
        <w:rPr>
          <w:rFonts w:ascii="Arial" w:hAnsi="Arial" w:cs="Arial"/>
        </w:rPr>
        <w:t>obligaciones</w:t>
      </w:r>
      <w:r w:rsidRPr="00BB21B0">
        <w:rPr>
          <w:rFonts w:ascii="Arial" w:hAnsi="Arial" w:cs="Arial"/>
          <w:spacing w:val="17"/>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a)</w:t>
      </w:r>
      <w:r w:rsidRPr="00BB21B0">
        <w:rPr>
          <w:rFonts w:ascii="Arial" w:hAnsi="Arial" w:cs="Arial"/>
          <w:spacing w:val="15"/>
        </w:rPr>
        <w:t xml:space="preserve"> </w:t>
      </w:r>
      <w:r w:rsidRPr="00BB21B0">
        <w:rPr>
          <w:rFonts w:ascii="Arial" w:hAnsi="Arial" w:cs="Arial"/>
        </w:rPr>
        <w:t>No</w:t>
      </w:r>
      <w:r w:rsidRPr="00BB21B0">
        <w:rPr>
          <w:rFonts w:ascii="Arial" w:hAnsi="Arial" w:cs="Arial"/>
          <w:spacing w:val="18"/>
        </w:rPr>
        <w:t xml:space="preserve"> </w:t>
      </w:r>
      <w:r w:rsidRPr="00BB21B0">
        <w:rPr>
          <w:rFonts w:ascii="Arial" w:hAnsi="Arial" w:cs="Arial"/>
        </w:rPr>
        <w:t>ofrecer</w:t>
      </w:r>
      <w:r w:rsidRPr="00BB21B0">
        <w:rPr>
          <w:rFonts w:ascii="Arial" w:hAnsi="Arial" w:cs="Arial"/>
          <w:spacing w:val="13"/>
        </w:rPr>
        <w:t xml:space="preserve"> </w:t>
      </w:r>
      <w:r w:rsidRPr="00BB21B0">
        <w:rPr>
          <w:rFonts w:ascii="Arial" w:hAnsi="Arial" w:cs="Arial"/>
        </w:rPr>
        <w:t>o</w:t>
      </w:r>
      <w:r w:rsidRPr="00BB21B0">
        <w:rPr>
          <w:rFonts w:ascii="Arial" w:hAnsi="Arial" w:cs="Arial"/>
          <w:spacing w:val="13"/>
        </w:rPr>
        <w:t xml:space="preserve"> </w:t>
      </w:r>
      <w:r w:rsidRPr="00BB21B0">
        <w:rPr>
          <w:rFonts w:ascii="Arial" w:hAnsi="Arial" w:cs="Arial"/>
        </w:rPr>
        <w:t>pagar</w:t>
      </w:r>
      <w:r w:rsidRPr="00BB21B0">
        <w:rPr>
          <w:rFonts w:ascii="Arial" w:hAnsi="Arial" w:cs="Arial"/>
          <w:spacing w:val="22"/>
        </w:rPr>
        <w:t xml:space="preserve"> </w:t>
      </w:r>
      <w:r w:rsidRPr="00BB21B0">
        <w:rPr>
          <w:rFonts w:ascii="Arial" w:hAnsi="Arial" w:cs="Arial"/>
        </w:rPr>
        <w:t>sobornos</w:t>
      </w:r>
      <w:r w:rsidRPr="00BB21B0">
        <w:rPr>
          <w:rFonts w:ascii="Arial" w:hAnsi="Arial" w:cs="Arial"/>
          <w:spacing w:val="19"/>
        </w:rPr>
        <w:t xml:space="preserve"> </w:t>
      </w:r>
      <w:r w:rsidRPr="00BB21B0">
        <w:rPr>
          <w:rFonts w:ascii="Arial" w:hAnsi="Arial" w:cs="Arial"/>
        </w:rPr>
        <w:t>a</w:t>
      </w:r>
      <w:r w:rsidRPr="00BB21B0">
        <w:rPr>
          <w:rFonts w:ascii="Arial" w:hAnsi="Arial" w:cs="Arial"/>
          <w:spacing w:val="11"/>
        </w:rPr>
        <w:t xml:space="preserve"> </w:t>
      </w:r>
      <w:r w:rsidRPr="00BB21B0">
        <w:rPr>
          <w:rFonts w:ascii="Arial" w:hAnsi="Arial" w:cs="Arial"/>
        </w:rPr>
        <w:t>cualquier</w:t>
      </w:r>
      <w:r w:rsidRPr="00BB21B0">
        <w:rPr>
          <w:rFonts w:ascii="Arial" w:hAnsi="Arial" w:cs="Arial"/>
          <w:spacing w:val="16"/>
        </w:rPr>
        <w:t xml:space="preserve"> </w:t>
      </w:r>
      <w:r w:rsidRPr="00BB21B0">
        <w:rPr>
          <w:rFonts w:ascii="Arial" w:hAnsi="Arial" w:cs="Arial"/>
        </w:rPr>
        <w:t>halago</w:t>
      </w:r>
      <w:r w:rsidRPr="00BB21B0">
        <w:rPr>
          <w:rFonts w:ascii="Arial" w:hAnsi="Arial" w:cs="Arial"/>
          <w:spacing w:val="14"/>
        </w:rPr>
        <w:t xml:space="preserve"> </w:t>
      </w:r>
      <w:r w:rsidRPr="00BB21B0">
        <w:rPr>
          <w:rFonts w:ascii="Arial" w:hAnsi="Arial" w:cs="Arial"/>
        </w:rPr>
        <w:t>a</w:t>
      </w:r>
      <w:r w:rsidRPr="00BB21B0">
        <w:rPr>
          <w:rFonts w:ascii="Arial" w:hAnsi="Arial" w:cs="Arial"/>
          <w:spacing w:val="15"/>
        </w:rPr>
        <w:t xml:space="preserve"> </w:t>
      </w:r>
      <w:r w:rsidRPr="00BB21B0">
        <w:rPr>
          <w:rFonts w:ascii="Arial" w:hAnsi="Arial" w:cs="Arial"/>
        </w:rPr>
        <w:t>los</w:t>
      </w:r>
      <w:r w:rsidRPr="00BB21B0">
        <w:rPr>
          <w:rFonts w:ascii="Arial" w:hAnsi="Arial" w:cs="Arial"/>
          <w:spacing w:val="13"/>
        </w:rPr>
        <w:t xml:space="preserve"> </w:t>
      </w:r>
      <w:r w:rsidRPr="00BB21B0">
        <w:rPr>
          <w:rFonts w:ascii="Arial" w:hAnsi="Arial" w:cs="Arial"/>
        </w:rPr>
        <w:t>funcionarios</w:t>
      </w:r>
      <w:r w:rsidRPr="00BB21B0">
        <w:rPr>
          <w:rFonts w:ascii="Arial" w:hAnsi="Arial" w:cs="Arial"/>
          <w:spacing w:val="19"/>
        </w:rPr>
        <w:t xml:space="preserve"> </w:t>
      </w:r>
      <w:r w:rsidRPr="00BB21B0">
        <w:rPr>
          <w:rFonts w:ascii="Arial" w:hAnsi="Arial" w:cs="Arial"/>
        </w:rPr>
        <w:t>del</w:t>
      </w:r>
      <w:r w:rsidRPr="00BB21B0">
        <w:rPr>
          <w:rFonts w:ascii="Arial" w:hAnsi="Arial" w:cs="Arial"/>
          <w:spacing w:val="16"/>
        </w:rPr>
        <w:t xml:space="preserve"> </w:t>
      </w:r>
      <w:r w:rsidRPr="00BB21B0">
        <w:rPr>
          <w:rFonts w:ascii="Arial" w:hAnsi="Arial" w:cs="Arial"/>
          <w:b/>
        </w:rPr>
        <w:t>INSTITUTO</w:t>
      </w:r>
      <w:r w:rsidRPr="00BB21B0">
        <w:rPr>
          <w:rFonts w:ascii="Arial" w:hAnsi="Arial" w:cs="Arial"/>
        </w:rPr>
        <w:t>,</w:t>
      </w:r>
      <w:r w:rsidRPr="00BB21B0">
        <w:rPr>
          <w:rFonts w:ascii="Arial" w:hAnsi="Arial" w:cs="Arial"/>
          <w:spacing w:val="-47"/>
        </w:rPr>
        <w:t xml:space="preserve"> </w:t>
      </w:r>
      <w:r w:rsidRPr="00BB21B0">
        <w:rPr>
          <w:rFonts w:ascii="Arial" w:hAnsi="Arial" w:cs="Arial"/>
        </w:rPr>
        <w:t>ni a cualquier otro servidor público o privado que pueda influir en la adjudicación de la propuesta, bien sea directa o</w:t>
      </w:r>
      <w:r w:rsidRPr="00BB21B0">
        <w:rPr>
          <w:rFonts w:ascii="Arial" w:hAnsi="Arial" w:cs="Arial"/>
          <w:spacing w:val="1"/>
        </w:rPr>
        <w:t xml:space="preserve"> </w:t>
      </w:r>
      <w:r w:rsidRPr="00BB21B0">
        <w:rPr>
          <w:rFonts w:ascii="Arial" w:hAnsi="Arial" w:cs="Arial"/>
        </w:rPr>
        <w:t>indirectamente, ni a terceras personas que por su influencia sobre funcionarios públicos, puedan influir sobre la</w:t>
      </w:r>
      <w:r w:rsidRPr="00BB21B0">
        <w:rPr>
          <w:rFonts w:ascii="Arial" w:hAnsi="Arial" w:cs="Arial"/>
          <w:spacing w:val="1"/>
        </w:rPr>
        <w:t xml:space="preserve"> </w:t>
      </w:r>
      <w:proofErr w:type="spellStart"/>
      <w:r w:rsidRPr="00BB21B0">
        <w:rPr>
          <w:rFonts w:ascii="Arial" w:hAnsi="Arial" w:cs="Arial"/>
        </w:rPr>
        <w:t>adjudicaciónde</w:t>
      </w:r>
      <w:proofErr w:type="spellEnd"/>
      <w:r w:rsidRPr="00BB21B0">
        <w:rPr>
          <w:rFonts w:ascii="Arial" w:hAnsi="Arial" w:cs="Arial"/>
        </w:rPr>
        <w:t xml:space="preserve"> la propuesta. B) No ofrecer pagos o halagos a los funcionarios del </w:t>
      </w:r>
      <w:r w:rsidRPr="00BB21B0">
        <w:rPr>
          <w:rFonts w:ascii="Arial" w:hAnsi="Arial" w:cs="Arial"/>
          <w:b/>
        </w:rPr>
        <w:t xml:space="preserve">INSTITUTO </w:t>
      </w:r>
      <w:r w:rsidRPr="00BB21B0">
        <w:rPr>
          <w:rFonts w:ascii="Arial" w:hAnsi="Arial" w:cs="Arial"/>
        </w:rPr>
        <w:t>durante el desarrollo</w:t>
      </w:r>
      <w:r w:rsidRPr="00BB21B0">
        <w:rPr>
          <w:rFonts w:ascii="Arial" w:hAnsi="Arial" w:cs="Arial"/>
          <w:spacing w:val="1"/>
        </w:rPr>
        <w:t xml:space="preserve"> </w:t>
      </w:r>
      <w:r w:rsidRPr="00BB21B0">
        <w:rPr>
          <w:rFonts w:ascii="Arial" w:hAnsi="Arial" w:cs="Arial"/>
        </w:rPr>
        <w:t>del</w:t>
      </w:r>
      <w:r w:rsidRPr="00BB21B0">
        <w:rPr>
          <w:rFonts w:ascii="Arial" w:hAnsi="Arial" w:cs="Arial"/>
          <w:spacing w:val="-4"/>
        </w:rPr>
        <w:t xml:space="preserve"> </w:t>
      </w:r>
      <w:r w:rsidRPr="00BB21B0">
        <w:rPr>
          <w:rFonts w:ascii="Arial" w:hAnsi="Arial" w:cs="Arial"/>
        </w:rPr>
        <w:t>contrato</w:t>
      </w:r>
      <w:r w:rsidRPr="00BB21B0">
        <w:rPr>
          <w:rFonts w:ascii="Arial" w:hAnsi="Arial" w:cs="Arial"/>
          <w:spacing w:val="-2"/>
        </w:rPr>
        <w:t xml:space="preserve"> </w:t>
      </w:r>
      <w:r w:rsidRPr="00BB21B0">
        <w:rPr>
          <w:rFonts w:ascii="Arial" w:hAnsi="Arial" w:cs="Arial"/>
        </w:rPr>
        <w:t>que se</w:t>
      </w:r>
      <w:r w:rsidRPr="00BB21B0">
        <w:rPr>
          <w:rFonts w:ascii="Arial" w:hAnsi="Arial" w:cs="Arial"/>
          <w:spacing w:val="-5"/>
        </w:rPr>
        <w:t xml:space="preserve"> </w:t>
      </w:r>
      <w:r w:rsidRPr="00BB21B0">
        <w:rPr>
          <w:rFonts w:ascii="Arial" w:hAnsi="Arial" w:cs="Arial"/>
        </w:rPr>
        <w:t>suscriba</w:t>
      </w:r>
      <w:r w:rsidRPr="00BB21B0">
        <w:rPr>
          <w:rFonts w:ascii="Arial" w:hAnsi="Arial" w:cs="Arial"/>
          <w:spacing w:val="-5"/>
        </w:rPr>
        <w:t xml:space="preserve"> </w:t>
      </w:r>
      <w:r w:rsidRPr="00BB21B0">
        <w:rPr>
          <w:rFonts w:ascii="Arial" w:hAnsi="Arial" w:cs="Arial"/>
        </w:rPr>
        <w:t>si</w:t>
      </w:r>
      <w:r w:rsidRPr="00BB21B0">
        <w:rPr>
          <w:rFonts w:ascii="Arial" w:hAnsi="Arial" w:cs="Arial"/>
          <w:spacing w:val="-8"/>
        </w:rPr>
        <w:t xml:space="preserve"> </w:t>
      </w:r>
      <w:r w:rsidRPr="00BB21B0">
        <w:rPr>
          <w:rFonts w:ascii="Arial" w:hAnsi="Arial" w:cs="Arial"/>
        </w:rPr>
        <w:t>llegase</w:t>
      </w:r>
      <w:r w:rsidRPr="00BB21B0">
        <w:rPr>
          <w:rFonts w:ascii="Arial" w:hAnsi="Arial" w:cs="Arial"/>
          <w:spacing w:val="-5"/>
        </w:rPr>
        <w:t xml:space="preserve"> </w:t>
      </w:r>
      <w:r w:rsidRPr="00BB21B0">
        <w:rPr>
          <w:rFonts w:ascii="Arial" w:hAnsi="Arial" w:cs="Arial"/>
        </w:rPr>
        <w:t>a</w:t>
      </w:r>
      <w:r w:rsidRPr="00BB21B0">
        <w:rPr>
          <w:rFonts w:ascii="Arial" w:hAnsi="Arial" w:cs="Arial"/>
          <w:spacing w:val="-5"/>
        </w:rPr>
        <w:t xml:space="preserve"> </w:t>
      </w:r>
      <w:r w:rsidRPr="00BB21B0">
        <w:rPr>
          <w:rFonts w:ascii="Arial" w:hAnsi="Arial" w:cs="Arial"/>
        </w:rPr>
        <w:t>ser</w:t>
      </w:r>
      <w:r w:rsidRPr="00BB21B0">
        <w:rPr>
          <w:rFonts w:ascii="Arial" w:hAnsi="Arial" w:cs="Arial"/>
          <w:spacing w:val="-6"/>
        </w:rPr>
        <w:t xml:space="preserve"> </w:t>
      </w:r>
      <w:r w:rsidRPr="00BB21B0">
        <w:rPr>
          <w:rFonts w:ascii="Arial" w:hAnsi="Arial" w:cs="Arial"/>
        </w:rPr>
        <w:t>elegida</w:t>
      </w:r>
      <w:r w:rsidRPr="00BB21B0">
        <w:rPr>
          <w:rFonts w:ascii="Arial" w:hAnsi="Arial" w:cs="Arial"/>
          <w:spacing w:val="-8"/>
        </w:rPr>
        <w:t xml:space="preserve"> </w:t>
      </w:r>
      <w:r w:rsidRPr="00BB21B0">
        <w:rPr>
          <w:rFonts w:ascii="Arial" w:hAnsi="Arial" w:cs="Arial"/>
        </w:rPr>
        <w:t>su</w:t>
      </w:r>
      <w:r w:rsidRPr="00BB21B0">
        <w:rPr>
          <w:rFonts w:ascii="Arial" w:hAnsi="Arial" w:cs="Arial"/>
          <w:spacing w:val="-5"/>
        </w:rPr>
        <w:t xml:space="preserve"> </w:t>
      </w:r>
      <w:r w:rsidRPr="00BB21B0">
        <w:rPr>
          <w:rFonts w:ascii="Arial" w:hAnsi="Arial" w:cs="Arial"/>
        </w:rPr>
        <w:t>propuesta.</w:t>
      </w:r>
      <w:r w:rsidRPr="00BB21B0">
        <w:rPr>
          <w:rFonts w:ascii="Arial" w:hAnsi="Arial" w:cs="Arial"/>
          <w:spacing w:val="-6"/>
        </w:rPr>
        <w:t xml:space="preserve"> </w:t>
      </w:r>
      <w:r w:rsidRPr="00BB21B0">
        <w:rPr>
          <w:rFonts w:ascii="Arial" w:hAnsi="Arial" w:cs="Arial"/>
        </w:rPr>
        <w:t>4</w:t>
      </w:r>
      <w:r w:rsidRPr="00BB21B0">
        <w:rPr>
          <w:rFonts w:ascii="Arial" w:hAnsi="Arial" w:cs="Arial"/>
          <w:b/>
        </w:rPr>
        <w:t>.</w:t>
      </w:r>
      <w:r w:rsidRPr="00BB21B0">
        <w:rPr>
          <w:rFonts w:ascii="Arial" w:hAnsi="Arial" w:cs="Arial"/>
          <w:b/>
          <w:spacing w:val="-6"/>
        </w:rPr>
        <w:t xml:space="preserve"> </w:t>
      </w:r>
      <w:r w:rsidRPr="00BB21B0">
        <w:rPr>
          <w:rFonts w:ascii="Arial" w:hAnsi="Arial" w:cs="Arial"/>
          <w:b/>
        </w:rPr>
        <w:t>EL</w:t>
      </w:r>
      <w:r w:rsidRPr="00BB21B0">
        <w:rPr>
          <w:rFonts w:ascii="Arial" w:hAnsi="Arial" w:cs="Arial"/>
          <w:b/>
          <w:spacing w:val="-6"/>
        </w:rPr>
        <w:t xml:space="preserve"> </w:t>
      </w:r>
      <w:r w:rsidRPr="00BB21B0">
        <w:rPr>
          <w:rFonts w:ascii="Arial" w:hAnsi="Arial" w:cs="Arial"/>
          <w:b/>
        </w:rPr>
        <w:t>PROPONENTE</w:t>
      </w:r>
      <w:r w:rsidRPr="00BB21B0">
        <w:rPr>
          <w:rFonts w:ascii="Arial" w:hAnsi="Arial" w:cs="Arial"/>
          <w:b/>
          <w:spacing w:val="-5"/>
        </w:rPr>
        <w:t xml:space="preserve"> </w:t>
      </w:r>
      <w:r w:rsidRPr="00BB21B0">
        <w:rPr>
          <w:rFonts w:ascii="Arial" w:hAnsi="Arial" w:cs="Arial"/>
        </w:rPr>
        <w:t>se</w:t>
      </w:r>
      <w:r w:rsidRPr="00BB21B0">
        <w:rPr>
          <w:rFonts w:ascii="Arial" w:hAnsi="Arial" w:cs="Arial"/>
          <w:spacing w:val="-4"/>
        </w:rPr>
        <w:t xml:space="preserve"> </w:t>
      </w:r>
      <w:r w:rsidRPr="00BB21B0">
        <w:rPr>
          <w:rFonts w:ascii="Arial" w:hAnsi="Arial" w:cs="Arial"/>
        </w:rPr>
        <w:t>compromete</w:t>
      </w:r>
      <w:r w:rsidRPr="00BB21B0">
        <w:rPr>
          <w:rFonts w:ascii="Arial" w:hAnsi="Arial" w:cs="Arial"/>
          <w:spacing w:val="-5"/>
        </w:rPr>
        <w:t xml:space="preserve"> </w:t>
      </w:r>
      <w:r w:rsidRPr="00BB21B0">
        <w:rPr>
          <w:rFonts w:ascii="Arial" w:hAnsi="Arial" w:cs="Arial"/>
        </w:rPr>
        <w:t>formalmente</w:t>
      </w:r>
      <w:r w:rsidRPr="00BB21B0">
        <w:rPr>
          <w:rFonts w:ascii="Arial" w:hAnsi="Arial" w:cs="Arial"/>
          <w:spacing w:val="-47"/>
        </w:rPr>
        <w:t xml:space="preserve"> </w:t>
      </w:r>
      <w:r w:rsidRPr="00BB21B0">
        <w:rPr>
          <w:rFonts w:ascii="Arial" w:hAnsi="Arial" w:cs="Arial"/>
        </w:rPr>
        <w:t xml:space="preserve">a no efectuar acuerdos, </w:t>
      </w:r>
      <w:proofErr w:type="spellStart"/>
      <w:r w:rsidRPr="00BB21B0">
        <w:rPr>
          <w:rFonts w:ascii="Arial" w:hAnsi="Arial" w:cs="Arial"/>
        </w:rPr>
        <w:t>orealizar</w:t>
      </w:r>
      <w:proofErr w:type="spellEnd"/>
      <w:r w:rsidRPr="00BB21B0">
        <w:rPr>
          <w:rFonts w:ascii="Arial" w:hAnsi="Arial" w:cs="Arial"/>
        </w:rPr>
        <w:t xml:space="preserve"> actos o conductas que tengan por objeto o como efecto la colusión en el presente</w:t>
      </w:r>
      <w:r w:rsidRPr="00BB21B0">
        <w:rPr>
          <w:rFonts w:ascii="Arial" w:hAnsi="Arial" w:cs="Arial"/>
          <w:spacing w:val="1"/>
        </w:rPr>
        <w:t xml:space="preserve"> </w:t>
      </w:r>
      <w:r w:rsidRPr="00BB21B0">
        <w:rPr>
          <w:rFonts w:ascii="Arial" w:hAnsi="Arial" w:cs="Arial"/>
        </w:rPr>
        <w:t>proceso o la distribución de la adjudicación</w:t>
      </w:r>
      <w:r w:rsidRPr="00BB21B0">
        <w:rPr>
          <w:rFonts w:ascii="Arial" w:hAnsi="Arial" w:cs="Arial"/>
          <w:spacing w:val="1"/>
        </w:rPr>
        <w:t xml:space="preserve"> </w:t>
      </w:r>
      <w:r w:rsidRPr="00BB21B0">
        <w:rPr>
          <w:rFonts w:ascii="Arial" w:hAnsi="Arial" w:cs="Arial"/>
        </w:rPr>
        <w:t>de contratos entre los cuales</w:t>
      </w:r>
      <w:r w:rsidRPr="00BB21B0">
        <w:rPr>
          <w:rFonts w:ascii="Arial" w:hAnsi="Arial" w:cs="Arial"/>
          <w:spacing w:val="1"/>
        </w:rPr>
        <w:t xml:space="preserve"> </w:t>
      </w:r>
      <w:r w:rsidRPr="00BB21B0">
        <w:rPr>
          <w:rFonts w:ascii="Arial" w:hAnsi="Arial" w:cs="Arial"/>
        </w:rPr>
        <w:t>se encuentre</w:t>
      </w:r>
      <w:r w:rsidRPr="00BB21B0">
        <w:rPr>
          <w:rFonts w:ascii="Arial" w:hAnsi="Arial" w:cs="Arial"/>
          <w:spacing w:val="50"/>
        </w:rPr>
        <w:t xml:space="preserve"> </w:t>
      </w:r>
      <w:r w:rsidRPr="00BB21B0">
        <w:rPr>
          <w:rFonts w:ascii="Arial" w:hAnsi="Arial" w:cs="Arial"/>
        </w:rPr>
        <w:t>el que es materia</w:t>
      </w:r>
      <w:r w:rsidRPr="00BB21B0">
        <w:rPr>
          <w:rFonts w:ascii="Arial" w:hAnsi="Arial" w:cs="Arial"/>
          <w:spacing w:val="50"/>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1"/>
        </w:rPr>
        <w:t xml:space="preserve"> </w:t>
      </w:r>
      <w:r w:rsidRPr="00BB21B0">
        <w:rPr>
          <w:rFonts w:ascii="Arial" w:hAnsi="Arial" w:cs="Arial"/>
        </w:rPr>
        <w:t>Reglamento,</w:t>
      </w:r>
      <w:r w:rsidRPr="00BB21B0">
        <w:rPr>
          <w:rFonts w:ascii="Arial" w:hAnsi="Arial" w:cs="Arial"/>
          <w:spacing w:val="1"/>
        </w:rPr>
        <w:t xml:space="preserve"> </w:t>
      </w:r>
      <w:r w:rsidRPr="00BB21B0">
        <w:rPr>
          <w:rFonts w:ascii="Arial" w:hAnsi="Arial" w:cs="Arial"/>
        </w:rPr>
        <w:t>o</w:t>
      </w:r>
      <w:r w:rsidRPr="00BB21B0">
        <w:rPr>
          <w:rFonts w:ascii="Arial" w:hAnsi="Arial" w:cs="Arial"/>
          <w:spacing w:val="1"/>
        </w:rPr>
        <w:t xml:space="preserve"> </w:t>
      </w:r>
      <w:r w:rsidRPr="00BB21B0">
        <w:rPr>
          <w:rFonts w:ascii="Arial" w:hAnsi="Arial" w:cs="Arial"/>
        </w:rPr>
        <w:t>la</w:t>
      </w:r>
      <w:r w:rsidRPr="00BB21B0">
        <w:rPr>
          <w:rFonts w:ascii="Arial" w:hAnsi="Arial" w:cs="Arial"/>
          <w:spacing w:val="50"/>
        </w:rPr>
        <w:t xml:space="preserve"> </w:t>
      </w:r>
      <w:r w:rsidRPr="00BB21B0">
        <w:rPr>
          <w:rFonts w:ascii="Arial" w:hAnsi="Arial" w:cs="Arial"/>
        </w:rPr>
        <w:t>fijación</w:t>
      </w:r>
      <w:r w:rsidRPr="00BB21B0">
        <w:rPr>
          <w:rFonts w:ascii="Arial" w:hAnsi="Arial" w:cs="Arial"/>
          <w:spacing w:val="50"/>
        </w:rPr>
        <w:t xml:space="preserve"> </w:t>
      </w:r>
      <w:r w:rsidRPr="00BB21B0">
        <w:rPr>
          <w:rFonts w:ascii="Arial" w:hAnsi="Arial" w:cs="Arial"/>
        </w:rPr>
        <w:t>de</w:t>
      </w:r>
      <w:r w:rsidRPr="00BB21B0">
        <w:rPr>
          <w:rFonts w:ascii="Arial" w:hAnsi="Arial" w:cs="Arial"/>
          <w:spacing w:val="50"/>
        </w:rPr>
        <w:t xml:space="preserve"> </w:t>
      </w:r>
      <w:r w:rsidRPr="00BB21B0">
        <w:rPr>
          <w:rFonts w:ascii="Arial" w:hAnsi="Arial" w:cs="Arial"/>
        </w:rPr>
        <w:t xml:space="preserve">los términos de la propuesta. </w:t>
      </w:r>
      <w:r w:rsidRPr="00BB21B0">
        <w:rPr>
          <w:rFonts w:ascii="Arial" w:hAnsi="Arial" w:cs="Arial"/>
          <w:b/>
        </w:rPr>
        <w:t>CLAUSULA SEGUNDA</w:t>
      </w:r>
      <w:r w:rsidRPr="00BB21B0">
        <w:rPr>
          <w:rFonts w:ascii="Arial" w:hAnsi="Arial" w:cs="Arial"/>
        </w:rPr>
        <w:t xml:space="preserve">. </w:t>
      </w:r>
      <w:r w:rsidRPr="00BB21B0">
        <w:rPr>
          <w:rFonts w:ascii="Arial" w:hAnsi="Arial" w:cs="Arial"/>
          <w:b/>
        </w:rPr>
        <w:t>CONSECUENCIAS</w:t>
      </w:r>
      <w:r w:rsidRPr="00BB21B0">
        <w:rPr>
          <w:rFonts w:ascii="Arial" w:hAnsi="Arial" w:cs="Arial"/>
          <w:b/>
          <w:spacing w:val="1"/>
        </w:rPr>
        <w:t xml:space="preserve"> </w:t>
      </w:r>
      <w:r w:rsidRPr="00BB21B0">
        <w:rPr>
          <w:rFonts w:ascii="Arial" w:hAnsi="Arial" w:cs="Arial"/>
          <w:b/>
        </w:rPr>
        <w:t>DE</w:t>
      </w:r>
      <w:r w:rsidRPr="00BB21B0">
        <w:rPr>
          <w:rFonts w:ascii="Arial" w:hAnsi="Arial" w:cs="Arial"/>
          <w:b/>
          <w:spacing w:val="1"/>
        </w:rPr>
        <w:t xml:space="preserve"> </w:t>
      </w:r>
      <w:r w:rsidRPr="00BB21B0">
        <w:rPr>
          <w:rFonts w:ascii="Arial" w:hAnsi="Arial" w:cs="Arial"/>
          <w:b/>
        </w:rPr>
        <w:t>INCUMPLIMIENTO</w:t>
      </w:r>
      <w:r w:rsidRPr="00BB21B0">
        <w:rPr>
          <w:rFonts w:ascii="Arial" w:hAnsi="Arial" w:cs="Arial"/>
        </w:rPr>
        <w:t>:</w:t>
      </w:r>
      <w:r w:rsidRPr="00BB21B0">
        <w:rPr>
          <w:rFonts w:ascii="Arial" w:hAnsi="Arial" w:cs="Arial"/>
          <w:spacing w:val="1"/>
        </w:rPr>
        <w:t xml:space="preserve"> </w:t>
      </w:r>
      <w:r w:rsidRPr="00BB21B0">
        <w:rPr>
          <w:rFonts w:ascii="Arial" w:hAnsi="Arial" w:cs="Arial"/>
          <w:b/>
        </w:rPr>
        <w:t>EL</w:t>
      </w:r>
      <w:r w:rsidRPr="00BB21B0">
        <w:rPr>
          <w:rFonts w:ascii="Arial" w:hAnsi="Arial" w:cs="Arial"/>
          <w:b/>
          <w:spacing w:val="1"/>
        </w:rPr>
        <w:t xml:space="preserve"> </w:t>
      </w:r>
      <w:r w:rsidRPr="00BB21B0">
        <w:rPr>
          <w:rFonts w:ascii="Arial" w:hAnsi="Arial" w:cs="Arial"/>
          <w:b/>
        </w:rPr>
        <w:t>PROPONENTE</w:t>
      </w:r>
      <w:r w:rsidRPr="00BB21B0">
        <w:rPr>
          <w:rFonts w:ascii="Arial" w:hAnsi="Arial" w:cs="Arial"/>
          <w:b/>
          <w:spacing w:val="1"/>
        </w:rPr>
        <w:t xml:space="preserve"> </w:t>
      </w:r>
      <w:r w:rsidRPr="00BB21B0">
        <w:rPr>
          <w:rFonts w:ascii="Arial" w:hAnsi="Arial" w:cs="Arial"/>
        </w:rPr>
        <w:t>asume a</w:t>
      </w:r>
      <w:r w:rsidRPr="00BB21B0">
        <w:rPr>
          <w:rFonts w:ascii="Arial" w:hAnsi="Arial" w:cs="Arial"/>
          <w:spacing w:val="1"/>
        </w:rPr>
        <w:t xml:space="preserve"> </w:t>
      </w:r>
      <w:r w:rsidRPr="00BB21B0">
        <w:rPr>
          <w:rFonts w:ascii="Arial" w:hAnsi="Arial" w:cs="Arial"/>
        </w:rPr>
        <w:t>través</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suscripción</w:t>
      </w:r>
      <w:r w:rsidRPr="00BB21B0">
        <w:rPr>
          <w:rFonts w:ascii="Arial" w:hAnsi="Arial" w:cs="Arial"/>
          <w:spacing w:val="1"/>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1"/>
        </w:rPr>
        <w:t xml:space="preserve"> </w:t>
      </w:r>
      <w:r w:rsidRPr="00BB21B0">
        <w:rPr>
          <w:rFonts w:ascii="Arial" w:hAnsi="Arial" w:cs="Arial"/>
        </w:rPr>
        <w:t>compromiso,</w:t>
      </w:r>
      <w:r w:rsidRPr="00BB21B0">
        <w:rPr>
          <w:rFonts w:ascii="Arial" w:hAnsi="Arial" w:cs="Arial"/>
          <w:spacing w:val="1"/>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consecuencias</w:t>
      </w:r>
      <w:r w:rsidRPr="00BB21B0">
        <w:rPr>
          <w:rFonts w:ascii="Arial" w:hAnsi="Arial" w:cs="Arial"/>
          <w:spacing w:val="1"/>
        </w:rPr>
        <w:t xml:space="preserve"> </w:t>
      </w:r>
      <w:r w:rsidRPr="00BB21B0">
        <w:rPr>
          <w:rFonts w:ascii="Arial" w:hAnsi="Arial" w:cs="Arial"/>
        </w:rPr>
        <w:t>previas</w:t>
      </w:r>
      <w:r w:rsidRPr="00BB21B0">
        <w:rPr>
          <w:rFonts w:ascii="Arial" w:hAnsi="Arial" w:cs="Arial"/>
          <w:spacing w:val="1"/>
        </w:rPr>
        <w:t xml:space="preserve"> </w:t>
      </w:r>
      <w:r w:rsidRPr="00BB21B0">
        <w:rPr>
          <w:rFonts w:ascii="Arial" w:hAnsi="Arial" w:cs="Arial"/>
        </w:rPr>
        <w:t>en</w:t>
      </w:r>
      <w:r w:rsidRPr="00BB21B0">
        <w:rPr>
          <w:rFonts w:ascii="Arial" w:hAnsi="Arial" w:cs="Arial"/>
          <w:spacing w:val="1"/>
        </w:rPr>
        <w:t xml:space="preserve"> </w:t>
      </w:r>
      <w:r w:rsidRPr="00BB21B0">
        <w:rPr>
          <w:rFonts w:ascii="Arial" w:hAnsi="Arial" w:cs="Arial"/>
        </w:rPr>
        <w:t>el</w:t>
      </w:r>
      <w:r w:rsidRPr="00BB21B0">
        <w:rPr>
          <w:rFonts w:ascii="Arial" w:hAnsi="Arial" w:cs="Arial"/>
          <w:spacing w:val="1"/>
        </w:rPr>
        <w:t xml:space="preserve"> </w:t>
      </w:r>
      <w:r w:rsidRPr="00BB21B0">
        <w:rPr>
          <w:rFonts w:ascii="Arial" w:hAnsi="Arial" w:cs="Arial"/>
        </w:rPr>
        <w:t>reglamento</w:t>
      </w:r>
      <w:r w:rsidRPr="00BB21B0">
        <w:rPr>
          <w:rFonts w:ascii="Arial" w:hAnsi="Arial" w:cs="Arial"/>
          <w:spacing w:val="1"/>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proceso</w:t>
      </w:r>
      <w:r w:rsidRPr="00BB21B0">
        <w:rPr>
          <w:rFonts w:ascii="Arial" w:hAnsi="Arial" w:cs="Arial"/>
          <w:spacing w:val="1"/>
        </w:rPr>
        <w:t xml:space="preserve"> </w:t>
      </w:r>
      <w:r w:rsidRPr="00BB21B0">
        <w:rPr>
          <w:rFonts w:ascii="Arial" w:hAnsi="Arial" w:cs="Arial"/>
        </w:rPr>
        <w:t>si</w:t>
      </w:r>
      <w:r w:rsidRPr="00BB21B0">
        <w:rPr>
          <w:rFonts w:ascii="Arial" w:hAnsi="Arial" w:cs="Arial"/>
          <w:spacing w:val="1"/>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verifica</w:t>
      </w:r>
      <w:r w:rsidRPr="00BB21B0">
        <w:rPr>
          <w:rFonts w:ascii="Arial" w:hAnsi="Arial" w:cs="Arial"/>
          <w:spacing w:val="1"/>
        </w:rPr>
        <w:t xml:space="preserve"> </w:t>
      </w:r>
      <w:r w:rsidRPr="00BB21B0">
        <w:rPr>
          <w:rFonts w:ascii="Arial" w:hAnsi="Arial" w:cs="Arial"/>
        </w:rPr>
        <w:t>el</w:t>
      </w:r>
      <w:r w:rsidRPr="00BB21B0">
        <w:rPr>
          <w:rFonts w:ascii="Arial" w:hAnsi="Arial" w:cs="Arial"/>
          <w:spacing w:val="1"/>
        </w:rPr>
        <w:t xml:space="preserve"> </w:t>
      </w:r>
      <w:r w:rsidRPr="00BB21B0">
        <w:rPr>
          <w:rFonts w:ascii="Arial" w:hAnsi="Arial" w:cs="Arial"/>
        </w:rPr>
        <w:t>incumplimiento</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compromisos</w:t>
      </w:r>
      <w:r w:rsidRPr="00BB21B0">
        <w:rPr>
          <w:rFonts w:ascii="Arial" w:hAnsi="Arial" w:cs="Arial"/>
          <w:spacing w:val="1"/>
        </w:rPr>
        <w:t xml:space="preserve"> </w:t>
      </w:r>
      <w:r w:rsidRPr="00BB21B0">
        <w:rPr>
          <w:rFonts w:ascii="Arial" w:hAnsi="Arial" w:cs="Arial"/>
        </w:rPr>
        <w:t>anticorrupción. En constancia de lo anterior, y como manifestación de la aceptación de los compromisos unilaterales</w:t>
      </w:r>
      <w:r w:rsidRPr="00BB21B0">
        <w:rPr>
          <w:rFonts w:ascii="Arial" w:hAnsi="Arial" w:cs="Arial"/>
          <w:spacing w:val="1"/>
        </w:rPr>
        <w:t xml:space="preserve"> </w:t>
      </w:r>
      <w:r w:rsidRPr="00BB21B0">
        <w:rPr>
          <w:rFonts w:ascii="Arial" w:hAnsi="Arial" w:cs="Arial"/>
        </w:rPr>
        <w:t>incorporados en</w:t>
      </w:r>
      <w:r w:rsidRPr="00BB21B0">
        <w:rPr>
          <w:rFonts w:ascii="Arial" w:hAnsi="Arial" w:cs="Arial"/>
          <w:spacing w:val="-3"/>
        </w:rPr>
        <w:t xml:space="preserve"> </w:t>
      </w:r>
      <w:r w:rsidRPr="00BB21B0">
        <w:rPr>
          <w:rFonts w:ascii="Arial" w:hAnsi="Arial" w:cs="Arial"/>
        </w:rPr>
        <w:t>el presente</w:t>
      </w:r>
      <w:r w:rsidRPr="00BB21B0">
        <w:rPr>
          <w:rFonts w:ascii="Arial" w:hAnsi="Arial" w:cs="Arial"/>
          <w:spacing w:val="1"/>
        </w:rPr>
        <w:t xml:space="preserve"> </w:t>
      </w:r>
      <w:r w:rsidRPr="00BB21B0">
        <w:rPr>
          <w:rFonts w:ascii="Arial" w:hAnsi="Arial" w:cs="Arial"/>
        </w:rPr>
        <w:t>documento,</w:t>
      </w:r>
      <w:r w:rsidRPr="00BB21B0">
        <w:rPr>
          <w:rFonts w:ascii="Arial" w:hAnsi="Arial" w:cs="Arial"/>
          <w:spacing w:val="3"/>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firma el mismo</w:t>
      </w:r>
      <w:r w:rsidRPr="00BB21B0">
        <w:rPr>
          <w:rFonts w:ascii="Arial" w:hAnsi="Arial" w:cs="Arial"/>
          <w:spacing w:val="-2"/>
        </w:rPr>
        <w:t xml:space="preserve"> </w:t>
      </w:r>
      <w:r w:rsidRPr="00BB21B0">
        <w:rPr>
          <w:rFonts w:ascii="Arial" w:hAnsi="Arial" w:cs="Arial"/>
        </w:rPr>
        <w:t>en</w:t>
      </w:r>
      <w:r w:rsidRPr="00BB21B0">
        <w:rPr>
          <w:rFonts w:ascii="Arial" w:hAnsi="Arial" w:cs="Arial"/>
          <w:spacing w:val="2"/>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ciudad</w:t>
      </w:r>
      <w:r w:rsidRPr="00BB21B0">
        <w:rPr>
          <w:rFonts w:ascii="Arial" w:hAnsi="Arial" w:cs="Arial"/>
          <w:spacing w:val="2"/>
        </w:rPr>
        <w:t xml:space="preserve"> </w:t>
      </w:r>
      <w:r w:rsidRPr="00BB21B0">
        <w:rPr>
          <w:rFonts w:ascii="Arial" w:hAnsi="Arial" w:cs="Arial"/>
        </w:rPr>
        <w:t>de Bogotá, D.C.,</w:t>
      </w:r>
      <w:r w:rsidRPr="00BB21B0">
        <w:rPr>
          <w:rFonts w:ascii="Arial" w:hAnsi="Arial" w:cs="Arial"/>
          <w:spacing w:val="-3"/>
        </w:rPr>
        <w:t xml:space="preserve"> </w:t>
      </w:r>
      <w:r w:rsidRPr="00BB21B0">
        <w:rPr>
          <w:rFonts w:ascii="Arial" w:hAnsi="Arial" w:cs="Arial"/>
        </w:rPr>
        <w:t>a los</w:t>
      </w:r>
      <w:r w:rsidRPr="00BB21B0">
        <w:rPr>
          <w:rFonts w:ascii="Arial" w:hAnsi="Arial" w:cs="Arial"/>
          <w:u w:val="single"/>
        </w:rPr>
        <w:tab/>
        <w:t>(</w:t>
      </w:r>
      <w:r w:rsidRPr="00BB21B0">
        <w:rPr>
          <w:rFonts w:ascii="Arial" w:hAnsi="Arial" w:cs="Arial"/>
          <w:spacing w:val="39"/>
          <w:u w:val="single"/>
        </w:rPr>
        <w:t xml:space="preserve"> </w:t>
      </w:r>
      <w:r w:rsidRPr="00BB21B0">
        <w:rPr>
          <w:rFonts w:ascii="Arial" w:hAnsi="Arial" w:cs="Arial"/>
        </w:rPr>
        <w:t>)</w:t>
      </w:r>
      <w:r w:rsidRPr="00BB21B0">
        <w:rPr>
          <w:rFonts w:ascii="Arial" w:hAnsi="Arial" w:cs="Arial"/>
          <w:spacing w:val="-1"/>
        </w:rPr>
        <w:t xml:space="preserve"> </w:t>
      </w:r>
      <w:r w:rsidRPr="00BB21B0">
        <w:rPr>
          <w:rFonts w:ascii="Arial" w:hAnsi="Arial" w:cs="Arial"/>
        </w:rPr>
        <w:t>de</w:t>
      </w:r>
    </w:p>
    <w:p w:rsidR="00D238FD" w:rsidRPr="00BB21B0" w:rsidRDefault="009640F3">
      <w:pPr>
        <w:pStyle w:val="Textoindependiente"/>
        <w:tabs>
          <w:tab w:val="left" w:pos="1347"/>
          <w:tab w:val="left" w:pos="2405"/>
        </w:tabs>
        <w:ind w:left="402"/>
        <w:rPr>
          <w:rFonts w:ascii="Arial" w:hAnsi="Arial" w:cs="Arial"/>
        </w:rPr>
      </w:pPr>
      <w:r w:rsidRPr="00BB21B0">
        <w:rPr>
          <w:rFonts w:ascii="Arial" w:hAnsi="Arial" w:cs="Arial"/>
          <w:u w:val="single"/>
        </w:rPr>
        <w:t xml:space="preserve"> </w:t>
      </w:r>
      <w:r w:rsidRPr="00BB21B0">
        <w:rPr>
          <w:rFonts w:ascii="Arial" w:hAnsi="Arial" w:cs="Arial"/>
          <w:u w:val="single"/>
        </w:rPr>
        <w:tab/>
      </w:r>
      <w:proofErr w:type="gramStart"/>
      <w:r w:rsidRPr="00BB21B0">
        <w:rPr>
          <w:rFonts w:ascii="Arial" w:hAnsi="Arial" w:cs="Arial"/>
        </w:rPr>
        <w:t>de</w:t>
      </w:r>
      <w:proofErr w:type="gramEnd"/>
      <w:r w:rsidRPr="00BB21B0">
        <w:rPr>
          <w:rFonts w:ascii="Arial" w:hAnsi="Arial" w:cs="Arial"/>
          <w:u w:val="single"/>
        </w:rPr>
        <w:tab/>
      </w:r>
      <w:r w:rsidRPr="00BB21B0">
        <w:rPr>
          <w:rFonts w:ascii="Arial" w:hAnsi="Arial" w:cs="Arial"/>
        </w:rPr>
        <w:t>.</w:t>
      </w:r>
    </w:p>
    <w:p w:rsidR="00D238FD" w:rsidRPr="00BB21B0" w:rsidRDefault="00D238FD">
      <w:pPr>
        <w:pStyle w:val="Textoindependiente"/>
        <w:rPr>
          <w:rFonts w:ascii="Arial" w:hAnsi="Arial" w:cs="Arial"/>
        </w:rPr>
      </w:pPr>
    </w:p>
    <w:p w:rsidR="00D238FD" w:rsidRPr="00BB21B0" w:rsidRDefault="00D238FD">
      <w:pPr>
        <w:pStyle w:val="Textoindependiente"/>
        <w:rPr>
          <w:rFonts w:ascii="Arial" w:hAnsi="Arial" w:cs="Arial"/>
        </w:rPr>
      </w:pPr>
    </w:p>
    <w:p w:rsidR="00D238FD" w:rsidRPr="00BB21B0" w:rsidRDefault="00D238FD">
      <w:pPr>
        <w:pStyle w:val="Textoindependiente"/>
        <w:spacing w:before="9"/>
        <w:rPr>
          <w:rFonts w:ascii="Arial" w:hAnsi="Arial" w:cs="Arial"/>
        </w:rPr>
      </w:pPr>
    </w:p>
    <w:p w:rsidR="00D238FD" w:rsidRPr="00BB21B0" w:rsidRDefault="009640F3">
      <w:pPr>
        <w:pStyle w:val="Ttulo2"/>
        <w:spacing w:before="1"/>
        <w:ind w:left="402"/>
      </w:pPr>
      <w:r w:rsidRPr="00BB21B0">
        <w:t>Firma:</w:t>
      </w:r>
    </w:p>
    <w:p w:rsidR="00D238FD" w:rsidRPr="00BB21B0" w:rsidRDefault="00D238FD">
      <w:pPr>
        <w:pStyle w:val="Textoindependiente"/>
        <w:rPr>
          <w:rFonts w:ascii="Arial" w:hAnsi="Arial" w:cs="Arial"/>
          <w:b/>
        </w:rPr>
      </w:pPr>
    </w:p>
    <w:p w:rsidR="00D238FD" w:rsidRPr="00BB21B0" w:rsidRDefault="001706CD">
      <w:pPr>
        <w:pStyle w:val="Textoindependiente"/>
        <w:spacing w:before="5"/>
        <w:rPr>
          <w:rFonts w:ascii="Arial" w:hAnsi="Arial" w:cs="Arial"/>
          <w:b/>
        </w:rPr>
      </w:pPr>
      <w:r>
        <w:rPr>
          <w:rFonts w:ascii="Arial" w:hAnsi="Arial" w:cs="Arial"/>
        </w:rPr>
        <w:pict>
          <v:shape id="_x0000_s1068" style="position:absolute;margin-left:85.1pt;margin-top:18.15pt;width:460.05pt;height:.1pt;z-index:-15722496;mso-wrap-distance-left:0;mso-wrap-distance-right:0;mso-position-horizontal-relative:page" coordorigin="1702,363" coordsize="9201,0" path="m1702,363r9200,e" filled="f" strokeweight=".28258mm">
            <v:path arrowok="t"/>
            <w10:wrap type="topAndBottom" anchorx="page"/>
          </v:shape>
        </w:pict>
      </w:r>
    </w:p>
    <w:p w:rsidR="00D238FD" w:rsidRPr="00BB21B0" w:rsidRDefault="009640F3">
      <w:pPr>
        <w:spacing w:line="179" w:lineRule="exact"/>
        <w:ind w:left="402"/>
        <w:rPr>
          <w:rFonts w:ascii="Arial" w:hAnsi="Arial" w:cs="Arial"/>
          <w:b/>
          <w:sz w:val="18"/>
          <w:szCs w:val="18"/>
        </w:rPr>
      </w:pPr>
      <w:r w:rsidRPr="00BB21B0">
        <w:rPr>
          <w:rFonts w:ascii="Arial" w:hAnsi="Arial" w:cs="Arial"/>
          <w:b/>
          <w:sz w:val="18"/>
          <w:szCs w:val="18"/>
        </w:rPr>
        <w:t>REPRESENTANTE</w:t>
      </w:r>
      <w:r w:rsidRPr="00BB21B0">
        <w:rPr>
          <w:rFonts w:ascii="Arial" w:hAnsi="Arial" w:cs="Arial"/>
          <w:b/>
          <w:spacing w:val="-2"/>
          <w:sz w:val="18"/>
          <w:szCs w:val="18"/>
        </w:rPr>
        <w:t xml:space="preserve"> </w:t>
      </w:r>
      <w:r w:rsidRPr="00BB21B0">
        <w:rPr>
          <w:rFonts w:ascii="Arial" w:hAnsi="Arial" w:cs="Arial"/>
          <w:b/>
          <w:sz w:val="18"/>
          <w:szCs w:val="18"/>
        </w:rPr>
        <w:t>LEGAL</w:t>
      </w:r>
    </w:p>
    <w:p w:rsidR="00D238FD" w:rsidRPr="00BB21B0" w:rsidRDefault="009640F3">
      <w:pPr>
        <w:pStyle w:val="Ttulo2"/>
        <w:spacing w:line="207" w:lineRule="exact"/>
        <w:ind w:left="402"/>
      </w:pPr>
      <w:r w:rsidRPr="00BB21B0">
        <w:t>EL</w:t>
      </w:r>
      <w:r w:rsidRPr="00BB21B0">
        <w:rPr>
          <w:spacing w:val="-2"/>
        </w:rPr>
        <w:t xml:space="preserve"> </w:t>
      </w:r>
      <w:r w:rsidRPr="00BB21B0">
        <w:t>PROPONENTE</w:t>
      </w:r>
    </w:p>
    <w:p w:rsidR="00D238FD" w:rsidRPr="00BB21B0" w:rsidRDefault="00D238FD">
      <w:pPr>
        <w:pStyle w:val="Textoindependiente"/>
        <w:rPr>
          <w:rFonts w:ascii="Arial" w:hAnsi="Arial" w:cs="Arial"/>
          <w:b/>
        </w:rPr>
      </w:pPr>
    </w:p>
    <w:p w:rsidR="00D238FD" w:rsidRPr="00BB21B0" w:rsidRDefault="00D238FD">
      <w:pPr>
        <w:pStyle w:val="Textoindependiente"/>
        <w:rPr>
          <w:rFonts w:ascii="Arial" w:hAnsi="Arial" w:cs="Arial"/>
          <w:b/>
        </w:rPr>
      </w:pPr>
    </w:p>
    <w:p w:rsidR="00D238FD" w:rsidRPr="00BB21B0" w:rsidRDefault="00D238FD">
      <w:pPr>
        <w:pStyle w:val="Textoindependiente"/>
        <w:rPr>
          <w:rFonts w:ascii="Arial" w:hAnsi="Arial" w:cs="Arial"/>
          <w:b/>
        </w:rPr>
      </w:pPr>
    </w:p>
    <w:p w:rsidR="00D238FD" w:rsidRPr="00BB21B0" w:rsidRDefault="00D238FD">
      <w:pPr>
        <w:pStyle w:val="Textoindependiente"/>
        <w:rPr>
          <w:rFonts w:ascii="Arial" w:hAnsi="Arial" w:cs="Arial"/>
          <w:b/>
        </w:rPr>
      </w:pPr>
    </w:p>
    <w:p w:rsidR="00D238FD" w:rsidRPr="00BB21B0" w:rsidRDefault="001706CD">
      <w:pPr>
        <w:pStyle w:val="Textoindependiente"/>
        <w:spacing w:before="1"/>
        <w:rPr>
          <w:rFonts w:ascii="Arial" w:hAnsi="Arial" w:cs="Arial"/>
          <w:b/>
        </w:rPr>
      </w:pPr>
      <w:r>
        <w:rPr>
          <w:rFonts w:ascii="Arial" w:hAnsi="Arial" w:cs="Arial"/>
        </w:rPr>
        <w:pict>
          <v:shape id="_x0000_s1067" type="#_x0000_t202" style="position:absolute;margin-left:83.65pt;margin-top:16.2pt;width:470.75pt;height:22.45pt;z-index:-15721984;mso-wrap-distance-left:0;mso-wrap-distance-right:0;mso-position-horizontal-relative:page" fillcolor="#ccc" stroked="f">
            <v:textbox style="mso-next-textbox:#_x0000_s1067" inset="0,0,0,0">
              <w:txbxContent>
                <w:p w:rsidR="00F5215E" w:rsidRDefault="00F5215E">
                  <w:pPr>
                    <w:spacing w:line="261" w:lineRule="auto"/>
                    <w:ind w:left="3516" w:right="341" w:hanging="3171"/>
                    <w:rPr>
                      <w:rFonts w:ascii="Arial" w:hAnsi="Arial"/>
                      <w:b/>
                      <w:sz w:val="18"/>
                    </w:rPr>
                  </w:pPr>
                  <w:r>
                    <w:rPr>
                      <w:rFonts w:ascii="Arial" w:hAnsi="Arial"/>
                      <w:b/>
                      <w:sz w:val="18"/>
                    </w:rPr>
                    <w:t>NOTA:</w:t>
                  </w:r>
                  <w:r>
                    <w:rPr>
                      <w:rFonts w:ascii="Arial" w:hAnsi="Arial"/>
                      <w:b/>
                      <w:spacing w:val="-1"/>
                      <w:sz w:val="18"/>
                    </w:rPr>
                    <w:t xml:space="preserve"> </w:t>
                  </w:r>
                  <w:r>
                    <w:rPr>
                      <w:rFonts w:ascii="Arial" w:hAnsi="Arial"/>
                      <w:b/>
                      <w:sz w:val="18"/>
                    </w:rPr>
                    <w:t>EN</w:t>
                  </w:r>
                  <w:r>
                    <w:rPr>
                      <w:rFonts w:ascii="Arial" w:hAnsi="Arial"/>
                      <w:b/>
                      <w:spacing w:val="-1"/>
                      <w:sz w:val="18"/>
                    </w:rPr>
                    <w:t xml:space="preserve"> </w:t>
                  </w:r>
                  <w:r>
                    <w:rPr>
                      <w:rFonts w:ascii="Arial" w:hAnsi="Arial"/>
                      <w:b/>
                      <w:sz w:val="18"/>
                    </w:rPr>
                    <w:t>CASO</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CONSORCIO</w:t>
                  </w:r>
                  <w:r>
                    <w:rPr>
                      <w:rFonts w:ascii="Arial" w:hAnsi="Arial"/>
                      <w:b/>
                      <w:spacing w:val="-1"/>
                      <w:sz w:val="18"/>
                    </w:rPr>
                    <w:t xml:space="preserve"> </w:t>
                  </w:r>
                  <w:r>
                    <w:rPr>
                      <w:rFonts w:ascii="Arial" w:hAnsi="Arial"/>
                      <w:b/>
                      <w:sz w:val="18"/>
                    </w:rPr>
                    <w:t>O</w:t>
                  </w:r>
                  <w:r>
                    <w:rPr>
                      <w:rFonts w:ascii="Arial" w:hAnsi="Arial"/>
                      <w:b/>
                      <w:spacing w:val="-1"/>
                      <w:sz w:val="18"/>
                    </w:rPr>
                    <w:t xml:space="preserve"> </w:t>
                  </w:r>
                  <w:r>
                    <w:rPr>
                      <w:rFonts w:ascii="Arial" w:hAnsi="Arial"/>
                      <w:b/>
                      <w:sz w:val="18"/>
                    </w:rPr>
                    <w:t>UNIÓN</w:t>
                  </w:r>
                  <w:r>
                    <w:rPr>
                      <w:rFonts w:ascii="Arial" w:hAnsi="Arial"/>
                      <w:b/>
                      <w:spacing w:val="-1"/>
                      <w:sz w:val="18"/>
                    </w:rPr>
                    <w:t xml:space="preserve"> </w:t>
                  </w:r>
                  <w:r>
                    <w:rPr>
                      <w:rFonts w:ascii="Arial" w:hAnsi="Arial"/>
                      <w:b/>
                      <w:sz w:val="18"/>
                    </w:rPr>
                    <w:t>TEMPORAL,</w:t>
                  </w:r>
                  <w:r>
                    <w:rPr>
                      <w:rFonts w:ascii="Arial" w:hAnsi="Arial"/>
                      <w:b/>
                      <w:spacing w:val="3"/>
                      <w:sz w:val="18"/>
                    </w:rPr>
                    <w:t xml:space="preserve"> </w:t>
                  </w:r>
                  <w:r>
                    <w:rPr>
                      <w:rFonts w:ascii="Arial" w:hAnsi="Arial"/>
                      <w:b/>
                      <w:sz w:val="18"/>
                    </w:rPr>
                    <w:t>CADA</w:t>
                  </w:r>
                  <w:r>
                    <w:rPr>
                      <w:rFonts w:ascii="Arial" w:hAnsi="Arial"/>
                      <w:b/>
                      <w:spacing w:val="-2"/>
                      <w:sz w:val="18"/>
                    </w:rPr>
                    <w:t xml:space="preserve"> </w:t>
                  </w:r>
                  <w:r>
                    <w:rPr>
                      <w:rFonts w:ascii="Arial" w:hAnsi="Arial"/>
                      <w:b/>
                      <w:sz w:val="18"/>
                    </w:rPr>
                    <w:t>UNO</w:t>
                  </w:r>
                  <w:r>
                    <w:rPr>
                      <w:rFonts w:ascii="Arial" w:hAnsi="Arial"/>
                      <w:b/>
                      <w:spacing w:val="-3"/>
                      <w:sz w:val="18"/>
                    </w:rPr>
                    <w:t xml:space="preserve"> </w:t>
                  </w:r>
                  <w:r>
                    <w:rPr>
                      <w:rFonts w:ascii="Arial" w:hAnsi="Arial"/>
                      <w:b/>
                      <w:sz w:val="18"/>
                    </w:rPr>
                    <w:t>DE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w:t>
                  </w:r>
                  <w:r>
                    <w:rPr>
                      <w:rFonts w:ascii="Arial" w:hAnsi="Arial"/>
                      <w:b/>
                      <w:spacing w:val="-47"/>
                      <w:sz w:val="18"/>
                    </w:rPr>
                    <w:t xml:space="preserve"> </w:t>
                  </w:r>
                  <w:r>
                    <w:rPr>
                      <w:rFonts w:ascii="Arial" w:hAnsi="Arial"/>
                      <w:b/>
                      <w:sz w:val="18"/>
                    </w:rPr>
                    <w:t>DILIGENCIAR</w:t>
                  </w:r>
                  <w:r>
                    <w:rPr>
                      <w:rFonts w:ascii="Arial" w:hAnsi="Arial"/>
                      <w:b/>
                      <w:spacing w:val="-1"/>
                      <w:sz w:val="18"/>
                    </w:rPr>
                    <w:t xml:space="preserve"> </w:t>
                  </w:r>
                  <w:r>
                    <w:rPr>
                      <w:rFonts w:ascii="Arial" w:hAnsi="Arial"/>
                      <w:b/>
                      <w:sz w:val="18"/>
                    </w:rPr>
                    <w:t>ESTE ANEXO</w:t>
                  </w:r>
                </w:p>
              </w:txbxContent>
            </v:textbox>
            <w10:wrap type="topAndBottom" anchorx="page"/>
          </v:shape>
        </w:pict>
      </w:r>
    </w:p>
    <w:p w:rsidR="00D238FD" w:rsidRPr="00BB21B0" w:rsidRDefault="00D238FD">
      <w:pPr>
        <w:rPr>
          <w:rFonts w:ascii="Arial" w:hAnsi="Arial" w:cs="Arial"/>
          <w:sz w:val="18"/>
          <w:szCs w:val="18"/>
        </w:rPr>
      </w:pPr>
    </w:p>
    <w:p w:rsidR="00D238FD" w:rsidRDefault="00D238FD">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Default="00FC570F">
      <w:pPr>
        <w:pStyle w:val="Textoindependiente"/>
        <w:spacing w:before="10"/>
        <w:rPr>
          <w:rFonts w:ascii="Arial" w:hAnsi="Arial" w:cs="Arial"/>
        </w:rPr>
      </w:pPr>
    </w:p>
    <w:p w:rsidR="00FC570F" w:rsidRPr="00BB21B0" w:rsidRDefault="00FC570F">
      <w:pPr>
        <w:pStyle w:val="Textoindependiente"/>
        <w:spacing w:before="10"/>
        <w:rPr>
          <w:rFonts w:ascii="Arial" w:hAnsi="Arial" w:cs="Arial"/>
        </w:rPr>
      </w:pPr>
    </w:p>
    <w:p w:rsidR="00D238FD" w:rsidRPr="00BB21B0" w:rsidRDefault="001706CD">
      <w:pPr>
        <w:pStyle w:val="Textoindependiente"/>
        <w:ind w:left="104"/>
        <w:rPr>
          <w:rFonts w:ascii="Arial" w:hAnsi="Arial" w:cs="Arial"/>
        </w:rPr>
      </w:pPr>
      <w:r>
        <w:rPr>
          <w:rFonts w:ascii="Arial" w:hAnsi="Arial" w:cs="Arial"/>
        </w:rPr>
      </w:r>
      <w:r>
        <w:rPr>
          <w:rFonts w:ascii="Arial" w:hAnsi="Arial" w:cs="Arial"/>
        </w:rPr>
        <w:pict>
          <v:shape id="_x0000_s1081" type="#_x0000_t202" style="width:479.4pt;height:23.05pt;mso-left-percent:-10001;mso-top-percent:-10001;mso-position-horizontal:absolute;mso-position-horizontal-relative:char;mso-position-vertical:absolute;mso-position-vertical-relative:line;mso-left-percent:-10001;mso-top-percent:-10001" fillcolor="#0c0c0c" strokeweight=".16936mm">
            <v:textbox style="mso-next-textbox:#_x0000_s1081" inset="0,0,0,0">
              <w:txbxContent>
                <w:p w:rsidR="00F5215E" w:rsidRDefault="00F5215E">
                  <w:pPr>
                    <w:spacing w:line="206" w:lineRule="exact"/>
                    <w:ind w:left="2436" w:right="2437"/>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4</w:t>
                  </w:r>
                </w:p>
                <w:p w:rsidR="00F5215E" w:rsidRDefault="00F5215E">
                  <w:pPr>
                    <w:spacing w:line="207" w:lineRule="exact"/>
                    <w:ind w:left="2436" w:right="2437"/>
                    <w:jc w:val="center"/>
                    <w:rPr>
                      <w:rFonts w:ascii="Arial" w:hAnsi="Arial"/>
                      <w:b/>
                      <w:sz w:val="18"/>
                    </w:rPr>
                  </w:pPr>
                  <w:r>
                    <w:rPr>
                      <w:rFonts w:ascii="Arial" w:hAnsi="Arial"/>
                      <w:b/>
                      <w:color w:val="FFFFFF"/>
                      <w:sz w:val="18"/>
                    </w:rPr>
                    <w:t>DESCRIPCIÓN</w:t>
                  </w:r>
                  <w:r>
                    <w:rPr>
                      <w:rFonts w:ascii="Arial" w:hAnsi="Arial"/>
                      <w:b/>
                      <w:color w:val="FFFFFF"/>
                      <w:spacing w:val="-1"/>
                      <w:sz w:val="18"/>
                    </w:rPr>
                    <w:t xml:space="preserve"> </w:t>
                  </w:r>
                  <w:r>
                    <w:rPr>
                      <w:rFonts w:ascii="Arial" w:hAnsi="Arial"/>
                      <w:b/>
                      <w:color w:val="FFFFFF"/>
                      <w:sz w:val="18"/>
                    </w:rPr>
                    <w:t>TÉCNICA</w:t>
                  </w:r>
                  <w:r>
                    <w:rPr>
                      <w:rFonts w:ascii="Arial" w:hAnsi="Arial"/>
                      <w:b/>
                      <w:color w:val="FFFFFF"/>
                      <w:spacing w:val="-2"/>
                      <w:sz w:val="18"/>
                    </w:rPr>
                    <w:t xml:space="preserve"> </w:t>
                  </w:r>
                  <w:r>
                    <w:rPr>
                      <w:rFonts w:ascii="Arial" w:hAnsi="Arial"/>
                      <w:b/>
                      <w:color w:val="FFFFFF"/>
                      <w:sz w:val="18"/>
                    </w:rPr>
                    <w:t>DEL</w:t>
                  </w:r>
                  <w:r>
                    <w:rPr>
                      <w:rFonts w:ascii="Arial" w:hAnsi="Arial"/>
                      <w:b/>
                      <w:color w:val="FFFFFF"/>
                      <w:spacing w:val="-1"/>
                      <w:sz w:val="18"/>
                    </w:rPr>
                    <w:t xml:space="preserve"> </w:t>
                  </w:r>
                  <w:r>
                    <w:rPr>
                      <w:rFonts w:ascii="Arial" w:hAnsi="Arial"/>
                      <w:b/>
                      <w:color w:val="FFFFFF"/>
                      <w:sz w:val="18"/>
                    </w:rPr>
                    <w:t>OBJETO</w:t>
                  </w:r>
                  <w:r>
                    <w:rPr>
                      <w:rFonts w:ascii="Arial" w:hAnsi="Arial"/>
                      <w:b/>
                      <w:color w:val="FFFFFF"/>
                      <w:spacing w:val="-1"/>
                      <w:sz w:val="18"/>
                    </w:rPr>
                    <w:t xml:space="preserve"> </w:t>
                  </w:r>
                  <w:r>
                    <w:rPr>
                      <w:rFonts w:ascii="Arial" w:hAnsi="Arial"/>
                      <w:b/>
                      <w:color w:val="FFFFFF"/>
                      <w:sz w:val="18"/>
                    </w:rPr>
                    <w:t>A</w:t>
                  </w:r>
                  <w:r>
                    <w:rPr>
                      <w:rFonts w:ascii="Arial" w:hAnsi="Arial"/>
                      <w:b/>
                      <w:color w:val="FFFFFF"/>
                      <w:spacing w:val="-1"/>
                      <w:sz w:val="18"/>
                    </w:rPr>
                    <w:t xml:space="preserve"> </w:t>
                  </w:r>
                  <w:r>
                    <w:rPr>
                      <w:rFonts w:ascii="Arial" w:hAnsi="Arial"/>
                      <w:b/>
                      <w:color w:val="FFFFFF"/>
                      <w:sz w:val="18"/>
                    </w:rPr>
                    <w:t>CONTRATAR</w:t>
                  </w:r>
                </w:p>
              </w:txbxContent>
            </v:textbox>
            <w10:wrap type="none"/>
            <w10:anchorlock/>
          </v:shape>
        </w:pict>
      </w:r>
    </w:p>
    <w:p w:rsidR="00D238FD" w:rsidRPr="00B51B77" w:rsidRDefault="00D238FD">
      <w:pPr>
        <w:pStyle w:val="Textoindependiente"/>
        <w:spacing w:before="4"/>
        <w:rPr>
          <w:rFonts w:ascii="Arial" w:hAnsi="Arial" w:cs="Arial"/>
          <w:b/>
        </w:rPr>
      </w:pPr>
    </w:p>
    <w:p w:rsidR="005E57DD" w:rsidRPr="00B51B77" w:rsidRDefault="005E57DD" w:rsidP="005E57DD">
      <w:pPr>
        <w:pStyle w:val="Ttulo2"/>
        <w:numPr>
          <w:ilvl w:val="1"/>
          <w:numId w:val="6"/>
        </w:numPr>
        <w:tabs>
          <w:tab w:val="left" w:pos="626"/>
        </w:tabs>
        <w:spacing w:before="95"/>
      </w:pPr>
      <w:r w:rsidRPr="00B51B77">
        <w:t>ESPECIFICACIONES</w:t>
      </w:r>
      <w:r w:rsidRPr="00B51B77">
        <w:rPr>
          <w:spacing w:val="-2"/>
        </w:rPr>
        <w:t xml:space="preserve"> </w:t>
      </w:r>
      <w:r w:rsidRPr="00B51B77">
        <w:t>TÉCNICAS</w:t>
      </w:r>
      <w:r w:rsidRPr="00B51B77">
        <w:rPr>
          <w:spacing w:val="-1"/>
        </w:rPr>
        <w:t xml:space="preserve"> </w:t>
      </w:r>
      <w:r w:rsidRPr="00B51B77">
        <w:t>DE</w:t>
      </w:r>
      <w:r w:rsidRPr="00B51B77">
        <w:rPr>
          <w:spacing w:val="-1"/>
        </w:rPr>
        <w:t xml:space="preserve"> </w:t>
      </w:r>
      <w:r w:rsidRPr="00B51B77">
        <w:t>LOS</w:t>
      </w:r>
      <w:r w:rsidRPr="00B51B77">
        <w:rPr>
          <w:spacing w:val="-2"/>
        </w:rPr>
        <w:t xml:space="preserve"> </w:t>
      </w:r>
      <w:r w:rsidRPr="00B51B77">
        <w:t>BIENES</w:t>
      </w:r>
      <w:r w:rsidRPr="00B51B77">
        <w:rPr>
          <w:spacing w:val="-1"/>
        </w:rPr>
        <w:t xml:space="preserve"> </w:t>
      </w:r>
      <w:r w:rsidRPr="00B51B77">
        <w:t>O SERVICIOS</w:t>
      </w:r>
    </w:p>
    <w:p w:rsidR="005E57DD" w:rsidRPr="00B51B77" w:rsidRDefault="005E57DD" w:rsidP="005E57DD">
      <w:pPr>
        <w:pStyle w:val="Textoindependiente"/>
        <w:spacing w:before="10"/>
        <w:rPr>
          <w:rFonts w:ascii="Arial" w:hAnsi="Arial" w:cs="Arial"/>
          <w:b/>
        </w:rPr>
      </w:pPr>
    </w:p>
    <w:p w:rsidR="005E57DD" w:rsidRPr="00B51B77" w:rsidRDefault="005E57DD" w:rsidP="005E57DD">
      <w:pPr>
        <w:pStyle w:val="Textoindependiente"/>
        <w:ind w:left="222" w:right="224"/>
        <w:rPr>
          <w:rFonts w:ascii="Arial" w:hAnsi="Arial" w:cs="Arial"/>
        </w:rPr>
      </w:pPr>
      <w:r w:rsidRPr="00B51B77">
        <w:rPr>
          <w:rFonts w:ascii="Arial" w:hAnsi="Arial" w:cs="Arial"/>
        </w:rPr>
        <w:t>VER</w:t>
      </w:r>
      <w:r w:rsidRPr="00B51B77">
        <w:rPr>
          <w:rFonts w:ascii="Arial" w:hAnsi="Arial" w:cs="Arial"/>
          <w:spacing w:val="10"/>
        </w:rPr>
        <w:t xml:space="preserve"> </w:t>
      </w:r>
      <w:r w:rsidRPr="00B51B77">
        <w:rPr>
          <w:rFonts w:ascii="Arial" w:hAnsi="Arial" w:cs="Arial"/>
        </w:rPr>
        <w:t>ESTUDIOS</w:t>
      </w:r>
      <w:r w:rsidRPr="00B51B77">
        <w:rPr>
          <w:rFonts w:ascii="Arial" w:hAnsi="Arial" w:cs="Arial"/>
          <w:spacing w:val="11"/>
        </w:rPr>
        <w:t xml:space="preserve"> </w:t>
      </w:r>
      <w:r w:rsidRPr="00B51B77">
        <w:rPr>
          <w:rFonts w:ascii="Arial" w:hAnsi="Arial" w:cs="Arial"/>
        </w:rPr>
        <w:t>PREVIOS</w:t>
      </w:r>
      <w:r w:rsidRPr="00B51B77">
        <w:rPr>
          <w:rFonts w:ascii="Arial" w:hAnsi="Arial" w:cs="Arial"/>
          <w:spacing w:val="11"/>
        </w:rPr>
        <w:t xml:space="preserve"> </w:t>
      </w:r>
      <w:r w:rsidRPr="00B51B77">
        <w:rPr>
          <w:rFonts w:ascii="Arial" w:hAnsi="Arial" w:cs="Arial"/>
        </w:rPr>
        <w:t>NUMERALES</w:t>
      </w:r>
      <w:r w:rsidRPr="00B51B77">
        <w:rPr>
          <w:rFonts w:ascii="Arial" w:hAnsi="Arial" w:cs="Arial"/>
          <w:spacing w:val="11"/>
        </w:rPr>
        <w:t xml:space="preserve"> </w:t>
      </w:r>
      <w:r>
        <w:rPr>
          <w:rFonts w:ascii="Arial" w:hAnsi="Arial" w:cs="Arial"/>
        </w:rPr>
        <w:t>3.1, 3.2, 3.3, 3.4, 3.5 y 3.6</w:t>
      </w:r>
      <w:r w:rsidRPr="00B51B77">
        <w:rPr>
          <w:rFonts w:ascii="Arial" w:hAnsi="Arial" w:cs="Arial"/>
        </w:rPr>
        <w:t>PUBLICADO</w:t>
      </w:r>
      <w:r w:rsidRPr="00B51B77">
        <w:rPr>
          <w:rFonts w:ascii="Arial" w:hAnsi="Arial" w:cs="Arial"/>
          <w:spacing w:val="10"/>
        </w:rPr>
        <w:t xml:space="preserve"> </w:t>
      </w:r>
      <w:r w:rsidRPr="00B51B77">
        <w:rPr>
          <w:rFonts w:ascii="Arial" w:hAnsi="Arial" w:cs="Arial"/>
        </w:rPr>
        <w:t>EN</w:t>
      </w:r>
      <w:r w:rsidRPr="00B51B77">
        <w:rPr>
          <w:rFonts w:ascii="Arial" w:hAnsi="Arial" w:cs="Arial"/>
          <w:spacing w:val="10"/>
        </w:rPr>
        <w:t xml:space="preserve"> </w:t>
      </w:r>
      <w:r w:rsidRPr="00B51B77">
        <w:rPr>
          <w:rFonts w:ascii="Arial" w:hAnsi="Arial" w:cs="Arial"/>
        </w:rPr>
        <w:t>LA</w:t>
      </w:r>
      <w:r w:rsidRPr="00B51B77">
        <w:rPr>
          <w:rFonts w:ascii="Arial" w:hAnsi="Arial" w:cs="Arial"/>
          <w:spacing w:val="11"/>
        </w:rPr>
        <w:t xml:space="preserve"> </w:t>
      </w:r>
      <w:r w:rsidRPr="00B51B77">
        <w:rPr>
          <w:rFonts w:ascii="Arial" w:hAnsi="Arial" w:cs="Arial"/>
        </w:rPr>
        <w:t>PLATAFORMA</w:t>
      </w:r>
      <w:r w:rsidRPr="00B51B77">
        <w:rPr>
          <w:rFonts w:ascii="Arial" w:hAnsi="Arial" w:cs="Arial"/>
          <w:spacing w:val="8"/>
        </w:rPr>
        <w:t xml:space="preserve"> </w:t>
      </w:r>
      <w:r w:rsidRPr="00B51B77">
        <w:rPr>
          <w:rFonts w:ascii="Arial" w:hAnsi="Arial" w:cs="Arial"/>
        </w:rPr>
        <w:t>SECOP</w:t>
      </w:r>
      <w:r w:rsidRPr="00B51B77">
        <w:rPr>
          <w:rFonts w:ascii="Arial" w:hAnsi="Arial" w:cs="Arial"/>
          <w:spacing w:val="11"/>
        </w:rPr>
        <w:t xml:space="preserve"> </w:t>
      </w:r>
      <w:r w:rsidRPr="00B51B77">
        <w:rPr>
          <w:rFonts w:ascii="Arial" w:hAnsi="Arial" w:cs="Arial"/>
        </w:rPr>
        <w:t>II</w:t>
      </w:r>
      <w:r w:rsidRPr="00B51B77">
        <w:rPr>
          <w:rFonts w:ascii="Arial" w:hAnsi="Arial" w:cs="Arial"/>
          <w:spacing w:val="11"/>
        </w:rPr>
        <w:t xml:space="preserve"> </w:t>
      </w:r>
      <w:r w:rsidRPr="00B51B77">
        <w:rPr>
          <w:rFonts w:ascii="Arial" w:hAnsi="Arial" w:cs="Arial"/>
        </w:rPr>
        <w:t>E</w:t>
      </w:r>
      <w:r w:rsidRPr="00B51B77">
        <w:rPr>
          <w:rFonts w:ascii="Arial" w:hAnsi="Arial" w:cs="Arial"/>
          <w:spacing w:val="13"/>
        </w:rPr>
        <w:t xml:space="preserve"> </w:t>
      </w:r>
      <w:r w:rsidRPr="00B51B77">
        <w:rPr>
          <w:rFonts w:ascii="Arial" w:hAnsi="Arial" w:cs="Arial"/>
        </w:rPr>
        <w:t>INVITACIÓN</w:t>
      </w:r>
      <w:r w:rsidRPr="00B51B77">
        <w:rPr>
          <w:rFonts w:ascii="Arial" w:hAnsi="Arial" w:cs="Arial"/>
          <w:spacing w:val="-47"/>
        </w:rPr>
        <w:t xml:space="preserve"> </w:t>
      </w:r>
      <w:r w:rsidRPr="00B51B77">
        <w:rPr>
          <w:rFonts w:ascii="Arial" w:hAnsi="Arial" w:cs="Arial"/>
        </w:rPr>
        <w:t>PÚBLICA</w:t>
      </w:r>
      <w:r w:rsidRPr="00B51B77">
        <w:rPr>
          <w:rFonts w:ascii="Arial" w:hAnsi="Arial" w:cs="Arial"/>
          <w:spacing w:val="-1"/>
        </w:rPr>
        <w:t xml:space="preserve"> </w:t>
      </w:r>
      <w:r w:rsidRPr="00B51B77">
        <w:rPr>
          <w:rFonts w:ascii="Arial" w:hAnsi="Arial" w:cs="Arial"/>
        </w:rPr>
        <w:t>EN LA SECCIÓN DE CUESTIONARIO Y</w:t>
      </w:r>
      <w:r w:rsidRPr="00B51B77">
        <w:rPr>
          <w:rFonts w:ascii="Arial" w:hAnsi="Arial" w:cs="Arial"/>
          <w:spacing w:val="-1"/>
        </w:rPr>
        <w:t xml:space="preserve"> </w:t>
      </w:r>
      <w:r w:rsidRPr="00B51B77">
        <w:rPr>
          <w:rFonts w:ascii="Arial" w:hAnsi="Arial" w:cs="Arial"/>
        </w:rPr>
        <w:t>DOCUMENTOS DEL PROCESO.</w:t>
      </w:r>
    </w:p>
    <w:p w:rsidR="005E57DD" w:rsidRPr="00B51B77" w:rsidRDefault="005E57DD" w:rsidP="005E57DD">
      <w:pPr>
        <w:pStyle w:val="Textoindependiente"/>
        <w:rPr>
          <w:rFonts w:ascii="Arial" w:hAnsi="Arial" w:cs="Arial"/>
        </w:rPr>
      </w:pPr>
    </w:p>
    <w:p w:rsidR="005E57DD" w:rsidRPr="00B51B77" w:rsidRDefault="005E57DD" w:rsidP="005E57DD">
      <w:pPr>
        <w:pStyle w:val="Ttulo2"/>
        <w:numPr>
          <w:ilvl w:val="1"/>
          <w:numId w:val="6"/>
        </w:numPr>
        <w:tabs>
          <w:tab w:val="left" w:pos="676"/>
        </w:tabs>
        <w:spacing w:before="1"/>
        <w:ind w:left="675"/>
      </w:pPr>
      <w:r w:rsidRPr="00B51B77">
        <w:t>DOCUMENTACIÓN</w:t>
      </w:r>
      <w:r w:rsidRPr="00B51B77">
        <w:rPr>
          <w:spacing w:val="-3"/>
        </w:rPr>
        <w:t xml:space="preserve"> </w:t>
      </w:r>
      <w:r w:rsidRPr="00B51B77">
        <w:t>TÉCNICA</w:t>
      </w:r>
      <w:r w:rsidRPr="00B51B77">
        <w:rPr>
          <w:spacing w:val="-1"/>
        </w:rPr>
        <w:t xml:space="preserve"> </w:t>
      </w:r>
      <w:r w:rsidRPr="00B51B77">
        <w:t>PARA</w:t>
      </w:r>
      <w:r w:rsidRPr="00B51B77">
        <w:rPr>
          <w:spacing w:val="-1"/>
        </w:rPr>
        <w:t xml:space="preserve"> </w:t>
      </w:r>
      <w:r w:rsidRPr="00B51B77">
        <w:t>ENTREGAR</w:t>
      </w:r>
      <w:r w:rsidRPr="00B51B77">
        <w:rPr>
          <w:spacing w:val="-1"/>
        </w:rPr>
        <w:t xml:space="preserve"> </w:t>
      </w:r>
      <w:r w:rsidRPr="00B51B77">
        <w:t>CON</w:t>
      </w:r>
      <w:r w:rsidRPr="00B51B77">
        <w:rPr>
          <w:spacing w:val="-1"/>
        </w:rPr>
        <w:t xml:space="preserve"> </w:t>
      </w:r>
      <w:r w:rsidRPr="00B51B77">
        <w:t>LA</w:t>
      </w:r>
      <w:r w:rsidRPr="00B51B77">
        <w:rPr>
          <w:spacing w:val="-1"/>
        </w:rPr>
        <w:t xml:space="preserve"> </w:t>
      </w:r>
      <w:r w:rsidRPr="00B51B77">
        <w:t>OFERTA</w:t>
      </w:r>
    </w:p>
    <w:p w:rsidR="005E57DD" w:rsidRPr="00B51B77" w:rsidRDefault="005E57DD" w:rsidP="005E57DD">
      <w:pPr>
        <w:pStyle w:val="Textoindependiente"/>
        <w:spacing w:before="1"/>
        <w:rPr>
          <w:rFonts w:ascii="Arial" w:hAnsi="Arial" w:cs="Arial"/>
          <w:b/>
        </w:rPr>
      </w:pPr>
    </w:p>
    <w:p w:rsidR="005E57DD" w:rsidRPr="00B51B77" w:rsidRDefault="005E57DD" w:rsidP="005E57DD">
      <w:pPr>
        <w:pStyle w:val="Textoindependiente"/>
        <w:ind w:left="222" w:right="224"/>
        <w:rPr>
          <w:rFonts w:ascii="Arial" w:hAnsi="Arial" w:cs="Arial"/>
        </w:rPr>
      </w:pPr>
      <w:r w:rsidRPr="00B51B77">
        <w:rPr>
          <w:rFonts w:ascii="Arial" w:hAnsi="Arial" w:cs="Arial"/>
        </w:rPr>
        <w:t>VER</w:t>
      </w:r>
      <w:r w:rsidRPr="00B51B77">
        <w:rPr>
          <w:rFonts w:ascii="Arial" w:hAnsi="Arial" w:cs="Arial"/>
          <w:spacing w:val="24"/>
        </w:rPr>
        <w:t xml:space="preserve"> </w:t>
      </w:r>
      <w:r w:rsidRPr="00B51B77">
        <w:rPr>
          <w:rFonts w:ascii="Arial" w:hAnsi="Arial" w:cs="Arial"/>
        </w:rPr>
        <w:t>NUMERAL</w:t>
      </w:r>
      <w:r w:rsidRPr="00B51B77">
        <w:rPr>
          <w:rFonts w:ascii="Arial" w:hAnsi="Arial" w:cs="Arial"/>
          <w:spacing w:val="24"/>
        </w:rPr>
        <w:t xml:space="preserve"> </w:t>
      </w:r>
      <w:r w:rsidRPr="00B51B77">
        <w:rPr>
          <w:rFonts w:ascii="Arial" w:hAnsi="Arial" w:cs="Arial"/>
        </w:rPr>
        <w:t>ESTUDIOS</w:t>
      </w:r>
      <w:r w:rsidRPr="00B51B77">
        <w:rPr>
          <w:rFonts w:ascii="Arial" w:hAnsi="Arial" w:cs="Arial"/>
          <w:spacing w:val="26"/>
        </w:rPr>
        <w:t xml:space="preserve"> </w:t>
      </w:r>
      <w:r w:rsidRPr="00B51B77">
        <w:rPr>
          <w:rFonts w:ascii="Arial" w:hAnsi="Arial" w:cs="Arial"/>
        </w:rPr>
        <w:t>PREVIOS</w:t>
      </w:r>
      <w:r w:rsidRPr="00B51B77">
        <w:rPr>
          <w:rFonts w:ascii="Arial" w:hAnsi="Arial" w:cs="Arial"/>
          <w:spacing w:val="24"/>
        </w:rPr>
        <w:t xml:space="preserve"> </w:t>
      </w:r>
      <w:r w:rsidRPr="00B51B77">
        <w:rPr>
          <w:rFonts w:ascii="Arial" w:hAnsi="Arial" w:cs="Arial"/>
        </w:rPr>
        <w:t>NUMERAL</w:t>
      </w:r>
      <w:r w:rsidRPr="00B51B77">
        <w:rPr>
          <w:rFonts w:ascii="Arial" w:hAnsi="Arial" w:cs="Arial"/>
          <w:spacing w:val="24"/>
        </w:rPr>
        <w:t xml:space="preserve"> </w:t>
      </w:r>
      <w:r w:rsidRPr="00B51B77">
        <w:rPr>
          <w:rFonts w:ascii="Arial" w:hAnsi="Arial" w:cs="Arial"/>
        </w:rPr>
        <w:t>3.</w:t>
      </w:r>
      <w:r>
        <w:rPr>
          <w:rFonts w:ascii="Arial" w:hAnsi="Arial" w:cs="Arial"/>
        </w:rPr>
        <w:t>9</w:t>
      </w:r>
      <w:r w:rsidRPr="00B51B77">
        <w:rPr>
          <w:rFonts w:ascii="Arial" w:hAnsi="Arial" w:cs="Arial"/>
        </w:rPr>
        <w:t>.</w:t>
      </w:r>
      <w:r w:rsidRPr="00B51B77">
        <w:rPr>
          <w:rFonts w:ascii="Arial" w:hAnsi="Arial" w:cs="Arial"/>
          <w:spacing w:val="25"/>
        </w:rPr>
        <w:t xml:space="preserve"> </w:t>
      </w:r>
      <w:r w:rsidRPr="00B51B77">
        <w:rPr>
          <w:rFonts w:ascii="Arial" w:hAnsi="Arial" w:cs="Arial"/>
        </w:rPr>
        <w:t>PUBLICADOS</w:t>
      </w:r>
      <w:r w:rsidRPr="00B51B77">
        <w:rPr>
          <w:rFonts w:ascii="Arial" w:hAnsi="Arial" w:cs="Arial"/>
          <w:spacing w:val="24"/>
        </w:rPr>
        <w:t xml:space="preserve"> </w:t>
      </w:r>
      <w:r w:rsidRPr="00B51B77">
        <w:rPr>
          <w:rFonts w:ascii="Arial" w:hAnsi="Arial" w:cs="Arial"/>
        </w:rPr>
        <w:t>EN</w:t>
      </w:r>
      <w:r w:rsidRPr="00B51B77">
        <w:rPr>
          <w:rFonts w:ascii="Arial" w:hAnsi="Arial" w:cs="Arial"/>
          <w:spacing w:val="24"/>
        </w:rPr>
        <w:t xml:space="preserve"> </w:t>
      </w:r>
      <w:r w:rsidRPr="00B51B77">
        <w:rPr>
          <w:rFonts w:ascii="Arial" w:hAnsi="Arial" w:cs="Arial"/>
        </w:rPr>
        <w:t>LA</w:t>
      </w:r>
      <w:r w:rsidRPr="00B51B77">
        <w:rPr>
          <w:rFonts w:ascii="Arial" w:hAnsi="Arial" w:cs="Arial"/>
          <w:spacing w:val="24"/>
        </w:rPr>
        <w:t xml:space="preserve"> </w:t>
      </w:r>
      <w:r w:rsidRPr="00B51B77">
        <w:rPr>
          <w:rFonts w:ascii="Arial" w:hAnsi="Arial" w:cs="Arial"/>
        </w:rPr>
        <w:t>PLATAFORMA</w:t>
      </w:r>
      <w:r w:rsidRPr="00B51B77">
        <w:rPr>
          <w:rFonts w:ascii="Arial" w:hAnsi="Arial" w:cs="Arial"/>
          <w:spacing w:val="24"/>
        </w:rPr>
        <w:t xml:space="preserve"> </w:t>
      </w:r>
      <w:r w:rsidRPr="00B51B77">
        <w:rPr>
          <w:rFonts w:ascii="Arial" w:hAnsi="Arial" w:cs="Arial"/>
        </w:rPr>
        <w:t>SECOP</w:t>
      </w:r>
      <w:r w:rsidRPr="00B51B77">
        <w:rPr>
          <w:rFonts w:ascii="Arial" w:hAnsi="Arial" w:cs="Arial"/>
          <w:spacing w:val="24"/>
        </w:rPr>
        <w:t xml:space="preserve"> </w:t>
      </w:r>
      <w:r w:rsidRPr="00B51B77">
        <w:rPr>
          <w:rFonts w:ascii="Arial" w:hAnsi="Arial" w:cs="Arial"/>
        </w:rPr>
        <w:t>II</w:t>
      </w:r>
      <w:r w:rsidRPr="00B51B77">
        <w:rPr>
          <w:rFonts w:ascii="Arial" w:hAnsi="Arial" w:cs="Arial"/>
          <w:spacing w:val="25"/>
        </w:rPr>
        <w:t xml:space="preserve"> </w:t>
      </w:r>
      <w:r w:rsidRPr="00B51B77">
        <w:rPr>
          <w:rFonts w:ascii="Arial" w:hAnsi="Arial" w:cs="Arial"/>
        </w:rPr>
        <w:t>E</w:t>
      </w:r>
      <w:r w:rsidRPr="00B51B77">
        <w:rPr>
          <w:rFonts w:ascii="Arial" w:hAnsi="Arial" w:cs="Arial"/>
          <w:spacing w:val="-47"/>
        </w:rPr>
        <w:t xml:space="preserve"> </w:t>
      </w:r>
      <w:r w:rsidRPr="00B51B77">
        <w:rPr>
          <w:rFonts w:ascii="Arial" w:hAnsi="Arial" w:cs="Arial"/>
        </w:rPr>
        <w:t>INVITACIÓN</w:t>
      </w:r>
      <w:r w:rsidRPr="00B51B77">
        <w:rPr>
          <w:rFonts w:ascii="Arial" w:hAnsi="Arial" w:cs="Arial"/>
          <w:spacing w:val="-1"/>
        </w:rPr>
        <w:t xml:space="preserve"> </w:t>
      </w:r>
      <w:r w:rsidRPr="00B51B77">
        <w:rPr>
          <w:rFonts w:ascii="Arial" w:hAnsi="Arial" w:cs="Arial"/>
        </w:rPr>
        <w:t>PÚBLICA EN LA SECCIÓN DE CUESTIONARIO.</w:t>
      </w:r>
    </w:p>
    <w:p w:rsidR="005E57DD" w:rsidRPr="00B51B77" w:rsidRDefault="005E57DD" w:rsidP="005E57DD">
      <w:pPr>
        <w:pStyle w:val="Textoindependiente"/>
        <w:spacing w:before="9"/>
        <w:rPr>
          <w:rFonts w:ascii="Arial" w:hAnsi="Arial" w:cs="Arial"/>
        </w:rPr>
      </w:pPr>
    </w:p>
    <w:p w:rsidR="005E57DD" w:rsidRPr="00B51B77" w:rsidRDefault="005E57DD" w:rsidP="005E57DD">
      <w:pPr>
        <w:pStyle w:val="Ttulo2"/>
        <w:numPr>
          <w:ilvl w:val="1"/>
          <w:numId w:val="6"/>
        </w:numPr>
        <w:tabs>
          <w:tab w:val="left" w:pos="625"/>
        </w:tabs>
        <w:spacing w:before="1"/>
        <w:ind w:left="624" w:hanging="403"/>
      </w:pPr>
      <w:r w:rsidRPr="00B51B77">
        <w:t>EXPERIENCIA</w:t>
      </w:r>
      <w:r w:rsidRPr="00B51B77">
        <w:rPr>
          <w:spacing w:val="-2"/>
        </w:rPr>
        <w:t xml:space="preserve"> </w:t>
      </w:r>
      <w:r w:rsidRPr="00B51B77">
        <w:t>MÍNIMA</w:t>
      </w:r>
      <w:r w:rsidRPr="00B51B77">
        <w:rPr>
          <w:spacing w:val="-4"/>
        </w:rPr>
        <w:t xml:space="preserve"> </w:t>
      </w:r>
      <w:r w:rsidRPr="00B51B77">
        <w:t>ACREDITADA</w:t>
      </w:r>
    </w:p>
    <w:p w:rsidR="005E57DD" w:rsidRPr="00B51B77" w:rsidRDefault="005E57DD" w:rsidP="005E57DD">
      <w:pPr>
        <w:pStyle w:val="Textoindependiente"/>
        <w:spacing w:before="1"/>
        <w:rPr>
          <w:rFonts w:ascii="Arial" w:hAnsi="Arial" w:cs="Arial"/>
          <w:b/>
        </w:rPr>
      </w:pPr>
    </w:p>
    <w:p w:rsidR="005E57DD" w:rsidRPr="00B51B77" w:rsidRDefault="005E57DD" w:rsidP="005E57DD">
      <w:pPr>
        <w:pStyle w:val="Textoindependiente"/>
        <w:ind w:left="222" w:right="221"/>
        <w:rPr>
          <w:rFonts w:ascii="Arial" w:hAnsi="Arial" w:cs="Arial"/>
        </w:rPr>
      </w:pPr>
      <w:r w:rsidRPr="00B51B77">
        <w:rPr>
          <w:rFonts w:ascii="Arial" w:hAnsi="Arial" w:cs="Arial"/>
        </w:rPr>
        <w:t>VER</w:t>
      </w:r>
      <w:r w:rsidRPr="00B51B77">
        <w:rPr>
          <w:rFonts w:ascii="Arial" w:hAnsi="Arial" w:cs="Arial"/>
          <w:spacing w:val="-6"/>
        </w:rPr>
        <w:t xml:space="preserve"> </w:t>
      </w:r>
      <w:r w:rsidRPr="00B51B77">
        <w:rPr>
          <w:rFonts w:ascii="Arial" w:hAnsi="Arial" w:cs="Arial"/>
        </w:rPr>
        <w:t>ESTUDIOS</w:t>
      </w:r>
      <w:r w:rsidRPr="00B51B77">
        <w:rPr>
          <w:rFonts w:ascii="Arial" w:hAnsi="Arial" w:cs="Arial"/>
          <w:spacing w:val="-6"/>
        </w:rPr>
        <w:t xml:space="preserve"> </w:t>
      </w:r>
      <w:r w:rsidRPr="00B51B77">
        <w:rPr>
          <w:rFonts w:ascii="Arial" w:hAnsi="Arial" w:cs="Arial"/>
        </w:rPr>
        <w:t>PREVIOS</w:t>
      </w:r>
      <w:r w:rsidRPr="00B51B77">
        <w:rPr>
          <w:rFonts w:ascii="Arial" w:hAnsi="Arial" w:cs="Arial"/>
          <w:spacing w:val="-6"/>
        </w:rPr>
        <w:t xml:space="preserve"> </w:t>
      </w:r>
      <w:r w:rsidRPr="00B51B77">
        <w:rPr>
          <w:rFonts w:ascii="Arial" w:hAnsi="Arial" w:cs="Arial"/>
        </w:rPr>
        <w:t>NUMERAL</w:t>
      </w:r>
      <w:r w:rsidRPr="00B51B77">
        <w:rPr>
          <w:rFonts w:ascii="Arial" w:hAnsi="Arial" w:cs="Arial"/>
          <w:spacing w:val="-5"/>
        </w:rPr>
        <w:t xml:space="preserve"> </w:t>
      </w:r>
      <w:r w:rsidRPr="00B51B77">
        <w:rPr>
          <w:rFonts w:ascii="Arial" w:hAnsi="Arial" w:cs="Arial"/>
        </w:rPr>
        <w:t>3.</w:t>
      </w:r>
      <w:r>
        <w:rPr>
          <w:rFonts w:ascii="Arial" w:hAnsi="Arial" w:cs="Arial"/>
        </w:rPr>
        <w:t>10</w:t>
      </w:r>
      <w:r w:rsidRPr="00B51B77">
        <w:rPr>
          <w:rFonts w:ascii="Arial" w:hAnsi="Arial" w:cs="Arial"/>
        </w:rPr>
        <w:t>.</w:t>
      </w:r>
      <w:r w:rsidRPr="00B51B77">
        <w:rPr>
          <w:rFonts w:ascii="Arial" w:hAnsi="Arial" w:cs="Arial"/>
          <w:spacing w:val="-6"/>
        </w:rPr>
        <w:t xml:space="preserve"> </w:t>
      </w:r>
      <w:r w:rsidRPr="00B51B77">
        <w:rPr>
          <w:rFonts w:ascii="Arial" w:hAnsi="Arial" w:cs="Arial"/>
        </w:rPr>
        <w:t>PUBLICADOS</w:t>
      </w:r>
      <w:r w:rsidRPr="00B51B77">
        <w:rPr>
          <w:rFonts w:ascii="Arial" w:hAnsi="Arial" w:cs="Arial"/>
          <w:spacing w:val="-8"/>
        </w:rPr>
        <w:t xml:space="preserve"> </w:t>
      </w:r>
      <w:r w:rsidRPr="00B51B77">
        <w:rPr>
          <w:rFonts w:ascii="Arial" w:hAnsi="Arial" w:cs="Arial"/>
        </w:rPr>
        <w:t>EN</w:t>
      </w:r>
      <w:r w:rsidRPr="00B51B77">
        <w:rPr>
          <w:rFonts w:ascii="Arial" w:hAnsi="Arial" w:cs="Arial"/>
          <w:spacing w:val="-6"/>
        </w:rPr>
        <w:t xml:space="preserve"> </w:t>
      </w:r>
      <w:r w:rsidRPr="00B51B77">
        <w:rPr>
          <w:rFonts w:ascii="Arial" w:hAnsi="Arial" w:cs="Arial"/>
        </w:rPr>
        <w:t>LA</w:t>
      </w:r>
      <w:r w:rsidRPr="00B51B77">
        <w:rPr>
          <w:rFonts w:ascii="Arial" w:hAnsi="Arial" w:cs="Arial"/>
          <w:spacing w:val="-5"/>
        </w:rPr>
        <w:t xml:space="preserve"> </w:t>
      </w:r>
      <w:r w:rsidRPr="00B51B77">
        <w:rPr>
          <w:rFonts w:ascii="Arial" w:hAnsi="Arial" w:cs="Arial"/>
        </w:rPr>
        <w:t>PLATAFORMA</w:t>
      </w:r>
      <w:r w:rsidRPr="00B51B77">
        <w:rPr>
          <w:rFonts w:ascii="Arial" w:hAnsi="Arial" w:cs="Arial"/>
          <w:spacing w:val="-6"/>
        </w:rPr>
        <w:t xml:space="preserve"> </w:t>
      </w:r>
      <w:r w:rsidRPr="00B51B77">
        <w:rPr>
          <w:rFonts w:ascii="Arial" w:hAnsi="Arial" w:cs="Arial"/>
        </w:rPr>
        <w:t>SECOP</w:t>
      </w:r>
      <w:r w:rsidRPr="00B51B77">
        <w:rPr>
          <w:rFonts w:ascii="Arial" w:hAnsi="Arial" w:cs="Arial"/>
          <w:spacing w:val="-8"/>
        </w:rPr>
        <w:t xml:space="preserve"> </w:t>
      </w:r>
      <w:r w:rsidRPr="00B51B77">
        <w:rPr>
          <w:rFonts w:ascii="Arial" w:hAnsi="Arial" w:cs="Arial"/>
        </w:rPr>
        <w:t>II</w:t>
      </w:r>
      <w:r w:rsidRPr="00B51B77">
        <w:rPr>
          <w:rFonts w:ascii="Arial" w:hAnsi="Arial" w:cs="Arial"/>
          <w:spacing w:val="-5"/>
        </w:rPr>
        <w:t xml:space="preserve"> </w:t>
      </w:r>
      <w:r w:rsidRPr="00B51B77">
        <w:rPr>
          <w:rFonts w:ascii="Arial" w:hAnsi="Arial" w:cs="Arial"/>
        </w:rPr>
        <w:t>E</w:t>
      </w:r>
      <w:r w:rsidRPr="00B51B77">
        <w:rPr>
          <w:rFonts w:ascii="Arial" w:hAnsi="Arial" w:cs="Arial"/>
          <w:spacing w:val="-3"/>
        </w:rPr>
        <w:t xml:space="preserve"> </w:t>
      </w:r>
      <w:r w:rsidRPr="00B51B77">
        <w:rPr>
          <w:rFonts w:ascii="Arial" w:hAnsi="Arial" w:cs="Arial"/>
        </w:rPr>
        <w:t>INVITACIÓN</w:t>
      </w:r>
      <w:r w:rsidRPr="00B51B77">
        <w:rPr>
          <w:rFonts w:ascii="Arial" w:hAnsi="Arial" w:cs="Arial"/>
          <w:spacing w:val="-6"/>
        </w:rPr>
        <w:t xml:space="preserve"> </w:t>
      </w:r>
      <w:r w:rsidRPr="00B51B77">
        <w:rPr>
          <w:rFonts w:ascii="Arial" w:hAnsi="Arial" w:cs="Arial"/>
        </w:rPr>
        <w:t>PÚBLICA</w:t>
      </w:r>
      <w:r w:rsidRPr="00B51B77">
        <w:rPr>
          <w:rFonts w:ascii="Arial" w:hAnsi="Arial" w:cs="Arial"/>
          <w:spacing w:val="-47"/>
        </w:rPr>
        <w:t xml:space="preserve"> </w:t>
      </w:r>
      <w:r w:rsidRPr="00B51B77">
        <w:rPr>
          <w:rFonts w:ascii="Arial" w:hAnsi="Arial" w:cs="Arial"/>
        </w:rPr>
        <w:t>EN</w:t>
      </w:r>
      <w:r w:rsidRPr="00B51B77">
        <w:rPr>
          <w:rFonts w:ascii="Arial" w:hAnsi="Arial" w:cs="Arial"/>
          <w:spacing w:val="-1"/>
        </w:rPr>
        <w:t xml:space="preserve"> </w:t>
      </w:r>
      <w:r w:rsidRPr="00B51B77">
        <w:rPr>
          <w:rFonts w:ascii="Arial" w:hAnsi="Arial" w:cs="Arial"/>
        </w:rPr>
        <w:t>LA SECCIÓN DE CUESTIONARIO.</w:t>
      </w:r>
    </w:p>
    <w:p w:rsidR="005E57DD" w:rsidRPr="00B51B77" w:rsidRDefault="005E57DD" w:rsidP="005E57DD">
      <w:pPr>
        <w:pStyle w:val="Textoindependiente"/>
        <w:spacing w:before="1"/>
        <w:rPr>
          <w:rFonts w:ascii="Arial" w:hAnsi="Arial" w:cs="Arial"/>
        </w:rPr>
      </w:pPr>
    </w:p>
    <w:p w:rsidR="005E57DD" w:rsidRPr="00B51B77" w:rsidRDefault="005E57DD" w:rsidP="005E57DD">
      <w:pPr>
        <w:pStyle w:val="Ttulo2"/>
        <w:ind w:right="231"/>
        <w:jc w:val="both"/>
      </w:pPr>
      <w:r w:rsidRPr="00B51B77">
        <w:t>NOTA</w:t>
      </w:r>
      <w:r w:rsidRPr="00B51B77">
        <w:rPr>
          <w:spacing w:val="-8"/>
        </w:rPr>
        <w:t xml:space="preserve"> </w:t>
      </w:r>
      <w:r w:rsidRPr="00B51B77">
        <w:t>1:</w:t>
      </w:r>
      <w:r w:rsidRPr="00B51B77">
        <w:rPr>
          <w:spacing w:val="-8"/>
        </w:rPr>
        <w:t xml:space="preserve"> </w:t>
      </w:r>
      <w:r w:rsidRPr="00B51B77">
        <w:t>EL</w:t>
      </w:r>
      <w:r w:rsidRPr="00B51B77">
        <w:rPr>
          <w:spacing w:val="-8"/>
        </w:rPr>
        <w:t xml:space="preserve"> </w:t>
      </w:r>
      <w:r w:rsidRPr="00B51B77">
        <w:t>INSTITUTO</w:t>
      </w:r>
      <w:r w:rsidRPr="00B51B77">
        <w:rPr>
          <w:spacing w:val="-9"/>
        </w:rPr>
        <w:t xml:space="preserve"> </w:t>
      </w:r>
      <w:r w:rsidRPr="00B51B77">
        <w:t>SE</w:t>
      </w:r>
      <w:r w:rsidRPr="00B51B77">
        <w:rPr>
          <w:spacing w:val="-8"/>
        </w:rPr>
        <w:t xml:space="preserve"> </w:t>
      </w:r>
      <w:r w:rsidRPr="00B51B77">
        <w:t>RESERVA</w:t>
      </w:r>
      <w:r w:rsidRPr="00B51B77">
        <w:rPr>
          <w:spacing w:val="-9"/>
        </w:rPr>
        <w:t xml:space="preserve"> </w:t>
      </w:r>
      <w:r w:rsidRPr="00B51B77">
        <w:t>EL</w:t>
      </w:r>
      <w:r w:rsidRPr="00B51B77">
        <w:rPr>
          <w:spacing w:val="-8"/>
        </w:rPr>
        <w:t xml:space="preserve"> </w:t>
      </w:r>
      <w:r w:rsidRPr="00B51B77">
        <w:t>DERECHO</w:t>
      </w:r>
      <w:r w:rsidRPr="00B51B77">
        <w:rPr>
          <w:spacing w:val="-9"/>
        </w:rPr>
        <w:t xml:space="preserve"> </w:t>
      </w:r>
      <w:r w:rsidRPr="00B51B77">
        <w:t>DE</w:t>
      </w:r>
      <w:r w:rsidRPr="00B51B77">
        <w:rPr>
          <w:spacing w:val="-9"/>
        </w:rPr>
        <w:t xml:space="preserve"> </w:t>
      </w:r>
      <w:r w:rsidRPr="00B51B77">
        <w:t>VERIFICAR</w:t>
      </w:r>
      <w:r w:rsidRPr="00B51B77">
        <w:rPr>
          <w:spacing w:val="-9"/>
        </w:rPr>
        <w:t xml:space="preserve"> </w:t>
      </w:r>
      <w:r w:rsidRPr="00B51B77">
        <w:t>Y</w:t>
      </w:r>
      <w:r w:rsidRPr="00B51B77">
        <w:rPr>
          <w:spacing w:val="-8"/>
        </w:rPr>
        <w:t xml:space="preserve"> </w:t>
      </w:r>
      <w:r w:rsidRPr="00B51B77">
        <w:t>SOLICITAR</w:t>
      </w:r>
      <w:r w:rsidRPr="00B51B77">
        <w:rPr>
          <w:spacing w:val="-9"/>
        </w:rPr>
        <w:t xml:space="preserve"> </w:t>
      </w:r>
      <w:r w:rsidRPr="00B51B77">
        <w:t>DURANTE</w:t>
      </w:r>
      <w:r w:rsidRPr="00B51B77">
        <w:rPr>
          <w:spacing w:val="-8"/>
        </w:rPr>
        <w:t xml:space="preserve"> </w:t>
      </w:r>
      <w:r w:rsidRPr="00B51B77">
        <w:t>LA</w:t>
      </w:r>
      <w:r w:rsidRPr="00B51B77">
        <w:rPr>
          <w:spacing w:val="-8"/>
        </w:rPr>
        <w:t xml:space="preserve"> </w:t>
      </w:r>
      <w:r w:rsidRPr="00B51B77">
        <w:t>EVALUACIÓN,</w:t>
      </w:r>
      <w:r w:rsidRPr="00B51B77">
        <w:rPr>
          <w:spacing w:val="-48"/>
        </w:rPr>
        <w:t xml:space="preserve"> </w:t>
      </w:r>
      <w:r w:rsidRPr="00B51B77">
        <w:t>LAS ACLARACIONES, INFORMACIÓN Y SOPORTES QUE CONSIDERE NECESARIOS PARA VERIFICAR LA</w:t>
      </w:r>
      <w:r w:rsidRPr="00B51B77">
        <w:rPr>
          <w:spacing w:val="1"/>
        </w:rPr>
        <w:t xml:space="preserve"> </w:t>
      </w:r>
      <w:r w:rsidRPr="00B51B77">
        <w:t>INFORMACIÓN</w:t>
      </w:r>
      <w:r w:rsidRPr="00B51B77">
        <w:rPr>
          <w:spacing w:val="-1"/>
        </w:rPr>
        <w:t xml:space="preserve"> </w:t>
      </w:r>
      <w:r w:rsidRPr="00B51B77">
        <w:t>PRESENTADA</w:t>
      </w:r>
      <w:r w:rsidRPr="00B51B77">
        <w:rPr>
          <w:spacing w:val="-1"/>
        </w:rPr>
        <w:t xml:space="preserve"> </w:t>
      </w:r>
      <w:r w:rsidRPr="00B51B77">
        <w:t>EN LA OFERTA.</w:t>
      </w:r>
    </w:p>
    <w:p w:rsidR="005E57DD" w:rsidRPr="00B51B77" w:rsidRDefault="005E57DD" w:rsidP="005E57DD">
      <w:pPr>
        <w:pStyle w:val="Textoindependiente"/>
        <w:rPr>
          <w:rFonts w:ascii="Arial" w:hAnsi="Arial" w:cs="Arial"/>
          <w:b/>
        </w:rPr>
      </w:pPr>
    </w:p>
    <w:p w:rsidR="005E57DD" w:rsidRPr="00B51B77" w:rsidRDefault="005E57DD" w:rsidP="005E57DD">
      <w:pPr>
        <w:ind w:left="222" w:right="231"/>
        <w:jc w:val="both"/>
        <w:rPr>
          <w:rFonts w:ascii="Arial" w:hAnsi="Arial" w:cs="Arial"/>
          <w:b/>
          <w:sz w:val="18"/>
          <w:szCs w:val="18"/>
        </w:rPr>
      </w:pPr>
      <w:r w:rsidRPr="00B51B77">
        <w:rPr>
          <w:rFonts w:ascii="Arial" w:hAnsi="Arial" w:cs="Arial"/>
          <w:b/>
          <w:sz w:val="18"/>
          <w:szCs w:val="18"/>
        </w:rPr>
        <w:t>NOTA 2: EL INSTITUTO PODRÁ TENER EN CUENTA PARA LA EXPERIENCIA CONTRATOS QUE SE HAYAN</w:t>
      </w:r>
      <w:r w:rsidRPr="00B51B77">
        <w:rPr>
          <w:rFonts w:ascii="Arial" w:hAnsi="Arial" w:cs="Arial"/>
          <w:b/>
          <w:spacing w:val="1"/>
          <w:sz w:val="18"/>
          <w:szCs w:val="18"/>
        </w:rPr>
        <w:t xml:space="preserve"> </w:t>
      </w:r>
      <w:r w:rsidRPr="00B51B77">
        <w:rPr>
          <w:rFonts w:ascii="Arial" w:hAnsi="Arial" w:cs="Arial"/>
          <w:b/>
          <w:sz w:val="18"/>
          <w:szCs w:val="18"/>
        </w:rPr>
        <w:t>CELEBRADO</w:t>
      </w:r>
      <w:r w:rsidRPr="00B51B77">
        <w:rPr>
          <w:rFonts w:ascii="Arial" w:hAnsi="Arial" w:cs="Arial"/>
          <w:b/>
          <w:spacing w:val="1"/>
          <w:sz w:val="18"/>
          <w:szCs w:val="18"/>
        </w:rPr>
        <w:t xml:space="preserve"> </w:t>
      </w:r>
      <w:r w:rsidRPr="00B51B77">
        <w:rPr>
          <w:rFonts w:ascii="Arial" w:hAnsi="Arial" w:cs="Arial"/>
          <w:b/>
          <w:sz w:val="18"/>
          <w:szCs w:val="18"/>
        </w:rPr>
        <w:t>CON</w:t>
      </w:r>
      <w:r w:rsidRPr="00B51B77">
        <w:rPr>
          <w:rFonts w:ascii="Arial" w:hAnsi="Arial" w:cs="Arial"/>
          <w:b/>
          <w:spacing w:val="1"/>
          <w:sz w:val="18"/>
          <w:szCs w:val="18"/>
        </w:rPr>
        <w:t xml:space="preserve"> </w:t>
      </w:r>
      <w:r w:rsidRPr="00B51B77">
        <w:rPr>
          <w:rFonts w:ascii="Arial" w:hAnsi="Arial" w:cs="Arial"/>
          <w:b/>
          <w:sz w:val="18"/>
          <w:szCs w:val="18"/>
        </w:rPr>
        <w:t>LA</w:t>
      </w:r>
      <w:r w:rsidRPr="00B51B77">
        <w:rPr>
          <w:rFonts w:ascii="Arial" w:hAnsi="Arial" w:cs="Arial"/>
          <w:b/>
          <w:spacing w:val="1"/>
          <w:sz w:val="18"/>
          <w:szCs w:val="18"/>
        </w:rPr>
        <w:t xml:space="preserve"> </w:t>
      </w:r>
      <w:r w:rsidRPr="00B51B77">
        <w:rPr>
          <w:rFonts w:ascii="Arial" w:hAnsi="Arial" w:cs="Arial"/>
          <w:b/>
          <w:sz w:val="18"/>
          <w:szCs w:val="18"/>
        </w:rPr>
        <w:t>ENTIDAD PARA</w:t>
      </w:r>
      <w:r w:rsidRPr="00B51B77">
        <w:rPr>
          <w:rFonts w:ascii="Arial" w:hAnsi="Arial" w:cs="Arial"/>
          <w:b/>
          <w:spacing w:val="1"/>
          <w:sz w:val="18"/>
          <w:szCs w:val="18"/>
        </w:rPr>
        <w:t xml:space="preserve"> </w:t>
      </w:r>
      <w:r w:rsidRPr="00B51B77">
        <w:rPr>
          <w:rFonts w:ascii="Arial" w:hAnsi="Arial" w:cs="Arial"/>
          <w:b/>
          <w:sz w:val="18"/>
          <w:szCs w:val="18"/>
        </w:rPr>
        <w:t>LO</w:t>
      </w:r>
      <w:r w:rsidRPr="00B51B77">
        <w:rPr>
          <w:rFonts w:ascii="Arial" w:hAnsi="Arial" w:cs="Arial"/>
          <w:b/>
          <w:spacing w:val="1"/>
          <w:sz w:val="18"/>
          <w:szCs w:val="18"/>
        </w:rPr>
        <w:t xml:space="preserve"> </w:t>
      </w:r>
      <w:r w:rsidRPr="00B51B77">
        <w:rPr>
          <w:rFonts w:ascii="Arial" w:hAnsi="Arial" w:cs="Arial"/>
          <w:b/>
          <w:sz w:val="18"/>
          <w:szCs w:val="18"/>
        </w:rPr>
        <w:t>CUAL</w:t>
      </w:r>
      <w:r w:rsidRPr="00B51B77">
        <w:rPr>
          <w:rFonts w:ascii="Arial" w:hAnsi="Arial" w:cs="Arial"/>
          <w:b/>
          <w:spacing w:val="1"/>
          <w:sz w:val="18"/>
          <w:szCs w:val="18"/>
        </w:rPr>
        <w:t xml:space="preserve"> </w:t>
      </w:r>
      <w:r w:rsidRPr="00B51B77">
        <w:rPr>
          <w:rFonts w:ascii="Arial" w:hAnsi="Arial" w:cs="Arial"/>
          <w:b/>
          <w:sz w:val="18"/>
          <w:szCs w:val="18"/>
        </w:rPr>
        <w:t>EL</w:t>
      </w:r>
      <w:r w:rsidRPr="00B51B77">
        <w:rPr>
          <w:rFonts w:ascii="Arial" w:hAnsi="Arial" w:cs="Arial"/>
          <w:b/>
          <w:spacing w:val="1"/>
          <w:sz w:val="18"/>
          <w:szCs w:val="18"/>
        </w:rPr>
        <w:t xml:space="preserve"> </w:t>
      </w:r>
      <w:r w:rsidRPr="00B51B77">
        <w:rPr>
          <w:rFonts w:ascii="Arial" w:hAnsi="Arial" w:cs="Arial"/>
          <w:b/>
          <w:sz w:val="18"/>
          <w:szCs w:val="18"/>
        </w:rPr>
        <w:t>OFERENTE</w:t>
      </w:r>
      <w:r w:rsidRPr="00B51B77">
        <w:rPr>
          <w:rFonts w:ascii="Arial" w:hAnsi="Arial" w:cs="Arial"/>
          <w:b/>
          <w:spacing w:val="1"/>
          <w:sz w:val="18"/>
          <w:szCs w:val="18"/>
        </w:rPr>
        <w:t xml:space="preserve"> </w:t>
      </w:r>
      <w:r w:rsidRPr="00B51B77">
        <w:rPr>
          <w:rFonts w:ascii="Arial" w:hAnsi="Arial" w:cs="Arial"/>
          <w:b/>
          <w:sz w:val="18"/>
          <w:szCs w:val="18"/>
        </w:rPr>
        <w:t>DEBE</w:t>
      </w:r>
      <w:r w:rsidRPr="00B51B77">
        <w:rPr>
          <w:rFonts w:ascii="Arial" w:hAnsi="Arial" w:cs="Arial"/>
          <w:b/>
          <w:spacing w:val="1"/>
          <w:sz w:val="18"/>
          <w:szCs w:val="18"/>
        </w:rPr>
        <w:t xml:space="preserve"> </w:t>
      </w:r>
      <w:r w:rsidRPr="00B51B77">
        <w:rPr>
          <w:rFonts w:ascii="Arial" w:hAnsi="Arial" w:cs="Arial"/>
          <w:b/>
          <w:sz w:val="18"/>
          <w:szCs w:val="18"/>
        </w:rPr>
        <w:t>INFORMAR</w:t>
      </w:r>
      <w:r w:rsidRPr="00B51B77">
        <w:rPr>
          <w:rFonts w:ascii="Arial" w:hAnsi="Arial" w:cs="Arial"/>
          <w:b/>
          <w:spacing w:val="1"/>
          <w:sz w:val="18"/>
          <w:szCs w:val="18"/>
        </w:rPr>
        <w:t xml:space="preserve"> </w:t>
      </w:r>
      <w:r w:rsidRPr="00B51B77">
        <w:rPr>
          <w:rFonts w:ascii="Arial" w:hAnsi="Arial" w:cs="Arial"/>
          <w:b/>
          <w:sz w:val="18"/>
          <w:szCs w:val="18"/>
        </w:rPr>
        <w:t>LOS</w:t>
      </w:r>
      <w:r w:rsidRPr="00B51B77">
        <w:rPr>
          <w:rFonts w:ascii="Arial" w:hAnsi="Arial" w:cs="Arial"/>
          <w:b/>
          <w:spacing w:val="1"/>
          <w:sz w:val="18"/>
          <w:szCs w:val="18"/>
        </w:rPr>
        <w:t xml:space="preserve"> </w:t>
      </w:r>
      <w:r w:rsidRPr="00B51B77">
        <w:rPr>
          <w:rFonts w:ascii="Arial" w:hAnsi="Arial" w:cs="Arial"/>
          <w:b/>
          <w:sz w:val="18"/>
          <w:szCs w:val="18"/>
        </w:rPr>
        <w:t>NÚMEROS</w:t>
      </w:r>
      <w:r w:rsidRPr="00B51B77">
        <w:rPr>
          <w:rFonts w:ascii="Arial" w:hAnsi="Arial" w:cs="Arial"/>
          <w:b/>
          <w:spacing w:val="1"/>
          <w:sz w:val="18"/>
          <w:szCs w:val="18"/>
        </w:rPr>
        <w:t xml:space="preserve"> </w:t>
      </w:r>
      <w:r w:rsidRPr="00B51B77">
        <w:rPr>
          <w:rFonts w:ascii="Arial" w:hAnsi="Arial" w:cs="Arial"/>
          <w:b/>
          <w:sz w:val="18"/>
          <w:szCs w:val="18"/>
        </w:rPr>
        <w:t>DE</w:t>
      </w:r>
      <w:r w:rsidRPr="00B51B77">
        <w:rPr>
          <w:rFonts w:ascii="Arial" w:hAnsi="Arial" w:cs="Arial"/>
          <w:b/>
          <w:spacing w:val="-47"/>
          <w:sz w:val="18"/>
          <w:szCs w:val="18"/>
        </w:rPr>
        <w:t xml:space="preserve"> </w:t>
      </w:r>
      <w:r w:rsidRPr="00B51B77">
        <w:rPr>
          <w:rFonts w:ascii="Arial" w:hAnsi="Arial" w:cs="Arial"/>
          <w:b/>
          <w:sz w:val="18"/>
          <w:szCs w:val="18"/>
        </w:rPr>
        <w:t>CONTRATOS</w:t>
      </w:r>
      <w:r w:rsidRPr="00B51B77">
        <w:rPr>
          <w:rFonts w:ascii="Arial" w:hAnsi="Arial" w:cs="Arial"/>
          <w:b/>
          <w:spacing w:val="-1"/>
          <w:sz w:val="18"/>
          <w:szCs w:val="18"/>
        </w:rPr>
        <w:t xml:space="preserve"> </w:t>
      </w:r>
      <w:r w:rsidRPr="00B51B77">
        <w:rPr>
          <w:rFonts w:ascii="Arial" w:hAnsi="Arial" w:cs="Arial"/>
          <w:b/>
          <w:sz w:val="18"/>
          <w:szCs w:val="18"/>
        </w:rPr>
        <w:t>Y LA VIGENCIA.</w:t>
      </w:r>
      <w:r w:rsidRPr="00B51B77">
        <w:rPr>
          <w:rFonts w:ascii="Arial" w:hAnsi="Arial" w:cs="Arial"/>
          <w:b/>
          <w:spacing w:val="1"/>
          <w:sz w:val="18"/>
          <w:szCs w:val="18"/>
        </w:rPr>
        <w:t xml:space="preserve"> </w:t>
      </w:r>
      <w:r w:rsidRPr="00B51B77">
        <w:rPr>
          <w:rFonts w:ascii="Arial" w:hAnsi="Arial" w:cs="Arial"/>
          <w:b/>
          <w:sz w:val="18"/>
          <w:szCs w:val="18"/>
        </w:rPr>
        <w:t>(ART 9 DEL DECRETO</w:t>
      </w:r>
      <w:r w:rsidRPr="00B51B77">
        <w:rPr>
          <w:rFonts w:ascii="Arial" w:hAnsi="Arial" w:cs="Arial"/>
          <w:b/>
          <w:spacing w:val="-1"/>
          <w:sz w:val="18"/>
          <w:szCs w:val="18"/>
        </w:rPr>
        <w:t xml:space="preserve"> </w:t>
      </w:r>
      <w:r w:rsidRPr="00B51B77">
        <w:rPr>
          <w:rFonts w:ascii="Arial" w:hAnsi="Arial" w:cs="Arial"/>
          <w:b/>
          <w:sz w:val="18"/>
          <w:szCs w:val="18"/>
        </w:rPr>
        <w:t>019 DE 2012).</w:t>
      </w:r>
    </w:p>
    <w:p w:rsidR="005E57DD" w:rsidRPr="00B51B77" w:rsidRDefault="005E57DD" w:rsidP="005E57DD">
      <w:pPr>
        <w:pStyle w:val="Textoindependiente"/>
        <w:rPr>
          <w:rFonts w:ascii="Arial" w:hAnsi="Arial" w:cs="Arial"/>
          <w:b/>
        </w:rPr>
      </w:pPr>
    </w:p>
    <w:p w:rsidR="005E57DD" w:rsidRPr="00B51B77" w:rsidRDefault="005E57DD" w:rsidP="005E57DD">
      <w:pPr>
        <w:pStyle w:val="Ttulo2"/>
        <w:ind w:right="230"/>
        <w:jc w:val="both"/>
      </w:pPr>
      <w:r w:rsidRPr="00B51B77">
        <w:t>NOTA 3: SE TENDRÁN EN CUENTA LAS CERTIFICACIONES PRESENTADAS CON LA PROPUESTA Y DE</w:t>
      </w:r>
      <w:r w:rsidRPr="00B51B77">
        <w:rPr>
          <w:spacing w:val="1"/>
        </w:rPr>
        <w:t xml:space="preserve"> </w:t>
      </w:r>
      <w:r w:rsidRPr="00B51B77">
        <w:t>ACUERDO</w:t>
      </w:r>
      <w:r w:rsidRPr="00B51B77">
        <w:rPr>
          <w:spacing w:val="1"/>
        </w:rPr>
        <w:t xml:space="preserve"> </w:t>
      </w:r>
      <w:r w:rsidRPr="00B51B77">
        <w:t>CON</w:t>
      </w:r>
      <w:r w:rsidRPr="00B51B77">
        <w:rPr>
          <w:spacing w:val="1"/>
        </w:rPr>
        <w:t xml:space="preserve"> </w:t>
      </w:r>
      <w:r w:rsidRPr="00B51B77">
        <w:t>EL</w:t>
      </w:r>
      <w:r w:rsidRPr="00B51B77">
        <w:rPr>
          <w:spacing w:val="1"/>
        </w:rPr>
        <w:t xml:space="preserve"> </w:t>
      </w:r>
      <w:r w:rsidRPr="00B51B77">
        <w:t>NÚMERO</w:t>
      </w:r>
      <w:r w:rsidRPr="00B51B77">
        <w:rPr>
          <w:spacing w:val="1"/>
        </w:rPr>
        <w:t xml:space="preserve"> </w:t>
      </w:r>
      <w:r w:rsidRPr="00B51B77">
        <w:t>DE</w:t>
      </w:r>
      <w:r w:rsidRPr="00B51B77">
        <w:rPr>
          <w:spacing w:val="1"/>
        </w:rPr>
        <w:t xml:space="preserve"> </w:t>
      </w:r>
      <w:r w:rsidRPr="00B51B77">
        <w:t>CERTIFICACIONES</w:t>
      </w:r>
      <w:r w:rsidRPr="00B51B77">
        <w:rPr>
          <w:spacing w:val="1"/>
        </w:rPr>
        <w:t xml:space="preserve"> </w:t>
      </w:r>
      <w:r w:rsidRPr="00B51B77">
        <w:t>SOLICITADAS</w:t>
      </w:r>
      <w:r w:rsidRPr="00B51B77">
        <w:rPr>
          <w:spacing w:val="1"/>
        </w:rPr>
        <w:t xml:space="preserve"> </w:t>
      </w:r>
      <w:r w:rsidRPr="00B51B77">
        <w:t>CONFORME</w:t>
      </w:r>
      <w:r w:rsidRPr="00B51B77">
        <w:rPr>
          <w:spacing w:val="1"/>
        </w:rPr>
        <w:t xml:space="preserve"> </w:t>
      </w:r>
      <w:r w:rsidRPr="00B51B77">
        <w:t>A</w:t>
      </w:r>
      <w:r w:rsidRPr="00B51B77">
        <w:rPr>
          <w:spacing w:val="1"/>
        </w:rPr>
        <w:t xml:space="preserve"> </w:t>
      </w:r>
      <w:r w:rsidRPr="00B51B77">
        <w:t>LOS</w:t>
      </w:r>
      <w:r w:rsidRPr="00B51B77">
        <w:rPr>
          <w:spacing w:val="1"/>
        </w:rPr>
        <w:t xml:space="preserve"> </w:t>
      </w:r>
      <w:r w:rsidRPr="00B51B77">
        <w:t>TÉRMINOS</w:t>
      </w:r>
      <w:r w:rsidRPr="00B51B77">
        <w:rPr>
          <w:spacing w:val="1"/>
        </w:rPr>
        <w:t xml:space="preserve"> </w:t>
      </w:r>
      <w:r w:rsidRPr="00B51B77">
        <w:t>ESTABLECIDOS</w:t>
      </w:r>
      <w:r w:rsidRPr="00B51B77">
        <w:rPr>
          <w:spacing w:val="-1"/>
        </w:rPr>
        <w:t xml:space="preserve"> </w:t>
      </w:r>
      <w:r w:rsidRPr="00B51B77">
        <w:t>EN EL PRESENTE NUMERAL.</w:t>
      </w:r>
    </w:p>
    <w:p w:rsidR="005E57DD" w:rsidRPr="00B51B77" w:rsidRDefault="005E57DD" w:rsidP="005E57DD">
      <w:pPr>
        <w:pStyle w:val="Textoindependiente"/>
        <w:rPr>
          <w:rFonts w:ascii="Arial" w:hAnsi="Arial" w:cs="Arial"/>
          <w:b/>
        </w:rPr>
      </w:pPr>
    </w:p>
    <w:p w:rsidR="005E57DD" w:rsidRPr="00B51B77" w:rsidRDefault="005E57DD" w:rsidP="005E57DD">
      <w:pPr>
        <w:ind w:left="222" w:right="228"/>
        <w:jc w:val="both"/>
        <w:rPr>
          <w:rFonts w:ascii="Arial" w:hAnsi="Arial" w:cs="Arial"/>
          <w:b/>
          <w:sz w:val="18"/>
          <w:szCs w:val="18"/>
        </w:rPr>
      </w:pPr>
      <w:r w:rsidRPr="00B51B77">
        <w:rPr>
          <w:rFonts w:ascii="Arial" w:hAnsi="Arial" w:cs="Arial"/>
          <w:b/>
          <w:sz w:val="18"/>
          <w:szCs w:val="18"/>
        </w:rPr>
        <w:t>NOTA 4: CUANDO APLIQUE QUE LA ADJUDICACIÓN SEA POR LOTE/ÍTEM O LOTE/GRUPO COMPLETO, EN</w:t>
      </w:r>
      <w:r w:rsidRPr="00B51B77">
        <w:rPr>
          <w:rFonts w:ascii="Arial" w:hAnsi="Arial" w:cs="Arial"/>
          <w:b/>
          <w:spacing w:val="1"/>
          <w:sz w:val="18"/>
          <w:szCs w:val="18"/>
        </w:rPr>
        <w:t xml:space="preserve"> </w:t>
      </w:r>
      <w:r w:rsidRPr="00B51B77">
        <w:rPr>
          <w:rFonts w:ascii="Arial" w:hAnsi="Arial" w:cs="Arial"/>
          <w:b/>
          <w:sz w:val="18"/>
          <w:szCs w:val="18"/>
        </w:rPr>
        <w:t>CASO QUE EL VALOR DE LAS CERTIFICACIONES APORTADAS POR EL OFERENTE NO TOTALICE EL 100%</w:t>
      </w:r>
      <w:r w:rsidRPr="00B51B77">
        <w:rPr>
          <w:rFonts w:ascii="Arial" w:hAnsi="Arial" w:cs="Arial"/>
          <w:b/>
          <w:spacing w:val="-47"/>
          <w:sz w:val="18"/>
          <w:szCs w:val="18"/>
        </w:rPr>
        <w:t xml:space="preserve"> </w:t>
      </w:r>
      <w:r w:rsidRPr="00B51B77">
        <w:rPr>
          <w:rFonts w:ascii="Arial" w:hAnsi="Arial" w:cs="Arial"/>
          <w:b/>
          <w:sz w:val="18"/>
          <w:szCs w:val="18"/>
        </w:rPr>
        <w:t>DEL VALOR DEL PRESUPUESTO OFICIAL DE LOS LOTES/ITEM(S) O LOTES/GRUPO(S) OFERTADOS, SE</w:t>
      </w:r>
      <w:r w:rsidRPr="00B51B77">
        <w:rPr>
          <w:rFonts w:ascii="Arial" w:hAnsi="Arial" w:cs="Arial"/>
          <w:b/>
          <w:spacing w:val="1"/>
          <w:sz w:val="18"/>
          <w:szCs w:val="18"/>
        </w:rPr>
        <w:t xml:space="preserve"> </w:t>
      </w:r>
      <w:r w:rsidRPr="00B51B77">
        <w:rPr>
          <w:rFonts w:ascii="Arial" w:hAnsi="Arial" w:cs="Arial"/>
          <w:b/>
          <w:sz w:val="18"/>
          <w:szCs w:val="18"/>
        </w:rPr>
        <w:t>APLICARÁ</w:t>
      </w:r>
      <w:r w:rsidRPr="00B51B77">
        <w:rPr>
          <w:rFonts w:ascii="Arial" w:hAnsi="Arial" w:cs="Arial"/>
          <w:b/>
          <w:spacing w:val="-11"/>
          <w:sz w:val="18"/>
          <w:szCs w:val="18"/>
        </w:rPr>
        <w:t xml:space="preserve"> </w:t>
      </w:r>
      <w:r w:rsidRPr="00B51B77">
        <w:rPr>
          <w:rFonts w:ascii="Arial" w:hAnsi="Arial" w:cs="Arial"/>
          <w:b/>
          <w:sz w:val="18"/>
          <w:szCs w:val="18"/>
        </w:rPr>
        <w:t>EL</w:t>
      </w:r>
      <w:r w:rsidRPr="00B51B77">
        <w:rPr>
          <w:rFonts w:ascii="Arial" w:hAnsi="Arial" w:cs="Arial"/>
          <w:b/>
          <w:spacing w:val="-9"/>
          <w:sz w:val="18"/>
          <w:szCs w:val="18"/>
        </w:rPr>
        <w:t xml:space="preserve"> </w:t>
      </w:r>
      <w:r w:rsidRPr="00B51B77">
        <w:rPr>
          <w:rFonts w:ascii="Arial" w:hAnsi="Arial" w:cs="Arial"/>
          <w:b/>
          <w:sz w:val="18"/>
          <w:szCs w:val="18"/>
        </w:rPr>
        <w:t>PORCENTAJE</w:t>
      </w:r>
      <w:r w:rsidRPr="00B51B77">
        <w:rPr>
          <w:rFonts w:ascii="Arial" w:hAnsi="Arial" w:cs="Arial"/>
          <w:b/>
          <w:spacing w:val="-11"/>
          <w:sz w:val="18"/>
          <w:szCs w:val="18"/>
        </w:rPr>
        <w:t xml:space="preserve"> </w:t>
      </w:r>
      <w:r w:rsidRPr="00B51B77">
        <w:rPr>
          <w:rFonts w:ascii="Arial" w:hAnsi="Arial" w:cs="Arial"/>
          <w:b/>
          <w:sz w:val="18"/>
          <w:szCs w:val="18"/>
        </w:rPr>
        <w:t>DE</w:t>
      </w:r>
      <w:r w:rsidRPr="00B51B77">
        <w:rPr>
          <w:rFonts w:ascii="Arial" w:hAnsi="Arial" w:cs="Arial"/>
          <w:b/>
          <w:spacing w:val="-10"/>
          <w:sz w:val="18"/>
          <w:szCs w:val="18"/>
        </w:rPr>
        <w:t xml:space="preserve"> </w:t>
      </w:r>
      <w:r w:rsidRPr="00B51B77">
        <w:rPr>
          <w:rFonts w:ascii="Arial" w:hAnsi="Arial" w:cs="Arial"/>
          <w:b/>
          <w:sz w:val="18"/>
          <w:szCs w:val="18"/>
        </w:rPr>
        <w:t>EXPERIENCIA</w:t>
      </w:r>
      <w:r w:rsidRPr="00B51B77">
        <w:rPr>
          <w:rFonts w:ascii="Arial" w:hAnsi="Arial" w:cs="Arial"/>
          <w:b/>
          <w:spacing w:val="-11"/>
          <w:sz w:val="18"/>
          <w:szCs w:val="18"/>
        </w:rPr>
        <w:t xml:space="preserve"> </w:t>
      </w:r>
      <w:r w:rsidRPr="00B51B77">
        <w:rPr>
          <w:rFonts w:ascii="Arial" w:hAnsi="Arial" w:cs="Arial"/>
          <w:b/>
          <w:sz w:val="18"/>
          <w:szCs w:val="18"/>
        </w:rPr>
        <w:t>OBTENIDO</w:t>
      </w:r>
      <w:r w:rsidRPr="00B51B77">
        <w:rPr>
          <w:rFonts w:ascii="Arial" w:hAnsi="Arial" w:cs="Arial"/>
          <w:b/>
          <w:spacing w:val="-11"/>
          <w:sz w:val="18"/>
          <w:szCs w:val="18"/>
        </w:rPr>
        <w:t xml:space="preserve"> </w:t>
      </w:r>
      <w:r w:rsidRPr="00B51B77">
        <w:rPr>
          <w:rFonts w:ascii="Arial" w:hAnsi="Arial" w:cs="Arial"/>
          <w:b/>
          <w:sz w:val="18"/>
          <w:szCs w:val="18"/>
        </w:rPr>
        <w:t>PARA</w:t>
      </w:r>
      <w:r w:rsidRPr="00B51B77">
        <w:rPr>
          <w:rFonts w:ascii="Arial" w:hAnsi="Arial" w:cs="Arial"/>
          <w:b/>
          <w:spacing w:val="-11"/>
          <w:sz w:val="18"/>
          <w:szCs w:val="18"/>
        </w:rPr>
        <w:t xml:space="preserve"> </w:t>
      </w:r>
      <w:r w:rsidRPr="00B51B77">
        <w:rPr>
          <w:rFonts w:ascii="Arial" w:hAnsi="Arial" w:cs="Arial"/>
          <w:b/>
          <w:sz w:val="18"/>
          <w:szCs w:val="18"/>
        </w:rPr>
        <w:t>LA</w:t>
      </w:r>
      <w:r w:rsidRPr="00B51B77">
        <w:rPr>
          <w:rFonts w:ascii="Arial" w:hAnsi="Arial" w:cs="Arial"/>
          <w:b/>
          <w:spacing w:val="-10"/>
          <w:sz w:val="18"/>
          <w:szCs w:val="18"/>
        </w:rPr>
        <w:t xml:space="preserve"> </w:t>
      </w:r>
      <w:r w:rsidRPr="00B51B77">
        <w:rPr>
          <w:rFonts w:ascii="Arial" w:hAnsi="Arial" w:cs="Arial"/>
          <w:b/>
          <w:sz w:val="18"/>
          <w:szCs w:val="18"/>
        </w:rPr>
        <w:t>ADJUDICACIÓN</w:t>
      </w:r>
      <w:r w:rsidRPr="00B51B77">
        <w:rPr>
          <w:rFonts w:ascii="Arial" w:hAnsi="Arial" w:cs="Arial"/>
          <w:b/>
          <w:spacing w:val="-11"/>
          <w:sz w:val="18"/>
          <w:szCs w:val="18"/>
        </w:rPr>
        <w:t xml:space="preserve"> </w:t>
      </w:r>
      <w:r w:rsidRPr="00B51B77">
        <w:rPr>
          <w:rFonts w:ascii="Arial" w:hAnsi="Arial" w:cs="Arial"/>
          <w:b/>
          <w:sz w:val="18"/>
          <w:szCs w:val="18"/>
        </w:rPr>
        <w:t>DE</w:t>
      </w:r>
      <w:r w:rsidRPr="00B51B77">
        <w:rPr>
          <w:rFonts w:ascii="Arial" w:hAnsi="Arial" w:cs="Arial"/>
          <w:b/>
          <w:spacing w:val="-10"/>
          <w:sz w:val="18"/>
          <w:szCs w:val="18"/>
        </w:rPr>
        <w:t xml:space="preserve"> </w:t>
      </w:r>
      <w:r w:rsidRPr="00B51B77">
        <w:rPr>
          <w:rFonts w:ascii="Arial" w:hAnsi="Arial" w:cs="Arial"/>
          <w:b/>
          <w:sz w:val="18"/>
          <w:szCs w:val="18"/>
        </w:rPr>
        <w:t>CADA</w:t>
      </w:r>
      <w:r w:rsidRPr="00B51B77">
        <w:rPr>
          <w:rFonts w:ascii="Arial" w:hAnsi="Arial" w:cs="Arial"/>
          <w:b/>
          <w:spacing w:val="-11"/>
          <w:sz w:val="18"/>
          <w:szCs w:val="18"/>
        </w:rPr>
        <w:t xml:space="preserve"> </w:t>
      </w:r>
      <w:r w:rsidRPr="00B51B77">
        <w:rPr>
          <w:rFonts w:ascii="Arial" w:hAnsi="Arial" w:cs="Arial"/>
          <w:b/>
          <w:sz w:val="18"/>
          <w:szCs w:val="18"/>
        </w:rPr>
        <w:t>LOTE/ITEM(S)</w:t>
      </w:r>
      <w:r w:rsidRPr="00B51B77">
        <w:rPr>
          <w:rFonts w:ascii="Arial" w:hAnsi="Arial" w:cs="Arial"/>
          <w:b/>
          <w:spacing w:val="-47"/>
          <w:sz w:val="18"/>
          <w:szCs w:val="18"/>
        </w:rPr>
        <w:t xml:space="preserve"> </w:t>
      </w:r>
      <w:r w:rsidRPr="00B51B77">
        <w:rPr>
          <w:rFonts w:ascii="Arial" w:hAnsi="Arial" w:cs="Arial"/>
          <w:b/>
          <w:sz w:val="18"/>
          <w:szCs w:val="18"/>
        </w:rPr>
        <w:t>PARTIENDO</w:t>
      </w:r>
      <w:r w:rsidRPr="00B51B77">
        <w:rPr>
          <w:rFonts w:ascii="Arial" w:hAnsi="Arial" w:cs="Arial"/>
          <w:b/>
          <w:spacing w:val="-2"/>
          <w:sz w:val="18"/>
          <w:szCs w:val="18"/>
        </w:rPr>
        <w:t xml:space="preserve"> </w:t>
      </w:r>
      <w:r w:rsidRPr="00B51B77">
        <w:rPr>
          <w:rFonts w:ascii="Arial" w:hAnsi="Arial" w:cs="Arial"/>
          <w:b/>
          <w:sz w:val="18"/>
          <w:szCs w:val="18"/>
        </w:rPr>
        <w:t>DEL PRIMERO</w:t>
      </w:r>
      <w:r w:rsidRPr="00B51B77">
        <w:rPr>
          <w:rFonts w:ascii="Arial" w:hAnsi="Arial" w:cs="Arial"/>
          <w:b/>
          <w:spacing w:val="-1"/>
          <w:sz w:val="18"/>
          <w:szCs w:val="18"/>
        </w:rPr>
        <w:t xml:space="preserve"> </w:t>
      </w:r>
      <w:r w:rsidRPr="00B51B77">
        <w:rPr>
          <w:rFonts w:ascii="Arial" w:hAnsi="Arial" w:cs="Arial"/>
          <w:b/>
          <w:sz w:val="18"/>
          <w:szCs w:val="18"/>
        </w:rPr>
        <w:t>OFRECIDO</w:t>
      </w:r>
      <w:r w:rsidRPr="00B51B77">
        <w:rPr>
          <w:rFonts w:ascii="Arial" w:hAnsi="Arial" w:cs="Arial"/>
          <w:b/>
          <w:spacing w:val="-2"/>
          <w:sz w:val="18"/>
          <w:szCs w:val="18"/>
        </w:rPr>
        <w:t xml:space="preserve"> </w:t>
      </w:r>
      <w:r w:rsidRPr="00B51B77">
        <w:rPr>
          <w:rFonts w:ascii="Arial" w:hAnsi="Arial" w:cs="Arial"/>
          <w:b/>
          <w:sz w:val="18"/>
          <w:szCs w:val="18"/>
        </w:rPr>
        <w:t>Y</w:t>
      </w:r>
      <w:r w:rsidRPr="00B51B77">
        <w:rPr>
          <w:rFonts w:ascii="Arial" w:hAnsi="Arial" w:cs="Arial"/>
          <w:b/>
          <w:spacing w:val="-1"/>
          <w:sz w:val="18"/>
          <w:szCs w:val="18"/>
        </w:rPr>
        <w:t xml:space="preserve"> </w:t>
      </w:r>
      <w:r w:rsidRPr="00B51B77">
        <w:rPr>
          <w:rFonts w:ascii="Arial" w:hAnsi="Arial" w:cs="Arial"/>
          <w:b/>
          <w:sz w:val="18"/>
          <w:szCs w:val="18"/>
        </w:rPr>
        <w:t>ASÍ</w:t>
      </w:r>
      <w:r w:rsidRPr="00B51B77">
        <w:rPr>
          <w:rFonts w:ascii="Arial" w:hAnsi="Arial" w:cs="Arial"/>
          <w:b/>
          <w:spacing w:val="-1"/>
          <w:sz w:val="18"/>
          <w:szCs w:val="18"/>
        </w:rPr>
        <w:t xml:space="preserve"> </w:t>
      </w:r>
      <w:r w:rsidRPr="00B51B77">
        <w:rPr>
          <w:rFonts w:ascii="Arial" w:hAnsi="Arial" w:cs="Arial"/>
          <w:b/>
          <w:sz w:val="18"/>
          <w:szCs w:val="18"/>
        </w:rPr>
        <w:t>DE</w:t>
      </w:r>
      <w:r w:rsidRPr="00B51B77">
        <w:rPr>
          <w:rFonts w:ascii="Arial" w:hAnsi="Arial" w:cs="Arial"/>
          <w:b/>
          <w:spacing w:val="-2"/>
          <w:sz w:val="18"/>
          <w:szCs w:val="18"/>
        </w:rPr>
        <w:t xml:space="preserve"> </w:t>
      </w:r>
      <w:r w:rsidRPr="00B51B77">
        <w:rPr>
          <w:rFonts w:ascii="Arial" w:hAnsi="Arial" w:cs="Arial"/>
          <w:b/>
          <w:sz w:val="18"/>
          <w:szCs w:val="18"/>
        </w:rPr>
        <w:t>MANERA</w:t>
      </w:r>
      <w:r w:rsidRPr="00B51B77">
        <w:rPr>
          <w:rFonts w:ascii="Arial" w:hAnsi="Arial" w:cs="Arial"/>
          <w:b/>
          <w:spacing w:val="-1"/>
          <w:sz w:val="18"/>
          <w:szCs w:val="18"/>
        </w:rPr>
        <w:t xml:space="preserve"> </w:t>
      </w:r>
      <w:r w:rsidRPr="00B51B77">
        <w:rPr>
          <w:rFonts w:ascii="Arial" w:hAnsi="Arial" w:cs="Arial"/>
          <w:b/>
          <w:sz w:val="18"/>
          <w:szCs w:val="18"/>
        </w:rPr>
        <w:t>ASCENDENTE</w:t>
      </w:r>
      <w:r w:rsidRPr="00B51B77">
        <w:rPr>
          <w:rFonts w:ascii="Arial" w:hAnsi="Arial" w:cs="Arial"/>
          <w:b/>
          <w:spacing w:val="-1"/>
          <w:sz w:val="18"/>
          <w:szCs w:val="18"/>
        </w:rPr>
        <w:t xml:space="preserve"> </w:t>
      </w:r>
      <w:r w:rsidRPr="00B51B77">
        <w:rPr>
          <w:rFonts w:ascii="Arial" w:hAnsi="Arial" w:cs="Arial"/>
          <w:b/>
          <w:sz w:val="18"/>
          <w:szCs w:val="18"/>
        </w:rPr>
        <w:t>EN LA</w:t>
      </w:r>
      <w:r w:rsidRPr="00B51B77">
        <w:rPr>
          <w:rFonts w:ascii="Arial" w:hAnsi="Arial" w:cs="Arial"/>
          <w:b/>
          <w:spacing w:val="-1"/>
          <w:sz w:val="18"/>
          <w:szCs w:val="18"/>
        </w:rPr>
        <w:t xml:space="preserve"> </w:t>
      </w:r>
      <w:r w:rsidRPr="00B51B77">
        <w:rPr>
          <w:rFonts w:ascii="Arial" w:hAnsi="Arial" w:cs="Arial"/>
          <w:b/>
          <w:sz w:val="18"/>
          <w:szCs w:val="18"/>
        </w:rPr>
        <w:t>LISTA</w:t>
      </w:r>
      <w:r w:rsidRPr="00B51B77">
        <w:rPr>
          <w:rFonts w:ascii="Arial" w:hAnsi="Arial" w:cs="Arial"/>
          <w:b/>
          <w:spacing w:val="-1"/>
          <w:sz w:val="18"/>
          <w:szCs w:val="18"/>
        </w:rPr>
        <w:t xml:space="preserve"> </w:t>
      </w:r>
      <w:r w:rsidRPr="00B51B77">
        <w:rPr>
          <w:rFonts w:ascii="Arial" w:hAnsi="Arial" w:cs="Arial"/>
          <w:b/>
          <w:sz w:val="18"/>
          <w:szCs w:val="18"/>
        </w:rPr>
        <w:t>(1,</w:t>
      </w:r>
      <w:r w:rsidRPr="00B51B77">
        <w:rPr>
          <w:rFonts w:ascii="Arial" w:hAnsi="Arial" w:cs="Arial"/>
          <w:b/>
          <w:spacing w:val="-1"/>
          <w:sz w:val="18"/>
          <w:szCs w:val="18"/>
        </w:rPr>
        <w:t xml:space="preserve"> </w:t>
      </w:r>
      <w:r w:rsidRPr="00B51B77">
        <w:rPr>
          <w:rFonts w:ascii="Arial" w:hAnsi="Arial" w:cs="Arial"/>
          <w:b/>
          <w:sz w:val="18"/>
          <w:szCs w:val="18"/>
        </w:rPr>
        <w:t>2,3…,n)</w:t>
      </w:r>
    </w:p>
    <w:p w:rsidR="005E57DD" w:rsidRPr="00B51B77" w:rsidRDefault="005E57DD" w:rsidP="005E57DD">
      <w:pPr>
        <w:pStyle w:val="Textoindependiente"/>
        <w:rPr>
          <w:rFonts w:ascii="Arial" w:hAnsi="Arial" w:cs="Arial"/>
          <w:b/>
        </w:rPr>
      </w:pPr>
    </w:p>
    <w:p w:rsidR="005E57DD" w:rsidRPr="00B51B77" w:rsidRDefault="005E57DD" w:rsidP="005E57DD">
      <w:pPr>
        <w:pStyle w:val="Textoindependiente"/>
        <w:spacing w:before="10"/>
        <w:rPr>
          <w:rFonts w:ascii="Arial" w:hAnsi="Arial" w:cs="Arial"/>
          <w:b/>
        </w:rPr>
      </w:pPr>
    </w:p>
    <w:p w:rsidR="005E57DD" w:rsidRPr="00B51B77" w:rsidRDefault="005E57DD" w:rsidP="005E57DD">
      <w:pPr>
        <w:pStyle w:val="Ttulo2"/>
        <w:numPr>
          <w:ilvl w:val="1"/>
          <w:numId w:val="6"/>
        </w:numPr>
        <w:tabs>
          <w:tab w:val="left" w:pos="625"/>
        </w:tabs>
        <w:ind w:left="624" w:hanging="403"/>
      </w:pPr>
      <w:r w:rsidRPr="00B51B77">
        <w:t>PERSONAL</w:t>
      </w:r>
      <w:r w:rsidRPr="00B51B77">
        <w:rPr>
          <w:spacing w:val="-1"/>
        </w:rPr>
        <w:t xml:space="preserve"> </w:t>
      </w:r>
      <w:r w:rsidRPr="00B51B77">
        <w:t>MÍNIMO</w:t>
      </w:r>
      <w:r w:rsidRPr="00B51B77">
        <w:rPr>
          <w:spacing w:val="-2"/>
        </w:rPr>
        <w:t xml:space="preserve"> </w:t>
      </w:r>
      <w:r w:rsidRPr="00B51B77">
        <w:t>EXIGIDO</w:t>
      </w:r>
    </w:p>
    <w:p w:rsidR="005E57DD" w:rsidRPr="00B51B77" w:rsidRDefault="005E57DD" w:rsidP="005E57DD">
      <w:pPr>
        <w:pStyle w:val="Textoindependiente"/>
        <w:spacing w:before="2"/>
        <w:rPr>
          <w:rFonts w:ascii="Arial" w:hAnsi="Arial" w:cs="Arial"/>
          <w:b/>
        </w:rPr>
      </w:pPr>
    </w:p>
    <w:p w:rsidR="005E57DD" w:rsidRPr="00B51B77" w:rsidRDefault="005E57DD" w:rsidP="005E57DD">
      <w:pPr>
        <w:pStyle w:val="Textoindependiente"/>
        <w:ind w:left="222"/>
        <w:rPr>
          <w:rFonts w:ascii="Arial" w:hAnsi="Arial" w:cs="Arial"/>
        </w:rPr>
      </w:pPr>
      <w:r>
        <w:rPr>
          <w:rFonts w:ascii="Arial" w:hAnsi="Arial" w:cs="Arial"/>
        </w:rPr>
        <w:t>3.7 y 3.8</w:t>
      </w:r>
    </w:p>
    <w:p w:rsidR="005E57DD" w:rsidRPr="00B51B77" w:rsidRDefault="005E57DD" w:rsidP="005E57DD">
      <w:pPr>
        <w:pStyle w:val="Textoindependiente"/>
        <w:rPr>
          <w:rFonts w:ascii="Arial" w:hAnsi="Arial" w:cs="Arial"/>
        </w:rPr>
      </w:pPr>
    </w:p>
    <w:p w:rsidR="005E57DD" w:rsidRPr="00B51B77" w:rsidRDefault="005E57DD" w:rsidP="005E57DD">
      <w:pPr>
        <w:pStyle w:val="Textoindependiente"/>
        <w:spacing w:before="1"/>
        <w:rPr>
          <w:rFonts w:ascii="Arial" w:hAnsi="Arial" w:cs="Arial"/>
        </w:rPr>
      </w:pPr>
    </w:p>
    <w:p w:rsidR="005E57DD" w:rsidRPr="00B51B77" w:rsidRDefault="005E57DD" w:rsidP="005E57DD">
      <w:pPr>
        <w:pStyle w:val="Ttulo2"/>
        <w:numPr>
          <w:ilvl w:val="1"/>
          <w:numId w:val="6"/>
        </w:numPr>
        <w:tabs>
          <w:tab w:val="left" w:pos="625"/>
        </w:tabs>
        <w:ind w:left="624" w:hanging="353"/>
      </w:pPr>
      <w:r w:rsidRPr="00B51B77">
        <w:t>LUGAR</w:t>
      </w:r>
      <w:r w:rsidRPr="00B51B77">
        <w:rPr>
          <w:spacing w:val="-2"/>
        </w:rPr>
        <w:t xml:space="preserve"> </w:t>
      </w:r>
      <w:r w:rsidRPr="00B51B77">
        <w:t>DE</w:t>
      </w:r>
      <w:r w:rsidRPr="00B51B77">
        <w:rPr>
          <w:spacing w:val="-1"/>
        </w:rPr>
        <w:t xml:space="preserve"> </w:t>
      </w:r>
      <w:r w:rsidRPr="00B51B77">
        <w:t>EJECUCIÓN</w:t>
      </w:r>
    </w:p>
    <w:p w:rsidR="005E57DD" w:rsidRPr="00B51B77" w:rsidRDefault="005E57DD" w:rsidP="005E57DD">
      <w:pPr>
        <w:pStyle w:val="Textoindependiente"/>
        <w:spacing w:before="1"/>
        <w:rPr>
          <w:rFonts w:ascii="Arial" w:hAnsi="Arial" w:cs="Arial"/>
          <w:b/>
        </w:rPr>
      </w:pPr>
    </w:p>
    <w:p w:rsidR="005E57DD" w:rsidRPr="00B51B77" w:rsidRDefault="005E57DD" w:rsidP="005E57DD">
      <w:pPr>
        <w:pStyle w:val="Textoindependiente"/>
        <w:spacing w:before="1"/>
        <w:ind w:left="222"/>
        <w:rPr>
          <w:rFonts w:ascii="Arial" w:hAnsi="Arial" w:cs="Arial"/>
        </w:rPr>
      </w:pPr>
      <w:r w:rsidRPr="00B51B77">
        <w:rPr>
          <w:rFonts w:ascii="Arial" w:hAnsi="Arial" w:cs="Arial"/>
        </w:rPr>
        <w:t>VER</w:t>
      </w:r>
      <w:r w:rsidRPr="00B51B77">
        <w:rPr>
          <w:rFonts w:ascii="Arial" w:hAnsi="Arial" w:cs="Arial"/>
          <w:spacing w:val="-1"/>
        </w:rPr>
        <w:t xml:space="preserve"> </w:t>
      </w:r>
      <w:r w:rsidRPr="00B51B77">
        <w:rPr>
          <w:rFonts w:ascii="Arial" w:hAnsi="Arial" w:cs="Arial"/>
        </w:rPr>
        <w:t>ESTUDIOS</w:t>
      </w:r>
      <w:r w:rsidRPr="00B51B77">
        <w:rPr>
          <w:rFonts w:ascii="Arial" w:hAnsi="Arial" w:cs="Arial"/>
          <w:spacing w:val="-2"/>
        </w:rPr>
        <w:t xml:space="preserve"> </w:t>
      </w:r>
      <w:r w:rsidRPr="00B51B77">
        <w:rPr>
          <w:rFonts w:ascii="Arial" w:hAnsi="Arial" w:cs="Arial"/>
        </w:rPr>
        <w:t>PREVIOS</w:t>
      </w:r>
      <w:r w:rsidRPr="00B51B77">
        <w:rPr>
          <w:rFonts w:ascii="Arial" w:hAnsi="Arial" w:cs="Arial"/>
          <w:spacing w:val="-1"/>
        </w:rPr>
        <w:t xml:space="preserve"> </w:t>
      </w:r>
      <w:r w:rsidRPr="00B51B77">
        <w:rPr>
          <w:rFonts w:ascii="Arial" w:hAnsi="Arial" w:cs="Arial"/>
        </w:rPr>
        <w:t>NUMERAL</w:t>
      </w:r>
      <w:r w:rsidRPr="00B51B77">
        <w:rPr>
          <w:rFonts w:ascii="Arial" w:hAnsi="Arial" w:cs="Arial"/>
          <w:spacing w:val="-1"/>
        </w:rPr>
        <w:t xml:space="preserve"> </w:t>
      </w:r>
      <w:r w:rsidRPr="00B51B77">
        <w:rPr>
          <w:rFonts w:ascii="Arial" w:hAnsi="Arial" w:cs="Arial"/>
        </w:rPr>
        <w:t>2.4.</w:t>
      </w:r>
      <w:r w:rsidRPr="00B51B77">
        <w:rPr>
          <w:rFonts w:ascii="Arial" w:hAnsi="Arial" w:cs="Arial"/>
          <w:spacing w:val="-1"/>
        </w:rPr>
        <w:t xml:space="preserve"> </w:t>
      </w:r>
      <w:r w:rsidRPr="00B51B77">
        <w:rPr>
          <w:rFonts w:ascii="Arial" w:hAnsi="Arial" w:cs="Arial"/>
        </w:rPr>
        <w:t>PUBLICADOS</w:t>
      </w:r>
      <w:r w:rsidRPr="00B51B77">
        <w:rPr>
          <w:rFonts w:ascii="Arial" w:hAnsi="Arial" w:cs="Arial"/>
          <w:spacing w:val="-1"/>
        </w:rPr>
        <w:t xml:space="preserve"> </w:t>
      </w:r>
      <w:r w:rsidRPr="00B51B77">
        <w:rPr>
          <w:rFonts w:ascii="Arial" w:hAnsi="Arial" w:cs="Arial"/>
        </w:rPr>
        <w:t>EN</w:t>
      </w:r>
      <w:r w:rsidRPr="00B51B77">
        <w:rPr>
          <w:rFonts w:ascii="Arial" w:hAnsi="Arial" w:cs="Arial"/>
          <w:spacing w:val="-1"/>
        </w:rPr>
        <w:t xml:space="preserve"> </w:t>
      </w:r>
      <w:r w:rsidRPr="00B51B77">
        <w:rPr>
          <w:rFonts w:ascii="Arial" w:hAnsi="Arial" w:cs="Arial"/>
        </w:rPr>
        <w:t>LA</w:t>
      </w:r>
      <w:r w:rsidRPr="00B51B77">
        <w:rPr>
          <w:rFonts w:ascii="Arial" w:hAnsi="Arial" w:cs="Arial"/>
          <w:spacing w:val="-1"/>
        </w:rPr>
        <w:t xml:space="preserve"> </w:t>
      </w:r>
      <w:r w:rsidRPr="00B51B77">
        <w:rPr>
          <w:rFonts w:ascii="Arial" w:hAnsi="Arial" w:cs="Arial"/>
        </w:rPr>
        <w:t>PLATAFORMA</w:t>
      </w:r>
      <w:r w:rsidRPr="00B51B77">
        <w:rPr>
          <w:rFonts w:ascii="Arial" w:hAnsi="Arial" w:cs="Arial"/>
          <w:spacing w:val="-1"/>
        </w:rPr>
        <w:t xml:space="preserve"> </w:t>
      </w:r>
      <w:r w:rsidRPr="00B51B77">
        <w:rPr>
          <w:rFonts w:ascii="Arial" w:hAnsi="Arial" w:cs="Arial"/>
        </w:rPr>
        <w:t>SECOP</w:t>
      </w:r>
      <w:r w:rsidRPr="00B51B77">
        <w:rPr>
          <w:rFonts w:ascii="Arial" w:hAnsi="Arial" w:cs="Arial"/>
          <w:spacing w:val="-1"/>
        </w:rPr>
        <w:t xml:space="preserve"> </w:t>
      </w:r>
      <w:r w:rsidRPr="00B51B77">
        <w:rPr>
          <w:rFonts w:ascii="Arial" w:hAnsi="Arial" w:cs="Arial"/>
        </w:rPr>
        <w:t>II.</w:t>
      </w:r>
    </w:p>
    <w:p w:rsidR="005E57DD" w:rsidRPr="00B51B77" w:rsidRDefault="005E57DD" w:rsidP="005E57DD">
      <w:pPr>
        <w:pStyle w:val="Textoindependiente"/>
        <w:rPr>
          <w:rFonts w:ascii="Arial" w:hAnsi="Arial" w:cs="Arial"/>
        </w:rPr>
      </w:pPr>
    </w:p>
    <w:p w:rsidR="005E57DD" w:rsidRPr="00B51B77" w:rsidRDefault="005E57DD" w:rsidP="005E57DD">
      <w:pPr>
        <w:pStyle w:val="Textoindependiente"/>
        <w:spacing w:before="1"/>
        <w:rPr>
          <w:rFonts w:ascii="Arial" w:hAnsi="Arial" w:cs="Arial"/>
        </w:rPr>
      </w:pPr>
    </w:p>
    <w:p w:rsidR="005E57DD" w:rsidRPr="00B51B77" w:rsidRDefault="005E57DD" w:rsidP="005E57DD">
      <w:pPr>
        <w:pStyle w:val="Ttulo2"/>
        <w:numPr>
          <w:ilvl w:val="1"/>
          <w:numId w:val="6"/>
        </w:numPr>
        <w:tabs>
          <w:tab w:val="left" w:pos="675"/>
        </w:tabs>
        <w:ind w:left="674" w:hanging="403"/>
      </w:pPr>
      <w:r w:rsidRPr="00B51B77">
        <w:t>OBLIGACIONES</w:t>
      </w:r>
    </w:p>
    <w:p w:rsidR="005E57DD" w:rsidRPr="00B51B77" w:rsidRDefault="005E57DD" w:rsidP="005E57DD">
      <w:pPr>
        <w:pStyle w:val="Textoindependiente"/>
        <w:spacing w:before="10"/>
        <w:rPr>
          <w:rFonts w:ascii="Arial" w:hAnsi="Arial" w:cs="Arial"/>
          <w:b/>
        </w:rPr>
      </w:pPr>
    </w:p>
    <w:p w:rsidR="005E57DD" w:rsidRPr="00B51B77" w:rsidRDefault="005E57DD" w:rsidP="005E57DD">
      <w:pPr>
        <w:pStyle w:val="Textoindependiente"/>
        <w:ind w:left="222"/>
        <w:rPr>
          <w:rFonts w:ascii="Arial" w:hAnsi="Arial" w:cs="Arial"/>
        </w:rPr>
      </w:pPr>
      <w:r w:rsidRPr="00B51B77">
        <w:rPr>
          <w:rFonts w:ascii="Arial" w:hAnsi="Arial" w:cs="Arial"/>
        </w:rPr>
        <w:t>VER</w:t>
      </w:r>
      <w:r w:rsidRPr="00B51B77">
        <w:rPr>
          <w:rFonts w:ascii="Arial" w:hAnsi="Arial" w:cs="Arial"/>
          <w:spacing w:val="-1"/>
        </w:rPr>
        <w:t xml:space="preserve"> </w:t>
      </w:r>
      <w:r w:rsidRPr="00B51B77">
        <w:rPr>
          <w:rFonts w:ascii="Arial" w:hAnsi="Arial" w:cs="Arial"/>
        </w:rPr>
        <w:t>ESTUDIOS</w:t>
      </w:r>
      <w:r w:rsidRPr="00B51B77">
        <w:rPr>
          <w:rFonts w:ascii="Arial" w:hAnsi="Arial" w:cs="Arial"/>
          <w:spacing w:val="-2"/>
        </w:rPr>
        <w:t xml:space="preserve"> </w:t>
      </w:r>
      <w:r w:rsidRPr="00B51B77">
        <w:rPr>
          <w:rFonts w:ascii="Arial" w:hAnsi="Arial" w:cs="Arial"/>
        </w:rPr>
        <w:t>PREVIOS NUMERAL 3.</w:t>
      </w:r>
      <w:r>
        <w:rPr>
          <w:rFonts w:ascii="Arial" w:hAnsi="Arial" w:cs="Arial"/>
        </w:rPr>
        <w:t xml:space="preserve">12 </w:t>
      </w:r>
      <w:r w:rsidRPr="00B51B77">
        <w:rPr>
          <w:rFonts w:ascii="Arial" w:hAnsi="Arial" w:cs="Arial"/>
        </w:rPr>
        <w:t>PUBLICADOS</w:t>
      </w:r>
      <w:r w:rsidRPr="00B51B77">
        <w:rPr>
          <w:rFonts w:ascii="Arial" w:hAnsi="Arial" w:cs="Arial"/>
          <w:spacing w:val="-1"/>
        </w:rPr>
        <w:t xml:space="preserve"> </w:t>
      </w:r>
      <w:r w:rsidRPr="00B51B77">
        <w:rPr>
          <w:rFonts w:ascii="Arial" w:hAnsi="Arial" w:cs="Arial"/>
        </w:rPr>
        <w:t>EN LA</w:t>
      </w:r>
      <w:r w:rsidRPr="00B51B77">
        <w:rPr>
          <w:rFonts w:ascii="Arial" w:hAnsi="Arial" w:cs="Arial"/>
          <w:spacing w:val="-1"/>
        </w:rPr>
        <w:t xml:space="preserve"> </w:t>
      </w:r>
      <w:r w:rsidRPr="00B51B77">
        <w:rPr>
          <w:rFonts w:ascii="Arial" w:hAnsi="Arial" w:cs="Arial"/>
        </w:rPr>
        <w:t>PLATAFORMA SECOP</w:t>
      </w:r>
      <w:r w:rsidRPr="00B51B77">
        <w:rPr>
          <w:rFonts w:ascii="Arial" w:hAnsi="Arial" w:cs="Arial"/>
          <w:spacing w:val="-1"/>
        </w:rPr>
        <w:t xml:space="preserve"> </w:t>
      </w:r>
      <w:r w:rsidRPr="00B51B77">
        <w:rPr>
          <w:rFonts w:ascii="Arial" w:hAnsi="Arial" w:cs="Arial"/>
        </w:rPr>
        <w:t>II.</w:t>
      </w:r>
    </w:p>
    <w:p w:rsidR="005E57DD" w:rsidRPr="00C51CA8" w:rsidRDefault="005E57DD" w:rsidP="005E57DD">
      <w:pPr>
        <w:rPr>
          <w:rFonts w:ascii="Arial" w:hAnsi="Arial" w:cs="Arial"/>
          <w:color w:val="FF0000"/>
          <w:sz w:val="18"/>
          <w:szCs w:val="18"/>
        </w:rPr>
      </w:pPr>
    </w:p>
    <w:p w:rsidR="005E57DD" w:rsidRPr="00C51CA8" w:rsidRDefault="005E57DD" w:rsidP="005E57DD">
      <w:pPr>
        <w:rPr>
          <w:rFonts w:ascii="Arial" w:hAnsi="Arial" w:cs="Arial"/>
          <w:color w:val="FF0000"/>
          <w:sz w:val="18"/>
          <w:szCs w:val="18"/>
        </w:rPr>
      </w:pPr>
    </w:p>
    <w:p w:rsidR="005E57DD" w:rsidRDefault="005E57DD" w:rsidP="005E57DD">
      <w:pPr>
        <w:rPr>
          <w:rFonts w:ascii="Arial" w:hAnsi="Arial" w:cs="Arial"/>
          <w:sz w:val="18"/>
          <w:szCs w:val="18"/>
        </w:rPr>
      </w:pPr>
    </w:p>
    <w:p w:rsidR="005E57DD" w:rsidRDefault="005E57DD" w:rsidP="005E57DD">
      <w:pPr>
        <w:rPr>
          <w:rFonts w:ascii="Arial" w:hAnsi="Arial" w:cs="Arial"/>
          <w:sz w:val="18"/>
          <w:szCs w:val="18"/>
        </w:rPr>
      </w:pPr>
    </w:p>
    <w:p w:rsidR="005706CD" w:rsidRPr="00C51CA8" w:rsidRDefault="005706CD">
      <w:pPr>
        <w:rPr>
          <w:rFonts w:ascii="Arial" w:hAnsi="Arial" w:cs="Arial"/>
          <w:color w:val="FF0000"/>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5706CD" w:rsidRDefault="005706CD">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Pr="00C971D0" w:rsidRDefault="00A66BF6" w:rsidP="00A66BF6">
      <w:pPr>
        <w:pBdr>
          <w:top w:val="single" w:sz="4" w:space="0" w:color="auto"/>
          <w:left w:val="single" w:sz="4" w:space="0" w:color="auto"/>
          <w:bottom w:val="single" w:sz="4" w:space="1" w:color="auto"/>
          <w:right w:val="single" w:sz="4" w:space="4" w:color="auto"/>
        </w:pBdr>
        <w:shd w:val="clear" w:color="auto" w:fill="0C0C0C"/>
        <w:jc w:val="center"/>
        <w:rPr>
          <w:rFonts w:ascii="Century Gothic" w:hAnsi="Century Gothic" w:cs="Arial"/>
          <w:b/>
          <w:sz w:val="20"/>
          <w:szCs w:val="20"/>
          <w:lang w:eastAsia="es-ES"/>
        </w:rPr>
      </w:pPr>
      <w:r>
        <w:rPr>
          <w:rFonts w:ascii="Century Gothic" w:hAnsi="Century Gothic" w:cs="Arial"/>
          <w:b/>
          <w:sz w:val="20"/>
          <w:szCs w:val="20"/>
          <w:lang w:eastAsia="es-ES"/>
        </w:rPr>
        <w:t>ANEXO 5</w:t>
      </w:r>
    </w:p>
    <w:p w:rsidR="00A66BF6" w:rsidRPr="00C971D0" w:rsidRDefault="00A66BF6" w:rsidP="00A66BF6">
      <w:pPr>
        <w:pBdr>
          <w:top w:val="single" w:sz="4" w:space="0" w:color="auto"/>
          <w:left w:val="single" w:sz="4" w:space="0" w:color="auto"/>
          <w:bottom w:val="single" w:sz="4" w:space="1" w:color="auto"/>
          <w:right w:val="single" w:sz="4" w:space="4" w:color="auto"/>
        </w:pBdr>
        <w:shd w:val="clear" w:color="auto" w:fill="0C0C0C"/>
        <w:jc w:val="center"/>
        <w:rPr>
          <w:rFonts w:ascii="Century Gothic" w:hAnsi="Century Gothic" w:cs="Arial"/>
          <w:b/>
          <w:sz w:val="20"/>
          <w:szCs w:val="20"/>
          <w:lang w:eastAsia="es-ES"/>
        </w:rPr>
      </w:pPr>
      <w:r w:rsidRPr="00C971D0">
        <w:rPr>
          <w:rFonts w:ascii="Century Gothic" w:hAnsi="Century Gothic" w:cs="Arial"/>
          <w:b/>
          <w:sz w:val="20"/>
          <w:szCs w:val="20"/>
          <w:lang w:eastAsia="es-ES"/>
        </w:rPr>
        <w:t xml:space="preserve">FORMATO DE INFORMACION TRIBUTARIA </w:t>
      </w:r>
    </w:p>
    <w:p w:rsidR="00A66BF6" w:rsidRPr="00C51CA8" w:rsidRDefault="00A66BF6" w:rsidP="00A66BF6">
      <w:pPr>
        <w:adjustRightInd w:val="0"/>
        <w:rPr>
          <w:rFonts w:ascii="Century Gothic" w:eastAsiaTheme="minorHAnsi" w:hAnsi="Century Gothic" w:cs="Century Gothic"/>
          <w:b/>
          <w:bCs/>
          <w:i/>
          <w:iCs/>
          <w:sz w:val="20"/>
          <w:szCs w:val="20"/>
          <w:lang w:val="es-CO"/>
        </w:rPr>
      </w:pPr>
      <w:r w:rsidRPr="00C51CA8">
        <w:rPr>
          <w:rFonts w:ascii="Century Gothic" w:eastAsiaTheme="minorHAnsi" w:hAnsi="Century Gothic" w:cs="Century Gothic"/>
          <w:b/>
          <w:bCs/>
          <w:i/>
          <w:iCs/>
          <w:sz w:val="20"/>
          <w:szCs w:val="20"/>
          <w:lang w:val="es-CO"/>
        </w:rPr>
        <w:t>Nota: El adjudicatario deberá allegar el presente anexo dentro del día hábil siguiente a la adjudicación.</w:t>
      </w:r>
    </w:p>
    <w:p w:rsidR="00A66BF6" w:rsidRDefault="00A66BF6" w:rsidP="00A66BF6">
      <w:pPr>
        <w:adjustRightInd w:val="0"/>
        <w:rPr>
          <w:rFonts w:ascii="Century Gothic" w:eastAsiaTheme="minorHAnsi" w:hAnsi="Century Gothic" w:cs="Century Gothic"/>
          <w:b/>
          <w:bCs/>
          <w:i/>
          <w:iCs/>
          <w:sz w:val="20"/>
          <w:szCs w:val="20"/>
          <w:lang w:val="es-CO"/>
        </w:rPr>
      </w:pPr>
    </w:p>
    <w:p w:rsidR="00A66BF6" w:rsidRPr="00C971D0" w:rsidRDefault="00A66BF6" w:rsidP="00A66BF6">
      <w:pPr>
        <w:adjustRightInd w:val="0"/>
        <w:rPr>
          <w:rFonts w:ascii="Century Gothic" w:eastAsiaTheme="minorHAnsi" w:hAnsi="Century Gothic" w:cs="Century Gothic"/>
          <w:sz w:val="20"/>
          <w:szCs w:val="20"/>
          <w:lang w:val="es-CO"/>
        </w:rPr>
      </w:pPr>
      <w:r w:rsidRPr="00C971D0">
        <w:rPr>
          <w:rFonts w:ascii="Century Gothic" w:eastAsiaTheme="minorHAnsi" w:hAnsi="Century Gothic" w:cs="Century Gothic"/>
          <w:b/>
          <w:bCs/>
          <w:i/>
          <w:iCs/>
          <w:sz w:val="20"/>
          <w:szCs w:val="20"/>
          <w:lang w:val="es-CO"/>
        </w:rPr>
        <w:t xml:space="preserve">FORMULARIO N°________ </w:t>
      </w:r>
    </w:p>
    <w:p w:rsidR="00A66BF6" w:rsidRPr="00C971D0" w:rsidRDefault="00A66BF6" w:rsidP="00A66BF6">
      <w:pPr>
        <w:adjustRightInd w:val="0"/>
        <w:rPr>
          <w:rFonts w:ascii="Century Gothic" w:eastAsiaTheme="minorHAnsi" w:hAnsi="Century Gothic" w:cs="Century Gothic"/>
          <w:sz w:val="20"/>
          <w:szCs w:val="20"/>
          <w:lang w:val="es-CO"/>
        </w:rPr>
      </w:pPr>
      <w:r w:rsidRPr="00C971D0">
        <w:rPr>
          <w:rFonts w:ascii="Century Gothic" w:eastAsiaTheme="minorHAnsi" w:hAnsi="Century Gothic" w:cs="Century Gothic"/>
          <w:b/>
          <w:bCs/>
          <w:i/>
          <w:iCs/>
          <w:sz w:val="20"/>
          <w:szCs w:val="20"/>
          <w:lang w:val="es-CO"/>
        </w:rPr>
        <w:t xml:space="preserve">(Esta numeración será diligenciada por la Entidad) </w:t>
      </w:r>
    </w:p>
    <w:p w:rsidR="00A66BF6" w:rsidRPr="00C971D0" w:rsidRDefault="00A66BF6" w:rsidP="00A66BF6">
      <w:pPr>
        <w:adjustRightInd w:val="0"/>
        <w:jc w:val="both"/>
        <w:rPr>
          <w:rFonts w:ascii="Century Gothic" w:eastAsiaTheme="minorHAnsi" w:hAnsi="Century Gothic" w:cs="Century Gothic"/>
          <w:b/>
          <w:bCs/>
          <w:i/>
          <w:iCs/>
          <w:sz w:val="20"/>
          <w:szCs w:val="20"/>
          <w:lang w:val="es-CO"/>
        </w:rPr>
      </w:pPr>
    </w:p>
    <w:p w:rsidR="00A66BF6" w:rsidRPr="00B5372B" w:rsidRDefault="00A66BF6" w:rsidP="00A66BF6">
      <w:pPr>
        <w:adjustRightInd w:val="0"/>
        <w:jc w:val="both"/>
        <w:rPr>
          <w:rFonts w:ascii="Century Gothic" w:eastAsiaTheme="minorHAnsi" w:hAnsi="Century Gothic" w:cs="Century Gothic"/>
          <w:color w:val="000000"/>
          <w:sz w:val="20"/>
          <w:szCs w:val="20"/>
          <w:lang w:val="es-CO"/>
        </w:rPr>
      </w:pPr>
      <w:r w:rsidRPr="00C971D0">
        <w:rPr>
          <w:rFonts w:ascii="Century Gothic" w:eastAsiaTheme="minorHAnsi" w:hAnsi="Century Gothic" w:cs="Century Gothic"/>
          <w:b/>
          <w:bCs/>
          <w:i/>
          <w:iCs/>
          <w:sz w:val="20"/>
          <w:szCs w:val="20"/>
          <w:lang w:val="es-CO"/>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w:t>
      </w:r>
      <w:r w:rsidRPr="00B5372B">
        <w:rPr>
          <w:rFonts w:ascii="Century Gothic" w:eastAsiaTheme="minorHAnsi" w:hAnsi="Century Gothic" w:cs="Century Gothic"/>
          <w:b/>
          <w:bCs/>
          <w:i/>
          <w:iCs/>
          <w:color w:val="000000"/>
          <w:sz w:val="20"/>
          <w:szCs w:val="20"/>
          <w:lang w:val="es-CO"/>
        </w:rPr>
        <w:t xml:space="preserve">y fotocopia legible del RUT actualizado. </w:t>
      </w:r>
    </w:p>
    <w:p w:rsidR="00A66BF6" w:rsidRPr="00B5372B" w:rsidRDefault="00A66BF6" w:rsidP="00A66BF6">
      <w:pPr>
        <w:adjustRightInd w:val="0"/>
        <w:rPr>
          <w:rFonts w:ascii="Century Gothic" w:eastAsiaTheme="minorHAnsi" w:hAnsi="Century Gothic" w:cs="Century Gothic"/>
          <w:i/>
          <w:iCs/>
          <w:color w:val="000000"/>
          <w:sz w:val="20"/>
          <w:szCs w:val="20"/>
          <w:lang w:val="es-CO"/>
        </w:rPr>
      </w:pP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Ciudad y Fecha: _______________________ NIT___ C. C.___ No. _____________________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Nombre o Razón Social __________________________________________________________ </w:t>
      </w:r>
    </w:p>
    <w:p w:rsidR="00A66BF6" w:rsidRPr="00B5372B" w:rsidRDefault="00A66BF6" w:rsidP="00A66BF6">
      <w:pPr>
        <w:adjustRightInd w:val="0"/>
        <w:rPr>
          <w:rFonts w:ascii="Century Gothic" w:eastAsiaTheme="minorHAnsi" w:hAnsi="Century Gothic" w:cs="Century Gothic"/>
          <w:b/>
          <w:bCs/>
          <w:i/>
          <w:iCs/>
          <w:color w:val="000000"/>
          <w:sz w:val="20"/>
          <w:szCs w:val="20"/>
          <w:lang w:val="es-CO"/>
        </w:rPr>
      </w:pP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Entidad Pública _______Si marco X escriba el Código asignado por la Contaduría Pública_______________.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Dirección Principal _______________________Ciudad: ___________Teléfono_____________ </w:t>
      </w:r>
    </w:p>
    <w:p w:rsidR="00A66BF6" w:rsidRPr="00B5372B" w:rsidRDefault="00A66BF6" w:rsidP="00A66BF6">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Página WEB _____________________________ CORREO ELECTRONICO: ________________________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p>
    <w:p w:rsidR="00A66BF6" w:rsidRPr="00B5372B" w:rsidRDefault="00A66BF6" w:rsidP="00A66BF6">
      <w:pPr>
        <w:pStyle w:val="Prrafodelista"/>
        <w:widowControl/>
        <w:numPr>
          <w:ilvl w:val="0"/>
          <w:numId w:val="43"/>
        </w:numPr>
        <w:tabs>
          <w:tab w:val="left" w:pos="142"/>
          <w:tab w:val="left" w:pos="284"/>
        </w:tabs>
        <w:adjustRightInd w:val="0"/>
        <w:ind w:left="142" w:hanging="142"/>
        <w:jc w:val="left"/>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Marque con una X si ante la Dirección de Impuestos y Aduanas Nacionales es: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a) Contribuyente del impuesto de renta 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b) Gran contribuyente ____ Resolución 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 Responsable del IVA 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d) Autor retenedor de renta ____ Resolución 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e) Retenedor de IVA ____ Resolución ____________ </w:t>
      </w:r>
    </w:p>
    <w:p w:rsidR="00A66BF6" w:rsidRPr="00B5372B" w:rsidRDefault="00A66BF6" w:rsidP="00A66BF6">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f) Régimen Simple de tributación______________________________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p>
    <w:p w:rsidR="00A66BF6" w:rsidRPr="00B5372B" w:rsidRDefault="00A66BF6" w:rsidP="00A66BF6">
      <w:pPr>
        <w:pStyle w:val="Prrafodelista"/>
        <w:widowControl/>
        <w:numPr>
          <w:ilvl w:val="0"/>
          <w:numId w:val="43"/>
        </w:numPr>
        <w:tabs>
          <w:tab w:val="left" w:pos="142"/>
          <w:tab w:val="left" w:pos="284"/>
        </w:tabs>
        <w:adjustRightInd w:val="0"/>
        <w:ind w:left="142" w:hanging="142"/>
        <w:jc w:val="left"/>
        <w:rPr>
          <w:rFonts w:ascii="Century Gothic" w:eastAsiaTheme="minorHAnsi" w:hAnsi="Century Gothic" w:cs="Century Gothic"/>
          <w:b/>
          <w:bCs/>
          <w:i/>
          <w:iCs/>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Por la Administración de Impuestos Distritales o municipales como: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Contribuyente de Industria y Comercio SI ____ NO 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Actividad económica Principal: Código __________________Código CIIU _________________ </w:t>
      </w:r>
    </w:p>
    <w:p w:rsidR="00A66BF6" w:rsidRPr="00B5372B" w:rsidRDefault="00A66BF6" w:rsidP="00A66BF6">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Tarifa 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p>
    <w:p w:rsidR="00A66BF6" w:rsidRPr="00B5372B" w:rsidRDefault="00A66BF6" w:rsidP="00A66BF6">
      <w:pPr>
        <w:adjustRightInd w:val="0"/>
        <w:rPr>
          <w:rFonts w:ascii="Century Gothic" w:eastAsiaTheme="minorHAnsi" w:hAnsi="Century Gothic" w:cs="Century Gothic"/>
          <w:b/>
          <w:bCs/>
          <w:i/>
          <w:iCs/>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NOTA: Si es responsable de ICA, en otras ciudades, relacionar en anexo </w:t>
      </w:r>
    </w:p>
    <w:p w:rsidR="00A66BF6" w:rsidRPr="00B5372B" w:rsidRDefault="00A66BF6" w:rsidP="00A66BF6">
      <w:pPr>
        <w:adjustRightInd w:val="0"/>
        <w:rPr>
          <w:rFonts w:ascii="Century Gothic" w:eastAsiaTheme="minorHAnsi" w:hAnsi="Century Gothic" w:cs="Century Gothic"/>
          <w:b/>
          <w:bCs/>
          <w:i/>
          <w:iCs/>
          <w:color w:val="000000"/>
          <w:sz w:val="20"/>
          <w:szCs w:val="20"/>
          <w:lang w:val="es-CO"/>
        </w:rPr>
      </w:pPr>
    </w:p>
    <w:p w:rsidR="00A66BF6" w:rsidRPr="00B5372B" w:rsidRDefault="00A66BF6" w:rsidP="00A66BF6">
      <w:pPr>
        <w:pStyle w:val="Prrafodelista"/>
        <w:widowControl/>
        <w:numPr>
          <w:ilvl w:val="0"/>
          <w:numId w:val="43"/>
        </w:numPr>
        <w:tabs>
          <w:tab w:val="left" w:pos="142"/>
          <w:tab w:val="left" w:pos="284"/>
        </w:tabs>
        <w:adjustRightInd w:val="0"/>
        <w:ind w:left="142" w:hanging="142"/>
        <w:jc w:val="left"/>
        <w:rPr>
          <w:rFonts w:ascii="Century Gothic" w:eastAsiaTheme="minorHAnsi" w:hAnsi="Century Gothic" w:cs="Century Gothic"/>
          <w:b/>
          <w:bCs/>
          <w:i/>
          <w:iCs/>
          <w:color w:val="000000"/>
          <w:sz w:val="20"/>
          <w:szCs w:val="20"/>
          <w:lang w:val="es-CO"/>
        </w:rPr>
      </w:pPr>
      <w:r w:rsidRPr="00B5372B">
        <w:rPr>
          <w:rFonts w:ascii="Century Gothic" w:eastAsiaTheme="minorHAnsi" w:hAnsi="Century Gothic" w:cs="Century Gothic"/>
          <w:b/>
          <w:bCs/>
          <w:i/>
          <w:iCs/>
          <w:color w:val="000000"/>
          <w:sz w:val="20"/>
          <w:szCs w:val="20"/>
          <w:lang w:val="es-CO"/>
        </w:rPr>
        <w:t xml:space="preserve">Para efectuar el pago o abono se puede realizar mediante traslado o consignación en la cuenta: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Cte.____ Ahorro ___ No __________________ Banco______________________, </w:t>
      </w:r>
    </w:p>
    <w:p w:rsidR="00A66BF6" w:rsidRPr="00B5372B" w:rsidRDefault="00A66BF6" w:rsidP="00A66BF6">
      <w:pPr>
        <w:adjustRightInd w:val="0"/>
        <w:rPr>
          <w:rFonts w:ascii="Century Gothic" w:eastAsiaTheme="minorHAnsi" w:hAnsi="Century Gothic" w:cs="Century Gothic"/>
          <w:i/>
          <w:iCs/>
          <w:color w:val="000000"/>
          <w:sz w:val="20"/>
          <w:szCs w:val="20"/>
          <w:lang w:val="es-CO"/>
        </w:rPr>
      </w:pPr>
      <w:r w:rsidRPr="00B5372B">
        <w:rPr>
          <w:rFonts w:ascii="Century Gothic" w:eastAsiaTheme="minorHAnsi" w:hAnsi="Century Gothic" w:cs="Century Gothic"/>
          <w:i/>
          <w:iCs/>
          <w:color w:val="000000"/>
          <w:sz w:val="20"/>
          <w:szCs w:val="20"/>
          <w:lang w:val="es-CO"/>
        </w:rPr>
        <w:t xml:space="preserve">Ciudad ______________________, Sucursal _____________________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p>
    <w:p w:rsidR="00A66BF6" w:rsidRPr="00B5372B" w:rsidRDefault="00A66BF6" w:rsidP="00A66BF6">
      <w:pPr>
        <w:adjustRightInd w:val="0"/>
        <w:rPr>
          <w:rFonts w:ascii="Century Gothic" w:eastAsiaTheme="minorHAnsi" w:hAnsi="Century Gothic" w:cs="Century Gothic"/>
          <w:b/>
          <w:bCs/>
          <w:color w:val="000000"/>
          <w:sz w:val="20"/>
          <w:szCs w:val="20"/>
          <w:lang w:val="es-CO"/>
        </w:rPr>
      </w:pPr>
      <w:r w:rsidRPr="00B5372B">
        <w:rPr>
          <w:rFonts w:ascii="Century Gothic" w:eastAsiaTheme="minorHAnsi" w:hAnsi="Century Gothic" w:cs="Century Gothic"/>
          <w:b/>
          <w:bCs/>
          <w:color w:val="000000"/>
          <w:sz w:val="20"/>
          <w:szCs w:val="20"/>
          <w:lang w:val="es-CO"/>
        </w:rPr>
        <w:t xml:space="preserve">NOTA: El titular de la cuenta bancaria debe coincidir con el nombre o razón social del proveedor. – Para actualizar la información se debe enviar el documento original a la Cr 13 6 A 97 piso 1 Edificio Docencia Bogotá.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  </w:t>
      </w:r>
    </w:p>
    <w:p w:rsidR="00A66BF6" w:rsidRPr="00B5372B" w:rsidRDefault="00A66BF6" w:rsidP="00A66BF6">
      <w:pPr>
        <w:adjustRightInd w:val="0"/>
        <w:jc w:val="center"/>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REPRESENTANTE LEGAL</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 NOMBRE: _________________________________________________________________________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i/>
          <w:iCs/>
          <w:color w:val="000000"/>
          <w:sz w:val="20"/>
          <w:szCs w:val="20"/>
          <w:lang w:val="es-CO"/>
        </w:rPr>
        <w:t xml:space="preserve">FIRMA: ___________________________ C. C.________________ DE 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FECHA____________________________________________________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Uso exclusivo del Grupo Nacional de Gestión Contable y de Costos </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Creación y/o actualización en SIAF: Funcionario:</w:t>
      </w:r>
    </w:p>
    <w:p w:rsidR="00A66BF6" w:rsidRPr="00B5372B" w:rsidRDefault="00A66BF6" w:rsidP="00A66BF6">
      <w:pPr>
        <w:adjustRightInd w:val="0"/>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 ______________, Firma: _________Fecha ___________.Dependencia:________ </w:t>
      </w:r>
    </w:p>
    <w:p w:rsidR="00A66BF6" w:rsidRPr="00B5372B" w:rsidRDefault="00A66BF6" w:rsidP="00A66BF6">
      <w:pPr>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 xml:space="preserve">Creación y/o actualización en SIIF: Funcionario: </w:t>
      </w:r>
    </w:p>
    <w:p w:rsidR="00A66BF6" w:rsidRPr="00B5372B" w:rsidRDefault="00A66BF6" w:rsidP="00A66BF6">
      <w:pPr>
        <w:rPr>
          <w:rFonts w:ascii="Century Gothic" w:eastAsiaTheme="minorHAnsi" w:hAnsi="Century Gothic" w:cs="Century Gothic"/>
          <w:color w:val="000000"/>
          <w:sz w:val="20"/>
          <w:szCs w:val="20"/>
          <w:lang w:val="es-CO"/>
        </w:rPr>
      </w:pPr>
      <w:r w:rsidRPr="00B5372B">
        <w:rPr>
          <w:rFonts w:ascii="Century Gothic" w:eastAsiaTheme="minorHAnsi" w:hAnsi="Century Gothic" w:cs="Century Gothic"/>
          <w:color w:val="000000"/>
          <w:sz w:val="20"/>
          <w:szCs w:val="20"/>
          <w:lang w:val="es-CO"/>
        </w:rPr>
        <w:t>____________Firma: __________Fecha ___________Dependencia:_________</w:t>
      </w: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Default="00A66BF6" w:rsidP="00A66BF6">
      <w:pPr>
        <w:rPr>
          <w:rFonts w:ascii="Arial" w:hAnsi="Arial" w:cs="Arial"/>
          <w:sz w:val="18"/>
          <w:szCs w:val="18"/>
        </w:rPr>
      </w:pPr>
    </w:p>
    <w:p w:rsidR="00A66BF6" w:rsidRPr="00BB21B0" w:rsidRDefault="00A66BF6" w:rsidP="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A66BF6" w:rsidRDefault="00A66BF6">
      <w:pPr>
        <w:rPr>
          <w:rFonts w:ascii="Arial" w:hAnsi="Arial" w:cs="Arial"/>
          <w:sz w:val="18"/>
          <w:szCs w:val="18"/>
        </w:rPr>
      </w:pPr>
    </w:p>
    <w:p w:rsidR="00D238FD" w:rsidRPr="00BB21B0" w:rsidRDefault="001706CD">
      <w:pPr>
        <w:pStyle w:val="Textoindependiente"/>
        <w:ind w:left="104"/>
        <w:rPr>
          <w:rFonts w:ascii="Arial" w:hAnsi="Arial" w:cs="Arial"/>
        </w:rPr>
      </w:pPr>
      <w:r>
        <w:rPr>
          <w:rFonts w:ascii="Arial" w:hAnsi="Arial" w:cs="Arial"/>
        </w:rPr>
      </w:r>
      <w:r>
        <w:rPr>
          <w:rFonts w:ascii="Arial" w:hAnsi="Arial" w:cs="Arial"/>
        </w:rPr>
        <w:pict>
          <v:shape id="_x0000_s1080" type="#_x0000_t202" style="width:481.9pt;height:23.2pt;mso-left-percent:-10001;mso-top-percent:-10001;mso-position-horizontal:absolute;mso-position-horizontal-relative:char;mso-position-vertical:absolute;mso-position-vertical-relative:line;mso-left-percent:-10001;mso-top-percent:-10001" fillcolor="#0c0c0c" strokeweight=".48pt">
            <v:textbox style="mso-next-textbox:#_x0000_s1080" inset="0,0,0,0">
              <w:txbxContent>
                <w:p w:rsidR="00F5215E" w:rsidRDefault="00F5215E">
                  <w:pPr>
                    <w:spacing w:line="206" w:lineRule="exact"/>
                    <w:ind w:left="172" w:right="173"/>
                    <w:jc w:val="center"/>
                    <w:rPr>
                      <w:rFonts w:ascii="Arial"/>
                      <w:b/>
                      <w:sz w:val="18"/>
                    </w:rPr>
                  </w:pPr>
                  <w:r>
                    <w:rPr>
                      <w:rFonts w:ascii="Arial"/>
                      <w:b/>
                      <w:color w:val="FFFFFF"/>
                      <w:sz w:val="18"/>
                    </w:rPr>
                    <w:t>ANEXO</w:t>
                  </w:r>
                  <w:r>
                    <w:rPr>
                      <w:rFonts w:ascii="Arial"/>
                      <w:b/>
                      <w:color w:val="FFFFFF"/>
                      <w:spacing w:val="-2"/>
                      <w:sz w:val="18"/>
                    </w:rPr>
                    <w:t xml:space="preserve"> </w:t>
                  </w:r>
                  <w:r>
                    <w:rPr>
                      <w:rFonts w:ascii="Arial"/>
                      <w:b/>
                      <w:color w:val="FFFFFF"/>
                      <w:sz w:val="18"/>
                    </w:rPr>
                    <w:t>6</w:t>
                  </w:r>
                </w:p>
                <w:p w:rsidR="00F5215E" w:rsidRDefault="00F5215E">
                  <w:pPr>
                    <w:spacing w:before="2"/>
                    <w:ind w:left="171" w:right="175"/>
                    <w:jc w:val="center"/>
                    <w:rPr>
                      <w:rFonts w:ascii="Arial" w:hAnsi="Arial"/>
                      <w:b/>
                      <w:sz w:val="18"/>
                    </w:rPr>
                  </w:pPr>
                  <w:r>
                    <w:rPr>
                      <w:rFonts w:ascii="Arial" w:hAnsi="Arial"/>
                      <w:b/>
                      <w:color w:val="FFFFFF"/>
                      <w:sz w:val="18"/>
                    </w:rPr>
                    <w:t>FORMATO</w:t>
                  </w:r>
                  <w:r>
                    <w:rPr>
                      <w:rFonts w:ascii="Arial" w:hAnsi="Arial"/>
                      <w:b/>
                      <w:color w:val="FFFFFF"/>
                      <w:spacing w:val="-2"/>
                      <w:sz w:val="18"/>
                    </w:rPr>
                    <w:t xml:space="preserve"> </w:t>
                  </w:r>
                  <w:r>
                    <w:rPr>
                      <w:rFonts w:ascii="Arial" w:hAnsi="Arial"/>
                      <w:b/>
                      <w:color w:val="FFFFFF"/>
                      <w:sz w:val="18"/>
                    </w:rPr>
                    <w:t>MODELOS DE</w:t>
                  </w:r>
                  <w:r>
                    <w:rPr>
                      <w:rFonts w:ascii="Arial" w:hAnsi="Arial"/>
                      <w:b/>
                      <w:color w:val="FFFFFF"/>
                      <w:spacing w:val="-1"/>
                      <w:sz w:val="18"/>
                    </w:rPr>
                    <w:t xml:space="preserve"> </w:t>
                  </w:r>
                  <w:r>
                    <w:rPr>
                      <w:rFonts w:ascii="Arial" w:hAnsi="Arial"/>
                      <w:b/>
                      <w:color w:val="FFFFFF"/>
                      <w:sz w:val="18"/>
                    </w:rPr>
                    <w:t>CONSTITUCIÓN</w:t>
                  </w:r>
                  <w:r>
                    <w:rPr>
                      <w:rFonts w:ascii="Arial" w:hAnsi="Arial"/>
                      <w:b/>
                      <w:color w:val="FFFFFF"/>
                      <w:spacing w:val="-1"/>
                      <w:sz w:val="18"/>
                    </w:rPr>
                    <w:t xml:space="preserve"> </w:t>
                  </w:r>
                  <w:r>
                    <w:rPr>
                      <w:rFonts w:ascii="Arial" w:hAnsi="Arial"/>
                      <w:b/>
                      <w:color w:val="FFFFFF"/>
                      <w:sz w:val="18"/>
                    </w:rPr>
                    <w:t>DE</w:t>
                  </w:r>
                  <w:r>
                    <w:rPr>
                      <w:rFonts w:ascii="Arial" w:hAnsi="Arial"/>
                      <w:b/>
                      <w:color w:val="FFFFFF"/>
                      <w:spacing w:val="-1"/>
                      <w:sz w:val="18"/>
                    </w:rPr>
                    <w:t xml:space="preserve"> </w:t>
                  </w:r>
                  <w:r>
                    <w:rPr>
                      <w:rFonts w:ascii="Arial" w:hAnsi="Arial"/>
                      <w:b/>
                      <w:color w:val="FFFFFF"/>
                      <w:sz w:val="18"/>
                    </w:rPr>
                    <w:t>CONSORCIOS O</w:t>
                  </w:r>
                  <w:r>
                    <w:rPr>
                      <w:rFonts w:ascii="Arial" w:hAnsi="Arial"/>
                      <w:b/>
                      <w:color w:val="FFFFFF"/>
                      <w:spacing w:val="-1"/>
                      <w:sz w:val="18"/>
                    </w:rPr>
                    <w:t xml:space="preserve"> </w:t>
                  </w:r>
                  <w:r>
                    <w:rPr>
                      <w:rFonts w:ascii="Arial" w:hAnsi="Arial"/>
                      <w:b/>
                      <w:color w:val="FFFFFF"/>
                      <w:sz w:val="18"/>
                    </w:rPr>
                    <w:t>UNIONES</w:t>
                  </w:r>
                  <w:r>
                    <w:rPr>
                      <w:rFonts w:ascii="Arial" w:hAnsi="Arial"/>
                      <w:b/>
                      <w:color w:val="FFFFFF"/>
                      <w:spacing w:val="-1"/>
                      <w:sz w:val="18"/>
                    </w:rPr>
                    <w:t xml:space="preserve"> </w:t>
                  </w:r>
                  <w:r>
                    <w:rPr>
                      <w:rFonts w:ascii="Arial" w:hAnsi="Arial"/>
                      <w:b/>
                      <w:color w:val="FFFFFF"/>
                      <w:sz w:val="18"/>
                    </w:rPr>
                    <w:t>TEMPORALES</w:t>
                  </w:r>
                </w:p>
              </w:txbxContent>
            </v:textbox>
            <w10:wrap type="none"/>
            <w10:anchorlock/>
          </v:shape>
        </w:pict>
      </w:r>
    </w:p>
    <w:p w:rsidR="00D238FD" w:rsidRPr="00BB21B0" w:rsidRDefault="00D238FD">
      <w:pPr>
        <w:pStyle w:val="Textoindependiente"/>
        <w:spacing w:before="1"/>
        <w:rPr>
          <w:rFonts w:ascii="Arial" w:hAnsi="Arial" w:cs="Arial"/>
        </w:rPr>
      </w:pPr>
    </w:p>
    <w:p w:rsidR="00D238FD" w:rsidRPr="00BB21B0" w:rsidRDefault="009640F3">
      <w:pPr>
        <w:spacing w:before="94"/>
        <w:ind w:left="1766" w:right="1777"/>
        <w:jc w:val="center"/>
        <w:rPr>
          <w:rFonts w:ascii="Arial" w:hAnsi="Arial" w:cs="Arial"/>
          <w:b/>
          <w:sz w:val="18"/>
          <w:szCs w:val="18"/>
        </w:rPr>
      </w:pPr>
      <w:r w:rsidRPr="00BB21B0">
        <w:rPr>
          <w:rFonts w:ascii="Arial" w:hAnsi="Arial" w:cs="Arial"/>
          <w:b/>
          <w:sz w:val="18"/>
          <w:szCs w:val="18"/>
          <w:u w:val="single"/>
        </w:rPr>
        <w:t>MODELO</w:t>
      </w:r>
      <w:r w:rsidRPr="00BB21B0">
        <w:rPr>
          <w:rFonts w:ascii="Arial" w:hAnsi="Arial" w:cs="Arial"/>
          <w:b/>
          <w:spacing w:val="-2"/>
          <w:sz w:val="18"/>
          <w:szCs w:val="18"/>
          <w:u w:val="single"/>
        </w:rPr>
        <w:t xml:space="preserve"> </w:t>
      </w:r>
      <w:r w:rsidRPr="00BB21B0">
        <w:rPr>
          <w:rFonts w:ascii="Arial" w:hAnsi="Arial" w:cs="Arial"/>
          <w:b/>
          <w:sz w:val="18"/>
          <w:szCs w:val="18"/>
          <w:u w:val="single"/>
        </w:rPr>
        <w:t>DE</w:t>
      </w:r>
      <w:r w:rsidRPr="00BB21B0">
        <w:rPr>
          <w:rFonts w:ascii="Arial" w:hAnsi="Arial" w:cs="Arial"/>
          <w:b/>
          <w:spacing w:val="-1"/>
          <w:sz w:val="18"/>
          <w:szCs w:val="18"/>
          <w:u w:val="single"/>
        </w:rPr>
        <w:t xml:space="preserve"> </w:t>
      </w:r>
      <w:r w:rsidRPr="00BB21B0">
        <w:rPr>
          <w:rFonts w:ascii="Arial" w:hAnsi="Arial" w:cs="Arial"/>
          <w:b/>
          <w:sz w:val="18"/>
          <w:szCs w:val="18"/>
          <w:u w:val="single"/>
        </w:rPr>
        <w:t>DOCUMENTO DE</w:t>
      </w:r>
      <w:r w:rsidRPr="00BB21B0">
        <w:rPr>
          <w:rFonts w:ascii="Arial" w:hAnsi="Arial" w:cs="Arial"/>
          <w:b/>
          <w:spacing w:val="-1"/>
          <w:sz w:val="18"/>
          <w:szCs w:val="18"/>
          <w:u w:val="single"/>
        </w:rPr>
        <w:t xml:space="preserve"> </w:t>
      </w:r>
      <w:r w:rsidRPr="00BB21B0">
        <w:rPr>
          <w:rFonts w:ascii="Arial" w:hAnsi="Arial" w:cs="Arial"/>
          <w:b/>
          <w:sz w:val="18"/>
          <w:szCs w:val="18"/>
          <w:u w:val="single"/>
        </w:rPr>
        <w:t>CONSTITUCIÓN</w:t>
      </w:r>
      <w:r w:rsidRPr="00BB21B0">
        <w:rPr>
          <w:rFonts w:ascii="Arial" w:hAnsi="Arial" w:cs="Arial"/>
          <w:b/>
          <w:spacing w:val="-2"/>
          <w:sz w:val="18"/>
          <w:szCs w:val="18"/>
          <w:u w:val="single"/>
        </w:rPr>
        <w:t xml:space="preserve"> </w:t>
      </w:r>
      <w:r w:rsidRPr="00BB21B0">
        <w:rPr>
          <w:rFonts w:ascii="Arial" w:hAnsi="Arial" w:cs="Arial"/>
          <w:b/>
          <w:sz w:val="18"/>
          <w:szCs w:val="18"/>
          <w:u w:val="single"/>
        </w:rPr>
        <w:t>PARA</w:t>
      </w:r>
      <w:r w:rsidRPr="00BB21B0">
        <w:rPr>
          <w:rFonts w:ascii="Arial" w:hAnsi="Arial" w:cs="Arial"/>
          <w:b/>
          <w:spacing w:val="-2"/>
          <w:sz w:val="18"/>
          <w:szCs w:val="18"/>
          <w:u w:val="single"/>
        </w:rPr>
        <w:t xml:space="preserve"> </w:t>
      </w:r>
      <w:r w:rsidRPr="00BB21B0">
        <w:rPr>
          <w:rFonts w:ascii="Arial" w:hAnsi="Arial" w:cs="Arial"/>
          <w:b/>
          <w:sz w:val="18"/>
          <w:szCs w:val="18"/>
          <w:u w:val="single"/>
        </w:rPr>
        <w:t>CONSORCIO</w:t>
      </w:r>
    </w:p>
    <w:p w:rsidR="00D238FD" w:rsidRPr="00BB21B0" w:rsidRDefault="00D238FD">
      <w:pPr>
        <w:pStyle w:val="Textoindependiente"/>
        <w:spacing w:before="10"/>
        <w:rPr>
          <w:rFonts w:ascii="Arial" w:hAnsi="Arial" w:cs="Arial"/>
          <w:b/>
        </w:rPr>
      </w:pPr>
    </w:p>
    <w:p w:rsidR="00D238FD" w:rsidRPr="00BB21B0" w:rsidRDefault="009640F3">
      <w:pPr>
        <w:pStyle w:val="Textoindependiente"/>
        <w:tabs>
          <w:tab w:val="left" w:pos="3987"/>
          <w:tab w:val="left" w:pos="5512"/>
          <w:tab w:val="left" w:pos="6272"/>
          <w:tab w:val="left" w:pos="6713"/>
          <w:tab w:val="left" w:pos="7155"/>
        </w:tabs>
        <w:spacing w:before="95"/>
        <w:ind w:left="222" w:right="219"/>
        <w:jc w:val="both"/>
        <w:rPr>
          <w:rFonts w:ascii="Arial" w:hAnsi="Arial" w:cs="Arial"/>
        </w:rPr>
      </w:pPr>
      <w:r w:rsidRPr="00BB21B0">
        <w:rPr>
          <w:rFonts w:ascii="Arial" w:hAnsi="Arial" w:cs="Arial"/>
        </w:rPr>
        <w:t>Entre</w:t>
      </w:r>
      <w:r w:rsidRPr="00BB21B0">
        <w:rPr>
          <w:rFonts w:ascii="Arial" w:hAnsi="Arial" w:cs="Arial"/>
          <w:spacing w:val="42"/>
        </w:rPr>
        <w:t xml:space="preserve"> </w:t>
      </w:r>
      <w:r w:rsidRPr="00BB21B0">
        <w:rPr>
          <w:rFonts w:ascii="Arial" w:hAnsi="Arial" w:cs="Arial"/>
        </w:rPr>
        <w:t>los</w:t>
      </w:r>
      <w:r w:rsidRPr="00BB21B0">
        <w:rPr>
          <w:rFonts w:ascii="Arial" w:hAnsi="Arial" w:cs="Arial"/>
          <w:spacing w:val="43"/>
        </w:rPr>
        <w:t xml:space="preserve"> </w:t>
      </w:r>
      <w:r w:rsidRPr="00BB21B0">
        <w:rPr>
          <w:rFonts w:ascii="Arial" w:hAnsi="Arial" w:cs="Arial"/>
        </w:rPr>
        <w:t>suscritos,</w:t>
      </w:r>
      <w:r w:rsidRPr="00BB21B0">
        <w:rPr>
          <w:rFonts w:ascii="Arial" w:hAnsi="Arial" w:cs="Arial"/>
          <w:spacing w:val="42"/>
        </w:rPr>
        <w:t xml:space="preserve"> </w:t>
      </w:r>
      <w:r w:rsidRPr="00BB21B0">
        <w:rPr>
          <w:rFonts w:ascii="Arial" w:hAnsi="Arial" w:cs="Arial"/>
        </w:rPr>
        <w:t>a</w:t>
      </w:r>
      <w:r w:rsidRPr="00BB21B0">
        <w:rPr>
          <w:rFonts w:ascii="Arial" w:hAnsi="Arial" w:cs="Arial"/>
          <w:spacing w:val="42"/>
        </w:rPr>
        <w:t xml:space="preserve"> </w:t>
      </w:r>
      <w:r w:rsidRPr="00BB21B0">
        <w:rPr>
          <w:rFonts w:ascii="Arial" w:hAnsi="Arial" w:cs="Arial"/>
        </w:rPr>
        <w:t>saber</w:t>
      </w:r>
      <w:proofErr w:type="gramStart"/>
      <w:r w:rsidRPr="00BB21B0">
        <w:rPr>
          <w:rFonts w:ascii="Arial" w:hAnsi="Arial" w:cs="Arial"/>
        </w:rPr>
        <w:t>:</w:t>
      </w:r>
      <w:r w:rsidRPr="00BB21B0">
        <w:rPr>
          <w:rFonts w:ascii="Arial" w:hAnsi="Arial" w:cs="Arial"/>
          <w:u w:val="single"/>
        </w:rPr>
        <w:tab/>
      </w:r>
      <w:r w:rsidRPr="00BB21B0">
        <w:rPr>
          <w:rFonts w:ascii="Arial" w:hAnsi="Arial" w:cs="Arial"/>
          <w:u w:val="single"/>
        </w:rPr>
        <w:tab/>
      </w:r>
      <w:r w:rsidRPr="00BB21B0">
        <w:rPr>
          <w:rFonts w:ascii="Arial" w:hAnsi="Arial" w:cs="Arial"/>
          <w:u w:val="single"/>
        </w:rPr>
        <w:tab/>
      </w:r>
      <w:r w:rsidRPr="00BB21B0">
        <w:rPr>
          <w:rFonts w:ascii="Arial" w:hAnsi="Arial" w:cs="Arial"/>
          <w:u w:val="single"/>
        </w:rPr>
        <w:tab/>
      </w:r>
      <w:r w:rsidRPr="00BB21B0">
        <w:rPr>
          <w:rFonts w:ascii="Arial" w:hAnsi="Arial" w:cs="Arial"/>
        </w:rPr>
        <w:t>,</w:t>
      </w:r>
      <w:proofErr w:type="gramEnd"/>
      <w:r w:rsidRPr="00BB21B0">
        <w:rPr>
          <w:rFonts w:ascii="Arial" w:hAnsi="Arial" w:cs="Arial"/>
          <w:spacing w:val="1"/>
        </w:rPr>
        <w:t xml:space="preserve"> </w:t>
      </w:r>
      <w:r w:rsidRPr="00BB21B0">
        <w:rPr>
          <w:rFonts w:ascii="Arial" w:hAnsi="Arial" w:cs="Arial"/>
        </w:rPr>
        <w:t>mayor</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edad</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nacionalidad</w:t>
      </w:r>
      <w:r w:rsidRPr="00BB21B0">
        <w:rPr>
          <w:rFonts w:ascii="Arial" w:hAnsi="Arial" w:cs="Arial"/>
          <w:spacing w:val="-47"/>
        </w:rPr>
        <w:t xml:space="preserve"> </w:t>
      </w:r>
      <w:r w:rsidRPr="00BB21B0">
        <w:rPr>
          <w:rFonts w:ascii="Arial" w:hAnsi="Arial" w:cs="Arial"/>
        </w:rPr>
        <w:t>colombiana,</w:t>
      </w:r>
      <w:r w:rsidRPr="00BB21B0">
        <w:rPr>
          <w:rFonts w:ascii="Arial" w:hAnsi="Arial" w:cs="Arial"/>
          <w:spacing w:val="-1"/>
        </w:rPr>
        <w:t xml:space="preserve"> </w:t>
      </w:r>
      <w:r w:rsidRPr="00BB21B0">
        <w:rPr>
          <w:rFonts w:ascii="Arial" w:hAnsi="Arial" w:cs="Arial"/>
        </w:rPr>
        <w:t>identificado</w:t>
      </w:r>
      <w:r w:rsidRPr="00BB21B0">
        <w:rPr>
          <w:rFonts w:ascii="Arial" w:hAnsi="Arial" w:cs="Arial"/>
          <w:spacing w:val="1"/>
        </w:rPr>
        <w:t xml:space="preserve"> </w:t>
      </w:r>
      <w:r w:rsidRPr="00BB21B0">
        <w:rPr>
          <w:rFonts w:ascii="Arial" w:hAnsi="Arial" w:cs="Arial"/>
        </w:rPr>
        <w:t>con</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cédula</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1"/>
        </w:rPr>
        <w:t xml:space="preserve"> </w:t>
      </w:r>
      <w:r w:rsidRPr="00BB21B0">
        <w:rPr>
          <w:rFonts w:ascii="Arial" w:hAnsi="Arial" w:cs="Arial"/>
        </w:rPr>
        <w:t>N°</w:t>
      </w:r>
      <w:r w:rsidRPr="00BB21B0">
        <w:rPr>
          <w:rFonts w:ascii="Arial" w:hAnsi="Arial" w:cs="Arial"/>
          <w:u w:val="single"/>
        </w:rPr>
        <w:tab/>
      </w:r>
      <w:r w:rsidRPr="00BB21B0">
        <w:rPr>
          <w:rFonts w:ascii="Arial" w:hAnsi="Arial" w:cs="Arial"/>
        </w:rPr>
        <w:t>expedida</w:t>
      </w:r>
      <w:r w:rsidRPr="00BB21B0">
        <w:rPr>
          <w:rFonts w:ascii="Arial" w:hAnsi="Arial" w:cs="Arial"/>
          <w:spacing w:val="2"/>
        </w:rPr>
        <w:t xml:space="preserve"> </w:t>
      </w:r>
      <w:r w:rsidRPr="00BB21B0">
        <w:rPr>
          <w:rFonts w:ascii="Arial" w:hAnsi="Arial" w:cs="Arial"/>
        </w:rPr>
        <w:t>en</w:t>
      </w:r>
      <w:r w:rsidRPr="00BB21B0">
        <w:rPr>
          <w:rFonts w:ascii="Arial" w:hAnsi="Arial" w:cs="Arial"/>
          <w:u w:val="single"/>
        </w:rPr>
        <w:tab/>
      </w:r>
      <w:r w:rsidRPr="00BB21B0">
        <w:rPr>
          <w:rFonts w:ascii="Arial" w:hAnsi="Arial" w:cs="Arial"/>
          <w:u w:val="single"/>
        </w:rPr>
        <w:tab/>
      </w:r>
      <w:r w:rsidRPr="00BB21B0">
        <w:rPr>
          <w:rFonts w:ascii="Arial" w:hAnsi="Arial" w:cs="Arial"/>
        </w:rPr>
        <w:t>, quien</w:t>
      </w:r>
      <w:r w:rsidRPr="00BB21B0">
        <w:rPr>
          <w:rFonts w:ascii="Arial" w:hAnsi="Arial" w:cs="Arial"/>
          <w:spacing w:val="2"/>
        </w:rPr>
        <w:t xml:space="preserve"> </w:t>
      </w:r>
      <w:r w:rsidRPr="00BB21B0">
        <w:rPr>
          <w:rFonts w:ascii="Arial" w:hAnsi="Arial" w:cs="Arial"/>
        </w:rPr>
        <w:t>obra</w:t>
      </w:r>
      <w:r w:rsidRPr="00BB21B0">
        <w:rPr>
          <w:rFonts w:ascii="Arial" w:hAnsi="Arial" w:cs="Arial"/>
          <w:spacing w:val="1"/>
        </w:rPr>
        <w:t xml:space="preserve"> </w:t>
      </w:r>
      <w:r w:rsidRPr="00BB21B0">
        <w:rPr>
          <w:rFonts w:ascii="Arial" w:hAnsi="Arial" w:cs="Arial"/>
        </w:rPr>
        <w:t>en</w:t>
      </w:r>
      <w:r w:rsidRPr="00BB21B0">
        <w:rPr>
          <w:rFonts w:ascii="Arial" w:hAnsi="Arial" w:cs="Arial"/>
          <w:spacing w:val="1"/>
        </w:rPr>
        <w:t xml:space="preserve"> </w:t>
      </w:r>
      <w:r w:rsidRPr="00BB21B0">
        <w:rPr>
          <w:rFonts w:ascii="Arial" w:hAnsi="Arial" w:cs="Arial"/>
        </w:rPr>
        <w:t>nombre</w:t>
      </w:r>
      <w:r w:rsidRPr="00BB21B0">
        <w:rPr>
          <w:rFonts w:ascii="Arial" w:hAnsi="Arial" w:cs="Arial"/>
          <w:spacing w:val="1"/>
        </w:rPr>
        <w:t xml:space="preserve"> </w:t>
      </w:r>
      <w:r w:rsidRPr="00BB21B0">
        <w:rPr>
          <w:rFonts w:ascii="Arial" w:hAnsi="Arial" w:cs="Arial"/>
        </w:rPr>
        <w:t>propio</w:t>
      </w:r>
      <w:r w:rsidRPr="00BB21B0">
        <w:rPr>
          <w:rFonts w:ascii="Arial" w:hAnsi="Arial" w:cs="Arial"/>
          <w:spacing w:val="-48"/>
        </w:rPr>
        <w:t xml:space="preserve"> </w:t>
      </w:r>
      <w:r w:rsidRPr="00BB21B0">
        <w:rPr>
          <w:rFonts w:ascii="Arial" w:hAnsi="Arial" w:cs="Arial"/>
        </w:rPr>
        <w:t>o en representación legal de (Escribir el nombre completo incluyendo el tipo de sociedad o de entidad) legalmente</w:t>
      </w:r>
      <w:r w:rsidRPr="00BB21B0">
        <w:rPr>
          <w:rFonts w:ascii="Arial" w:hAnsi="Arial" w:cs="Arial"/>
          <w:spacing w:val="1"/>
        </w:rPr>
        <w:t xml:space="preserve"> </w:t>
      </w:r>
      <w:r w:rsidRPr="00BB21B0">
        <w:rPr>
          <w:rFonts w:ascii="Arial" w:hAnsi="Arial" w:cs="Arial"/>
          <w:spacing w:val="-1"/>
        </w:rPr>
        <w:t>constituida,</w:t>
      </w:r>
      <w:r w:rsidRPr="00BB21B0">
        <w:rPr>
          <w:rFonts w:ascii="Arial" w:hAnsi="Arial" w:cs="Arial"/>
          <w:spacing w:val="-12"/>
        </w:rPr>
        <w:t xml:space="preserve"> </w:t>
      </w:r>
      <w:r w:rsidRPr="00BB21B0">
        <w:rPr>
          <w:rFonts w:ascii="Arial" w:hAnsi="Arial" w:cs="Arial"/>
          <w:spacing w:val="-1"/>
        </w:rPr>
        <w:t>con</w:t>
      </w:r>
      <w:r w:rsidRPr="00BB21B0">
        <w:rPr>
          <w:rFonts w:ascii="Arial" w:hAnsi="Arial" w:cs="Arial"/>
          <w:spacing w:val="-12"/>
        </w:rPr>
        <w:t xml:space="preserve"> </w:t>
      </w:r>
      <w:r w:rsidRPr="00BB21B0">
        <w:rPr>
          <w:rFonts w:ascii="Arial" w:hAnsi="Arial" w:cs="Arial"/>
        </w:rPr>
        <w:t>domicilio</w:t>
      </w:r>
      <w:r w:rsidRPr="00BB21B0">
        <w:rPr>
          <w:rFonts w:ascii="Arial" w:hAnsi="Arial" w:cs="Arial"/>
          <w:spacing w:val="-12"/>
        </w:rPr>
        <w:t xml:space="preserve"> </w:t>
      </w:r>
      <w:r w:rsidRPr="00BB21B0">
        <w:rPr>
          <w:rFonts w:ascii="Arial" w:hAnsi="Arial" w:cs="Arial"/>
        </w:rPr>
        <w:t>principal</w:t>
      </w:r>
      <w:r w:rsidRPr="00BB21B0">
        <w:rPr>
          <w:rFonts w:ascii="Arial" w:hAnsi="Arial" w:cs="Arial"/>
          <w:spacing w:val="-11"/>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3"/>
        </w:rPr>
        <w:t xml:space="preserve"> </w:t>
      </w:r>
      <w:r w:rsidRPr="00BB21B0">
        <w:rPr>
          <w:rFonts w:ascii="Arial" w:hAnsi="Arial" w:cs="Arial"/>
        </w:rPr>
        <w:t>con</w:t>
      </w:r>
      <w:r w:rsidRPr="00BB21B0">
        <w:rPr>
          <w:rFonts w:ascii="Arial" w:hAnsi="Arial" w:cs="Arial"/>
          <w:spacing w:val="-12"/>
        </w:rPr>
        <w:t xml:space="preserve"> </w:t>
      </w:r>
      <w:r w:rsidRPr="00BB21B0">
        <w:rPr>
          <w:rFonts w:ascii="Arial" w:hAnsi="Arial" w:cs="Arial"/>
        </w:rPr>
        <w:t>NIT</w:t>
      </w:r>
      <w:r w:rsidRPr="00BB21B0">
        <w:rPr>
          <w:rFonts w:ascii="Arial" w:hAnsi="Arial" w:cs="Arial"/>
          <w:u w:val="single"/>
        </w:rPr>
        <w:tab/>
      </w:r>
      <w:r w:rsidRPr="00BB21B0">
        <w:rPr>
          <w:rFonts w:ascii="Arial" w:hAnsi="Arial" w:cs="Arial"/>
          <w:u w:val="single"/>
        </w:rPr>
        <w:tab/>
      </w:r>
      <w:r w:rsidRPr="00BB21B0">
        <w:rPr>
          <w:rFonts w:ascii="Arial" w:hAnsi="Arial" w:cs="Arial"/>
          <w:spacing w:val="-1"/>
        </w:rPr>
        <w:t>,</w:t>
      </w:r>
      <w:r w:rsidRPr="00BB21B0">
        <w:rPr>
          <w:rFonts w:ascii="Arial" w:hAnsi="Arial" w:cs="Arial"/>
          <w:spacing w:val="-13"/>
        </w:rPr>
        <w:t xml:space="preserve"> </w:t>
      </w:r>
      <w:r w:rsidRPr="00BB21B0">
        <w:rPr>
          <w:rFonts w:ascii="Arial" w:hAnsi="Arial" w:cs="Arial"/>
          <w:spacing w:val="-1"/>
        </w:rPr>
        <w:t>y</w:t>
      </w:r>
      <w:r w:rsidRPr="00BB21B0">
        <w:rPr>
          <w:rFonts w:ascii="Arial" w:hAnsi="Arial" w:cs="Arial"/>
          <w:spacing w:val="-11"/>
        </w:rPr>
        <w:t xml:space="preserve"> </w:t>
      </w:r>
      <w:r w:rsidRPr="00BB21B0">
        <w:rPr>
          <w:rFonts w:ascii="Arial" w:hAnsi="Arial" w:cs="Arial"/>
          <w:spacing w:val="-1"/>
        </w:rPr>
        <w:t>debidamente</w:t>
      </w:r>
      <w:r w:rsidRPr="00BB21B0">
        <w:rPr>
          <w:rFonts w:ascii="Arial" w:hAnsi="Arial" w:cs="Arial"/>
          <w:spacing w:val="-11"/>
        </w:rPr>
        <w:t xml:space="preserve"> </w:t>
      </w:r>
      <w:r w:rsidRPr="00BB21B0">
        <w:rPr>
          <w:rFonts w:ascii="Arial" w:hAnsi="Arial" w:cs="Arial"/>
          <w:spacing w:val="-1"/>
        </w:rPr>
        <w:t>facultado</w:t>
      </w:r>
      <w:r w:rsidRPr="00BB21B0">
        <w:rPr>
          <w:rFonts w:ascii="Arial" w:hAnsi="Arial" w:cs="Arial"/>
          <w:spacing w:val="-11"/>
        </w:rPr>
        <w:t xml:space="preserve"> </w:t>
      </w:r>
      <w:r w:rsidRPr="00BB21B0">
        <w:rPr>
          <w:rFonts w:ascii="Arial" w:hAnsi="Arial" w:cs="Arial"/>
        </w:rPr>
        <w:t>por</w:t>
      </w:r>
      <w:r w:rsidRPr="00BB21B0">
        <w:rPr>
          <w:rFonts w:ascii="Arial" w:hAnsi="Arial" w:cs="Arial"/>
          <w:spacing w:val="-11"/>
        </w:rPr>
        <w:t xml:space="preserve"> </w:t>
      </w:r>
      <w:r w:rsidRPr="00BB21B0">
        <w:rPr>
          <w:rFonts w:ascii="Arial" w:hAnsi="Arial" w:cs="Arial"/>
        </w:rPr>
        <w:t>los</w:t>
      </w:r>
      <w:r w:rsidRPr="00BB21B0">
        <w:rPr>
          <w:rFonts w:ascii="Arial" w:hAnsi="Arial" w:cs="Arial"/>
          <w:spacing w:val="-10"/>
        </w:rPr>
        <w:t xml:space="preserve"> </w:t>
      </w:r>
      <w:r w:rsidRPr="00BB21B0">
        <w:rPr>
          <w:rFonts w:ascii="Arial" w:hAnsi="Arial" w:cs="Arial"/>
        </w:rPr>
        <w:t>estatutos</w:t>
      </w:r>
      <w:r w:rsidRPr="00BB21B0">
        <w:rPr>
          <w:rFonts w:ascii="Arial" w:hAnsi="Arial" w:cs="Arial"/>
          <w:spacing w:val="-48"/>
        </w:rPr>
        <w:t xml:space="preserve"> </w:t>
      </w:r>
      <w:r w:rsidRPr="00BB21B0">
        <w:rPr>
          <w:rFonts w:ascii="Arial" w:hAnsi="Arial" w:cs="Arial"/>
        </w:rPr>
        <w:t>sociales</w:t>
      </w:r>
      <w:r w:rsidRPr="00BB21B0">
        <w:rPr>
          <w:rFonts w:ascii="Arial" w:hAnsi="Arial" w:cs="Arial"/>
          <w:spacing w:val="-3"/>
        </w:rPr>
        <w:t xml:space="preserve"> </w:t>
      </w:r>
      <w:r w:rsidRPr="00BB21B0">
        <w:rPr>
          <w:rFonts w:ascii="Arial" w:hAnsi="Arial" w:cs="Arial"/>
        </w:rPr>
        <w:t>(O</w:t>
      </w:r>
      <w:r w:rsidRPr="00BB21B0">
        <w:rPr>
          <w:rFonts w:ascii="Arial" w:hAnsi="Arial" w:cs="Arial"/>
          <w:spacing w:val="-8"/>
        </w:rPr>
        <w:t xml:space="preserve"> </w:t>
      </w:r>
      <w:r w:rsidRPr="00BB21B0">
        <w:rPr>
          <w:rFonts w:ascii="Arial" w:hAnsi="Arial" w:cs="Arial"/>
        </w:rPr>
        <w:t>Junta</w:t>
      </w:r>
      <w:r w:rsidRPr="00BB21B0">
        <w:rPr>
          <w:rFonts w:ascii="Arial" w:hAnsi="Arial" w:cs="Arial"/>
          <w:spacing w:val="-5"/>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Socios</w:t>
      </w:r>
      <w:r w:rsidRPr="00BB21B0">
        <w:rPr>
          <w:rFonts w:ascii="Arial" w:hAnsi="Arial" w:cs="Arial"/>
          <w:spacing w:val="-5"/>
        </w:rPr>
        <w:t xml:space="preserve"> </w:t>
      </w:r>
      <w:r w:rsidRPr="00BB21B0">
        <w:rPr>
          <w:rFonts w:ascii="Arial" w:hAnsi="Arial" w:cs="Arial"/>
        </w:rPr>
        <w:t>o</w:t>
      </w:r>
      <w:r w:rsidRPr="00BB21B0">
        <w:rPr>
          <w:rFonts w:ascii="Arial" w:hAnsi="Arial" w:cs="Arial"/>
          <w:spacing w:val="-6"/>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órgano</w:t>
      </w:r>
      <w:r w:rsidRPr="00BB21B0">
        <w:rPr>
          <w:rFonts w:ascii="Arial" w:hAnsi="Arial" w:cs="Arial"/>
          <w:spacing w:val="-6"/>
        </w:rPr>
        <w:t xml:space="preserve"> </w:t>
      </w:r>
      <w:r w:rsidRPr="00BB21B0">
        <w:rPr>
          <w:rFonts w:ascii="Arial" w:hAnsi="Arial" w:cs="Arial"/>
        </w:rPr>
        <w:t>directivo</w:t>
      </w:r>
      <w:r w:rsidRPr="00BB21B0">
        <w:rPr>
          <w:rFonts w:ascii="Arial" w:hAnsi="Arial" w:cs="Arial"/>
          <w:spacing w:val="-5"/>
        </w:rPr>
        <w:t xml:space="preserve"> </w:t>
      </w:r>
      <w:r w:rsidRPr="00BB21B0">
        <w:rPr>
          <w:rFonts w:ascii="Arial" w:hAnsi="Arial" w:cs="Arial"/>
        </w:rPr>
        <w:t>correspondiente,</w:t>
      </w:r>
      <w:r w:rsidRPr="00BB21B0">
        <w:rPr>
          <w:rFonts w:ascii="Arial" w:hAnsi="Arial" w:cs="Arial"/>
          <w:spacing w:val="-6"/>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este</w:t>
      </w:r>
      <w:r w:rsidRPr="00BB21B0">
        <w:rPr>
          <w:rFonts w:ascii="Arial" w:hAnsi="Arial" w:cs="Arial"/>
          <w:spacing w:val="-4"/>
        </w:rPr>
        <w:t xml:space="preserve"> </w:t>
      </w:r>
      <w:r w:rsidRPr="00BB21B0">
        <w:rPr>
          <w:rFonts w:ascii="Arial" w:hAnsi="Arial" w:cs="Arial"/>
        </w:rPr>
        <w:t>evento</w:t>
      </w:r>
      <w:r w:rsidRPr="00BB21B0">
        <w:rPr>
          <w:rFonts w:ascii="Arial" w:hAnsi="Arial" w:cs="Arial"/>
          <w:spacing w:val="-3"/>
        </w:rPr>
        <w:t xml:space="preserve"> </w:t>
      </w:r>
      <w:r w:rsidRPr="00BB21B0">
        <w:rPr>
          <w:rFonts w:ascii="Arial" w:hAnsi="Arial" w:cs="Arial"/>
        </w:rPr>
        <w:t>allegar</w:t>
      </w:r>
      <w:r w:rsidRPr="00BB21B0">
        <w:rPr>
          <w:rFonts w:ascii="Arial" w:hAnsi="Arial" w:cs="Arial"/>
          <w:spacing w:val="-7"/>
        </w:rPr>
        <w:t xml:space="preserve"> </w:t>
      </w:r>
      <w:r w:rsidRPr="00BB21B0">
        <w:rPr>
          <w:rFonts w:ascii="Arial" w:hAnsi="Arial" w:cs="Arial"/>
        </w:rPr>
        <w:t>el</w:t>
      </w:r>
      <w:r w:rsidRPr="00BB21B0">
        <w:rPr>
          <w:rFonts w:ascii="Arial" w:hAnsi="Arial" w:cs="Arial"/>
          <w:spacing w:val="-5"/>
        </w:rPr>
        <w:t xml:space="preserve"> </w:t>
      </w:r>
      <w:r w:rsidRPr="00BB21B0">
        <w:rPr>
          <w:rFonts w:ascii="Arial" w:hAnsi="Arial" w:cs="Arial"/>
        </w:rPr>
        <w:t>documento</w:t>
      </w:r>
      <w:r w:rsidRPr="00BB21B0">
        <w:rPr>
          <w:rFonts w:ascii="Arial" w:hAnsi="Arial" w:cs="Arial"/>
          <w:spacing w:val="-4"/>
        </w:rPr>
        <w:t xml:space="preserve"> </w:t>
      </w:r>
      <w:r w:rsidRPr="00BB21B0">
        <w:rPr>
          <w:rFonts w:ascii="Arial" w:hAnsi="Arial" w:cs="Arial"/>
        </w:rPr>
        <w:t>respectivo)</w:t>
      </w:r>
      <w:r w:rsidRPr="00BB21B0">
        <w:rPr>
          <w:rFonts w:ascii="Arial" w:hAnsi="Arial" w:cs="Arial"/>
          <w:spacing w:val="-6"/>
        </w:rPr>
        <w:t xml:space="preserve"> </w:t>
      </w:r>
      <w:r w:rsidRPr="00BB21B0">
        <w:rPr>
          <w:rFonts w:ascii="Arial" w:hAnsi="Arial" w:cs="Arial"/>
        </w:rPr>
        <w:t>,</w:t>
      </w:r>
      <w:r w:rsidRPr="00BB21B0">
        <w:rPr>
          <w:rFonts w:ascii="Arial" w:hAnsi="Arial" w:cs="Arial"/>
          <w:spacing w:val="38"/>
        </w:rPr>
        <w:t xml:space="preserve"> </w:t>
      </w:r>
      <w:r w:rsidRPr="00BB21B0">
        <w:rPr>
          <w:rFonts w:ascii="Arial" w:hAnsi="Arial" w:cs="Arial"/>
        </w:rPr>
        <w:t>ó</w:t>
      </w:r>
    </w:p>
    <w:p w:rsidR="00D238FD" w:rsidRPr="00BB21B0" w:rsidRDefault="009640F3">
      <w:pPr>
        <w:pStyle w:val="Textoindependiente"/>
        <w:tabs>
          <w:tab w:val="left" w:pos="4980"/>
          <w:tab w:val="left" w:pos="7262"/>
          <w:tab w:val="left" w:pos="7435"/>
          <w:tab w:val="left" w:pos="7969"/>
          <w:tab w:val="left" w:pos="8296"/>
        </w:tabs>
        <w:ind w:left="222" w:right="217"/>
        <w:jc w:val="both"/>
        <w:rPr>
          <w:rFonts w:ascii="Arial" w:hAnsi="Arial" w:cs="Arial"/>
        </w:rPr>
      </w:pPr>
      <w:r w:rsidRPr="00BB21B0">
        <w:rPr>
          <w:rFonts w:ascii="Arial" w:hAnsi="Arial" w:cs="Arial"/>
          <w:u w:val="single"/>
        </w:rPr>
        <w:t xml:space="preserve">        </w:t>
      </w:r>
      <w:r w:rsidRPr="00BB21B0">
        <w:rPr>
          <w:rFonts w:ascii="Arial" w:hAnsi="Arial" w:cs="Arial"/>
          <w:spacing w:val="-4"/>
          <w:u w:val="single"/>
        </w:rPr>
        <w:t xml:space="preserve"> </w:t>
      </w:r>
      <w:r w:rsidRPr="00BB21B0">
        <w:rPr>
          <w:rFonts w:ascii="Arial" w:hAnsi="Arial" w:cs="Arial"/>
        </w:rPr>
        <w:t>(Persona</w:t>
      </w:r>
      <w:r w:rsidRPr="00BB21B0">
        <w:rPr>
          <w:rFonts w:ascii="Arial" w:hAnsi="Arial" w:cs="Arial"/>
          <w:spacing w:val="5"/>
        </w:rPr>
        <w:t xml:space="preserve"> </w:t>
      </w:r>
      <w:r w:rsidRPr="00BB21B0">
        <w:rPr>
          <w:rFonts w:ascii="Arial" w:hAnsi="Arial" w:cs="Arial"/>
        </w:rPr>
        <w:t>natural,</w:t>
      </w:r>
      <w:r w:rsidRPr="00BB21B0">
        <w:rPr>
          <w:rFonts w:ascii="Arial" w:hAnsi="Arial" w:cs="Arial"/>
          <w:spacing w:val="5"/>
        </w:rPr>
        <w:t xml:space="preserve"> </w:t>
      </w:r>
      <w:r w:rsidRPr="00BB21B0">
        <w:rPr>
          <w:rFonts w:ascii="Arial" w:hAnsi="Arial" w:cs="Arial"/>
        </w:rPr>
        <w:t>identificada</w:t>
      </w:r>
      <w:r w:rsidRPr="00BB21B0">
        <w:rPr>
          <w:rFonts w:ascii="Arial" w:hAnsi="Arial" w:cs="Arial"/>
          <w:spacing w:val="6"/>
        </w:rPr>
        <w:t xml:space="preserve"> </w:t>
      </w:r>
      <w:r w:rsidRPr="00BB21B0">
        <w:rPr>
          <w:rFonts w:ascii="Arial" w:hAnsi="Arial" w:cs="Arial"/>
        </w:rPr>
        <w:t>con</w:t>
      </w:r>
      <w:r w:rsidRPr="00BB21B0">
        <w:rPr>
          <w:rFonts w:ascii="Arial" w:hAnsi="Arial" w:cs="Arial"/>
          <w:spacing w:val="5"/>
        </w:rPr>
        <w:t xml:space="preserve"> </w:t>
      </w:r>
      <w:r w:rsidRPr="00BB21B0">
        <w:rPr>
          <w:rFonts w:ascii="Arial" w:hAnsi="Arial" w:cs="Arial"/>
        </w:rPr>
        <w:t>cédula</w:t>
      </w:r>
      <w:r w:rsidRPr="00BB21B0">
        <w:rPr>
          <w:rFonts w:ascii="Arial" w:hAnsi="Arial" w:cs="Arial"/>
          <w:spacing w:val="6"/>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ciudadanía</w:t>
      </w:r>
      <w:r w:rsidRPr="00BB21B0">
        <w:rPr>
          <w:rFonts w:ascii="Arial" w:hAnsi="Arial" w:cs="Arial"/>
          <w:spacing w:val="8"/>
        </w:rPr>
        <w:t xml:space="preserve"> </w:t>
      </w:r>
      <w:r w:rsidRPr="00BB21B0">
        <w:rPr>
          <w:rFonts w:ascii="Arial" w:hAnsi="Arial" w:cs="Arial"/>
        </w:rPr>
        <w:t>N°</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6"/>
        </w:rPr>
        <w:t xml:space="preserve"> </w:t>
      </w:r>
      <w:r w:rsidRPr="00BB21B0">
        <w:rPr>
          <w:rFonts w:ascii="Arial" w:hAnsi="Arial" w:cs="Arial"/>
        </w:rPr>
        <w:t>y</w:t>
      </w:r>
      <w:r w:rsidRPr="00BB21B0">
        <w:rPr>
          <w:rFonts w:ascii="Arial" w:hAnsi="Arial" w:cs="Arial"/>
          <w:spacing w:val="9"/>
          <w:u w:val="single"/>
        </w:rPr>
        <w:t xml:space="preserve"> </w:t>
      </w:r>
      <w:r w:rsidRPr="00BB21B0">
        <w:rPr>
          <w:rFonts w:ascii="Arial" w:hAnsi="Arial" w:cs="Arial"/>
        </w:rPr>
        <w:t>mayor</w:t>
      </w:r>
      <w:r w:rsidRPr="00BB21B0">
        <w:rPr>
          <w:rFonts w:ascii="Arial" w:hAnsi="Arial" w:cs="Arial"/>
          <w:spacing w:val="6"/>
        </w:rPr>
        <w:t xml:space="preserve"> </w:t>
      </w:r>
      <w:r w:rsidRPr="00BB21B0">
        <w:rPr>
          <w:rFonts w:ascii="Arial" w:hAnsi="Arial" w:cs="Arial"/>
        </w:rPr>
        <w:t>de</w:t>
      </w:r>
      <w:r w:rsidRPr="00BB21B0">
        <w:rPr>
          <w:rFonts w:ascii="Arial" w:hAnsi="Arial" w:cs="Arial"/>
          <w:spacing w:val="7"/>
        </w:rPr>
        <w:t xml:space="preserve"> </w:t>
      </w:r>
      <w:r w:rsidRPr="00BB21B0">
        <w:rPr>
          <w:rFonts w:ascii="Arial" w:hAnsi="Arial" w:cs="Arial"/>
        </w:rPr>
        <w:t>edad</w:t>
      </w:r>
      <w:r w:rsidRPr="00BB21B0">
        <w:rPr>
          <w:rFonts w:ascii="Arial" w:hAnsi="Arial" w:cs="Arial"/>
          <w:spacing w:val="9"/>
        </w:rPr>
        <w:t xml:space="preserve"> </w:t>
      </w:r>
      <w:r w:rsidRPr="00BB21B0">
        <w:rPr>
          <w:rFonts w:ascii="Arial" w:hAnsi="Arial" w:cs="Arial"/>
        </w:rPr>
        <w:t>de</w:t>
      </w:r>
      <w:r w:rsidRPr="00BB21B0">
        <w:rPr>
          <w:rFonts w:ascii="Arial" w:hAnsi="Arial" w:cs="Arial"/>
          <w:spacing w:val="-48"/>
        </w:rPr>
        <w:t xml:space="preserve"> </w:t>
      </w:r>
      <w:r w:rsidRPr="00BB21B0">
        <w:rPr>
          <w:rFonts w:ascii="Arial" w:hAnsi="Arial" w:cs="Arial"/>
        </w:rPr>
        <w:t>nacionalidad</w:t>
      </w:r>
      <w:r w:rsidRPr="00BB21B0">
        <w:rPr>
          <w:rFonts w:ascii="Arial" w:hAnsi="Arial" w:cs="Arial"/>
          <w:spacing w:val="22"/>
        </w:rPr>
        <w:t xml:space="preserve"> </w:t>
      </w:r>
      <w:r w:rsidRPr="00BB21B0">
        <w:rPr>
          <w:rFonts w:ascii="Arial" w:hAnsi="Arial" w:cs="Arial"/>
        </w:rPr>
        <w:t>colombiana,</w:t>
      </w:r>
      <w:r w:rsidRPr="00BB21B0">
        <w:rPr>
          <w:rFonts w:ascii="Arial" w:hAnsi="Arial" w:cs="Arial"/>
          <w:spacing w:val="23"/>
        </w:rPr>
        <w:t xml:space="preserve"> </w:t>
      </w:r>
      <w:r w:rsidRPr="00BB21B0">
        <w:rPr>
          <w:rFonts w:ascii="Arial" w:hAnsi="Arial" w:cs="Arial"/>
        </w:rPr>
        <w:t>identificado</w:t>
      </w:r>
      <w:r w:rsidRPr="00BB21B0">
        <w:rPr>
          <w:rFonts w:ascii="Arial" w:hAnsi="Arial" w:cs="Arial"/>
          <w:spacing w:val="22"/>
        </w:rPr>
        <w:t xml:space="preserve"> </w:t>
      </w:r>
      <w:r w:rsidRPr="00BB21B0">
        <w:rPr>
          <w:rFonts w:ascii="Arial" w:hAnsi="Arial" w:cs="Arial"/>
        </w:rPr>
        <w:t>con</w:t>
      </w:r>
      <w:r w:rsidRPr="00BB21B0">
        <w:rPr>
          <w:rFonts w:ascii="Arial" w:hAnsi="Arial" w:cs="Arial"/>
          <w:spacing w:val="23"/>
        </w:rPr>
        <w:t xml:space="preserve"> </w:t>
      </w:r>
      <w:r w:rsidRPr="00BB21B0">
        <w:rPr>
          <w:rFonts w:ascii="Arial" w:hAnsi="Arial" w:cs="Arial"/>
        </w:rPr>
        <w:t>la</w:t>
      </w:r>
      <w:r w:rsidRPr="00BB21B0">
        <w:rPr>
          <w:rFonts w:ascii="Arial" w:hAnsi="Arial" w:cs="Arial"/>
          <w:spacing w:val="22"/>
        </w:rPr>
        <w:t xml:space="preserve"> </w:t>
      </w:r>
      <w:r w:rsidRPr="00BB21B0">
        <w:rPr>
          <w:rFonts w:ascii="Arial" w:hAnsi="Arial" w:cs="Arial"/>
        </w:rPr>
        <w:t>cédula</w:t>
      </w:r>
      <w:r w:rsidRPr="00BB21B0">
        <w:rPr>
          <w:rFonts w:ascii="Arial" w:hAnsi="Arial" w:cs="Arial"/>
          <w:spacing w:val="23"/>
        </w:rPr>
        <w:t xml:space="preserve"> </w:t>
      </w:r>
      <w:r w:rsidRPr="00BB21B0">
        <w:rPr>
          <w:rFonts w:ascii="Arial" w:hAnsi="Arial" w:cs="Arial"/>
        </w:rPr>
        <w:t>de</w:t>
      </w:r>
      <w:r w:rsidRPr="00BB21B0">
        <w:rPr>
          <w:rFonts w:ascii="Arial" w:hAnsi="Arial" w:cs="Arial"/>
          <w:spacing w:val="22"/>
        </w:rPr>
        <w:t xml:space="preserve"> </w:t>
      </w:r>
      <w:r w:rsidRPr="00BB21B0">
        <w:rPr>
          <w:rFonts w:ascii="Arial" w:hAnsi="Arial" w:cs="Arial"/>
        </w:rPr>
        <w:t>ciudadanía</w:t>
      </w:r>
      <w:r w:rsidRPr="00BB21B0">
        <w:rPr>
          <w:rFonts w:ascii="Arial" w:hAnsi="Arial" w:cs="Arial"/>
          <w:spacing w:val="24"/>
        </w:rPr>
        <w:t xml:space="preserve"> </w:t>
      </w:r>
      <w:r w:rsidRPr="00BB21B0">
        <w:rPr>
          <w:rFonts w:ascii="Arial" w:hAnsi="Arial" w:cs="Arial"/>
        </w:rPr>
        <w:t>N°</w:t>
      </w:r>
      <w:r w:rsidRPr="00BB21B0">
        <w:rPr>
          <w:rFonts w:ascii="Arial" w:hAnsi="Arial" w:cs="Arial"/>
          <w:u w:val="single"/>
        </w:rPr>
        <w:t xml:space="preserve">           </w:t>
      </w:r>
      <w:r w:rsidRPr="00BB21B0">
        <w:rPr>
          <w:rFonts w:ascii="Arial" w:hAnsi="Arial" w:cs="Arial"/>
          <w:spacing w:val="35"/>
        </w:rPr>
        <w:t xml:space="preserve"> </w:t>
      </w:r>
      <w:r w:rsidRPr="00BB21B0">
        <w:rPr>
          <w:rFonts w:ascii="Arial" w:hAnsi="Arial" w:cs="Arial"/>
        </w:rPr>
        <w:t>expedida</w:t>
      </w:r>
      <w:r w:rsidRPr="00BB21B0">
        <w:rPr>
          <w:rFonts w:ascii="Arial" w:hAnsi="Arial" w:cs="Arial"/>
          <w:spacing w:val="22"/>
        </w:rPr>
        <w:t xml:space="preserve"> </w:t>
      </w:r>
      <w:r w:rsidRPr="00BB21B0">
        <w:rPr>
          <w:rFonts w:ascii="Arial" w:hAnsi="Arial" w:cs="Arial"/>
        </w:rPr>
        <w:t>en</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20"/>
        </w:rPr>
        <w:t xml:space="preserve"> </w:t>
      </w:r>
      <w:r w:rsidRPr="00BB21B0">
        <w:rPr>
          <w:rFonts w:ascii="Arial" w:hAnsi="Arial" w:cs="Arial"/>
        </w:rPr>
        <w:t>quien</w:t>
      </w:r>
      <w:r w:rsidRPr="00BB21B0">
        <w:rPr>
          <w:rFonts w:ascii="Arial" w:hAnsi="Arial" w:cs="Arial"/>
          <w:spacing w:val="41"/>
        </w:rPr>
        <w:t xml:space="preserve"> </w:t>
      </w:r>
      <w:r w:rsidRPr="00BB21B0">
        <w:rPr>
          <w:rFonts w:ascii="Arial" w:hAnsi="Arial" w:cs="Arial"/>
        </w:rPr>
        <w:t>obra</w:t>
      </w:r>
      <w:r w:rsidRPr="00BB21B0">
        <w:rPr>
          <w:rFonts w:ascii="Arial" w:hAnsi="Arial" w:cs="Arial"/>
          <w:spacing w:val="20"/>
        </w:rPr>
        <w:t xml:space="preserve"> </w:t>
      </w:r>
      <w:r w:rsidRPr="00BB21B0">
        <w:rPr>
          <w:rFonts w:ascii="Arial" w:hAnsi="Arial" w:cs="Arial"/>
        </w:rPr>
        <w:t>en</w:t>
      </w:r>
      <w:r w:rsidRPr="00BB21B0">
        <w:rPr>
          <w:rFonts w:ascii="Arial" w:hAnsi="Arial" w:cs="Arial"/>
          <w:spacing w:val="-48"/>
        </w:rPr>
        <w:t xml:space="preserve"> </w:t>
      </w:r>
      <w:r w:rsidRPr="00BB21B0">
        <w:rPr>
          <w:rFonts w:ascii="Arial" w:hAnsi="Arial" w:cs="Arial"/>
        </w:rPr>
        <w:t>nombre</w:t>
      </w:r>
      <w:r w:rsidRPr="00BB21B0">
        <w:rPr>
          <w:rFonts w:ascii="Arial" w:hAnsi="Arial" w:cs="Arial"/>
          <w:spacing w:val="-3"/>
        </w:rPr>
        <w:t xml:space="preserve"> </w:t>
      </w:r>
      <w:r w:rsidRPr="00BB21B0">
        <w:rPr>
          <w:rFonts w:ascii="Arial" w:hAnsi="Arial" w:cs="Arial"/>
        </w:rPr>
        <w:t>propio</w:t>
      </w:r>
      <w:r w:rsidRPr="00BB21B0">
        <w:rPr>
          <w:rFonts w:ascii="Arial" w:hAnsi="Arial" w:cs="Arial"/>
          <w:spacing w:val="-3"/>
        </w:rPr>
        <w:t xml:space="preserve"> </w:t>
      </w:r>
      <w:r w:rsidRPr="00BB21B0">
        <w:rPr>
          <w:rFonts w:ascii="Arial" w:hAnsi="Arial" w:cs="Arial"/>
        </w:rPr>
        <w:t>o</w:t>
      </w:r>
      <w:r w:rsidRPr="00BB21B0">
        <w:rPr>
          <w:rFonts w:ascii="Arial" w:hAnsi="Arial" w:cs="Arial"/>
          <w:spacing w:val="-5"/>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representación</w:t>
      </w:r>
      <w:r w:rsidRPr="00BB21B0">
        <w:rPr>
          <w:rFonts w:ascii="Arial" w:hAnsi="Arial" w:cs="Arial"/>
          <w:spacing w:val="-4"/>
        </w:rPr>
        <w:t xml:space="preserve"> </w:t>
      </w:r>
      <w:r w:rsidRPr="00BB21B0">
        <w:rPr>
          <w:rFonts w:ascii="Arial" w:hAnsi="Arial" w:cs="Arial"/>
        </w:rPr>
        <w:t>legal</w:t>
      </w:r>
      <w:r w:rsidRPr="00BB21B0">
        <w:rPr>
          <w:rFonts w:ascii="Arial" w:hAnsi="Arial" w:cs="Arial"/>
          <w:spacing w:val="-5"/>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(Escribir</w:t>
      </w:r>
      <w:r w:rsidRPr="00BB21B0">
        <w:rPr>
          <w:rFonts w:ascii="Arial" w:hAnsi="Arial" w:cs="Arial"/>
          <w:spacing w:val="-5"/>
        </w:rPr>
        <w:t xml:space="preserve"> </w:t>
      </w:r>
      <w:r w:rsidRPr="00BB21B0">
        <w:rPr>
          <w:rFonts w:ascii="Arial" w:hAnsi="Arial" w:cs="Arial"/>
        </w:rPr>
        <w:t>el</w:t>
      </w:r>
      <w:r w:rsidRPr="00BB21B0">
        <w:rPr>
          <w:rFonts w:ascii="Arial" w:hAnsi="Arial" w:cs="Arial"/>
          <w:spacing w:val="-5"/>
        </w:rPr>
        <w:t xml:space="preserve"> </w:t>
      </w:r>
      <w:r w:rsidRPr="00BB21B0">
        <w:rPr>
          <w:rFonts w:ascii="Arial" w:hAnsi="Arial" w:cs="Arial"/>
        </w:rPr>
        <w:t>nombre</w:t>
      </w:r>
      <w:r w:rsidRPr="00BB21B0">
        <w:rPr>
          <w:rFonts w:ascii="Arial" w:hAnsi="Arial" w:cs="Arial"/>
          <w:spacing w:val="-5"/>
        </w:rPr>
        <w:t xml:space="preserve"> </w:t>
      </w:r>
      <w:r w:rsidRPr="00BB21B0">
        <w:rPr>
          <w:rFonts w:ascii="Arial" w:hAnsi="Arial" w:cs="Arial"/>
        </w:rPr>
        <w:t>completo</w:t>
      </w:r>
      <w:r w:rsidRPr="00BB21B0">
        <w:rPr>
          <w:rFonts w:ascii="Arial" w:hAnsi="Arial" w:cs="Arial"/>
          <w:spacing w:val="-4"/>
        </w:rPr>
        <w:t xml:space="preserve"> </w:t>
      </w:r>
      <w:r w:rsidRPr="00BB21B0">
        <w:rPr>
          <w:rFonts w:ascii="Arial" w:hAnsi="Arial" w:cs="Arial"/>
        </w:rPr>
        <w:t>incluyendo</w:t>
      </w:r>
      <w:r w:rsidRPr="00BB21B0">
        <w:rPr>
          <w:rFonts w:ascii="Arial" w:hAnsi="Arial" w:cs="Arial"/>
          <w:spacing w:val="-3"/>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tipo</w:t>
      </w:r>
      <w:r w:rsidRPr="00BB21B0">
        <w:rPr>
          <w:rFonts w:ascii="Arial" w:hAnsi="Arial" w:cs="Arial"/>
          <w:spacing w:val="-3"/>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sociedad,</w:t>
      </w:r>
      <w:r w:rsidRPr="00BB21B0">
        <w:rPr>
          <w:rFonts w:ascii="Arial" w:hAnsi="Arial" w:cs="Arial"/>
          <w:spacing w:val="-5"/>
        </w:rPr>
        <w:t xml:space="preserve"> </w:t>
      </w:r>
      <w:r w:rsidRPr="00BB21B0">
        <w:rPr>
          <w:rFonts w:ascii="Arial" w:hAnsi="Arial" w:cs="Arial"/>
        </w:rPr>
        <w:t>o</w:t>
      </w:r>
      <w:r w:rsidRPr="00BB21B0">
        <w:rPr>
          <w:rFonts w:ascii="Arial" w:hAnsi="Arial" w:cs="Arial"/>
          <w:spacing w:val="-3"/>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entidad)</w:t>
      </w:r>
      <w:r w:rsidRPr="00BB21B0">
        <w:rPr>
          <w:rFonts w:ascii="Arial" w:hAnsi="Arial" w:cs="Arial"/>
          <w:spacing w:val="1"/>
        </w:rPr>
        <w:t xml:space="preserve"> </w:t>
      </w:r>
      <w:r w:rsidRPr="00BB21B0">
        <w:rPr>
          <w:rFonts w:ascii="Arial" w:hAnsi="Arial" w:cs="Arial"/>
        </w:rPr>
        <w:t>legalmente</w:t>
      </w:r>
      <w:r w:rsidRPr="00BB21B0">
        <w:rPr>
          <w:rFonts w:ascii="Arial" w:hAnsi="Arial" w:cs="Arial"/>
          <w:spacing w:val="-3"/>
        </w:rPr>
        <w:t xml:space="preserve"> </w:t>
      </w:r>
      <w:r w:rsidRPr="00BB21B0">
        <w:rPr>
          <w:rFonts w:ascii="Arial" w:hAnsi="Arial" w:cs="Arial"/>
        </w:rPr>
        <w:t>constituida,</w:t>
      </w:r>
      <w:r w:rsidRPr="00BB21B0">
        <w:rPr>
          <w:rFonts w:ascii="Arial" w:hAnsi="Arial" w:cs="Arial"/>
          <w:spacing w:val="-4"/>
        </w:rPr>
        <w:t xml:space="preserve"> </w:t>
      </w:r>
      <w:r w:rsidRPr="00BB21B0">
        <w:rPr>
          <w:rFonts w:ascii="Arial" w:hAnsi="Arial" w:cs="Arial"/>
        </w:rPr>
        <w:t>con</w:t>
      </w:r>
      <w:r w:rsidRPr="00BB21B0">
        <w:rPr>
          <w:rFonts w:ascii="Arial" w:hAnsi="Arial" w:cs="Arial"/>
          <w:spacing w:val="-2"/>
        </w:rPr>
        <w:t xml:space="preserve"> </w:t>
      </w:r>
      <w:r w:rsidRPr="00BB21B0">
        <w:rPr>
          <w:rFonts w:ascii="Arial" w:hAnsi="Arial" w:cs="Arial"/>
        </w:rPr>
        <w:t>domicilio</w:t>
      </w:r>
      <w:r w:rsidRPr="00BB21B0">
        <w:rPr>
          <w:rFonts w:ascii="Arial" w:hAnsi="Arial" w:cs="Arial"/>
          <w:spacing w:val="-2"/>
        </w:rPr>
        <w:t xml:space="preserve"> </w:t>
      </w:r>
      <w:r w:rsidRPr="00BB21B0">
        <w:rPr>
          <w:rFonts w:ascii="Arial" w:hAnsi="Arial" w:cs="Arial"/>
        </w:rPr>
        <w:t>principal</w:t>
      </w:r>
      <w:r w:rsidRPr="00BB21B0">
        <w:rPr>
          <w:rFonts w:ascii="Arial" w:hAnsi="Arial" w:cs="Arial"/>
          <w:spacing w:val="-2"/>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2"/>
        </w:rPr>
        <w:t xml:space="preserve"> </w:t>
      </w:r>
      <w:r w:rsidRPr="00BB21B0">
        <w:rPr>
          <w:rFonts w:ascii="Arial" w:hAnsi="Arial" w:cs="Arial"/>
        </w:rPr>
        <w:t>con</w:t>
      </w:r>
      <w:r w:rsidRPr="00BB21B0">
        <w:rPr>
          <w:rFonts w:ascii="Arial" w:hAnsi="Arial" w:cs="Arial"/>
          <w:spacing w:val="1"/>
        </w:rPr>
        <w:t xml:space="preserve"> </w:t>
      </w:r>
      <w:r w:rsidRPr="00BB21B0">
        <w:rPr>
          <w:rFonts w:ascii="Arial" w:hAnsi="Arial" w:cs="Arial"/>
        </w:rPr>
        <w:t>NIT</w:t>
      </w:r>
      <w:r w:rsidRPr="00BB21B0">
        <w:rPr>
          <w:rFonts w:ascii="Arial" w:hAnsi="Arial" w:cs="Arial"/>
          <w:u w:val="single"/>
        </w:rPr>
        <w:tab/>
      </w:r>
      <w:r w:rsidRPr="00BB21B0">
        <w:rPr>
          <w:rFonts w:ascii="Arial" w:hAnsi="Arial" w:cs="Arial"/>
        </w:rPr>
        <w:t>, y debidamente facultado por</w:t>
      </w:r>
      <w:r w:rsidRPr="00BB21B0">
        <w:rPr>
          <w:rFonts w:ascii="Arial" w:hAnsi="Arial" w:cs="Arial"/>
          <w:spacing w:val="-47"/>
        </w:rPr>
        <w:t xml:space="preserve"> </w:t>
      </w:r>
      <w:r w:rsidRPr="00BB21B0">
        <w:rPr>
          <w:rFonts w:ascii="Arial" w:hAnsi="Arial" w:cs="Arial"/>
        </w:rPr>
        <w:t>los estatutos sociales (O Junta de Socios o el órgano directivo correspondiente, en este evento allegar el documento</w:t>
      </w:r>
      <w:r w:rsidRPr="00BB21B0">
        <w:rPr>
          <w:rFonts w:ascii="Arial" w:hAnsi="Arial" w:cs="Arial"/>
          <w:spacing w:val="1"/>
        </w:rPr>
        <w:t xml:space="preserve"> </w:t>
      </w:r>
      <w:r w:rsidRPr="00BB21B0">
        <w:rPr>
          <w:rFonts w:ascii="Arial" w:hAnsi="Arial" w:cs="Arial"/>
        </w:rPr>
        <w:t>respectivo),</w:t>
      </w:r>
      <w:r w:rsidRPr="00BB21B0">
        <w:rPr>
          <w:rFonts w:ascii="Arial" w:hAnsi="Arial" w:cs="Arial"/>
          <w:spacing w:val="86"/>
        </w:rPr>
        <w:t xml:space="preserve"> </w:t>
      </w:r>
      <w:r w:rsidRPr="00BB21B0">
        <w:rPr>
          <w:rFonts w:ascii="Arial" w:hAnsi="Arial" w:cs="Arial"/>
        </w:rPr>
        <w:t>ó</w:t>
      </w:r>
      <w:r w:rsidRPr="00BB21B0">
        <w:rPr>
          <w:rFonts w:ascii="Arial" w:hAnsi="Arial" w:cs="Arial"/>
          <w:u w:val="single"/>
        </w:rPr>
        <w:t xml:space="preserve">     </w:t>
      </w:r>
      <w:r w:rsidRPr="00BB21B0">
        <w:rPr>
          <w:rFonts w:ascii="Arial" w:hAnsi="Arial" w:cs="Arial"/>
          <w:spacing w:val="36"/>
        </w:rPr>
        <w:t xml:space="preserve"> </w:t>
      </w:r>
      <w:r w:rsidRPr="00BB21B0">
        <w:rPr>
          <w:rFonts w:ascii="Arial" w:hAnsi="Arial" w:cs="Arial"/>
        </w:rPr>
        <w:t>(Persona</w:t>
      </w:r>
      <w:r w:rsidRPr="00BB21B0">
        <w:rPr>
          <w:rFonts w:ascii="Arial" w:hAnsi="Arial" w:cs="Arial"/>
          <w:spacing w:val="19"/>
        </w:rPr>
        <w:t xml:space="preserve"> </w:t>
      </w:r>
      <w:r w:rsidRPr="00BB21B0">
        <w:rPr>
          <w:rFonts w:ascii="Arial" w:hAnsi="Arial" w:cs="Arial"/>
        </w:rPr>
        <w:t>natural,</w:t>
      </w:r>
      <w:r w:rsidRPr="00BB21B0">
        <w:rPr>
          <w:rFonts w:ascii="Arial" w:hAnsi="Arial" w:cs="Arial"/>
          <w:spacing w:val="18"/>
        </w:rPr>
        <w:t xml:space="preserve"> </w:t>
      </w:r>
      <w:r w:rsidRPr="00BB21B0">
        <w:rPr>
          <w:rFonts w:ascii="Arial" w:hAnsi="Arial" w:cs="Arial"/>
        </w:rPr>
        <w:t>identificada</w:t>
      </w:r>
      <w:r w:rsidRPr="00BB21B0">
        <w:rPr>
          <w:rFonts w:ascii="Arial" w:hAnsi="Arial" w:cs="Arial"/>
          <w:spacing w:val="18"/>
        </w:rPr>
        <w:t xml:space="preserve"> </w:t>
      </w:r>
      <w:r w:rsidRPr="00BB21B0">
        <w:rPr>
          <w:rFonts w:ascii="Arial" w:hAnsi="Arial" w:cs="Arial"/>
        </w:rPr>
        <w:t>con</w:t>
      </w:r>
      <w:r w:rsidRPr="00BB21B0">
        <w:rPr>
          <w:rFonts w:ascii="Arial" w:hAnsi="Arial" w:cs="Arial"/>
          <w:spacing w:val="19"/>
        </w:rPr>
        <w:t xml:space="preserve"> </w:t>
      </w:r>
      <w:r w:rsidRPr="00BB21B0">
        <w:rPr>
          <w:rFonts w:ascii="Arial" w:hAnsi="Arial" w:cs="Arial"/>
        </w:rPr>
        <w:t>cédula</w:t>
      </w:r>
      <w:r w:rsidRPr="00BB21B0">
        <w:rPr>
          <w:rFonts w:ascii="Arial" w:hAnsi="Arial" w:cs="Arial"/>
          <w:spacing w:val="16"/>
        </w:rPr>
        <w:t xml:space="preserve"> </w:t>
      </w:r>
      <w:r w:rsidRPr="00BB21B0">
        <w:rPr>
          <w:rFonts w:ascii="Arial" w:hAnsi="Arial" w:cs="Arial"/>
        </w:rPr>
        <w:t>de</w:t>
      </w:r>
      <w:r w:rsidRPr="00BB21B0">
        <w:rPr>
          <w:rFonts w:ascii="Arial" w:hAnsi="Arial" w:cs="Arial"/>
          <w:spacing w:val="19"/>
        </w:rPr>
        <w:t xml:space="preserve"> </w:t>
      </w:r>
      <w:r w:rsidRPr="00BB21B0">
        <w:rPr>
          <w:rFonts w:ascii="Arial" w:hAnsi="Arial" w:cs="Arial"/>
        </w:rPr>
        <w:t>ciudadanía</w:t>
      </w:r>
      <w:r w:rsidRPr="00BB21B0">
        <w:rPr>
          <w:rFonts w:ascii="Arial" w:hAnsi="Arial" w:cs="Arial"/>
          <w:spacing w:val="19"/>
        </w:rPr>
        <w:t xml:space="preserve"> </w:t>
      </w:r>
      <w:r w:rsidRPr="00BB21B0">
        <w:rPr>
          <w:rFonts w:ascii="Arial" w:hAnsi="Arial" w:cs="Arial"/>
        </w:rPr>
        <w:t>N°</w:t>
      </w:r>
      <w:r w:rsidRPr="00BB21B0">
        <w:rPr>
          <w:rFonts w:ascii="Arial" w:hAnsi="Arial" w:cs="Arial"/>
          <w:u w:val="single"/>
        </w:rPr>
        <w:tab/>
      </w:r>
      <w:r w:rsidRPr="00BB21B0">
        <w:rPr>
          <w:rFonts w:ascii="Arial" w:hAnsi="Arial" w:cs="Arial"/>
          <w:u w:val="single"/>
        </w:rPr>
        <w:tab/>
      </w:r>
      <w:r w:rsidRPr="00BB21B0">
        <w:rPr>
          <w:rFonts w:ascii="Arial" w:hAnsi="Arial" w:cs="Arial"/>
          <w:u w:val="single"/>
        </w:rPr>
        <w:tab/>
      </w:r>
      <w:r w:rsidRPr="00BB21B0">
        <w:rPr>
          <w:rFonts w:ascii="Arial" w:hAnsi="Arial" w:cs="Arial"/>
        </w:rPr>
        <w:t>), manifestamos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47"/>
        </w:rPr>
        <w:t xml:space="preserve"> </w:t>
      </w:r>
      <w:r w:rsidRPr="00BB21B0">
        <w:rPr>
          <w:rFonts w:ascii="Arial" w:hAnsi="Arial" w:cs="Arial"/>
        </w:rPr>
        <w:t>mediante</w:t>
      </w:r>
      <w:r w:rsidRPr="00BB21B0">
        <w:rPr>
          <w:rFonts w:ascii="Arial" w:hAnsi="Arial" w:cs="Arial"/>
          <w:spacing w:val="1"/>
        </w:rPr>
        <w:t xml:space="preserve"> </w:t>
      </w:r>
      <w:r w:rsidRPr="00BB21B0">
        <w:rPr>
          <w:rFonts w:ascii="Arial" w:hAnsi="Arial" w:cs="Arial"/>
        </w:rPr>
        <w:t>el</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1"/>
        </w:rPr>
        <w:t xml:space="preserve"> </w:t>
      </w:r>
      <w:r w:rsidRPr="00BB21B0">
        <w:rPr>
          <w:rFonts w:ascii="Arial" w:hAnsi="Arial" w:cs="Arial"/>
        </w:rPr>
        <w:t>documento</w:t>
      </w:r>
      <w:r w:rsidRPr="00BB21B0">
        <w:rPr>
          <w:rFonts w:ascii="Arial" w:hAnsi="Arial" w:cs="Arial"/>
          <w:spacing w:val="1"/>
        </w:rPr>
        <w:t xml:space="preserve"> </w:t>
      </w:r>
      <w:r w:rsidRPr="00BB21B0">
        <w:rPr>
          <w:rFonts w:ascii="Arial" w:hAnsi="Arial" w:cs="Arial"/>
        </w:rPr>
        <w:t>hemos</w:t>
      </w:r>
      <w:r w:rsidRPr="00BB21B0">
        <w:rPr>
          <w:rFonts w:ascii="Arial" w:hAnsi="Arial" w:cs="Arial"/>
          <w:spacing w:val="1"/>
        </w:rPr>
        <w:t xml:space="preserve"> </w:t>
      </w:r>
      <w:r w:rsidRPr="00BB21B0">
        <w:rPr>
          <w:rFonts w:ascii="Arial" w:hAnsi="Arial" w:cs="Arial"/>
        </w:rPr>
        <w:t>acordado</w:t>
      </w:r>
      <w:r w:rsidRPr="00BB21B0">
        <w:rPr>
          <w:rFonts w:ascii="Arial" w:hAnsi="Arial" w:cs="Arial"/>
          <w:spacing w:val="1"/>
        </w:rPr>
        <w:t xml:space="preserve"> </w:t>
      </w:r>
      <w:r w:rsidRPr="00BB21B0">
        <w:rPr>
          <w:rFonts w:ascii="Arial" w:hAnsi="Arial" w:cs="Arial"/>
        </w:rPr>
        <w:t>integrar</w:t>
      </w:r>
      <w:r w:rsidRPr="00BB21B0">
        <w:rPr>
          <w:rFonts w:ascii="Arial" w:hAnsi="Arial" w:cs="Arial"/>
          <w:spacing w:val="1"/>
        </w:rPr>
        <w:t xml:space="preserve"> </w:t>
      </w:r>
      <w:r w:rsidRPr="00BB21B0">
        <w:rPr>
          <w:rFonts w:ascii="Arial" w:hAnsi="Arial" w:cs="Arial"/>
        </w:rPr>
        <w:t>un</w:t>
      </w:r>
      <w:r w:rsidRPr="00BB21B0">
        <w:rPr>
          <w:rFonts w:ascii="Arial" w:hAnsi="Arial" w:cs="Arial"/>
          <w:spacing w:val="1"/>
        </w:rPr>
        <w:t xml:space="preserve"> </w:t>
      </w:r>
      <w:r w:rsidRPr="00BB21B0">
        <w:rPr>
          <w:rFonts w:ascii="Arial" w:hAnsi="Arial" w:cs="Arial"/>
          <w:b/>
        </w:rPr>
        <w:t>CONSORCIO</w:t>
      </w:r>
      <w:r w:rsidRPr="00BB21B0">
        <w:rPr>
          <w:rFonts w:ascii="Arial" w:hAnsi="Arial" w:cs="Arial"/>
          <w:b/>
          <w:spacing w:val="1"/>
        </w:rPr>
        <w:t xml:space="preserve"> </w:t>
      </w:r>
      <w:r w:rsidRPr="00BB21B0">
        <w:rPr>
          <w:rFonts w:ascii="Arial" w:hAnsi="Arial" w:cs="Arial"/>
        </w:rPr>
        <w:t>cuya</w:t>
      </w:r>
      <w:r w:rsidRPr="00BB21B0">
        <w:rPr>
          <w:rFonts w:ascii="Arial" w:hAnsi="Arial" w:cs="Arial"/>
          <w:spacing w:val="1"/>
        </w:rPr>
        <w:t xml:space="preserve"> </w:t>
      </w:r>
      <w:r w:rsidRPr="00BB21B0">
        <w:rPr>
          <w:rFonts w:ascii="Arial" w:hAnsi="Arial" w:cs="Arial"/>
        </w:rPr>
        <w:t>integración,</w:t>
      </w:r>
      <w:r w:rsidRPr="00BB21B0">
        <w:rPr>
          <w:rFonts w:ascii="Arial" w:hAnsi="Arial" w:cs="Arial"/>
          <w:spacing w:val="1"/>
        </w:rPr>
        <w:t xml:space="preserve"> </w:t>
      </w:r>
      <w:r w:rsidRPr="00BB21B0">
        <w:rPr>
          <w:rFonts w:ascii="Arial" w:hAnsi="Arial" w:cs="Arial"/>
        </w:rPr>
        <w:t>conformación</w:t>
      </w:r>
      <w:r w:rsidRPr="00BB21B0">
        <w:rPr>
          <w:rFonts w:ascii="Arial" w:hAnsi="Arial" w:cs="Arial"/>
          <w:spacing w:val="1"/>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reglamentación</w:t>
      </w:r>
      <w:r w:rsidRPr="00BB21B0">
        <w:rPr>
          <w:rFonts w:ascii="Arial" w:hAnsi="Arial" w:cs="Arial"/>
          <w:spacing w:val="-3"/>
        </w:rPr>
        <w:t xml:space="preserve"> </w:t>
      </w:r>
      <w:r w:rsidRPr="00BB21B0">
        <w:rPr>
          <w:rFonts w:ascii="Arial" w:hAnsi="Arial" w:cs="Arial"/>
        </w:rPr>
        <w:t>se regirá</w:t>
      </w:r>
      <w:r w:rsidRPr="00BB21B0">
        <w:rPr>
          <w:rFonts w:ascii="Arial" w:hAnsi="Arial" w:cs="Arial"/>
          <w:spacing w:val="-2"/>
        </w:rPr>
        <w:t xml:space="preserve"> </w:t>
      </w:r>
      <w:r w:rsidRPr="00BB21B0">
        <w:rPr>
          <w:rFonts w:ascii="Arial" w:hAnsi="Arial" w:cs="Arial"/>
        </w:rPr>
        <w:t>por</w:t>
      </w:r>
      <w:r w:rsidRPr="00BB21B0">
        <w:rPr>
          <w:rFonts w:ascii="Arial" w:hAnsi="Arial" w:cs="Arial"/>
          <w:spacing w:val="-2"/>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siguientes</w:t>
      </w:r>
      <w:r w:rsidRPr="00BB21B0">
        <w:rPr>
          <w:rFonts w:ascii="Arial" w:hAnsi="Arial" w:cs="Arial"/>
          <w:spacing w:val="-1"/>
        </w:rPr>
        <w:t xml:space="preserve"> </w:t>
      </w:r>
      <w:r w:rsidRPr="00BB21B0">
        <w:rPr>
          <w:rFonts w:ascii="Arial" w:hAnsi="Arial" w:cs="Arial"/>
        </w:rPr>
        <w:t>cláusulas:</w:t>
      </w:r>
    </w:p>
    <w:p w:rsidR="00D238FD" w:rsidRPr="00BB21B0" w:rsidRDefault="00D238FD">
      <w:pPr>
        <w:pStyle w:val="Textoindependiente"/>
        <w:spacing w:before="11"/>
        <w:rPr>
          <w:rFonts w:ascii="Arial" w:hAnsi="Arial" w:cs="Arial"/>
        </w:rPr>
      </w:pPr>
    </w:p>
    <w:p w:rsidR="00D238FD" w:rsidRPr="00BB21B0" w:rsidRDefault="009640F3">
      <w:pPr>
        <w:spacing w:line="207" w:lineRule="exact"/>
        <w:ind w:left="222"/>
        <w:jc w:val="both"/>
        <w:rPr>
          <w:rFonts w:ascii="Arial" w:hAnsi="Arial" w:cs="Arial"/>
          <w:sz w:val="18"/>
          <w:szCs w:val="18"/>
        </w:rPr>
      </w:pPr>
      <w:r w:rsidRPr="00BB21B0">
        <w:rPr>
          <w:rFonts w:ascii="Arial" w:hAnsi="Arial" w:cs="Arial"/>
          <w:b/>
          <w:sz w:val="18"/>
          <w:szCs w:val="18"/>
        </w:rPr>
        <w:t>ARTICULO</w:t>
      </w:r>
      <w:r w:rsidRPr="00BB21B0">
        <w:rPr>
          <w:rFonts w:ascii="Arial" w:hAnsi="Arial" w:cs="Arial"/>
          <w:b/>
          <w:spacing w:val="2"/>
          <w:sz w:val="18"/>
          <w:szCs w:val="18"/>
        </w:rPr>
        <w:t xml:space="preserve"> </w:t>
      </w:r>
      <w:r w:rsidRPr="00BB21B0">
        <w:rPr>
          <w:rFonts w:ascii="Arial" w:hAnsi="Arial" w:cs="Arial"/>
          <w:b/>
          <w:sz w:val="18"/>
          <w:szCs w:val="18"/>
        </w:rPr>
        <w:t>1.</w:t>
      </w:r>
      <w:r w:rsidRPr="00BB21B0">
        <w:rPr>
          <w:rFonts w:ascii="Arial" w:hAnsi="Arial" w:cs="Arial"/>
          <w:b/>
          <w:spacing w:val="3"/>
          <w:sz w:val="18"/>
          <w:szCs w:val="18"/>
        </w:rPr>
        <w:t xml:space="preserve"> </w:t>
      </w:r>
      <w:r w:rsidRPr="00BB21B0">
        <w:rPr>
          <w:rFonts w:ascii="Arial" w:hAnsi="Arial" w:cs="Arial"/>
          <w:b/>
          <w:sz w:val="18"/>
          <w:szCs w:val="18"/>
        </w:rPr>
        <w:t>OBJETO</w:t>
      </w:r>
      <w:r w:rsidRPr="00BB21B0">
        <w:rPr>
          <w:rFonts w:ascii="Arial" w:hAnsi="Arial" w:cs="Arial"/>
          <w:b/>
          <w:spacing w:val="3"/>
          <w:sz w:val="18"/>
          <w:szCs w:val="18"/>
        </w:rPr>
        <w:t xml:space="preserve"> </w:t>
      </w:r>
      <w:r w:rsidRPr="00BB21B0">
        <w:rPr>
          <w:rFonts w:ascii="Arial" w:hAnsi="Arial" w:cs="Arial"/>
          <w:b/>
          <w:sz w:val="18"/>
          <w:szCs w:val="18"/>
        </w:rPr>
        <w:t>DEL CONSORCIO</w:t>
      </w:r>
      <w:r w:rsidRPr="00BB21B0">
        <w:rPr>
          <w:rFonts w:ascii="Arial" w:hAnsi="Arial" w:cs="Arial"/>
          <w:sz w:val="18"/>
          <w:szCs w:val="18"/>
        </w:rPr>
        <w:t>.</w:t>
      </w:r>
      <w:r w:rsidRPr="00BB21B0">
        <w:rPr>
          <w:rFonts w:ascii="Arial" w:hAnsi="Arial" w:cs="Arial"/>
          <w:spacing w:val="3"/>
          <w:sz w:val="18"/>
          <w:szCs w:val="18"/>
        </w:rPr>
        <w:t xml:space="preserve"> </w:t>
      </w:r>
      <w:r w:rsidRPr="00BB21B0">
        <w:rPr>
          <w:rFonts w:ascii="Arial" w:hAnsi="Arial" w:cs="Arial"/>
          <w:sz w:val="18"/>
          <w:szCs w:val="18"/>
        </w:rPr>
        <w:t>-</w:t>
      </w:r>
      <w:r w:rsidRPr="00BB21B0">
        <w:rPr>
          <w:rFonts w:ascii="Arial" w:hAnsi="Arial" w:cs="Arial"/>
          <w:spacing w:val="4"/>
          <w:sz w:val="18"/>
          <w:szCs w:val="18"/>
        </w:rPr>
        <w:t xml:space="preserve"> </w:t>
      </w:r>
      <w:r w:rsidRPr="00BB21B0">
        <w:rPr>
          <w:rFonts w:ascii="Arial" w:hAnsi="Arial" w:cs="Arial"/>
          <w:sz w:val="18"/>
          <w:szCs w:val="18"/>
        </w:rPr>
        <w:t>El</w:t>
      </w:r>
      <w:r w:rsidRPr="00BB21B0">
        <w:rPr>
          <w:rFonts w:ascii="Arial" w:hAnsi="Arial" w:cs="Arial"/>
          <w:spacing w:val="3"/>
          <w:sz w:val="18"/>
          <w:szCs w:val="18"/>
        </w:rPr>
        <w:t xml:space="preserve"> </w:t>
      </w:r>
      <w:r w:rsidRPr="00BB21B0">
        <w:rPr>
          <w:rFonts w:ascii="Arial" w:hAnsi="Arial" w:cs="Arial"/>
          <w:sz w:val="18"/>
          <w:szCs w:val="18"/>
        </w:rPr>
        <w:t>objeto</w:t>
      </w:r>
      <w:r w:rsidRPr="00BB21B0">
        <w:rPr>
          <w:rFonts w:ascii="Arial" w:hAnsi="Arial" w:cs="Arial"/>
          <w:spacing w:val="3"/>
          <w:sz w:val="18"/>
          <w:szCs w:val="18"/>
        </w:rPr>
        <w:t xml:space="preserve"> </w:t>
      </w:r>
      <w:r w:rsidRPr="00BB21B0">
        <w:rPr>
          <w:rFonts w:ascii="Arial" w:hAnsi="Arial" w:cs="Arial"/>
          <w:sz w:val="18"/>
          <w:szCs w:val="18"/>
        </w:rPr>
        <w:t>del</w:t>
      </w:r>
      <w:r w:rsidRPr="00BB21B0">
        <w:rPr>
          <w:rFonts w:ascii="Arial" w:hAnsi="Arial" w:cs="Arial"/>
          <w:spacing w:val="2"/>
          <w:sz w:val="18"/>
          <w:szCs w:val="18"/>
        </w:rPr>
        <w:t xml:space="preserve"> </w:t>
      </w:r>
      <w:r w:rsidRPr="00BB21B0">
        <w:rPr>
          <w:rFonts w:ascii="Arial" w:hAnsi="Arial" w:cs="Arial"/>
          <w:sz w:val="18"/>
          <w:szCs w:val="18"/>
        </w:rPr>
        <w:t>presente</w:t>
      </w:r>
      <w:r w:rsidRPr="00BB21B0">
        <w:rPr>
          <w:rFonts w:ascii="Arial" w:hAnsi="Arial" w:cs="Arial"/>
          <w:spacing w:val="1"/>
          <w:sz w:val="18"/>
          <w:szCs w:val="18"/>
        </w:rPr>
        <w:t xml:space="preserve"> </w:t>
      </w:r>
      <w:r w:rsidRPr="00BB21B0">
        <w:rPr>
          <w:rFonts w:ascii="Arial" w:hAnsi="Arial" w:cs="Arial"/>
          <w:sz w:val="18"/>
          <w:szCs w:val="18"/>
        </w:rPr>
        <w:t>acuerdo</w:t>
      </w:r>
      <w:r w:rsidRPr="00BB21B0">
        <w:rPr>
          <w:rFonts w:ascii="Arial" w:hAnsi="Arial" w:cs="Arial"/>
          <w:spacing w:val="1"/>
          <w:sz w:val="18"/>
          <w:szCs w:val="18"/>
        </w:rPr>
        <w:t xml:space="preserve"> </w:t>
      </w:r>
      <w:r w:rsidRPr="00BB21B0">
        <w:rPr>
          <w:rFonts w:ascii="Arial" w:hAnsi="Arial" w:cs="Arial"/>
          <w:sz w:val="18"/>
          <w:szCs w:val="18"/>
        </w:rPr>
        <w:t>es</w:t>
      </w:r>
      <w:r w:rsidRPr="00BB21B0">
        <w:rPr>
          <w:rFonts w:ascii="Arial" w:hAnsi="Arial" w:cs="Arial"/>
          <w:spacing w:val="5"/>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integración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un</w:t>
      </w:r>
      <w:r w:rsidRPr="00BB21B0">
        <w:rPr>
          <w:rFonts w:ascii="Arial" w:hAnsi="Arial" w:cs="Arial"/>
          <w:spacing w:val="1"/>
          <w:sz w:val="18"/>
          <w:szCs w:val="18"/>
        </w:rPr>
        <w:t xml:space="preserve"> </w:t>
      </w:r>
      <w:r w:rsidRPr="00BB21B0">
        <w:rPr>
          <w:rFonts w:ascii="Arial" w:hAnsi="Arial" w:cs="Arial"/>
          <w:sz w:val="18"/>
          <w:szCs w:val="18"/>
        </w:rPr>
        <w:t>consorcio</w:t>
      </w:r>
      <w:r w:rsidRPr="00BB21B0">
        <w:rPr>
          <w:rFonts w:ascii="Arial" w:hAnsi="Arial" w:cs="Arial"/>
          <w:spacing w:val="3"/>
          <w:sz w:val="18"/>
          <w:szCs w:val="18"/>
        </w:rPr>
        <w:t xml:space="preserve"> </w:t>
      </w:r>
      <w:r w:rsidRPr="00BB21B0">
        <w:rPr>
          <w:rFonts w:ascii="Arial" w:hAnsi="Arial" w:cs="Arial"/>
          <w:sz w:val="18"/>
          <w:szCs w:val="18"/>
        </w:rPr>
        <w:t>entre:</w:t>
      </w:r>
    </w:p>
    <w:p w:rsidR="00D238FD" w:rsidRPr="00BB21B0" w:rsidRDefault="009640F3">
      <w:pPr>
        <w:pStyle w:val="Textoindependiente"/>
        <w:tabs>
          <w:tab w:val="left" w:pos="1068"/>
          <w:tab w:val="left" w:pos="7526"/>
          <w:tab w:val="left" w:pos="8938"/>
        </w:tabs>
        <w:ind w:left="222" w:right="231"/>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spacing w:val="-11"/>
        </w:rPr>
        <w:t xml:space="preserve"> </w:t>
      </w:r>
      <w:r w:rsidRPr="00BB21B0">
        <w:rPr>
          <w:rFonts w:ascii="Arial" w:hAnsi="Arial" w:cs="Arial"/>
        </w:rPr>
        <w:t>y</w:t>
      </w:r>
      <w:r w:rsidRPr="00BB21B0">
        <w:rPr>
          <w:rFonts w:ascii="Arial" w:hAnsi="Arial" w:cs="Arial"/>
          <w:u w:val="single"/>
        </w:rPr>
        <w:t xml:space="preserve">   </w:t>
      </w:r>
      <w:r w:rsidRPr="00BB21B0">
        <w:rPr>
          <w:rFonts w:ascii="Arial" w:hAnsi="Arial" w:cs="Arial"/>
          <w:spacing w:val="1"/>
          <w:u w:val="single"/>
        </w:rPr>
        <w:t xml:space="preserve"> </w:t>
      </w:r>
      <w:r w:rsidRPr="00BB21B0">
        <w:rPr>
          <w:rFonts w:ascii="Arial" w:hAnsi="Arial" w:cs="Arial"/>
          <w:b/>
        </w:rPr>
        <w:t xml:space="preserve">, </w:t>
      </w:r>
      <w:r w:rsidRPr="00BB21B0">
        <w:rPr>
          <w:rFonts w:ascii="Arial" w:hAnsi="Arial" w:cs="Arial"/>
        </w:rPr>
        <w:t>plenamente identificados en el encabezamiento del presente documento, con el propósito de</w:t>
      </w:r>
      <w:r w:rsidRPr="00BB21B0">
        <w:rPr>
          <w:rFonts w:ascii="Arial" w:hAnsi="Arial" w:cs="Arial"/>
          <w:spacing w:val="1"/>
        </w:rPr>
        <w:t xml:space="preserve"> </w:t>
      </w:r>
      <w:r w:rsidRPr="00BB21B0">
        <w:rPr>
          <w:rFonts w:ascii="Arial" w:hAnsi="Arial" w:cs="Arial"/>
        </w:rPr>
        <w:t>presentar</w:t>
      </w:r>
      <w:r w:rsidRPr="00BB21B0">
        <w:rPr>
          <w:rFonts w:ascii="Arial" w:hAnsi="Arial" w:cs="Arial"/>
          <w:spacing w:val="1"/>
        </w:rPr>
        <w:t xml:space="preserve"> </w:t>
      </w:r>
      <w:r w:rsidRPr="00BB21B0">
        <w:rPr>
          <w:rFonts w:ascii="Arial" w:hAnsi="Arial" w:cs="Arial"/>
        </w:rPr>
        <w:t>en</w:t>
      </w:r>
      <w:r w:rsidRPr="00BB21B0">
        <w:rPr>
          <w:rFonts w:ascii="Arial" w:hAnsi="Arial" w:cs="Arial"/>
          <w:spacing w:val="2"/>
        </w:rPr>
        <w:t xml:space="preserve"> </w:t>
      </w:r>
      <w:r w:rsidRPr="00BB21B0">
        <w:rPr>
          <w:rFonts w:ascii="Arial" w:hAnsi="Arial" w:cs="Arial"/>
        </w:rPr>
        <w:t>forma</w:t>
      </w:r>
      <w:r w:rsidRPr="00BB21B0">
        <w:rPr>
          <w:rFonts w:ascii="Arial" w:hAnsi="Arial" w:cs="Arial"/>
          <w:spacing w:val="2"/>
        </w:rPr>
        <w:t xml:space="preserve"> </w:t>
      </w:r>
      <w:r w:rsidRPr="00BB21B0">
        <w:rPr>
          <w:rFonts w:ascii="Arial" w:hAnsi="Arial" w:cs="Arial"/>
        </w:rPr>
        <w:t>conjunta</w:t>
      </w:r>
      <w:r w:rsidRPr="00BB21B0">
        <w:rPr>
          <w:rFonts w:ascii="Arial" w:hAnsi="Arial" w:cs="Arial"/>
          <w:spacing w:val="5"/>
        </w:rPr>
        <w:t xml:space="preserve"> </w:t>
      </w:r>
      <w:r w:rsidRPr="00BB21B0">
        <w:rPr>
          <w:rFonts w:ascii="Arial" w:hAnsi="Arial" w:cs="Arial"/>
        </w:rPr>
        <w:t>propuesta,</w:t>
      </w:r>
      <w:r w:rsidRPr="00BB21B0">
        <w:rPr>
          <w:rFonts w:ascii="Arial" w:hAnsi="Arial" w:cs="Arial"/>
          <w:spacing w:val="2"/>
        </w:rPr>
        <w:t xml:space="preserve"> </w:t>
      </w:r>
      <w:r w:rsidRPr="00BB21B0">
        <w:rPr>
          <w:rFonts w:ascii="Arial" w:hAnsi="Arial" w:cs="Arial"/>
        </w:rPr>
        <w:t>para</w:t>
      </w:r>
      <w:r w:rsidRPr="00BB21B0">
        <w:rPr>
          <w:rFonts w:ascii="Arial" w:hAnsi="Arial" w:cs="Arial"/>
          <w:spacing w:val="4"/>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INVITACIÓN PÚBLICA</w:t>
      </w:r>
      <w:r w:rsidRPr="00BB21B0">
        <w:rPr>
          <w:rFonts w:ascii="Arial" w:hAnsi="Arial" w:cs="Arial"/>
          <w:spacing w:val="3"/>
        </w:rPr>
        <w:t xml:space="preserve"> </w:t>
      </w:r>
      <w:r w:rsidRPr="00BB21B0">
        <w:rPr>
          <w:rFonts w:ascii="Arial" w:hAnsi="Arial" w:cs="Arial"/>
        </w:rPr>
        <w:t>No.</w:t>
      </w:r>
      <w:r w:rsidRPr="00BB21B0">
        <w:rPr>
          <w:rFonts w:ascii="Arial" w:hAnsi="Arial" w:cs="Arial"/>
          <w:spacing w:val="2"/>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5"/>
        </w:rPr>
        <w:t xml:space="preserve"> </w:t>
      </w:r>
      <w:r w:rsidRPr="00BB21B0">
        <w:rPr>
          <w:rFonts w:ascii="Arial" w:hAnsi="Arial" w:cs="Arial"/>
        </w:rPr>
        <w:t>abierta</w:t>
      </w:r>
      <w:r w:rsidRPr="00BB21B0">
        <w:rPr>
          <w:rFonts w:ascii="Arial" w:hAnsi="Arial" w:cs="Arial"/>
          <w:spacing w:val="2"/>
        </w:rPr>
        <w:t xml:space="preserve"> </w:t>
      </w:r>
      <w:r w:rsidRPr="00BB21B0">
        <w:rPr>
          <w:rFonts w:ascii="Arial" w:hAnsi="Arial" w:cs="Arial"/>
        </w:rPr>
        <w:t>por</w:t>
      </w:r>
      <w:r w:rsidRPr="00BB21B0">
        <w:rPr>
          <w:rFonts w:ascii="Arial" w:hAnsi="Arial" w:cs="Arial"/>
          <w:spacing w:val="1"/>
        </w:rPr>
        <w:t xml:space="preserve"> </w:t>
      </w:r>
      <w:r w:rsidRPr="00BB21B0">
        <w:rPr>
          <w:rFonts w:ascii="Arial" w:hAnsi="Arial" w:cs="Arial"/>
        </w:rPr>
        <w:t>el</w:t>
      </w:r>
      <w:r w:rsidRPr="00BB21B0">
        <w:rPr>
          <w:rFonts w:ascii="Arial" w:hAnsi="Arial" w:cs="Arial"/>
          <w:spacing w:val="2"/>
        </w:rPr>
        <w:t xml:space="preserve"> </w:t>
      </w:r>
      <w:r w:rsidRPr="00BB21B0">
        <w:rPr>
          <w:rFonts w:ascii="Arial" w:hAnsi="Arial" w:cs="Arial"/>
        </w:rPr>
        <w:t>Instituto</w:t>
      </w:r>
      <w:r w:rsidRPr="00BB21B0">
        <w:rPr>
          <w:rFonts w:ascii="Arial" w:hAnsi="Arial" w:cs="Arial"/>
          <w:spacing w:val="2"/>
        </w:rPr>
        <w:t xml:space="preserve"> </w:t>
      </w:r>
      <w:r w:rsidRPr="00BB21B0">
        <w:rPr>
          <w:rFonts w:ascii="Arial" w:hAnsi="Arial" w:cs="Arial"/>
        </w:rPr>
        <w:t>de</w:t>
      </w:r>
      <w:r w:rsidRPr="00BB21B0">
        <w:rPr>
          <w:rFonts w:ascii="Arial" w:hAnsi="Arial" w:cs="Arial"/>
          <w:spacing w:val="-47"/>
        </w:rPr>
        <w:t xml:space="preserve"> </w:t>
      </w:r>
      <w:r w:rsidRPr="00BB21B0">
        <w:rPr>
          <w:rFonts w:ascii="Arial" w:hAnsi="Arial" w:cs="Arial"/>
        </w:rPr>
        <w:t>Medicina</w:t>
      </w:r>
      <w:r w:rsidRPr="00BB21B0">
        <w:rPr>
          <w:rFonts w:ascii="Arial" w:hAnsi="Arial" w:cs="Arial"/>
          <w:spacing w:val="-6"/>
        </w:rPr>
        <w:t xml:space="preserve"> </w:t>
      </w:r>
      <w:r w:rsidRPr="00BB21B0">
        <w:rPr>
          <w:rFonts w:ascii="Arial" w:hAnsi="Arial" w:cs="Arial"/>
        </w:rPr>
        <w:t>Legal</w:t>
      </w:r>
      <w:r w:rsidRPr="00BB21B0">
        <w:rPr>
          <w:rFonts w:ascii="Arial" w:hAnsi="Arial" w:cs="Arial"/>
          <w:spacing w:val="-6"/>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Ciencias</w:t>
      </w:r>
      <w:r w:rsidRPr="00BB21B0">
        <w:rPr>
          <w:rFonts w:ascii="Arial" w:hAnsi="Arial" w:cs="Arial"/>
          <w:spacing w:val="-6"/>
        </w:rPr>
        <w:t xml:space="preserve"> </w:t>
      </w:r>
      <w:r w:rsidRPr="00BB21B0">
        <w:rPr>
          <w:rFonts w:ascii="Arial" w:hAnsi="Arial" w:cs="Arial"/>
        </w:rPr>
        <w:t>Forenses,</w:t>
      </w:r>
      <w:r w:rsidRPr="00BB21B0">
        <w:rPr>
          <w:rFonts w:ascii="Arial" w:hAnsi="Arial" w:cs="Arial"/>
          <w:spacing w:val="-6"/>
        </w:rPr>
        <w:t xml:space="preserve"> </w:t>
      </w:r>
      <w:r w:rsidRPr="00BB21B0">
        <w:rPr>
          <w:rFonts w:ascii="Arial" w:hAnsi="Arial" w:cs="Arial"/>
        </w:rPr>
        <w:t>cuyo</w:t>
      </w:r>
      <w:r w:rsidRPr="00BB21B0">
        <w:rPr>
          <w:rFonts w:ascii="Arial" w:hAnsi="Arial" w:cs="Arial"/>
          <w:spacing w:val="-6"/>
        </w:rPr>
        <w:t xml:space="preserve"> </w:t>
      </w:r>
      <w:r w:rsidRPr="00BB21B0">
        <w:rPr>
          <w:rFonts w:ascii="Arial" w:hAnsi="Arial" w:cs="Arial"/>
        </w:rPr>
        <w:t>objeto</w:t>
      </w:r>
      <w:r w:rsidRPr="00BB21B0">
        <w:rPr>
          <w:rFonts w:ascii="Arial" w:hAnsi="Arial" w:cs="Arial"/>
          <w:spacing w:val="-5"/>
        </w:rPr>
        <w:t xml:space="preserve"> </w:t>
      </w:r>
      <w:r w:rsidRPr="00BB21B0">
        <w:rPr>
          <w:rFonts w:ascii="Arial" w:hAnsi="Arial" w:cs="Arial"/>
        </w:rPr>
        <w:t>es</w:t>
      </w:r>
      <w:r w:rsidRPr="00BB21B0">
        <w:rPr>
          <w:rFonts w:ascii="Arial" w:hAnsi="Arial" w:cs="Arial"/>
          <w:u w:val="single"/>
        </w:rPr>
        <w:tab/>
      </w:r>
      <w:r w:rsidRPr="00BB21B0">
        <w:rPr>
          <w:rFonts w:ascii="Arial" w:hAnsi="Arial" w:cs="Arial"/>
          <w:u w:val="single"/>
        </w:rPr>
        <w:tab/>
      </w:r>
      <w:r w:rsidRPr="00BB21B0">
        <w:rPr>
          <w:rFonts w:ascii="Arial" w:hAnsi="Arial" w:cs="Arial"/>
        </w:rPr>
        <w:t>y para la</w:t>
      </w:r>
      <w:r w:rsidRPr="00BB21B0">
        <w:rPr>
          <w:rFonts w:ascii="Arial" w:hAnsi="Arial" w:cs="Arial"/>
          <w:spacing w:val="-47"/>
        </w:rPr>
        <w:t xml:space="preserve"> </w:t>
      </w:r>
      <w:r w:rsidRPr="00BB21B0">
        <w:rPr>
          <w:rFonts w:ascii="Arial" w:hAnsi="Arial" w:cs="Arial"/>
        </w:rPr>
        <w:t>ejecución</w:t>
      </w:r>
      <w:r w:rsidRPr="00BB21B0">
        <w:rPr>
          <w:rFonts w:ascii="Arial" w:hAnsi="Arial" w:cs="Arial"/>
          <w:spacing w:val="-3"/>
        </w:rPr>
        <w:t xml:space="preserve"> </w:t>
      </w:r>
      <w:r w:rsidRPr="00BB21B0">
        <w:rPr>
          <w:rFonts w:ascii="Arial" w:hAnsi="Arial" w:cs="Arial"/>
        </w:rPr>
        <w:t>del</w:t>
      </w:r>
      <w:r w:rsidRPr="00BB21B0">
        <w:rPr>
          <w:rFonts w:ascii="Arial" w:hAnsi="Arial" w:cs="Arial"/>
          <w:spacing w:val="-2"/>
        </w:rPr>
        <w:t xml:space="preserve"> </w:t>
      </w:r>
      <w:r w:rsidRPr="00BB21B0">
        <w:rPr>
          <w:rFonts w:ascii="Arial" w:hAnsi="Arial" w:cs="Arial"/>
        </w:rPr>
        <w:t>contrato</w:t>
      </w:r>
      <w:r w:rsidRPr="00BB21B0">
        <w:rPr>
          <w:rFonts w:ascii="Arial" w:hAnsi="Arial" w:cs="Arial"/>
          <w:spacing w:val="-2"/>
        </w:rPr>
        <w:t xml:space="preserve"> </w:t>
      </w:r>
      <w:r w:rsidRPr="00BB21B0">
        <w:rPr>
          <w:rFonts w:ascii="Arial" w:hAnsi="Arial" w:cs="Arial"/>
        </w:rPr>
        <w:t>si</w:t>
      </w:r>
      <w:r w:rsidRPr="00BB21B0">
        <w:rPr>
          <w:rFonts w:ascii="Arial" w:hAnsi="Arial" w:cs="Arial"/>
          <w:spacing w:val="-2"/>
        </w:rPr>
        <w:t xml:space="preserve"> </w:t>
      </w:r>
      <w:r w:rsidRPr="00BB21B0">
        <w:rPr>
          <w:rFonts w:ascii="Arial" w:hAnsi="Arial" w:cs="Arial"/>
        </w:rPr>
        <w:t>nos</w:t>
      </w:r>
      <w:r w:rsidRPr="00BB21B0">
        <w:rPr>
          <w:rFonts w:ascii="Arial" w:hAnsi="Arial" w:cs="Arial"/>
          <w:spacing w:val="1"/>
        </w:rPr>
        <w:t xml:space="preserve"> </w:t>
      </w:r>
      <w:r w:rsidRPr="00BB21B0">
        <w:rPr>
          <w:rFonts w:ascii="Arial" w:hAnsi="Arial" w:cs="Arial"/>
        </w:rPr>
        <w:t>fuere adjudicado.</w:t>
      </w:r>
    </w:p>
    <w:p w:rsidR="00D238FD" w:rsidRPr="00BB21B0" w:rsidRDefault="00D238FD">
      <w:pPr>
        <w:pStyle w:val="Textoindependiente"/>
        <w:spacing w:before="10"/>
        <w:rPr>
          <w:rFonts w:ascii="Arial" w:hAnsi="Arial" w:cs="Arial"/>
        </w:rPr>
      </w:pPr>
    </w:p>
    <w:p w:rsidR="00D238FD" w:rsidRPr="00BB21B0" w:rsidRDefault="009640F3">
      <w:pPr>
        <w:pStyle w:val="Textoindependiente"/>
        <w:tabs>
          <w:tab w:val="left" w:pos="5332"/>
          <w:tab w:val="left" w:pos="9569"/>
        </w:tabs>
        <w:spacing w:before="1"/>
        <w:ind w:left="222" w:right="229"/>
        <w:jc w:val="both"/>
        <w:rPr>
          <w:rFonts w:ascii="Arial" w:hAnsi="Arial" w:cs="Arial"/>
        </w:rPr>
      </w:pPr>
      <w:r w:rsidRPr="00BB21B0">
        <w:rPr>
          <w:rFonts w:ascii="Arial" w:hAnsi="Arial" w:cs="Arial"/>
        </w:rPr>
        <w:t>La integración del consorcio se refiere únicamente al desarrollo de las actividades y ejecución de los actos necesarios</w:t>
      </w:r>
      <w:r w:rsidRPr="00BB21B0">
        <w:rPr>
          <w:rFonts w:ascii="Arial" w:hAnsi="Arial" w:cs="Arial"/>
          <w:spacing w:val="-47"/>
        </w:rPr>
        <w:t xml:space="preserve"> </w:t>
      </w:r>
      <w:r w:rsidRPr="00BB21B0">
        <w:rPr>
          <w:rFonts w:ascii="Arial" w:hAnsi="Arial" w:cs="Arial"/>
        </w:rPr>
        <w:t>para</w:t>
      </w:r>
      <w:r w:rsidRPr="00BB21B0">
        <w:rPr>
          <w:rFonts w:ascii="Arial" w:hAnsi="Arial" w:cs="Arial"/>
          <w:spacing w:val="3"/>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preparación</w:t>
      </w:r>
      <w:r w:rsidRPr="00BB21B0">
        <w:rPr>
          <w:rFonts w:ascii="Arial" w:hAnsi="Arial" w:cs="Arial"/>
          <w:spacing w:val="1"/>
        </w:rPr>
        <w:t xml:space="preserve"> </w:t>
      </w:r>
      <w:r w:rsidRPr="00BB21B0">
        <w:rPr>
          <w:rFonts w:ascii="Arial" w:hAnsi="Arial" w:cs="Arial"/>
        </w:rPr>
        <w:t>y</w:t>
      </w:r>
      <w:r w:rsidRPr="00BB21B0">
        <w:rPr>
          <w:rFonts w:ascii="Arial" w:hAnsi="Arial" w:cs="Arial"/>
          <w:spacing w:val="4"/>
        </w:rPr>
        <w:t xml:space="preserve"> </w:t>
      </w:r>
      <w:r w:rsidRPr="00BB21B0">
        <w:rPr>
          <w:rFonts w:ascii="Arial" w:hAnsi="Arial" w:cs="Arial"/>
        </w:rPr>
        <w:t>presentación</w:t>
      </w:r>
      <w:r w:rsidRPr="00BB21B0">
        <w:rPr>
          <w:rFonts w:ascii="Arial" w:hAnsi="Arial" w:cs="Arial"/>
          <w:spacing w:val="3"/>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Propuesta</w:t>
      </w:r>
      <w:r w:rsidRPr="00BB21B0">
        <w:rPr>
          <w:rFonts w:ascii="Arial" w:hAnsi="Arial" w:cs="Arial"/>
          <w:spacing w:val="3"/>
        </w:rPr>
        <w:t xml:space="preserve"> </w:t>
      </w:r>
      <w:r w:rsidRPr="00BB21B0">
        <w:rPr>
          <w:rFonts w:ascii="Arial" w:hAnsi="Arial" w:cs="Arial"/>
        </w:rPr>
        <w:t>para</w:t>
      </w:r>
      <w:r w:rsidRPr="00BB21B0">
        <w:rPr>
          <w:rFonts w:ascii="Arial" w:hAnsi="Arial" w:cs="Arial"/>
          <w:spacing w:val="1"/>
        </w:rPr>
        <w:t xml:space="preserve"> </w:t>
      </w:r>
      <w:r w:rsidRPr="00BB21B0">
        <w:rPr>
          <w:rFonts w:ascii="Arial" w:hAnsi="Arial" w:cs="Arial"/>
        </w:rPr>
        <w:t>participar</w:t>
      </w:r>
      <w:r w:rsidRPr="00BB21B0">
        <w:rPr>
          <w:rFonts w:ascii="Arial" w:hAnsi="Arial" w:cs="Arial"/>
          <w:spacing w:val="1"/>
        </w:rPr>
        <w:t xml:space="preserve"> </w:t>
      </w:r>
      <w:r w:rsidRPr="00BB21B0">
        <w:rPr>
          <w:rFonts w:ascii="Arial" w:hAnsi="Arial" w:cs="Arial"/>
        </w:rPr>
        <w:t>en</w:t>
      </w:r>
      <w:r w:rsidRPr="00BB21B0">
        <w:rPr>
          <w:rFonts w:ascii="Arial" w:hAnsi="Arial" w:cs="Arial"/>
          <w:spacing w:val="3"/>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INVITACIÓN</w:t>
      </w:r>
      <w:r w:rsidRPr="00BB21B0">
        <w:rPr>
          <w:rFonts w:ascii="Arial" w:hAnsi="Arial" w:cs="Arial"/>
          <w:spacing w:val="2"/>
        </w:rPr>
        <w:t xml:space="preserve"> </w:t>
      </w:r>
      <w:r w:rsidRPr="00BB21B0">
        <w:rPr>
          <w:rFonts w:ascii="Arial" w:hAnsi="Arial" w:cs="Arial"/>
        </w:rPr>
        <w:t>PÚBLICA</w:t>
      </w:r>
      <w:r w:rsidRPr="00BB21B0">
        <w:rPr>
          <w:rFonts w:ascii="Arial" w:hAnsi="Arial" w:cs="Arial"/>
          <w:spacing w:val="2"/>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48"/>
        </w:rPr>
        <w:t xml:space="preserve"> </w:t>
      </w:r>
      <w:r w:rsidRPr="00BB21B0">
        <w:rPr>
          <w:rFonts w:ascii="Arial" w:hAnsi="Arial" w:cs="Arial"/>
        </w:rPr>
        <w:t>así</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6"/>
        </w:rPr>
        <w:t xml:space="preserve"> </w:t>
      </w:r>
      <w:r w:rsidRPr="00BB21B0">
        <w:rPr>
          <w:rFonts w:ascii="Arial" w:hAnsi="Arial" w:cs="Arial"/>
        </w:rPr>
        <w:t>al</w:t>
      </w:r>
      <w:r w:rsidRPr="00BB21B0">
        <w:rPr>
          <w:rFonts w:ascii="Arial" w:hAnsi="Arial" w:cs="Arial"/>
          <w:spacing w:val="-4"/>
        </w:rPr>
        <w:t xml:space="preserve"> </w:t>
      </w:r>
      <w:r w:rsidRPr="00BB21B0">
        <w:rPr>
          <w:rFonts w:ascii="Arial" w:hAnsi="Arial" w:cs="Arial"/>
        </w:rPr>
        <w:t>cumplimiento</w:t>
      </w:r>
      <w:r w:rsidRPr="00BB21B0">
        <w:rPr>
          <w:rFonts w:ascii="Arial" w:hAnsi="Arial" w:cs="Arial"/>
          <w:spacing w:val="-3"/>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las</w:t>
      </w:r>
      <w:r w:rsidRPr="00BB21B0">
        <w:rPr>
          <w:rFonts w:ascii="Arial" w:hAnsi="Arial" w:cs="Arial"/>
          <w:spacing w:val="-3"/>
        </w:rPr>
        <w:t xml:space="preserve"> </w:t>
      </w:r>
      <w:r w:rsidRPr="00BB21B0">
        <w:rPr>
          <w:rFonts w:ascii="Arial" w:hAnsi="Arial" w:cs="Arial"/>
        </w:rPr>
        <w:t>obligaciones</w:t>
      </w:r>
      <w:r w:rsidRPr="00BB21B0">
        <w:rPr>
          <w:rFonts w:ascii="Arial" w:hAnsi="Arial" w:cs="Arial"/>
          <w:spacing w:val="-3"/>
        </w:rPr>
        <w:t xml:space="preserve"> </w:t>
      </w:r>
      <w:r w:rsidRPr="00BB21B0">
        <w:rPr>
          <w:rFonts w:ascii="Arial" w:hAnsi="Arial" w:cs="Arial"/>
        </w:rPr>
        <w:t>directamente</w:t>
      </w:r>
      <w:r w:rsidRPr="00BB21B0">
        <w:rPr>
          <w:rFonts w:ascii="Arial" w:hAnsi="Arial" w:cs="Arial"/>
          <w:spacing w:val="-5"/>
        </w:rPr>
        <w:t xml:space="preserve"> </w:t>
      </w:r>
      <w:r w:rsidRPr="00BB21B0">
        <w:rPr>
          <w:rFonts w:ascii="Arial" w:hAnsi="Arial" w:cs="Arial"/>
        </w:rPr>
        <w:t>emanadas</w:t>
      </w:r>
      <w:r w:rsidRPr="00BB21B0">
        <w:rPr>
          <w:rFonts w:ascii="Arial" w:hAnsi="Arial" w:cs="Arial"/>
          <w:spacing w:val="-3"/>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eventual</w:t>
      </w:r>
      <w:r w:rsidRPr="00BB21B0">
        <w:rPr>
          <w:rFonts w:ascii="Arial" w:hAnsi="Arial" w:cs="Arial"/>
          <w:spacing w:val="-3"/>
        </w:rPr>
        <w:t xml:space="preserve"> </w:t>
      </w:r>
      <w:r w:rsidRPr="00BB21B0">
        <w:rPr>
          <w:rFonts w:ascii="Arial" w:hAnsi="Arial" w:cs="Arial"/>
        </w:rPr>
        <w:t>adjudicación,</w:t>
      </w:r>
      <w:r w:rsidRPr="00BB21B0">
        <w:rPr>
          <w:rFonts w:ascii="Arial" w:hAnsi="Arial" w:cs="Arial"/>
          <w:spacing w:val="-4"/>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acuerdo</w:t>
      </w:r>
      <w:r w:rsidRPr="00BB21B0">
        <w:rPr>
          <w:rFonts w:ascii="Arial" w:hAnsi="Arial" w:cs="Arial"/>
          <w:spacing w:val="-6"/>
        </w:rPr>
        <w:t xml:space="preserve"> </w:t>
      </w:r>
      <w:r w:rsidRPr="00BB21B0">
        <w:rPr>
          <w:rFonts w:ascii="Arial" w:hAnsi="Arial" w:cs="Arial"/>
        </w:rPr>
        <w:t>con</w:t>
      </w:r>
      <w:r w:rsidRPr="00BB21B0">
        <w:rPr>
          <w:rFonts w:ascii="Arial" w:hAnsi="Arial" w:cs="Arial"/>
          <w:spacing w:val="-5"/>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términos y condiciones de la selección, así como la ejecución del contrato en los términos y condiciones establecidos</w:t>
      </w:r>
      <w:r w:rsidRPr="00BB21B0">
        <w:rPr>
          <w:rFonts w:ascii="Arial" w:hAnsi="Arial" w:cs="Arial"/>
          <w:spacing w:val="1"/>
        </w:rPr>
        <w:t xml:space="preserve"> </w:t>
      </w:r>
      <w:r w:rsidRPr="00BB21B0">
        <w:rPr>
          <w:rFonts w:ascii="Arial" w:hAnsi="Arial" w:cs="Arial"/>
        </w:rPr>
        <w:t>en los estudios previos, anexo técnico, invitación pública y los términos contractuales del contrato en caso de ser</w:t>
      </w:r>
      <w:r w:rsidRPr="00BB21B0">
        <w:rPr>
          <w:rFonts w:ascii="Arial" w:hAnsi="Arial" w:cs="Arial"/>
          <w:spacing w:val="1"/>
        </w:rPr>
        <w:t xml:space="preserve"> </w:t>
      </w:r>
      <w:r w:rsidRPr="00BB21B0">
        <w:rPr>
          <w:rFonts w:ascii="Arial" w:hAnsi="Arial" w:cs="Arial"/>
        </w:rPr>
        <w:t>adjudicatarios</w:t>
      </w:r>
      <w:r w:rsidRPr="00BB21B0">
        <w:rPr>
          <w:rFonts w:ascii="Arial" w:hAnsi="Arial" w:cs="Arial"/>
          <w:spacing w:val="-3"/>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INVITACIÓN</w:t>
      </w:r>
      <w:r w:rsidRPr="00BB21B0">
        <w:rPr>
          <w:rFonts w:ascii="Arial" w:hAnsi="Arial" w:cs="Arial"/>
          <w:spacing w:val="-1"/>
        </w:rPr>
        <w:t xml:space="preserve"> </w:t>
      </w:r>
      <w:r w:rsidRPr="00BB21B0">
        <w:rPr>
          <w:rFonts w:ascii="Arial" w:hAnsi="Arial" w:cs="Arial"/>
        </w:rPr>
        <w:t>PÚBLICA</w:t>
      </w:r>
      <w:r w:rsidRPr="00BB21B0">
        <w:rPr>
          <w:rFonts w:ascii="Arial" w:hAnsi="Arial" w:cs="Arial"/>
          <w:spacing w:val="-2"/>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p>
    <w:p w:rsidR="00D238FD" w:rsidRPr="00BB21B0" w:rsidRDefault="00D238FD">
      <w:pPr>
        <w:pStyle w:val="Textoindependiente"/>
        <w:rPr>
          <w:rFonts w:ascii="Arial" w:hAnsi="Arial" w:cs="Arial"/>
        </w:rPr>
      </w:pPr>
    </w:p>
    <w:p w:rsidR="00D238FD" w:rsidRPr="00BB21B0" w:rsidRDefault="009640F3">
      <w:pPr>
        <w:pStyle w:val="Textoindependiente"/>
        <w:ind w:left="222" w:right="239"/>
        <w:jc w:val="both"/>
        <w:rPr>
          <w:rFonts w:ascii="Arial" w:hAnsi="Arial" w:cs="Arial"/>
        </w:rPr>
      </w:pPr>
      <w:r w:rsidRPr="00BB21B0">
        <w:rPr>
          <w:rFonts w:ascii="Arial" w:hAnsi="Arial" w:cs="Arial"/>
        </w:rPr>
        <w:t>Las Partes acuerdan y manifiestan que el presente consorcio no constituye una persona jurídica distinta de las Partes</w:t>
      </w:r>
      <w:r w:rsidRPr="00BB21B0">
        <w:rPr>
          <w:rFonts w:ascii="Arial" w:hAnsi="Arial" w:cs="Arial"/>
          <w:spacing w:val="-47"/>
        </w:rPr>
        <w:t xml:space="preserve"> </w:t>
      </w:r>
      <w:r w:rsidRPr="00BB21B0">
        <w:rPr>
          <w:rFonts w:ascii="Arial" w:hAnsi="Arial" w:cs="Arial"/>
        </w:rPr>
        <w:t>individualmente</w:t>
      </w:r>
      <w:r w:rsidRPr="00BB21B0">
        <w:rPr>
          <w:rFonts w:ascii="Arial" w:hAnsi="Arial" w:cs="Arial"/>
          <w:spacing w:val="-1"/>
        </w:rPr>
        <w:t xml:space="preserve"> </w:t>
      </w:r>
      <w:r w:rsidRPr="00BB21B0">
        <w:rPr>
          <w:rFonts w:ascii="Arial" w:hAnsi="Arial" w:cs="Arial"/>
        </w:rPr>
        <w:t>consideradas,</w:t>
      </w:r>
      <w:r w:rsidRPr="00BB21B0">
        <w:rPr>
          <w:rFonts w:ascii="Arial" w:hAnsi="Arial" w:cs="Arial"/>
          <w:spacing w:val="-2"/>
        </w:rPr>
        <w:t xml:space="preserve"> </w:t>
      </w:r>
      <w:r w:rsidRPr="00BB21B0">
        <w:rPr>
          <w:rFonts w:ascii="Arial" w:hAnsi="Arial" w:cs="Arial"/>
        </w:rPr>
        <w:t>ni sociedad</w:t>
      </w:r>
      <w:r w:rsidRPr="00BB21B0">
        <w:rPr>
          <w:rFonts w:ascii="Arial" w:hAnsi="Arial" w:cs="Arial"/>
          <w:spacing w:val="-1"/>
        </w:rPr>
        <w:t xml:space="preserve"> </w:t>
      </w:r>
      <w:r w:rsidRPr="00BB21B0">
        <w:rPr>
          <w:rFonts w:ascii="Arial" w:hAnsi="Arial" w:cs="Arial"/>
        </w:rPr>
        <w:t>de</w:t>
      </w:r>
      <w:r w:rsidRPr="00BB21B0">
        <w:rPr>
          <w:rFonts w:ascii="Arial" w:hAnsi="Arial" w:cs="Arial"/>
          <w:spacing w:val="-2"/>
        </w:rPr>
        <w:t xml:space="preserve"> </w:t>
      </w:r>
      <w:r w:rsidRPr="00BB21B0">
        <w:rPr>
          <w:rFonts w:ascii="Arial" w:hAnsi="Arial" w:cs="Arial"/>
        </w:rPr>
        <w:t>hecho,</w:t>
      </w:r>
      <w:r w:rsidRPr="00BB21B0">
        <w:rPr>
          <w:rFonts w:ascii="Arial" w:hAnsi="Arial" w:cs="Arial"/>
          <w:spacing w:val="-2"/>
        </w:rPr>
        <w:t xml:space="preserve"> </w:t>
      </w:r>
      <w:r w:rsidRPr="00BB21B0">
        <w:rPr>
          <w:rFonts w:ascii="Arial" w:hAnsi="Arial" w:cs="Arial"/>
        </w:rPr>
        <w:t>o sociedad</w:t>
      </w:r>
      <w:r w:rsidRPr="00BB21B0">
        <w:rPr>
          <w:rFonts w:ascii="Arial" w:hAnsi="Arial" w:cs="Arial"/>
          <w:spacing w:val="-1"/>
        </w:rPr>
        <w:t xml:space="preserve"> </w:t>
      </w:r>
      <w:r w:rsidRPr="00BB21B0">
        <w:rPr>
          <w:rFonts w:ascii="Arial" w:hAnsi="Arial" w:cs="Arial"/>
        </w:rPr>
        <w:t>alguna.</w:t>
      </w:r>
    </w:p>
    <w:p w:rsidR="00D238FD" w:rsidRPr="00BB21B0" w:rsidRDefault="00D238FD">
      <w:pPr>
        <w:pStyle w:val="Textoindependiente"/>
        <w:spacing w:before="6"/>
        <w:rPr>
          <w:rFonts w:ascii="Arial" w:hAnsi="Arial" w:cs="Arial"/>
        </w:rPr>
      </w:pPr>
    </w:p>
    <w:p w:rsidR="00D238FD" w:rsidRPr="00BB21B0" w:rsidRDefault="009640F3">
      <w:pPr>
        <w:pStyle w:val="Textoindependiente"/>
        <w:tabs>
          <w:tab w:val="left" w:pos="1823"/>
          <w:tab w:val="left" w:pos="2378"/>
          <w:tab w:val="left" w:pos="4513"/>
          <w:tab w:val="left" w:pos="7679"/>
          <w:tab w:val="left" w:pos="9573"/>
        </w:tabs>
        <w:ind w:left="222" w:right="232"/>
        <w:jc w:val="both"/>
        <w:rPr>
          <w:rFonts w:ascii="Arial" w:hAnsi="Arial" w:cs="Arial"/>
        </w:rPr>
      </w:pPr>
      <w:r w:rsidRPr="00BB21B0">
        <w:rPr>
          <w:rFonts w:ascii="Arial" w:hAnsi="Arial" w:cs="Arial"/>
          <w:b/>
        </w:rPr>
        <w:t xml:space="preserve">ARTICULO 2. NOMBRE Y DOMICILIO. - </w:t>
      </w:r>
      <w:r w:rsidRPr="00BB21B0">
        <w:rPr>
          <w:rFonts w:ascii="Arial" w:hAnsi="Arial" w:cs="Arial"/>
        </w:rPr>
        <w:t>El Consorcio que las partes constituyen mediante el presente Acuerdo se</w:t>
      </w:r>
      <w:r w:rsidRPr="00BB21B0">
        <w:rPr>
          <w:rFonts w:ascii="Arial" w:hAnsi="Arial" w:cs="Arial"/>
          <w:spacing w:val="1"/>
        </w:rPr>
        <w:t xml:space="preserve"> </w:t>
      </w:r>
      <w:r w:rsidRPr="00BB21B0">
        <w:rPr>
          <w:rFonts w:ascii="Arial" w:hAnsi="Arial" w:cs="Arial"/>
        </w:rPr>
        <w:t>denominará para todos los efectos de la selección y de la ejecución del contrato, en caso de resultar adjudicatario,</w:t>
      </w:r>
      <w:r w:rsidRPr="00BB21B0">
        <w:rPr>
          <w:rFonts w:ascii="Arial" w:hAnsi="Arial" w:cs="Arial"/>
          <w:spacing w:val="1"/>
        </w:rPr>
        <w:t xml:space="preserve"> </w:t>
      </w:r>
      <w:r w:rsidRPr="00BB21B0">
        <w:rPr>
          <w:rFonts w:ascii="Arial" w:hAnsi="Arial" w:cs="Arial"/>
        </w:rPr>
        <w:t>"Consorcio</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29"/>
        </w:rPr>
        <w:t xml:space="preserve"> </w:t>
      </w:r>
      <w:r w:rsidRPr="00BB21B0">
        <w:rPr>
          <w:rFonts w:ascii="Arial" w:hAnsi="Arial" w:cs="Arial"/>
        </w:rPr>
        <w:t>y</w:t>
      </w:r>
      <w:r w:rsidRPr="00BB21B0">
        <w:rPr>
          <w:rFonts w:ascii="Arial" w:hAnsi="Arial" w:cs="Arial"/>
          <w:spacing w:val="-11"/>
        </w:rPr>
        <w:t xml:space="preserve"> </w:t>
      </w:r>
      <w:r w:rsidRPr="00BB21B0">
        <w:rPr>
          <w:rFonts w:ascii="Arial" w:hAnsi="Arial" w:cs="Arial"/>
        </w:rPr>
        <w:t>su</w:t>
      </w:r>
      <w:r w:rsidRPr="00BB21B0">
        <w:rPr>
          <w:rFonts w:ascii="Arial" w:hAnsi="Arial" w:cs="Arial"/>
          <w:spacing w:val="-10"/>
        </w:rPr>
        <w:t xml:space="preserve"> </w:t>
      </w:r>
      <w:r w:rsidRPr="00BB21B0">
        <w:rPr>
          <w:rFonts w:ascii="Arial" w:hAnsi="Arial" w:cs="Arial"/>
        </w:rPr>
        <w:t>domicilio</w:t>
      </w:r>
      <w:r w:rsidRPr="00BB21B0">
        <w:rPr>
          <w:rFonts w:ascii="Arial" w:hAnsi="Arial" w:cs="Arial"/>
          <w:spacing w:val="-9"/>
        </w:rPr>
        <w:t xml:space="preserve"> </w:t>
      </w:r>
      <w:r w:rsidRPr="00BB21B0">
        <w:rPr>
          <w:rFonts w:ascii="Arial" w:hAnsi="Arial" w:cs="Arial"/>
        </w:rPr>
        <w:t>será</w:t>
      </w:r>
      <w:r w:rsidRPr="00BB21B0">
        <w:rPr>
          <w:rFonts w:ascii="Arial" w:hAnsi="Arial" w:cs="Arial"/>
          <w:spacing w:val="-10"/>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ciudad</w:t>
      </w:r>
      <w:r w:rsidRPr="00BB21B0">
        <w:rPr>
          <w:rFonts w:ascii="Arial" w:hAnsi="Arial" w:cs="Arial"/>
          <w:spacing w:val="-10"/>
        </w:rPr>
        <w:t xml:space="preserve"> </w:t>
      </w:r>
      <w:r w:rsidRPr="00BB21B0">
        <w:rPr>
          <w:rFonts w:ascii="Arial" w:hAnsi="Arial" w:cs="Arial"/>
        </w:rPr>
        <w:t>de</w:t>
      </w:r>
      <w:r w:rsidRPr="00BB21B0">
        <w:rPr>
          <w:rFonts w:ascii="Arial" w:hAnsi="Arial" w:cs="Arial"/>
          <w:u w:val="single"/>
        </w:rPr>
        <w:t xml:space="preserve">         </w:t>
      </w:r>
      <w:r w:rsidRPr="00BB21B0">
        <w:rPr>
          <w:rFonts w:ascii="Arial" w:hAnsi="Arial" w:cs="Arial"/>
          <w:spacing w:val="34"/>
          <w:u w:val="single"/>
        </w:rPr>
        <w:t xml:space="preserve"> </w:t>
      </w:r>
      <w:r w:rsidRPr="00BB21B0">
        <w:rPr>
          <w:rFonts w:ascii="Arial" w:hAnsi="Arial" w:cs="Arial"/>
        </w:rPr>
        <w:t>,</w:t>
      </w:r>
      <w:r w:rsidRPr="00BB21B0">
        <w:rPr>
          <w:rFonts w:ascii="Arial" w:hAnsi="Arial" w:cs="Arial"/>
          <w:spacing w:val="-9"/>
        </w:rPr>
        <w:t xml:space="preserve"> </w:t>
      </w:r>
      <w:r w:rsidRPr="00BB21B0">
        <w:rPr>
          <w:rFonts w:ascii="Arial" w:hAnsi="Arial" w:cs="Arial"/>
        </w:rPr>
        <w:t>Dirección:</w:t>
      </w:r>
      <w:r w:rsidRPr="00BB21B0">
        <w:rPr>
          <w:rFonts w:ascii="Arial" w:hAnsi="Arial" w:cs="Arial"/>
          <w:u w:val="single"/>
        </w:rPr>
        <w:tab/>
      </w:r>
      <w:r w:rsidRPr="00BB21B0">
        <w:rPr>
          <w:rFonts w:ascii="Arial" w:hAnsi="Arial" w:cs="Arial"/>
        </w:rPr>
        <w:t>Teléfono</w:t>
      </w:r>
      <w:proofErr w:type="gramStart"/>
      <w:r w:rsidRPr="00BB21B0">
        <w:rPr>
          <w:rFonts w:ascii="Arial" w:hAnsi="Arial" w:cs="Arial"/>
        </w:rPr>
        <w:t>:</w:t>
      </w:r>
      <w:r w:rsidRPr="00BB21B0">
        <w:rPr>
          <w:rFonts w:ascii="Arial" w:hAnsi="Arial" w:cs="Arial"/>
          <w:u w:val="single"/>
        </w:rPr>
        <w:tab/>
      </w:r>
      <w:r w:rsidRPr="00BB21B0">
        <w:rPr>
          <w:rFonts w:ascii="Arial" w:hAnsi="Arial" w:cs="Arial"/>
        </w:rPr>
        <w:t>,</w:t>
      </w:r>
      <w:proofErr w:type="gramEnd"/>
      <w:r w:rsidRPr="00BB21B0">
        <w:rPr>
          <w:rFonts w:ascii="Arial" w:hAnsi="Arial" w:cs="Arial"/>
          <w:spacing w:val="-48"/>
        </w:rPr>
        <w:t xml:space="preserve"> </w:t>
      </w:r>
      <w:r w:rsidRPr="00BB21B0">
        <w:rPr>
          <w:rFonts w:ascii="Arial" w:hAnsi="Arial" w:cs="Arial"/>
        </w:rPr>
        <w:t>Fax:</w:t>
      </w:r>
      <w:r w:rsidRPr="00BB21B0">
        <w:rPr>
          <w:rFonts w:ascii="Arial" w:hAnsi="Arial" w:cs="Arial"/>
          <w:u w:val="single"/>
        </w:rPr>
        <w:tab/>
      </w:r>
      <w:r w:rsidRPr="00BB21B0">
        <w:rPr>
          <w:rFonts w:ascii="Arial" w:hAnsi="Arial" w:cs="Arial"/>
        </w:rPr>
        <w:t>,</w:t>
      </w:r>
      <w:r w:rsidRPr="00BB21B0">
        <w:rPr>
          <w:rFonts w:ascii="Arial" w:hAnsi="Arial" w:cs="Arial"/>
          <w:spacing w:val="48"/>
        </w:rPr>
        <w:t xml:space="preserve"> </w:t>
      </w:r>
      <w:r w:rsidRPr="00BB21B0">
        <w:rPr>
          <w:rFonts w:ascii="Arial" w:hAnsi="Arial" w:cs="Arial"/>
        </w:rPr>
        <w:t>Correo</w:t>
      </w:r>
      <w:r w:rsidRPr="00BB21B0">
        <w:rPr>
          <w:rFonts w:ascii="Arial" w:hAnsi="Arial" w:cs="Arial"/>
          <w:spacing w:val="-3"/>
        </w:rPr>
        <w:t xml:space="preserve"> </w:t>
      </w:r>
      <w:r w:rsidRPr="00BB21B0">
        <w:rPr>
          <w:rFonts w:ascii="Arial" w:hAnsi="Arial" w:cs="Arial"/>
        </w:rPr>
        <w:t>Electrónico</w:t>
      </w:r>
      <w:r w:rsidRPr="00BB21B0">
        <w:rPr>
          <w:rFonts w:ascii="Arial" w:hAnsi="Arial" w:cs="Arial"/>
          <w:u w:val="single"/>
        </w:rPr>
        <w:tab/>
      </w:r>
      <w:r w:rsidRPr="00BB21B0">
        <w:rPr>
          <w:rFonts w:ascii="Arial" w:hAnsi="Arial" w:cs="Arial"/>
        </w:rPr>
        <w:t>.</w:t>
      </w:r>
    </w:p>
    <w:p w:rsidR="00D238FD" w:rsidRPr="00BB21B0" w:rsidRDefault="00D238FD">
      <w:pPr>
        <w:pStyle w:val="Textoindependiente"/>
        <w:rPr>
          <w:rFonts w:ascii="Arial" w:hAnsi="Arial" w:cs="Arial"/>
        </w:rPr>
      </w:pPr>
    </w:p>
    <w:p w:rsidR="00D238FD" w:rsidRPr="00BB21B0" w:rsidRDefault="009640F3">
      <w:pPr>
        <w:pStyle w:val="Textoindependiente"/>
        <w:tabs>
          <w:tab w:val="left" w:pos="6169"/>
        </w:tabs>
        <w:ind w:left="222" w:right="228"/>
        <w:jc w:val="both"/>
        <w:rPr>
          <w:rFonts w:ascii="Arial" w:hAnsi="Arial" w:cs="Arial"/>
        </w:rPr>
      </w:pPr>
      <w:r w:rsidRPr="00BB21B0">
        <w:rPr>
          <w:rFonts w:ascii="Arial" w:hAnsi="Arial" w:cs="Arial"/>
          <w:b/>
          <w:spacing w:val="-1"/>
        </w:rPr>
        <w:t>ARTICULO</w:t>
      </w:r>
      <w:r w:rsidRPr="00BB21B0">
        <w:rPr>
          <w:rFonts w:ascii="Arial" w:hAnsi="Arial" w:cs="Arial"/>
          <w:b/>
          <w:spacing w:val="-13"/>
        </w:rPr>
        <w:t xml:space="preserve"> </w:t>
      </w:r>
      <w:r w:rsidRPr="00BB21B0">
        <w:rPr>
          <w:rFonts w:ascii="Arial" w:hAnsi="Arial" w:cs="Arial"/>
          <w:b/>
          <w:spacing w:val="-1"/>
        </w:rPr>
        <w:t>3.</w:t>
      </w:r>
      <w:r w:rsidRPr="00BB21B0">
        <w:rPr>
          <w:rFonts w:ascii="Arial" w:hAnsi="Arial" w:cs="Arial"/>
          <w:b/>
          <w:spacing w:val="-12"/>
        </w:rPr>
        <w:t xml:space="preserve"> </w:t>
      </w:r>
      <w:r w:rsidRPr="00BB21B0">
        <w:rPr>
          <w:rFonts w:ascii="Arial" w:hAnsi="Arial" w:cs="Arial"/>
          <w:b/>
          <w:spacing w:val="-1"/>
        </w:rPr>
        <w:t>SOLIDARIDAD.</w:t>
      </w:r>
      <w:r w:rsidRPr="00BB21B0">
        <w:rPr>
          <w:rFonts w:ascii="Arial" w:hAnsi="Arial" w:cs="Arial"/>
          <w:b/>
          <w:spacing w:val="-10"/>
        </w:rPr>
        <w:t xml:space="preserve"> </w:t>
      </w:r>
      <w:r w:rsidRPr="00BB21B0">
        <w:rPr>
          <w:rFonts w:ascii="Arial" w:hAnsi="Arial" w:cs="Arial"/>
          <w:b/>
          <w:spacing w:val="-1"/>
        </w:rPr>
        <w:t>-</w:t>
      </w:r>
      <w:r w:rsidRPr="00BB21B0">
        <w:rPr>
          <w:rFonts w:ascii="Arial" w:hAnsi="Arial" w:cs="Arial"/>
          <w:b/>
          <w:spacing w:val="-12"/>
        </w:rPr>
        <w:t xml:space="preserve"> </w:t>
      </w:r>
      <w:r w:rsidRPr="00BB21B0">
        <w:rPr>
          <w:rFonts w:ascii="Arial" w:hAnsi="Arial" w:cs="Arial"/>
          <w:spacing w:val="-1"/>
        </w:rPr>
        <w:t>Para</w:t>
      </w:r>
      <w:r w:rsidRPr="00BB21B0">
        <w:rPr>
          <w:rFonts w:ascii="Arial" w:hAnsi="Arial" w:cs="Arial"/>
          <w:spacing w:val="-12"/>
        </w:rPr>
        <w:t xml:space="preserve"> </w:t>
      </w:r>
      <w:r w:rsidRPr="00BB21B0">
        <w:rPr>
          <w:rFonts w:ascii="Arial" w:hAnsi="Arial" w:cs="Arial"/>
          <w:spacing w:val="-1"/>
        </w:rPr>
        <w:t>efectos</w:t>
      </w:r>
      <w:r w:rsidRPr="00BB21B0">
        <w:rPr>
          <w:rFonts w:ascii="Arial" w:hAnsi="Arial" w:cs="Arial"/>
          <w:spacing w:val="-10"/>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lo</w:t>
      </w:r>
      <w:r w:rsidRPr="00BB21B0">
        <w:rPr>
          <w:rFonts w:ascii="Arial" w:hAnsi="Arial" w:cs="Arial"/>
          <w:spacing w:val="-14"/>
        </w:rPr>
        <w:t xml:space="preserve"> </w:t>
      </w:r>
      <w:r w:rsidRPr="00BB21B0">
        <w:rPr>
          <w:rFonts w:ascii="Arial" w:hAnsi="Arial" w:cs="Arial"/>
        </w:rPr>
        <w:t>ordenado</w:t>
      </w:r>
      <w:r w:rsidRPr="00BB21B0">
        <w:rPr>
          <w:rFonts w:ascii="Arial" w:hAnsi="Arial" w:cs="Arial"/>
          <w:spacing w:val="-14"/>
        </w:rPr>
        <w:t xml:space="preserve"> </w:t>
      </w:r>
      <w:r w:rsidRPr="00BB21B0">
        <w:rPr>
          <w:rFonts w:ascii="Arial" w:hAnsi="Arial" w:cs="Arial"/>
        </w:rPr>
        <w:t>en</w:t>
      </w:r>
      <w:r w:rsidRPr="00BB21B0">
        <w:rPr>
          <w:rFonts w:ascii="Arial" w:hAnsi="Arial" w:cs="Arial"/>
          <w:spacing w:val="-12"/>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artículo</w:t>
      </w:r>
      <w:r w:rsidRPr="00BB21B0">
        <w:rPr>
          <w:rFonts w:ascii="Arial" w:hAnsi="Arial" w:cs="Arial"/>
          <w:spacing w:val="-11"/>
        </w:rPr>
        <w:t xml:space="preserve"> </w:t>
      </w:r>
      <w:r w:rsidRPr="00BB21B0">
        <w:rPr>
          <w:rFonts w:ascii="Arial" w:hAnsi="Arial" w:cs="Arial"/>
        </w:rPr>
        <w:t>7</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ley</w:t>
      </w:r>
      <w:r w:rsidRPr="00BB21B0">
        <w:rPr>
          <w:rFonts w:ascii="Arial" w:hAnsi="Arial" w:cs="Arial"/>
          <w:spacing w:val="-11"/>
        </w:rPr>
        <w:t xml:space="preserve"> </w:t>
      </w:r>
      <w:r w:rsidRPr="00BB21B0">
        <w:rPr>
          <w:rFonts w:ascii="Arial" w:hAnsi="Arial" w:cs="Arial"/>
        </w:rPr>
        <w:t>80</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1"/>
        </w:rPr>
        <w:t xml:space="preserve"> </w:t>
      </w:r>
      <w:r w:rsidRPr="00BB21B0">
        <w:rPr>
          <w:rFonts w:ascii="Arial" w:hAnsi="Arial" w:cs="Arial"/>
        </w:rPr>
        <w:t>1.993,</w:t>
      </w:r>
      <w:r w:rsidRPr="00BB21B0">
        <w:rPr>
          <w:rFonts w:ascii="Arial" w:hAnsi="Arial" w:cs="Arial"/>
          <w:spacing w:val="-12"/>
        </w:rPr>
        <w:t xml:space="preserve"> </w:t>
      </w:r>
      <w:r w:rsidRPr="00BB21B0">
        <w:rPr>
          <w:rFonts w:ascii="Arial" w:hAnsi="Arial" w:cs="Arial"/>
        </w:rPr>
        <w:t>las</w:t>
      </w:r>
      <w:r w:rsidRPr="00BB21B0">
        <w:rPr>
          <w:rFonts w:ascii="Arial" w:hAnsi="Arial" w:cs="Arial"/>
          <w:spacing w:val="-11"/>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reconocen</w:t>
      </w:r>
      <w:r w:rsidRPr="00BB21B0">
        <w:rPr>
          <w:rFonts w:ascii="Arial" w:hAnsi="Arial" w:cs="Arial"/>
          <w:spacing w:val="1"/>
        </w:rPr>
        <w:t xml:space="preserve"> </w:t>
      </w:r>
      <w:r w:rsidRPr="00BB21B0">
        <w:rPr>
          <w:rFonts w:ascii="Arial" w:hAnsi="Arial" w:cs="Arial"/>
          <w:b/>
        </w:rPr>
        <w:t xml:space="preserve">la solidaridad </w:t>
      </w:r>
      <w:r w:rsidRPr="00BB21B0">
        <w:rPr>
          <w:rFonts w:ascii="Arial" w:hAnsi="Arial" w:cs="Arial"/>
        </w:rPr>
        <w:t>que resulte de todas y cada una de las obligaciones derivadas de la Propuesta y del contrato que se</w:t>
      </w:r>
      <w:r w:rsidRPr="00BB21B0">
        <w:rPr>
          <w:rFonts w:ascii="Arial" w:hAnsi="Arial" w:cs="Arial"/>
          <w:spacing w:val="1"/>
        </w:rPr>
        <w:t xml:space="preserve"> </w:t>
      </w:r>
      <w:r w:rsidRPr="00BB21B0">
        <w:rPr>
          <w:rFonts w:ascii="Arial" w:hAnsi="Arial" w:cs="Arial"/>
        </w:rPr>
        <w:t>llegare a celebrar con el INSTITUTO NACIONAL DE MEDICINA LEGAL Y CIENCIAS FORENSES. En consecuencia,</w:t>
      </w:r>
      <w:r w:rsidRPr="00BB21B0">
        <w:rPr>
          <w:rFonts w:ascii="Arial" w:hAnsi="Arial" w:cs="Arial"/>
          <w:spacing w:val="-47"/>
        </w:rPr>
        <w:t xml:space="preserve"> </w:t>
      </w:r>
      <w:r w:rsidRPr="00BB21B0">
        <w:rPr>
          <w:rFonts w:ascii="Arial" w:hAnsi="Arial" w:cs="Arial"/>
        </w:rPr>
        <w:t>nuestra responsabilidad será solidaria, mancomunada e ilimitada en todas y cada una de las obligaciones derivadas</w:t>
      </w:r>
      <w:r w:rsidRPr="00BB21B0">
        <w:rPr>
          <w:rFonts w:ascii="Arial" w:hAnsi="Arial" w:cs="Arial"/>
          <w:spacing w:val="1"/>
        </w:rPr>
        <w:t xml:space="preserve"> </w:t>
      </w:r>
      <w:r w:rsidRPr="00BB21B0">
        <w:rPr>
          <w:rFonts w:ascii="Arial" w:hAnsi="Arial" w:cs="Arial"/>
        </w:rPr>
        <w:t>de la propuesta y el contrato, por virtud de lo cual entendemos que las actuaciones, hechos y omisiones que se</w:t>
      </w:r>
      <w:r w:rsidRPr="00BB21B0">
        <w:rPr>
          <w:rFonts w:ascii="Arial" w:hAnsi="Arial" w:cs="Arial"/>
          <w:spacing w:val="1"/>
        </w:rPr>
        <w:t xml:space="preserve"> </w:t>
      </w:r>
      <w:r w:rsidRPr="00BB21B0">
        <w:rPr>
          <w:rFonts w:ascii="Arial" w:hAnsi="Arial" w:cs="Arial"/>
        </w:rPr>
        <w:t>presenten</w:t>
      </w:r>
      <w:r w:rsidRPr="00BB21B0">
        <w:rPr>
          <w:rFonts w:ascii="Arial" w:hAnsi="Arial" w:cs="Arial"/>
          <w:spacing w:val="-2"/>
        </w:rPr>
        <w:t xml:space="preserve"> </w:t>
      </w:r>
      <w:r w:rsidRPr="00BB21B0">
        <w:rPr>
          <w:rFonts w:ascii="Arial" w:hAnsi="Arial" w:cs="Arial"/>
        </w:rPr>
        <w:t>en</w:t>
      </w:r>
      <w:r w:rsidRPr="00BB21B0">
        <w:rPr>
          <w:rFonts w:ascii="Arial" w:hAnsi="Arial" w:cs="Arial"/>
          <w:spacing w:val="2"/>
        </w:rPr>
        <w:t xml:space="preserve"> </w:t>
      </w:r>
      <w:r w:rsidRPr="00BB21B0">
        <w:rPr>
          <w:rFonts w:ascii="Arial" w:hAnsi="Arial" w:cs="Arial"/>
        </w:rPr>
        <w:t>desarrollo</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INVITACIÓN PÚBLICA</w:t>
      </w:r>
      <w:r w:rsidRPr="00BB21B0">
        <w:rPr>
          <w:rFonts w:ascii="Arial" w:hAnsi="Arial" w:cs="Arial"/>
          <w:spacing w:val="1"/>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del contrato afectan a todos los integrantes</w:t>
      </w:r>
      <w:r w:rsidRPr="00BB21B0">
        <w:rPr>
          <w:rFonts w:ascii="Arial" w:hAnsi="Arial" w:cs="Arial"/>
          <w:spacing w:val="-47"/>
        </w:rPr>
        <w:t xml:space="preserve"> </w:t>
      </w:r>
      <w:r w:rsidRPr="00BB21B0">
        <w:rPr>
          <w:rFonts w:ascii="Arial" w:hAnsi="Arial" w:cs="Arial"/>
        </w:rPr>
        <w:t>que</w:t>
      </w:r>
      <w:r w:rsidRPr="00BB21B0">
        <w:rPr>
          <w:rFonts w:ascii="Arial" w:hAnsi="Arial" w:cs="Arial"/>
          <w:spacing w:val="-1"/>
        </w:rPr>
        <w:t xml:space="preserve"> </w:t>
      </w:r>
      <w:r w:rsidRPr="00BB21B0">
        <w:rPr>
          <w:rFonts w:ascii="Arial" w:hAnsi="Arial" w:cs="Arial"/>
        </w:rPr>
        <w:t>la conforman.</w:t>
      </w:r>
    </w:p>
    <w:p w:rsidR="00D238FD" w:rsidRPr="00BB21B0" w:rsidRDefault="00D238FD">
      <w:pPr>
        <w:pStyle w:val="Textoindependiente"/>
        <w:rPr>
          <w:rFonts w:ascii="Arial" w:hAnsi="Arial" w:cs="Arial"/>
        </w:rPr>
      </w:pPr>
    </w:p>
    <w:p w:rsidR="00D238FD" w:rsidRPr="00BB21B0" w:rsidRDefault="009640F3">
      <w:pPr>
        <w:pStyle w:val="Textoindependiente"/>
        <w:tabs>
          <w:tab w:val="left" w:pos="1653"/>
          <w:tab w:val="left" w:pos="2321"/>
          <w:tab w:val="left" w:pos="3784"/>
          <w:tab w:val="left" w:pos="4346"/>
          <w:tab w:val="left" w:pos="6724"/>
          <w:tab w:val="left" w:pos="7695"/>
          <w:tab w:val="left" w:pos="8829"/>
          <w:tab w:val="left" w:pos="9577"/>
        </w:tabs>
        <w:ind w:left="222" w:right="232"/>
        <w:jc w:val="both"/>
        <w:rPr>
          <w:rFonts w:ascii="Arial" w:hAnsi="Arial" w:cs="Arial"/>
        </w:rPr>
      </w:pPr>
      <w:r w:rsidRPr="00BB21B0">
        <w:rPr>
          <w:rFonts w:ascii="Arial" w:hAnsi="Arial" w:cs="Arial"/>
          <w:b/>
        </w:rPr>
        <w:t>ARTICULO</w:t>
      </w:r>
      <w:r w:rsidRPr="00BB21B0">
        <w:rPr>
          <w:rFonts w:ascii="Arial" w:hAnsi="Arial" w:cs="Arial"/>
          <w:b/>
          <w:spacing w:val="-9"/>
        </w:rPr>
        <w:t xml:space="preserve"> </w:t>
      </w:r>
      <w:r w:rsidRPr="00BB21B0">
        <w:rPr>
          <w:rFonts w:ascii="Arial" w:hAnsi="Arial" w:cs="Arial"/>
          <w:b/>
        </w:rPr>
        <w:t>4.</w:t>
      </w:r>
      <w:r w:rsidRPr="00BB21B0">
        <w:rPr>
          <w:rFonts w:ascii="Arial" w:hAnsi="Arial" w:cs="Arial"/>
          <w:b/>
          <w:spacing w:val="-8"/>
        </w:rPr>
        <w:t xml:space="preserve"> </w:t>
      </w:r>
      <w:r w:rsidRPr="00BB21B0">
        <w:rPr>
          <w:rFonts w:ascii="Arial" w:hAnsi="Arial" w:cs="Arial"/>
          <w:b/>
        </w:rPr>
        <w:t>REPRESENTANTE</w:t>
      </w:r>
      <w:r w:rsidRPr="00BB21B0">
        <w:rPr>
          <w:rFonts w:ascii="Arial" w:hAnsi="Arial" w:cs="Arial"/>
          <w:b/>
          <w:spacing w:val="-8"/>
        </w:rPr>
        <w:t xml:space="preserve"> </w:t>
      </w:r>
      <w:r w:rsidRPr="00BB21B0">
        <w:rPr>
          <w:rFonts w:ascii="Arial" w:hAnsi="Arial" w:cs="Arial"/>
          <w:b/>
        </w:rPr>
        <w:t>DEL</w:t>
      </w:r>
      <w:r w:rsidRPr="00BB21B0">
        <w:rPr>
          <w:rFonts w:ascii="Arial" w:hAnsi="Arial" w:cs="Arial"/>
          <w:b/>
          <w:spacing w:val="-8"/>
        </w:rPr>
        <w:t xml:space="preserve"> </w:t>
      </w:r>
      <w:r w:rsidRPr="00BB21B0">
        <w:rPr>
          <w:rFonts w:ascii="Arial" w:hAnsi="Arial" w:cs="Arial"/>
          <w:b/>
        </w:rPr>
        <w:t>CONSORCIO</w:t>
      </w:r>
      <w:r w:rsidRPr="00BB21B0">
        <w:rPr>
          <w:rFonts w:ascii="Arial" w:hAnsi="Arial" w:cs="Arial"/>
        </w:rPr>
        <w:t>.</w:t>
      </w:r>
      <w:r w:rsidRPr="00BB21B0">
        <w:rPr>
          <w:rFonts w:ascii="Arial" w:hAnsi="Arial" w:cs="Arial"/>
          <w:spacing w:val="-8"/>
        </w:rPr>
        <w:t xml:space="preserve"> </w:t>
      </w:r>
      <w:r w:rsidRPr="00BB21B0">
        <w:rPr>
          <w:rFonts w:ascii="Arial" w:hAnsi="Arial" w:cs="Arial"/>
        </w:rPr>
        <w:t>-</w:t>
      </w:r>
      <w:r w:rsidRPr="00BB21B0">
        <w:rPr>
          <w:rFonts w:ascii="Arial" w:hAnsi="Arial" w:cs="Arial"/>
          <w:spacing w:val="-7"/>
        </w:rPr>
        <w:t xml:space="preserve"> </w:t>
      </w:r>
      <w:r w:rsidRPr="00BB21B0">
        <w:rPr>
          <w:rFonts w:ascii="Arial" w:hAnsi="Arial" w:cs="Arial"/>
        </w:rPr>
        <w:t>Las</w:t>
      </w:r>
      <w:r w:rsidRPr="00BB21B0">
        <w:rPr>
          <w:rFonts w:ascii="Arial" w:hAnsi="Arial" w:cs="Arial"/>
          <w:spacing w:val="-5"/>
        </w:rPr>
        <w:t xml:space="preserve"> </w:t>
      </w:r>
      <w:r w:rsidRPr="00BB21B0">
        <w:rPr>
          <w:rFonts w:ascii="Arial" w:hAnsi="Arial" w:cs="Arial"/>
        </w:rPr>
        <w:t>Partes</w:t>
      </w:r>
      <w:r w:rsidRPr="00BB21B0">
        <w:rPr>
          <w:rFonts w:ascii="Arial" w:hAnsi="Arial" w:cs="Arial"/>
          <w:spacing w:val="-7"/>
        </w:rPr>
        <w:t xml:space="preserve"> </w:t>
      </w:r>
      <w:r w:rsidRPr="00BB21B0">
        <w:rPr>
          <w:rFonts w:ascii="Arial" w:hAnsi="Arial" w:cs="Arial"/>
        </w:rPr>
        <w:t>han</w:t>
      </w:r>
      <w:r w:rsidRPr="00BB21B0">
        <w:rPr>
          <w:rFonts w:ascii="Arial" w:hAnsi="Arial" w:cs="Arial"/>
          <w:spacing w:val="-8"/>
        </w:rPr>
        <w:t xml:space="preserve"> </w:t>
      </w:r>
      <w:r w:rsidRPr="00BB21B0">
        <w:rPr>
          <w:rFonts w:ascii="Arial" w:hAnsi="Arial" w:cs="Arial"/>
        </w:rPr>
        <w:t>designado</w:t>
      </w:r>
      <w:r w:rsidRPr="00BB21B0">
        <w:rPr>
          <w:rFonts w:ascii="Arial" w:hAnsi="Arial" w:cs="Arial"/>
          <w:spacing w:val="-8"/>
        </w:rPr>
        <w:t xml:space="preserve"> </w:t>
      </w:r>
      <w:r w:rsidRPr="00BB21B0">
        <w:rPr>
          <w:rFonts w:ascii="Arial" w:hAnsi="Arial" w:cs="Arial"/>
        </w:rPr>
        <w:t>a</w:t>
      </w:r>
      <w:r w:rsidRPr="00BB21B0">
        <w:rPr>
          <w:rFonts w:ascii="Arial" w:hAnsi="Arial" w:cs="Arial"/>
          <w:u w:val="single"/>
        </w:rPr>
        <w:tab/>
      </w:r>
      <w:r w:rsidRPr="00BB21B0">
        <w:rPr>
          <w:rFonts w:ascii="Arial" w:hAnsi="Arial" w:cs="Arial"/>
        </w:rPr>
        <w:t>,</w:t>
      </w:r>
      <w:r w:rsidRPr="00BB21B0">
        <w:rPr>
          <w:rFonts w:ascii="Arial" w:hAnsi="Arial" w:cs="Arial"/>
          <w:spacing w:val="-8"/>
        </w:rPr>
        <w:t xml:space="preserve"> </w:t>
      </w:r>
      <w:r w:rsidRPr="00BB21B0">
        <w:rPr>
          <w:rFonts w:ascii="Arial" w:hAnsi="Arial" w:cs="Arial"/>
        </w:rPr>
        <w:t>domiciliado</w:t>
      </w:r>
      <w:r w:rsidRPr="00BB21B0">
        <w:rPr>
          <w:rFonts w:ascii="Arial" w:hAnsi="Arial" w:cs="Arial"/>
          <w:spacing w:val="-9"/>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48"/>
        </w:rPr>
        <w:t xml:space="preserve"> </w:t>
      </w:r>
      <w:r w:rsidRPr="00BB21B0">
        <w:rPr>
          <w:rFonts w:ascii="Arial" w:hAnsi="Arial" w:cs="Arial"/>
          <w:spacing w:val="-1"/>
        </w:rPr>
        <w:t>ciudadano</w:t>
      </w:r>
      <w:r w:rsidRPr="00BB21B0">
        <w:rPr>
          <w:rFonts w:ascii="Arial" w:hAnsi="Arial" w:cs="Arial"/>
          <w:spacing w:val="-10"/>
        </w:rPr>
        <w:t xml:space="preserve"> </w:t>
      </w:r>
      <w:r w:rsidRPr="00BB21B0">
        <w:rPr>
          <w:rFonts w:ascii="Arial" w:hAnsi="Arial" w:cs="Arial"/>
          <w:spacing w:val="-1"/>
        </w:rPr>
        <w:t>colombiano,</w:t>
      </w:r>
      <w:r w:rsidRPr="00BB21B0">
        <w:rPr>
          <w:rFonts w:ascii="Arial" w:hAnsi="Arial" w:cs="Arial"/>
          <w:spacing w:val="-9"/>
        </w:rPr>
        <w:t xml:space="preserve"> </w:t>
      </w:r>
      <w:r w:rsidRPr="00BB21B0">
        <w:rPr>
          <w:rFonts w:ascii="Arial" w:hAnsi="Arial" w:cs="Arial"/>
        </w:rPr>
        <w:t>identificado</w:t>
      </w:r>
      <w:r w:rsidRPr="00BB21B0">
        <w:rPr>
          <w:rFonts w:ascii="Arial" w:hAnsi="Arial" w:cs="Arial"/>
          <w:spacing w:val="-12"/>
        </w:rPr>
        <w:t xml:space="preserve"> </w:t>
      </w:r>
      <w:r w:rsidRPr="00BB21B0">
        <w:rPr>
          <w:rFonts w:ascii="Arial" w:hAnsi="Arial" w:cs="Arial"/>
        </w:rPr>
        <w:t>con</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cédula</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ciudadanía</w:t>
      </w:r>
      <w:r w:rsidRPr="00BB21B0">
        <w:rPr>
          <w:rFonts w:ascii="Arial" w:hAnsi="Arial" w:cs="Arial"/>
          <w:spacing w:val="-9"/>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11"/>
        </w:rPr>
        <w:t xml:space="preserve"> </w:t>
      </w:r>
      <w:r w:rsidRPr="00BB21B0">
        <w:rPr>
          <w:rFonts w:ascii="Arial" w:hAnsi="Arial" w:cs="Arial"/>
        </w:rPr>
        <w:t>expedida</w:t>
      </w:r>
      <w:r w:rsidRPr="00BB21B0">
        <w:rPr>
          <w:rFonts w:ascii="Arial" w:hAnsi="Arial" w:cs="Arial"/>
          <w:spacing w:val="-10"/>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1"/>
        </w:rPr>
        <w:t xml:space="preserve"> </w:t>
      </w:r>
      <w:r w:rsidRPr="00BB21B0">
        <w:rPr>
          <w:rFonts w:ascii="Arial" w:hAnsi="Arial" w:cs="Arial"/>
        </w:rPr>
        <w:t>para</w:t>
      </w:r>
      <w:r w:rsidRPr="00BB21B0">
        <w:rPr>
          <w:rFonts w:ascii="Arial" w:hAnsi="Arial" w:cs="Arial"/>
          <w:spacing w:val="-10"/>
        </w:rPr>
        <w:t xml:space="preserve"> </w:t>
      </w:r>
      <w:r w:rsidRPr="00BB21B0">
        <w:rPr>
          <w:rFonts w:ascii="Arial" w:hAnsi="Arial" w:cs="Arial"/>
        </w:rPr>
        <w:t>que</w:t>
      </w:r>
      <w:r w:rsidRPr="00BB21B0">
        <w:rPr>
          <w:rFonts w:ascii="Arial" w:hAnsi="Arial" w:cs="Arial"/>
          <w:spacing w:val="-48"/>
        </w:rPr>
        <w:t xml:space="preserve"> </w:t>
      </w:r>
      <w:r w:rsidRPr="00BB21B0">
        <w:rPr>
          <w:rFonts w:ascii="Arial" w:hAnsi="Arial" w:cs="Arial"/>
          <w:spacing w:val="-1"/>
        </w:rPr>
        <w:t>actúe</w:t>
      </w:r>
      <w:r w:rsidRPr="00BB21B0">
        <w:rPr>
          <w:rFonts w:ascii="Arial" w:hAnsi="Arial" w:cs="Arial"/>
          <w:spacing w:val="-12"/>
        </w:rPr>
        <w:t xml:space="preserve"> </w:t>
      </w:r>
      <w:r w:rsidRPr="00BB21B0">
        <w:rPr>
          <w:rFonts w:ascii="Arial" w:hAnsi="Arial" w:cs="Arial"/>
          <w:spacing w:val="-1"/>
        </w:rPr>
        <w:t>como</w:t>
      </w:r>
      <w:r w:rsidRPr="00BB21B0">
        <w:rPr>
          <w:rFonts w:ascii="Arial" w:hAnsi="Arial" w:cs="Arial"/>
          <w:spacing w:val="-12"/>
        </w:rPr>
        <w:t xml:space="preserve"> </w:t>
      </w:r>
      <w:r w:rsidRPr="00BB21B0">
        <w:rPr>
          <w:rFonts w:ascii="Arial" w:hAnsi="Arial" w:cs="Arial"/>
          <w:spacing w:val="-1"/>
        </w:rPr>
        <w:t>representante</w:t>
      </w:r>
      <w:r w:rsidRPr="00BB21B0">
        <w:rPr>
          <w:rFonts w:ascii="Arial" w:hAnsi="Arial" w:cs="Arial"/>
          <w:spacing w:val="-11"/>
        </w:rPr>
        <w:t xml:space="preserve"> </w:t>
      </w:r>
      <w:r w:rsidRPr="00BB21B0">
        <w:rPr>
          <w:rFonts w:ascii="Arial" w:hAnsi="Arial" w:cs="Arial"/>
          <w:spacing w:val="-1"/>
        </w:rPr>
        <w:t>y</w:t>
      </w:r>
      <w:r w:rsidRPr="00BB21B0">
        <w:rPr>
          <w:rFonts w:ascii="Arial" w:hAnsi="Arial" w:cs="Arial"/>
          <w:spacing w:val="-11"/>
        </w:rPr>
        <w:t xml:space="preserve"> </w:t>
      </w:r>
      <w:r w:rsidRPr="00BB21B0">
        <w:rPr>
          <w:rFonts w:ascii="Arial" w:hAnsi="Arial" w:cs="Arial"/>
        </w:rPr>
        <w:t>vocero</w:t>
      </w:r>
      <w:r w:rsidRPr="00BB21B0">
        <w:rPr>
          <w:rFonts w:ascii="Arial" w:hAnsi="Arial" w:cs="Arial"/>
          <w:spacing w:val="-12"/>
        </w:rPr>
        <w:t xml:space="preserve"> </w:t>
      </w:r>
      <w:r w:rsidRPr="00BB21B0">
        <w:rPr>
          <w:rFonts w:ascii="Arial" w:hAnsi="Arial" w:cs="Arial"/>
        </w:rPr>
        <w:t>del</w:t>
      </w:r>
      <w:r w:rsidRPr="00BB21B0">
        <w:rPr>
          <w:rFonts w:ascii="Arial" w:hAnsi="Arial" w:cs="Arial"/>
          <w:spacing w:val="-11"/>
        </w:rPr>
        <w:t xml:space="preserve"> </w:t>
      </w:r>
      <w:r w:rsidRPr="00BB21B0">
        <w:rPr>
          <w:rFonts w:ascii="Arial" w:hAnsi="Arial" w:cs="Arial"/>
        </w:rPr>
        <w:t>Consorcio</w:t>
      </w:r>
      <w:r w:rsidRPr="00BB21B0">
        <w:rPr>
          <w:rFonts w:ascii="Arial" w:hAnsi="Arial" w:cs="Arial"/>
          <w:spacing w:val="-12"/>
        </w:rPr>
        <w:t xml:space="preserve"> </w:t>
      </w:r>
      <w:r w:rsidRPr="00BB21B0">
        <w:rPr>
          <w:rFonts w:ascii="Arial" w:hAnsi="Arial" w:cs="Arial"/>
        </w:rPr>
        <w:t>frente</w:t>
      </w:r>
      <w:r w:rsidRPr="00BB21B0">
        <w:rPr>
          <w:rFonts w:ascii="Arial" w:hAnsi="Arial" w:cs="Arial"/>
          <w:spacing w:val="-11"/>
        </w:rPr>
        <w:t xml:space="preserve"> </w:t>
      </w:r>
      <w:r w:rsidRPr="00BB21B0">
        <w:rPr>
          <w:rFonts w:ascii="Arial" w:hAnsi="Arial" w:cs="Arial"/>
        </w:rPr>
        <w:t>al</w:t>
      </w:r>
      <w:r w:rsidRPr="00BB21B0">
        <w:rPr>
          <w:rFonts w:ascii="Arial" w:hAnsi="Arial" w:cs="Arial"/>
          <w:spacing w:val="-11"/>
        </w:rPr>
        <w:t xml:space="preserve"> </w:t>
      </w:r>
      <w:r w:rsidRPr="00BB21B0">
        <w:rPr>
          <w:rFonts w:ascii="Arial" w:hAnsi="Arial" w:cs="Arial"/>
        </w:rPr>
        <w:t>INSTITUTO</w:t>
      </w:r>
      <w:r w:rsidRPr="00BB21B0">
        <w:rPr>
          <w:rFonts w:ascii="Arial" w:hAnsi="Arial" w:cs="Arial"/>
          <w:spacing w:val="-13"/>
        </w:rPr>
        <w:t xml:space="preserve"> </w:t>
      </w:r>
      <w:r w:rsidRPr="00BB21B0">
        <w:rPr>
          <w:rFonts w:ascii="Arial" w:hAnsi="Arial" w:cs="Arial"/>
        </w:rPr>
        <w:t>NACIONAL</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MEDICINA</w:t>
      </w:r>
      <w:r w:rsidRPr="00BB21B0">
        <w:rPr>
          <w:rFonts w:ascii="Arial" w:hAnsi="Arial" w:cs="Arial"/>
          <w:spacing w:val="-13"/>
        </w:rPr>
        <w:t xml:space="preserve"> </w:t>
      </w:r>
      <w:r w:rsidRPr="00BB21B0">
        <w:rPr>
          <w:rFonts w:ascii="Arial" w:hAnsi="Arial" w:cs="Arial"/>
        </w:rPr>
        <w:t>LEGAL</w:t>
      </w:r>
      <w:r w:rsidRPr="00BB21B0">
        <w:rPr>
          <w:rFonts w:ascii="Arial" w:hAnsi="Arial" w:cs="Arial"/>
          <w:spacing w:val="-12"/>
        </w:rPr>
        <w:t xml:space="preserve"> </w:t>
      </w:r>
      <w:r w:rsidRPr="00BB21B0">
        <w:rPr>
          <w:rFonts w:ascii="Arial" w:hAnsi="Arial" w:cs="Arial"/>
        </w:rPr>
        <w:t>Y</w:t>
      </w:r>
      <w:r w:rsidRPr="00BB21B0">
        <w:rPr>
          <w:rFonts w:ascii="Arial" w:hAnsi="Arial" w:cs="Arial"/>
          <w:spacing w:val="-12"/>
        </w:rPr>
        <w:t xml:space="preserve"> </w:t>
      </w:r>
      <w:r w:rsidRPr="00BB21B0">
        <w:rPr>
          <w:rFonts w:ascii="Arial" w:hAnsi="Arial" w:cs="Arial"/>
        </w:rPr>
        <w:t>CIENCIAS</w:t>
      </w:r>
      <w:r w:rsidRPr="00BB21B0">
        <w:rPr>
          <w:rFonts w:ascii="Arial" w:hAnsi="Arial" w:cs="Arial"/>
          <w:spacing w:val="-48"/>
        </w:rPr>
        <w:t xml:space="preserve"> </w:t>
      </w:r>
      <w:r w:rsidRPr="00BB21B0">
        <w:rPr>
          <w:rFonts w:ascii="Arial" w:hAnsi="Arial" w:cs="Arial"/>
        </w:rPr>
        <w:t>FORENSES</w:t>
      </w:r>
      <w:r w:rsidRPr="00BB21B0">
        <w:rPr>
          <w:rFonts w:ascii="Arial" w:hAnsi="Arial" w:cs="Arial"/>
          <w:spacing w:val="-11"/>
        </w:rPr>
        <w:t xml:space="preserve"> </w:t>
      </w:r>
      <w:r w:rsidRPr="00BB21B0">
        <w:rPr>
          <w:rFonts w:ascii="Arial" w:hAnsi="Arial" w:cs="Arial"/>
        </w:rPr>
        <w:t>y</w:t>
      </w:r>
      <w:r w:rsidRPr="00BB21B0">
        <w:rPr>
          <w:rFonts w:ascii="Arial" w:hAnsi="Arial" w:cs="Arial"/>
          <w:spacing w:val="-8"/>
        </w:rPr>
        <w:t xml:space="preserve"> </w:t>
      </w:r>
      <w:r w:rsidRPr="00BB21B0">
        <w:rPr>
          <w:rFonts w:ascii="Arial" w:hAnsi="Arial" w:cs="Arial"/>
        </w:rPr>
        <w:t>terceros.</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1"/>
        </w:rPr>
        <w:t xml:space="preserve"> </w:t>
      </w:r>
      <w:r w:rsidRPr="00BB21B0">
        <w:rPr>
          <w:rFonts w:ascii="Arial" w:hAnsi="Arial" w:cs="Arial"/>
        </w:rPr>
        <w:t>caso</w:t>
      </w:r>
      <w:r w:rsidRPr="00BB21B0">
        <w:rPr>
          <w:rFonts w:ascii="Arial" w:hAnsi="Arial" w:cs="Arial"/>
          <w:spacing w:val="-10"/>
        </w:rPr>
        <w:t xml:space="preserve"> </w:t>
      </w:r>
      <w:r w:rsidRPr="00BB21B0">
        <w:rPr>
          <w:rFonts w:ascii="Arial" w:hAnsi="Arial" w:cs="Arial"/>
        </w:rPr>
        <w:t>de</w:t>
      </w:r>
      <w:r w:rsidRPr="00BB21B0">
        <w:rPr>
          <w:rFonts w:ascii="Arial" w:hAnsi="Arial" w:cs="Arial"/>
          <w:spacing w:val="-11"/>
        </w:rPr>
        <w:t xml:space="preserve"> </w:t>
      </w:r>
      <w:r w:rsidRPr="00BB21B0">
        <w:rPr>
          <w:rFonts w:ascii="Arial" w:hAnsi="Arial" w:cs="Arial"/>
        </w:rPr>
        <w:t>ausencia</w:t>
      </w:r>
      <w:r w:rsidRPr="00BB21B0">
        <w:rPr>
          <w:rFonts w:ascii="Arial" w:hAnsi="Arial" w:cs="Arial"/>
          <w:spacing w:val="-11"/>
        </w:rPr>
        <w:t xml:space="preserve"> </w:t>
      </w:r>
      <w:r w:rsidRPr="00BB21B0">
        <w:rPr>
          <w:rFonts w:ascii="Arial" w:hAnsi="Arial" w:cs="Arial"/>
        </w:rPr>
        <w:t>o</w:t>
      </w:r>
      <w:r w:rsidRPr="00BB21B0">
        <w:rPr>
          <w:rFonts w:ascii="Arial" w:hAnsi="Arial" w:cs="Arial"/>
          <w:spacing w:val="-7"/>
        </w:rPr>
        <w:t xml:space="preserve"> </w:t>
      </w:r>
      <w:r w:rsidRPr="00BB21B0">
        <w:rPr>
          <w:rFonts w:ascii="Arial" w:hAnsi="Arial" w:cs="Arial"/>
        </w:rPr>
        <w:t>falta</w:t>
      </w:r>
      <w:r w:rsidRPr="00BB21B0">
        <w:rPr>
          <w:rFonts w:ascii="Arial" w:hAnsi="Arial" w:cs="Arial"/>
          <w:spacing w:val="-11"/>
        </w:rPr>
        <w:t xml:space="preserve"> </w:t>
      </w:r>
      <w:r w:rsidRPr="00BB21B0">
        <w:rPr>
          <w:rFonts w:ascii="Arial" w:hAnsi="Arial" w:cs="Arial"/>
        </w:rPr>
        <w:t>temporal,</w:t>
      </w:r>
      <w:r w:rsidRPr="00BB21B0">
        <w:rPr>
          <w:rFonts w:ascii="Arial" w:hAnsi="Arial" w:cs="Arial"/>
          <w:spacing w:val="-12"/>
        </w:rPr>
        <w:t xml:space="preserve"> </w:t>
      </w:r>
      <w:r w:rsidRPr="00BB21B0">
        <w:rPr>
          <w:rFonts w:ascii="Arial" w:hAnsi="Arial" w:cs="Arial"/>
        </w:rPr>
        <w:t>accidental</w:t>
      </w:r>
      <w:r w:rsidRPr="00BB21B0">
        <w:rPr>
          <w:rFonts w:ascii="Arial" w:hAnsi="Arial" w:cs="Arial"/>
          <w:spacing w:val="-9"/>
        </w:rPr>
        <w:t xml:space="preserve"> </w:t>
      </w:r>
      <w:r w:rsidRPr="00BB21B0">
        <w:rPr>
          <w:rFonts w:ascii="Arial" w:hAnsi="Arial" w:cs="Arial"/>
        </w:rPr>
        <w:t>o</w:t>
      </w:r>
      <w:r w:rsidRPr="00BB21B0">
        <w:rPr>
          <w:rFonts w:ascii="Arial" w:hAnsi="Arial" w:cs="Arial"/>
          <w:spacing w:val="-12"/>
        </w:rPr>
        <w:t xml:space="preserve"> </w:t>
      </w:r>
      <w:r w:rsidRPr="00BB21B0">
        <w:rPr>
          <w:rFonts w:ascii="Arial" w:hAnsi="Arial" w:cs="Arial"/>
        </w:rPr>
        <w:t>absoluta</w:t>
      </w:r>
      <w:r w:rsidRPr="00BB21B0">
        <w:rPr>
          <w:rFonts w:ascii="Arial" w:hAnsi="Arial" w:cs="Arial"/>
          <w:spacing w:val="-8"/>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representante</w:t>
      </w:r>
      <w:r w:rsidRPr="00BB21B0">
        <w:rPr>
          <w:rFonts w:ascii="Arial" w:hAnsi="Arial" w:cs="Arial"/>
          <w:spacing w:val="-10"/>
        </w:rPr>
        <w:t xml:space="preserve"> </w:t>
      </w:r>
      <w:r w:rsidRPr="00BB21B0">
        <w:rPr>
          <w:rFonts w:ascii="Arial" w:hAnsi="Arial" w:cs="Arial"/>
        </w:rPr>
        <w:t>legal,</w:t>
      </w:r>
      <w:r w:rsidRPr="00BB21B0">
        <w:rPr>
          <w:rFonts w:ascii="Arial" w:hAnsi="Arial" w:cs="Arial"/>
          <w:spacing w:val="-9"/>
        </w:rPr>
        <w:t xml:space="preserve"> </w:t>
      </w:r>
      <w:r w:rsidRPr="00BB21B0">
        <w:rPr>
          <w:rFonts w:ascii="Arial" w:hAnsi="Arial" w:cs="Arial"/>
        </w:rPr>
        <w:t>se</w:t>
      </w:r>
      <w:r w:rsidRPr="00BB21B0">
        <w:rPr>
          <w:rFonts w:ascii="Arial" w:hAnsi="Arial" w:cs="Arial"/>
          <w:spacing w:val="-10"/>
        </w:rPr>
        <w:t xml:space="preserve"> </w:t>
      </w:r>
      <w:r w:rsidRPr="00BB21B0">
        <w:rPr>
          <w:rFonts w:ascii="Arial" w:hAnsi="Arial" w:cs="Arial"/>
        </w:rPr>
        <w:t>designa</w:t>
      </w:r>
      <w:r w:rsidRPr="00BB21B0">
        <w:rPr>
          <w:rFonts w:ascii="Arial" w:hAnsi="Arial" w:cs="Arial"/>
          <w:spacing w:val="-47"/>
        </w:rPr>
        <w:t xml:space="preserve"> </w:t>
      </w:r>
      <w:r w:rsidRPr="00BB21B0">
        <w:rPr>
          <w:rFonts w:ascii="Arial" w:hAnsi="Arial" w:cs="Arial"/>
        </w:rPr>
        <w:t>como</w:t>
      </w:r>
      <w:r w:rsidRPr="00BB21B0">
        <w:rPr>
          <w:rFonts w:ascii="Arial" w:hAnsi="Arial" w:cs="Arial"/>
          <w:spacing w:val="8"/>
        </w:rPr>
        <w:t xml:space="preserve"> </w:t>
      </w:r>
      <w:r w:rsidRPr="00BB21B0">
        <w:rPr>
          <w:rFonts w:ascii="Arial" w:hAnsi="Arial" w:cs="Arial"/>
        </w:rPr>
        <w:t>suplente</w:t>
      </w:r>
      <w:r w:rsidRPr="00BB21B0">
        <w:rPr>
          <w:rFonts w:ascii="Arial" w:hAnsi="Arial" w:cs="Arial"/>
          <w:spacing w:val="7"/>
        </w:rPr>
        <w:t xml:space="preserve"> </w:t>
      </w:r>
      <w:r w:rsidRPr="00BB21B0">
        <w:rPr>
          <w:rFonts w:ascii="Arial" w:hAnsi="Arial" w:cs="Arial"/>
        </w:rPr>
        <w:t>a</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5"/>
        </w:rPr>
        <w:t xml:space="preserve"> </w:t>
      </w:r>
      <w:r w:rsidRPr="00BB21B0">
        <w:rPr>
          <w:rFonts w:ascii="Arial" w:hAnsi="Arial" w:cs="Arial"/>
        </w:rPr>
        <w:t>domiciliado</w:t>
      </w:r>
      <w:r w:rsidRPr="00BB21B0">
        <w:rPr>
          <w:rFonts w:ascii="Arial" w:hAnsi="Arial" w:cs="Arial"/>
          <w:spacing w:val="7"/>
        </w:rPr>
        <w:t xml:space="preserve"> </w:t>
      </w:r>
      <w:r w:rsidRPr="00BB21B0">
        <w:rPr>
          <w:rFonts w:ascii="Arial" w:hAnsi="Arial" w:cs="Arial"/>
        </w:rPr>
        <w:t>en</w:t>
      </w:r>
      <w:r w:rsidRPr="00BB21B0">
        <w:rPr>
          <w:rFonts w:ascii="Arial" w:hAnsi="Arial" w:cs="Arial"/>
          <w:u w:val="single"/>
        </w:rPr>
        <w:tab/>
      </w:r>
      <w:r w:rsidRPr="00BB21B0">
        <w:rPr>
          <w:rFonts w:ascii="Arial" w:hAnsi="Arial" w:cs="Arial"/>
          <w:u w:val="single"/>
        </w:rPr>
        <w:tab/>
      </w:r>
      <w:r w:rsidRPr="00BB21B0">
        <w:rPr>
          <w:rFonts w:ascii="Arial" w:hAnsi="Arial" w:cs="Arial"/>
        </w:rPr>
        <w:t>,</w:t>
      </w:r>
      <w:r w:rsidRPr="00BB21B0">
        <w:rPr>
          <w:rFonts w:ascii="Arial" w:hAnsi="Arial" w:cs="Arial"/>
          <w:spacing w:val="6"/>
        </w:rPr>
        <w:t xml:space="preserve"> </w:t>
      </w:r>
      <w:r w:rsidRPr="00BB21B0">
        <w:rPr>
          <w:rFonts w:ascii="Arial" w:hAnsi="Arial" w:cs="Arial"/>
        </w:rPr>
        <w:t>ciudadano</w:t>
      </w:r>
      <w:r w:rsidRPr="00BB21B0">
        <w:rPr>
          <w:rFonts w:ascii="Arial" w:hAnsi="Arial" w:cs="Arial"/>
          <w:spacing w:val="4"/>
        </w:rPr>
        <w:t xml:space="preserve"> </w:t>
      </w:r>
      <w:r w:rsidRPr="00BB21B0">
        <w:rPr>
          <w:rFonts w:ascii="Arial" w:hAnsi="Arial" w:cs="Arial"/>
        </w:rPr>
        <w:t>colombiano,</w:t>
      </w:r>
      <w:r w:rsidRPr="00BB21B0">
        <w:rPr>
          <w:rFonts w:ascii="Arial" w:hAnsi="Arial" w:cs="Arial"/>
          <w:spacing w:val="6"/>
        </w:rPr>
        <w:t xml:space="preserve"> </w:t>
      </w:r>
      <w:r w:rsidRPr="00BB21B0">
        <w:rPr>
          <w:rFonts w:ascii="Arial" w:hAnsi="Arial" w:cs="Arial"/>
        </w:rPr>
        <w:t>identificado</w:t>
      </w:r>
      <w:r w:rsidRPr="00BB21B0">
        <w:rPr>
          <w:rFonts w:ascii="Arial" w:hAnsi="Arial" w:cs="Arial"/>
          <w:spacing w:val="6"/>
        </w:rPr>
        <w:t xml:space="preserve"> </w:t>
      </w:r>
      <w:r w:rsidRPr="00BB21B0">
        <w:rPr>
          <w:rFonts w:ascii="Arial" w:hAnsi="Arial" w:cs="Arial"/>
        </w:rPr>
        <w:t>con</w:t>
      </w:r>
      <w:r w:rsidRPr="00BB21B0">
        <w:rPr>
          <w:rFonts w:ascii="Arial" w:hAnsi="Arial" w:cs="Arial"/>
          <w:spacing w:val="7"/>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cédula</w:t>
      </w:r>
      <w:r w:rsidRPr="00BB21B0">
        <w:rPr>
          <w:rFonts w:ascii="Arial" w:hAnsi="Arial" w:cs="Arial"/>
          <w:spacing w:val="6"/>
        </w:rPr>
        <w:t xml:space="preserve"> </w:t>
      </w:r>
      <w:r w:rsidRPr="00BB21B0">
        <w:rPr>
          <w:rFonts w:ascii="Arial" w:hAnsi="Arial" w:cs="Arial"/>
        </w:rPr>
        <w:t>de</w:t>
      </w:r>
      <w:r w:rsidRPr="00BB21B0">
        <w:rPr>
          <w:rFonts w:ascii="Arial" w:hAnsi="Arial" w:cs="Arial"/>
          <w:spacing w:val="7"/>
        </w:rPr>
        <w:t xml:space="preserve"> </w:t>
      </w:r>
      <w:r w:rsidRPr="00BB21B0">
        <w:rPr>
          <w:rFonts w:ascii="Arial" w:hAnsi="Arial" w:cs="Arial"/>
        </w:rPr>
        <w:t>ciudadanía</w:t>
      </w:r>
      <w:r w:rsidRPr="00BB21B0">
        <w:rPr>
          <w:rFonts w:ascii="Arial" w:hAnsi="Arial" w:cs="Arial"/>
          <w:spacing w:val="-48"/>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2"/>
        </w:rPr>
        <w:t xml:space="preserve"> </w:t>
      </w:r>
      <w:r w:rsidRPr="00BB21B0">
        <w:rPr>
          <w:rFonts w:ascii="Arial" w:hAnsi="Arial" w:cs="Arial"/>
        </w:rPr>
        <w:t>expedida</w:t>
      </w:r>
      <w:r w:rsidRPr="00BB21B0">
        <w:rPr>
          <w:rFonts w:ascii="Arial" w:hAnsi="Arial" w:cs="Arial"/>
          <w:spacing w:val="-3"/>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2"/>
        </w:rPr>
        <w:t xml:space="preserve"> </w:t>
      </w:r>
      <w:r w:rsidRPr="00BB21B0">
        <w:rPr>
          <w:rFonts w:ascii="Arial" w:hAnsi="Arial" w:cs="Arial"/>
        </w:rPr>
        <w:t>con las</w:t>
      </w:r>
      <w:r w:rsidRPr="00BB21B0">
        <w:rPr>
          <w:rFonts w:ascii="Arial" w:hAnsi="Arial" w:cs="Arial"/>
          <w:spacing w:val="-2"/>
        </w:rPr>
        <w:t xml:space="preserve"> </w:t>
      </w:r>
      <w:r w:rsidRPr="00BB21B0">
        <w:rPr>
          <w:rFonts w:ascii="Arial" w:hAnsi="Arial" w:cs="Arial"/>
        </w:rPr>
        <w:t>mismas</w:t>
      </w:r>
      <w:r w:rsidRPr="00BB21B0">
        <w:rPr>
          <w:rFonts w:ascii="Arial" w:hAnsi="Arial" w:cs="Arial"/>
          <w:spacing w:val="1"/>
        </w:rPr>
        <w:t xml:space="preserve"> </w:t>
      </w:r>
      <w:r w:rsidRPr="00BB21B0">
        <w:rPr>
          <w:rFonts w:ascii="Arial" w:hAnsi="Arial" w:cs="Arial"/>
        </w:rPr>
        <w:t>facultades</w:t>
      </w:r>
      <w:r w:rsidRPr="00BB21B0">
        <w:rPr>
          <w:rFonts w:ascii="Arial" w:hAnsi="Arial" w:cs="Arial"/>
          <w:spacing w:val="1"/>
        </w:rPr>
        <w:t xml:space="preserve"> </w:t>
      </w:r>
      <w:r w:rsidRPr="00BB21B0">
        <w:rPr>
          <w:rFonts w:ascii="Arial" w:hAnsi="Arial" w:cs="Arial"/>
        </w:rPr>
        <w:t>del principal.</w:t>
      </w:r>
    </w:p>
    <w:p w:rsidR="00D238FD" w:rsidRPr="00BB21B0" w:rsidRDefault="00D238FD">
      <w:pPr>
        <w:pStyle w:val="Textoindependiente"/>
        <w:spacing w:before="1"/>
        <w:rPr>
          <w:rFonts w:ascii="Arial" w:hAnsi="Arial" w:cs="Arial"/>
        </w:rPr>
      </w:pPr>
    </w:p>
    <w:p w:rsidR="00D238FD" w:rsidRPr="00BB21B0" w:rsidRDefault="009640F3">
      <w:pPr>
        <w:pStyle w:val="Textoindependiente"/>
        <w:tabs>
          <w:tab w:val="left" w:pos="5892"/>
        </w:tabs>
        <w:ind w:left="222" w:right="235"/>
        <w:jc w:val="both"/>
        <w:rPr>
          <w:rFonts w:ascii="Arial" w:hAnsi="Arial" w:cs="Arial"/>
        </w:rPr>
      </w:pPr>
      <w:r w:rsidRPr="00BB21B0">
        <w:rPr>
          <w:rFonts w:ascii="Arial" w:hAnsi="Arial" w:cs="Arial"/>
        </w:rPr>
        <w:t>El</w:t>
      </w:r>
      <w:r w:rsidRPr="00BB21B0">
        <w:rPr>
          <w:rFonts w:ascii="Arial" w:hAnsi="Arial" w:cs="Arial"/>
          <w:spacing w:val="-5"/>
        </w:rPr>
        <w:t xml:space="preserve"> </w:t>
      </w:r>
      <w:r w:rsidRPr="00BB21B0">
        <w:rPr>
          <w:rFonts w:ascii="Arial" w:hAnsi="Arial" w:cs="Arial"/>
        </w:rPr>
        <w:t>representante</w:t>
      </w:r>
      <w:r w:rsidRPr="00BB21B0">
        <w:rPr>
          <w:rFonts w:ascii="Arial" w:hAnsi="Arial" w:cs="Arial"/>
          <w:spacing w:val="-5"/>
        </w:rPr>
        <w:t xml:space="preserve"> </w:t>
      </w:r>
      <w:r w:rsidRPr="00BB21B0">
        <w:rPr>
          <w:rFonts w:ascii="Arial" w:hAnsi="Arial" w:cs="Arial"/>
        </w:rPr>
        <w:t>del</w:t>
      </w:r>
      <w:r w:rsidRPr="00BB21B0">
        <w:rPr>
          <w:rFonts w:ascii="Arial" w:hAnsi="Arial" w:cs="Arial"/>
          <w:spacing w:val="-7"/>
        </w:rPr>
        <w:t xml:space="preserve"> </w:t>
      </w:r>
      <w:r w:rsidRPr="00BB21B0">
        <w:rPr>
          <w:rFonts w:ascii="Arial" w:hAnsi="Arial" w:cs="Arial"/>
        </w:rPr>
        <w:t>consorcio</w:t>
      </w:r>
      <w:r w:rsidRPr="00BB21B0">
        <w:rPr>
          <w:rFonts w:ascii="Arial" w:hAnsi="Arial" w:cs="Arial"/>
          <w:spacing w:val="-6"/>
        </w:rPr>
        <w:t xml:space="preserve"> </w:t>
      </w:r>
      <w:r w:rsidRPr="00BB21B0">
        <w:rPr>
          <w:rFonts w:ascii="Arial" w:hAnsi="Arial" w:cs="Arial"/>
        </w:rPr>
        <w:t>tendrá</w:t>
      </w:r>
      <w:r w:rsidRPr="00BB21B0">
        <w:rPr>
          <w:rFonts w:ascii="Arial" w:hAnsi="Arial" w:cs="Arial"/>
          <w:spacing w:val="-5"/>
        </w:rPr>
        <w:t xml:space="preserve"> </w:t>
      </w:r>
      <w:r w:rsidRPr="00BB21B0">
        <w:rPr>
          <w:rFonts w:ascii="Arial" w:hAnsi="Arial" w:cs="Arial"/>
        </w:rPr>
        <w:t>todas</w:t>
      </w:r>
      <w:r w:rsidRPr="00BB21B0">
        <w:rPr>
          <w:rFonts w:ascii="Arial" w:hAnsi="Arial" w:cs="Arial"/>
          <w:spacing w:val="-4"/>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facultades</w:t>
      </w:r>
      <w:r w:rsidRPr="00BB21B0">
        <w:rPr>
          <w:rFonts w:ascii="Arial" w:hAnsi="Arial" w:cs="Arial"/>
          <w:spacing w:val="-6"/>
        </w:rPr>
        <w:t xml:space="preserve"> </w:t>
      </w:r>
      <w:r w:rsidRPr="00BB21B0">
        <w:rPr>
          <w:rFonts w:ascii="Arial" w:hAnsi="Arial" w:cs="Arial"/>
        </w:rPr>
        <w:t>necesarias</w:t>
      </w:r>
      <w:r w:rsidRPr="00BB21B0">
        <w:rPr>
          <w:rFonts w:ascii="Arial" w:hAnsi="Arial" w:cs="Arial"/>
          <w:spacing w:val="-4"/>
        </w:rPr>
        <w:t xml:space="preserve"> </w:t>
      </w:r>
      <w:r w:rsidRPr="00BB21B0">
        <w:rPr>
          <w:rFonts w:ascii="Arial" w:hAnsi="Arial" w:cs="Arial"/>
        </w:rPr>
        <w:t>para</w:t>
      </w:r>
      <w:r w:rsidRPr="00BB21B0">
        <w:rPr>
          <w:rFonts w:ascii="Arial" w:hAnsi="Arial" w:cs="Arial"/>
          <w:spacing w:val="-7"/>
        </w:rPr>
        <w:t xml:space="preserve"> </w:t>
      </w:r>
      <w:r w:rsidRPr="00BB21B0">
        <w:rPr>
          <w:rFonts w:ascii="Arial" w:hAnsi="Arial" w:cs="Arial"/>
        </w:rPr>
        <w:t>actuar</w:t>
      </w:r>
      <w:r w:rsidRPr="00BB21B0">
        <w:rPr>
          <w:rFonts w:ascii="Arial" w:hAnsi="Arial" w:cs="Arial"/>
          <w:spacing w:val="-5"/>
        </w:rPr>
        <w:t xml:space="preserve"> </w:t>
      </w:r>
      <w:r w:rsidRPr="00BB21B0">
        <w:rPr>
          <w:rFonts w:ascii="Arial" w:hAnsi="Arial" w:cs="Arial"/>
        </w:rPr>
        <w:t>en</w:t>
      </w:r>
      <w:r w:rsidRPr="00BB21B0">
        <w:rPr>
          <w:rFonts w:ascii="Arial" w:hAnsi="Arial" w:cs="Arial"/>
          <w:spacing w:val="-4"/>
        </w:rPr>
        <w:t xml:space="preserve"> </w:t>
      </w:r>
      <w:r w:rsidRPr="00BB21B0">
        <w:rPr>
          <w:rFonts w:ascii="Arial" w:hAnsi="Arial" w:cs="Arial"/>
        </w:rPr>
        <w:t>nombre</w:t>
      </w:r>
      <w:r w:rsidRPr="00BB21B0">
        <w:rPr>
          <w:rFonts w:ascii="Arial" w:hAnsi="Arial" w:cs="Arial"/>
          <w:spacing w:val="-5"/>
        </w:rPr>
        <w:t xml:space="preserve"> </w:t>
      </w:r>
      <w:r w:rsidRPr="00BB21B0">
        <w:rPr>
          <w:rFonts w:ascii="Arial" w:hAnsi="Arial" w:cs="Arial"/>
        </w:rPr>
        <w:t>del</w:t>
      </w:r>
      <w:r w:rsidRPr="00BB21B0">
        <w:rPr>
          <w:rFonts w:ascii="Arial" w:hAnsi="Arial" w:cs="Arial"/>
          <w:spacing w:val="-5"/>
        </w:rPr>
        <w:t xml:space="preserve"> </w:t>
      </w:r>
      <w:r w:rsidRPr="00BB21B0">
        <w:rPr>
          <w:rFonts w:ascii="Arial" w:hAnsi="Arial" w:cs="Arial"/>
        </w:rPr>
        <w:t>CONSORCIO</w:t>
      </w:r>
      <w:r w:rsidRPr="00BB21B0">
        <w:rPr>
          <w:rFonts w:ascii="Arial" w:hAnsi="Arial" w:cs="Arial"/>
          <w:spacing w:val="-6"/>
        </w:rPr>
        <w:t xml:space="preserve"> </w:t>
      </w:r>
      <w:r w:rsidRPr="00BB21B0">
        <w:rPr>
          <w:rFonts w:ascii="Arial" w:hAnsi="Arial" w:cs="Arial"/>
        </w:rPr>
        <w:t>y</w:t>
      </w:r>
      <w:r w:rsidRPr="00BB21B0">
        <w:rPr>
          <w:rFonts w:ascii="Arial" w:hAnsi="Arial" w:cs="Arial"/>
          <w:spacing w:val="-3"/>
        </w:rPr>
        <w:t xml:space="preserve"> </w:t>
      </w:r>
      <w:r w:rsidRPr="00BB21B0">
        <w:rPr>
          <w:rFonts w:ascii="Arial" w:hAnsi="Arial" w:cs="Arial"/>
        </w:rPr>
        <w:t>en</w:t>
      </w:r>
      <w:r w:rsidRPr="00BB21B0">
        <w:rPr>
          <w:rFonts w:ascii="Arial" w:hAnsi="Arial" w:cs="Arial"/>
          <w:spacing w:val="-7"/>
        </w:rPr>
        <w:t xml:space="preserve"> </w:t>
      </w:r>
      <w:r w:rsidRPr="00BB21B0">
        <w:rPr>
          <w:rFonts w:ascii="Arial" w:hAnsi="Arial" w:cs="Arial"/>
        </w:rPr>
        <w:t>el</w:t>
      </w:r>
      <w:r w:rsidRPr="00BB21B0">
        <w:rPr>
          <w:rFonts w:ascii="Arial" w:hAnsi="Arial" w:cs="Arial"/>
          <w:spacing w:val="-48"/>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cada</w:t>
      </w:r>
      <w:r w:rsidRPr="00BB21B0">
        <w:rPr>
          <w:rFonts w:ascii="Arial" w:hAnsi="Arial" w:cs="Arial"/>
          <w:spacing w:val="-4"/>
        </w:rPr>
        <w:t xml:space="preserve"> </w:t>
      </w:r>
      <w:r w:rsidRPr="00BB21B0">
        <w:rPr>
          <w:rFonts w:ascii="Arial" w:hAnsi="Arial" w:cs="Arial"/>
        </w:rPr>
        <w:t>uno</w:t>
      </w:r>
      <w:r w:rsidRPr="00BB21B0">
        <w:rPr>
          <w:rFonts w:ascii="Arial" w:hAnsi="Arial" w:cs="Arial"/>
          <w:spacing w:val="-4"/>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sus</w:t>
      </w:r>
      <w:r w:rsidRPr="00BB21B0">
        <w:rPr>
          <w:rFonts w:ascii="Arial" w:hAnsi="Arial" w:cs="Arial"/>
          <w:spacing w:val="-6"/>
        </w:rPr>
        <w:t xml:space="preserve"> </w:t>
      </w:r>
      <w:r w:rsidRPr="00BB21B0">
        <w:rPr>
          <w:rFonts w:ascii="Arial" w:hAnsi="Arial" w:cs="Arial"/>
        </w:rPr>
        <w:t>miembros,</w:t>
      </w:r>
      <w:r w:rsidRPr="00BB21B0">
        <w:rPr>
          <w:rFonts w:ascii="Arial" w:hAnsi="Arial" w:cs="Arial"/>
          <w:spacing w:val="-6"/>
        </w:rPr>
        <w:t xml:space="preserve"> </w:t>
      </w:r>
      <w:r w:rsidRPr="00BB21B0">
        <w:rPr>
          <w:rFonts w:ascii="Arial" w:hAnsi="Arial" w:cs="Arial"/>
        </w:rPr>
        <w:t>en</w:t>
      </w:r>
      <w:r w:rsidRPr="00BB21B0">
        <w:rPr>
          <w:rFonts w:ascii="Arial" w:hAnsi="Arial" w:cs="Arial"/>
          <w:spacing w:val="-4"/>
        </w:rPr>
        <w:t xml:space="preserve"> </w:t>
      </w:r>
      <w:r w:rsidRPr="00BB21B0">
        <w:rPr>
          <w:rFonts w:ascii="Arial" w:hAnsi="Arial" w:cs="Arial"/>
        </w:rPr>
        <w:t>los</w:t>
      </w:r>
      <w:r w:rsidRPr="00BB21B0">
        <w:rPr>
          <w:rFonts w:ascii="Arial" w:hAnsi="Arial" w:cs="Arial"/>
          <w:spacing w:val="-4"/>
        </w:rPr>
        <w:t xml:space="preserve"> </w:t>
      </w:r>
      <w:r w:rsidRPr="00BB21B0">
        <w:rPr>
          <w:rFonts w:ascii="Arial" w:hAnsi="Arial" w:cs="Arial"/>
        </w:rPr>
        <w:t>asuntos</w:t>
      </w:r>
      <w:r w:rsidRPr="00BB21B0">
        <w:rPr>
          <w:rFonts w:ascii="Arial" w:hAnsi="Arial" w:cs="Arial"/>
          <w:spacing w:val="-3"/>
        </w:rPr>
        <w:t xml:space="preserve"> </w:t>
      </w:r>
      <w:r w:rsidRPr="00BB21B0">
        <w:rPr>
          <w:rFonts w:ascii="Arial" w:hAnsi="Arial" w:cs="Arial"/>
        </w:rPr>
        <w:t>relacionados</w:t>
      </w:r>
      <w:r w:rsidRPr="00BB21B0">
        <w:rPr>
          <w:rFonts w:ascii="Arial" w:hAnsi="Arial" w:cs="Arial"/>
          <w:spacing w:val="-3"/>
        </w:rPr>
        <w:t xml:space="preserve"> </w:t>
      </w:r>
      <w:r w:rsidRPr="00BB21B0">
        <w:rPr>
          <w:rFonts w:ascii="Arial" w:hAnsi="Arial" w:cs="Arial"/>
        </w:rPr>
        <w:t>directa</w:t>
      </w:r>
      <w:r w:rsidRPr="00BB21B0">
        <w:rPr>
          <w:rFonts w:ascii="Arial" w:hAnsi="Arial" w:cs="Arial"/>
          <w:spacing w:val="-4"/>
        </w:rPr>
        <w:t xml:space="preserve"> </w:t>
      </w:r>
      <w:r w:rsidRPr="00BB21B0">
        <w:rPr>
          <w:rFonts w:ascii="Arial" w:hAnsi="Arial" w:cs="Arial"/>
        </w:rPr>
        <w:t>e</w:t>
      </w:r>
      <w:r w:rsidRPr="00BB21B0">
        <w:rPr>
          <w:rFonts w:ascii="Arial" w:hAnsi="Arial" w:cs="Arial"/>
          <w:spacing w:val="-5"/>
        </w:rPr>
        <w:t xml:space="preserve"> </w:t>
      </w:r>
      <w:r w:rsidRPr="00BB21B0">
        <w:rPr>
          <w:rFonts w:ascii="Arial" w:hAnsi="Arial" w:cs="Arial"/>
        </w:rPr>
        <w:t>indirectamente</w:t>
      </w:r>
      <w:r w:rsidRPr="00BB21B0">
        <w:rPr>
          <w:rFonts w:ascii="Arial" w:hAnsi="Arial" w:cs="Arial"/>
          <w:spacing w:val="-6"/>
        </w:rPr>
        <w:t xml:space="preserve"> </w:t>
      </w:r>
      <w:r w:rsidRPr="00BB21B0">
        <w:rPr>
          <w:rFonts w:ascii="Arial" w:hAnsi="Arial" w:cs="Arial"/>
        </w:rPr>
        <w:t>con</w:t>
      </w:r>
      <w:r w:rsidRPr="00BB21B0">
        <w:rPr>
          <w:rFonts w:ascii="Arial" w:hAnsi="Arial" w:cs="Arial"/>
          <w:spacing w:val="-6"/>
        </w:rPr>
        <w:t xml:space="preserve"> </w:t>
      </w:r>
      <w:r w:rsidRPr="00BB21B0">
        <w:rPr>
          <w:rFonts w:ascii="Arial" w:hAnsi="Arial" w:cs="Arial"/>
        </w:rPr>
        <w:t>la</w:t>
      </w:r>
      <w:r w:rsidRPr="00BB21B0">
        <w:rPr>
          <w:rFonts w:ascii="Arial" w:hAnsi="Arial" w:cs="Arial"/>
          <w:spacing w:val="-6"/>
        </w:rPr>
        <w:t xml:space="preserve"> </w:t>
      </w:r>
      <w:r w:rsidRPr="00BB21B0">
        <w:rPr>
          <w:rFonts w:ascii="Arial" w:hAnsi="Arial" w:cs="Arial"/>
        </w:rPr>
        <w:t>elaboración</w:t>
      </w:r>
      <w:r w:rsidRPr="00BB21B0">
        <w:rPr>
          <w:rFonts w:ascii="Arial" w:hAnsi="Arial" w:cs="Arial"/>
          <w:spacing w:val="-6"/>
        </w:rPr>
        <w:t xml:space="preserve"> </w:t>
      </w:r>
      <w:r w:rsidRPr="00BB21B0">
        <w:rPr>
          <w:rFonts w:ascii="Arial" w:hAnsi="Arial" w:cs="Arial"/>
        </w:rPr>
        <w:t>y</w:t>
      </w:r>
      <w:r w:rsidRPr="00BB21B0">
        <w:rPr>
          <w:rFonts w:ascii="Arial" w:hAnsi="Arial" w:cs="Arial"/>
          <w:spacing w:val="-4"/>
        </w:rPr>
        <w:t xml:space="preserve"> </w:t>
      </w:r>
      <w:r w:rsidRPr="00BB21B0">
        <w:rPr>
          <w:rFonts w:ascii="Arial" w:hAnsi="Arial" w:cs="Arial"/>
        </w:rPr>
        <w:t>presentación</w:t>
      </w:r>
      <w:r w:rsidRPr="00BB21B0">
        <w:rPr>
          <w:rFonts w:ascii="Arial" w:hAnsi="Arial" w:cs="Arial"/>
          <w:spacing w:val="-47"/>
        </w:rPr>
        <w:t xml:space="preserve"> </w:t>
      </w:r>
      <w:r w:rsidRPr="00BB21B0">
        <w:rPr>
          <w:rFonts w:ascii="Arial" w:hAnsi="Arial" w:cs="Arial"/>
        </w:rPr>
        <w:t>de la Propuesta y la celebración y ejecución del contrato en el caso de que el Instituto de Medicina Legal y Ciencias</w:t>
      </w:r>
      <w:r w:rsidRPr="00BB21B0">
        <w:rPr>
          <w:rFonts w:ascii="Arial" w:hAnsi="Arial" w:cs="Arial"/>
          <w:spacing w:val="1"/>
        </w:rPr>
        <w:t xml:space="preserve"> </w:t>
      </w:r>
      <w:r w:rsidRPr="00BB21B0">
        <w:rPr>
          <w:rFonts w:ascii="Arial" w:hAnsi="Arial" w:cs="Arial"/>
        </w:rPr>
        <w:t>Forenses</w:t>
      </w:r>
      <w:r w:rsidRPr="00BB21B0">
        <w:rPr>
          <w:rFonts w:ascii="Arial" w:hAnsi="Arial" w:cs="Arial"/>
          <w:spacing w:val="1"/>
        </w:rPr>
        <w:t xml:space="preserve"> </w:t>
      </w:r>
      <w:r w:rsidRPr="00BB21B0">
        <w:rPr>
          <w:rFonts w:ascii="Arial" w:hAnsi="Arial" w:cs="Arial"/>
        </w:rPr>
        <w:t>adjudicase</w:t>
      </w:r>
      <w:r w:rsidRPr="00BB21B0">
        <w:rPr>
          <w:rFonts w:ascii="Arial" w:hAnsi="Arial" w:cs="Arial"/>
          <w:spacing w:val="2"/>
        </w:rPr>
        <w:t xml:space="preserve"> </w:t>
      </w:r>
      <w:r w:rsidRPr="00BB21B0">
        <w:rPr>
          <w:rFonts w:ascii="Arial" w:hAnsi="Arial" w:cs="Arial"/>
        </w:rPr>
        <w:t>la</w:t>
      </w:r>
      <w:r w:rsidRPr="00BB21B0">
        <w:rPr>
          <w:rFonts w:ascii="Arial" w:hAnsi="Arial" w:cs="Arial"/>
          <w:spacing w:val="2"/>
        </w:rPr>
        <w:t xml:space="preserve"> </w:t>
      </w:r>
      <w:proofErr w:type="spellStart"/>
      <w:r w:rsidRPr="00BB21B0">
        <w:rPr>
          <w:rFonts w:ascii="Arial" w:hAnsi="Arial" w:cs="Arial"/>
        </w:rPr>
        <w:t>la</w:t>
      </w:r>
      <w:proofErr w:type="spellEnd"/>
      <w:r w:rsidRPr="00BB21B0">
        <w:rPr>
          <w:rFonts w:ascii="Arial" w:hAnsi="Arial" w:cs="Arial"/>
          <w:spacing w:val="2"/>
        </w:rPr>
        <w:t xml:space="preserve"> </w:t>
      </w:r>
      <w:r w:rsidRPr="00BB21B0">
        <w:rPr>
          <w:rFonts w:ascii="Arial" w:hAnsi="Arial" w:cs="Arial"/>
        </w:rPr>
        <w:t>INVITACIÓN PÚBLICA</w:t>
      </w:r>
      <w:r w:rsidRPr="00BB21B0">
        <w:rPr>
          <w:rFonts w:ascii="Arial" w:hAnsi="Arial" w:cs="Arial"/>
          <w:spacing w:val="1"/>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al</w:t>
      </w:r>
      <w:r w:rsidRPr="00BB21B0">
        <w:rPr>
          <w:rFonts w:ascii="Arial" w:hAnsi="Arial" w:cs="Arial"/>
          <w:spacing w:val="1"/>
        </w:rPr>
        <w:t xml:space="preserve"> </w:t>
      </w:r>
      <w:r w:rsidRPr="00BB21B0">
        <w:rPr>
          <w:rFonts w:ascii="Arial" w:hAnsi="Arial" w:cs="Arial"/>
        </w:rPr>
        <w:t>consorcio.</w:t>
      </w:r>
      <w:r w:rsidRPr="00BB21B0">
        <w:rPr>
          <w:rFonts w:ascii="Arial" w:hAnsi="Arial" w:cs="Arial"/>
          <w:spacing w:val="-1"/>
        </w:rPr>
        <w:t xml:space="preserve"> </w:t>
      </w:r>
      <w:r w:rsidRPr="00BB21B0">
        <w:rPr>
          <w:rFonts w:ascii="Arial" w:hAnsi="Arial" w:cs="Arial"/>
        </w:rPr>
        <w:t>En especial tendrá</w:t>
      </w:r>
      <w:r w:rsidRPr="00BB21B0">
        <w:rPr>
          <w:rFonts w:ascii="Arial" w:hAnsi="Arial" w:cs="Arial"/>
          <w:spacing w:val="1"/>
        </w:rPr>
        <w:t xml:space="preserve"> </w:t>
      </w:r>
      <w:r w:rsidRPr="00BB21B0">
        <w:rPr>
          <w:rFonts w:ascii="Arial" w:hAnsi="Arial" w:cs="Arial"/>
        </w:rPr>
        <w:t>las facultades</w:t>
      </w:r>
      <w:r w:rsidRPr="00BB21B0">
        <w:rPr>
          <w:rFonts w:ascii="Arial" w:hAnsi="Arial" w:cs="Arial"/>
          <w:spacing w:val="-48"/>
        </w:rPr>
        <w:t xml:space="preserve"> </w:t>
      </w:r>
      <w:r w:rsidRPr="00BB21B0">
        <w:rPr>
          <w:rFonts w:ascii="Arial" w:hAnsi="Arial" w:cs="Arial"/>
        </w:rPr>
        <w:t>suficientes para:</w:t>
      </w:r>
    </w:p>
    <w:p w:rsidR="00D238FD" w:rsidRPr="00BB21B0" w:rsidRDefault="00D238FD">
      <w:pPr>
        <w:pStyle w:val="Textoindependiente"/>
        <w:spacing w:before="5"/>
        <w:rPr>
          <w:rFonts w:ascii="Arial" w:hAnsi="Arial" w:cs="Arial"/>
        </w:rPr>
      </w:pPr>
    </w:p>
    <w:p w:rsidR="00D238FD" w:rsidRPr="00BB21B0" w:rsidRDefault="009640F3">
      <w:pPr>
        <w:pStyle w:val="Prrafodelista"/>
        <w:numPr>
          <w:ilvl w:val="0"/>
          <w:numId w:val="5"/>
        </w:numPr>
        <w:tabs>
          <w:tab w:val="left" w:pos="581"/>
          <w:tab w:val="left" w:pos="582"/>
        </w:tabs>
        <w:spacing w:line="219" w:lineRule="exact"/>
        <w:jc w:val="left"/>
        <w:rPr>
          <w:rFonts w:ascii="Arial" w:hAnsi="Arial" w:cs="Arial"/>
          <w:sz w:val="18"/>
          <w:szCs w:val="18"/>
        </w:rPr>
      </w:pPr>
      <w:r w:rsidRPr="00BB21B0">
        <w:rPr>
          <w:rFonts w:ascii="Arial" w:hAnsi="Arial" w:cs="Arial"/>
          <w:sz w:val="18"/>
          <w:szCs w:val="18"/>
        </w:rPr>
        <w:t>Presentar</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Propuesta.</w:t>
      </w:r>
    </w:p>
    <w:p w:rsidR="00D238FD" w:rsidRPr="00BB21B0" w:rsidRDefault="009640F3">
      <w:pPr>
        <w:pStyle w:val="Prrafodelista"/>
        <w:numPr>
          <w:ilvl w:val="0"/>
          <w:numId w:val="5"/>
        </w:numPr>
        <w:tabs>
          <w:tab w:val="left" w:pos="581"/>
          <w:tab w:val="left" w:pos="582"/>
        </w:tabs>
        <w:spacing w:line="218" w:lineRule="exact"/>
        <w:jc w:val="left"/>
        <w:rPr>
          <w:rFonts w:ascii="Arial" w:hAnsi="Arial" w:cs="Arial"/>
          <w:sz w:val="18"/>
          <w:szCs w:val="18"/>
        </w:rPr>
      </w:pPr>
      <w:r w:rsidRPr="00BB21B0">
        <w:rPr>
          <w:rFonts w:ascii="Arial" w:hAnsi="Arial" w:cs="Arial"/>
          <w:sz w:val="18"/>
          <w:szCs w:val="18"/>
        </w:rPr>
        <w:t>Suscribir</w:t>
      </w:r>
      <w:r w:rsidRPr="00BB21B0">
        <w:rPr>
          <w:rFonts w:ascii="Arial" w:hAnsi="Arial" w:cs="Arial"/>
          <w:spacing w:val="-4"/>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carta</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4"/>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4"/>
          <w:sz w:val="18"/>
          <w:szCs w:val="18"/>
        </w:rPr>
        <w:t xml:space="preserve"> </w:t>
      </w:r>
      <w:r w:rsidRPr="00BB21B0">
        <w:rPr>
          <w:rFonts w:ascii="Arial" w:hAnsi="Arial" w:cs="Arial"/>
          <w:sz w:val="18"/>
          <w:szCs w:val="18"/>
        </w:rPr>
        <w:t>Propuesta.</w:t>
      </w:r>
    </w:p>
    <w:p w:rsidR="00D238FD" w:rsidRPr="00BB21B0" w:rsidRDefault="009640F3">
      <w:pPr>
        <w:pStyle w:val="Prrafodelista"/>
        <w:numPr>
          <w:ilvl w:val="0"/>
          <w:numId w:val="5"/>
        </w:numPr>
        <w:tabs>
          <w:tab w:val="left" w:pos="582"/>
        </w:tabs>
        <w:ind w:left="581" w:right="238"/>
        <w:rPr>
          <w:rFonts w:ascii="Arial" w:hAnsi="Arial" w:cs="Arial"/>
          <w:sz w:val="18"/>
          <w:szCs w:val="18"/>
        </w:rPr>
      </w:pPr>
      <w:r w:rsidRPr="00BB21B0">
        <w:rPr>
          <w:rFonts w:ascii="Arial" w:hAnsi="Arial" w:cs="Arial"/>
          <w:sz w:val="18"/>
          <w:szCs w:val="18"/>
        </w:rPr>
        <w:t>Atender todos los posibles requerimientos que formule el INSTITUTO NACIONAL DE MEDICINA LEGAL Y</w:t>
      </w:r>
      <w:r w:rsidRPr="00BB21B0">
        <w:rPr>
          <w:rFonts w:ascii="Arial" w:hAnsi="Arial" w:cs="Arial"/>
          <w:spacing w:val="1"/>
          <w:sz w:val="18"/>
          <w:szCs w:val="18"/>
        </w:rPr>
        <w:t xml:space="preserve"> </w:t>
      </w:r>
      <w:r w:rsidRPr="00BB21B0">
        <w:rPr>
          <w:rFonts w:ascii="Arial" w:hAnsi="Arial" w:cs="Arial"/>
          <w:sz w:val="18"/>
          <w:szCs w:val="18"/>
        </w:rPr>
        <w:t>CIENCIAS</w:t>
      </w:r>
      <w:r w:rsidRPr="00BB21B0">
        <w:rPr>
          <w:rFonts w:ascii="Arial" w:hAnsi="Arial" w:cs="Arial"/>
          <w:spacing w:val="-1"/>
          <w:sz w:val="18"/>
          <w:szCs w:val="18"/>
        </w:rPr>
        <w:t xml:space="preserve"> </w:t>
      </w:r>
      <w:r w:rsidRPr="00BB21B0">
        <w:rPr>
          <w:rFonts w:ascii="Arial" w:hAnsi="Arial" w:cs="Arial"/>
          <w:sz w:val="18"/>
          <w:szCs w:val="18"/>
        </w:rPr>
        <w:t>FORENSES</w:t>
      </w:r>
      <w:r w:rsidRPr="00BB21B0">
        <w:rPr>
          <w:rFonts w:ascii="Arial" w:hAnsi="Arial" w:cs="Arial"/>
          <w:spacing w:val="-1"/>
          <w:sz w:val="18"/>
          <w:szCs w:val="18"/>
        </w:rPr>
        <w:t xml:space="preserve"> </w:t>
      </w:r>
      <w:r w:rsidRPr="00BB21B0">
        <w:rPr>
          <w:rFonts w:ascii="Arial" w:hAnsi="Arial" w:cs="Arial"/>
          <w:sz w:val="18"/>
          <w:szCs w:val="18"/>
        </w:rPr>
        <w:t>con aclaraciones</w:t>
      </w:r>
      <w:r w:rsidRPr="00BB21B0">
        <w:rPr>
          <w:rFonts w:ascii="Arial" w:hAnsi="Arial" w:cs="Arial"/>
          <w:spacing w:val="1"/>
          <w:sz w:val="18"/>
          <w:szCs w:val="18"/>
        </w:rPr>
        <w:t xml:space="preserve"> </w:t>
      </w:r>
      <w:r w:rsidRPr="00BB21B0">
        <w:rPr>
          <w:rFonts w:ascii="Arial" w:hAnsi="Arial" w:cs="Arial"/>
          <w:sz w:val="18"/>
          <w:szCs w:val="18"/>
        </w:rPr>
        <w:t>a</w:t>
      </w:r>
      <w:r w:rsidRPr="00BB21B0">
        <w:rPr>
          <w:rFonts w:ascii="Arial" w:hAnsi="Arial" w:cs="Arial"/>
          <w:spacing w:val="-2"/>
          <w:sz w:val="18"/>
          <w:szCs w:val="18"/>
        </w:rPr>
        <w:t xml:space="preserve"> </w:t>
      </w:r>
      <w:r w:rsidRPr="00BB21B0">
        <w:rPr>
          <w:rFonts w:ascii="Arial" w:hAnsi="Arial" w:cs="Arial"/>
          <w:sz w:val="18"/>
          <w:szCs w:val="18"/>
        </w:rPr>
        <w:t>la Propuesta.</w:t>
      </w:r>
    </w:p>
    <w:p w:rsidR="00D238FD" w:rsidRPr="00BB21B0" w:rsidRDefault="009640F3">
      <w:pPr>
        <w:pStyle w:val="Prrafodelista"/>
        <w:numPr>
          <w:ilvl w:val="0"/>
          <w:numId w:val="5"/>
        </w:numPr>
        <w:tabs>
          <w:tab w:val="left" w:pos="582"/>
          <w:tab w:val="left" w:pos="9053"/>
        </w:tabs>
        <w:ind w:left="581" w:right="233"/>
        <w:rPr>
          <w:rFonts w:ascii="Arial" w:hAnsi="Arial" w:cs="Arial"/>
          <w:sz w:val="18"/>
          <w:szCs w:val="18"/>
        </w:rPr>
      </w:pPr>
      <w:r w:rsidRPr="00BB21B0">
        <w:rPr>
          <w:rFonts w:ascii="Arial" w:hAnsi="Arial" w:cs="Arial"/>
          <w:spacing w:val="-1"/>
          <w:sz w:val="18"/>
          <w:szCs w:val="18"/>
        </w:rPr>
        <w:t>Suscribir</w:t>
      </w:r>
      <w:r w:rsidRPr="00BB21B0">
        <w:rPr>
          <w:rFonts w:ascii="Arial" w:hAnsi="Arial" w:cs="Arial"/>
          <w:spacing w:val="-14"/>
          <w:sz w:val="18"/>
          <w:szCs w:val="18"/>
        </w:rPr>
        <w:t xml:space="preserve"> </w:t>
      </w:r>
      <w:r w:rsidRPr="00BB21B0">
        <w:rPr>
          <w:rFonts w:ascii="Arial" w:hAnsi="Arial" w:cs="Arial"/>
          <w:spacing w:val="-1"/>
          <w:sz w:val="18"/>
          <w:szCs w:val="18"/>
        </w:rPr>
        <w:t>cualquier</w:t>
      </w:r>
      <w:r w:rsidRPr="00BB21B0">
        <w:rPr>
          <w:rFonts w:ascii="Arial" w:hAnsi="Arial" w:cs="Arial"/>
          <w:spacing w:val="-14"/>
          <w:sz w:val="18"/>
          <w:szCs w:val="18"/>
        </w:rPr>
        <w:t xml:space="preserve"> </w:t>
      </w:r>
      <w:r w:rsidRPr="00BB21B0">
        <w:rPr>
          <w:rFonts w:ascii="Arial" w:hAnsi="Arial" w:cs="Arial"/>
          <w:spacing w:val="-1"/>
          <w:sz w:val="18"/>
          <w:szCs w:val="18"/>
        </w:rPr>
        <w:t>otro</w:t>
      </w:r>
      <w:r w:rsidRPr="00BB21B0">
        <w:rPr>
          <w:rFonts w:ascii="Arial" w:hAnsi="Arial" w:cs="Arial"/>
          <w:spacing w:val="-13"/>
          <w:sz w:val="18"/>
          <w:szCs w:val="18"/>
        </w:rPr>
        <w:t xml:space="preserve"> </w:t>
      </w:r>
      <w:r w:rsidRPr="00BB21B0">
        <w:rPr>
          <w:rFonts w:ascii="Arial" w:hAnsi="Arial" w:cs="Arial"/>
          <w:spacing w:val="-1"/>
          <w:sz w:val="18"/>
          <w:szCs w:val="18"/>
        </w:rPr>
        <w:t>documento</w:t>
      </w:r>
      <w:r w:rsidRPr="00BB21B0">
        <w:rPr>
          <w:rFonts w:ascii="Arial" w:hAnsi="Arial" w:cs="Arial"/>
          <w:spacing w:val="-14"/>
          <w:sz w:val="18"/>
          <w:szCs w:val="18"/>
        </w:rPr>
        <w:t xml:space="preserve"> </w:t>
      </w:r>
      <w:r w:rsidRPr="00BB21B0">
        <w:rPr>
          <w:rFonts w:ascii="Arial" w:hAnsi="Arial" w:cs="Arial"/>
          <w:sz w:val="18"/>
          <w:szCs w:val="18"/>
        </w:rPr>
        <w:t>y</w:t>
      </w:r>
      <w:r w:rsidRPr="00BB21B0">
        <w:rPr>
          <w:rFonts w:ascii="Arial" w:hAnsi="Arial" w:cs="Arial"/>
          <w:spacing w:val="-10"/>
          <w:sz w:val="18"/>
          <w:szCs w:val="18"/>
        </w:rPr>
        <w:t xml:space="preserve"> </w:t>
      </w:r>
      <w:r w:rsidRPr="00BB21B0">
        <w:rPr>
          <w:rFonts w:ascii="Arial" w:hAnsi="Arial" w:cs="Arial"/>
          <w:sz w:val="18"/>
          <w:szCs w:val="18"/>
        </w:rPr>
        <w:t>ejecutar</w:t>
      </w:r>
      <w:r w:rsidRPr="00BB21B0">
        <w:rPr>
          <w:rFonts w:ascii="Arial" w:hAnsi="Arial" w:cs="Arial"/>
          <w:spacing w:val="-14"/>
          <w:sz w:val="18"/>
          <w:szCs w:val="18"/>
        </w:rPr>
        <w:t xml:space="preserve"> </w:t>
      </w:r>
      <w:r w:rsidRPr="00BB21B0">
        <w:rPr>
          <w:rFonts w:ascii="Arial" w:hAnsi="Arial" w:cs="Arial"/>
          <w:sz w:val="18"/>
          <w:szCs w:val="18"/>
        </w:rPr>
        <w:t>cualquier</w:t>
      </w:r>
      <w:r w:rsidRPr="00BB21B0">
        <w:rPr>
          <w:rFonts w:ascii="Arial" w:hAnsi="Arial" w:cs="Arial"/>
          <w:spacing w:val="-14"/>
          <w:sz w:val="18"/>
          <w:szCs w:val="18"/>
        </w:rPr>
        <w:t xml:space="preserve"> </w:t>
      </w:r>
      <w:r w:rsidRPr="00BB21B0">
        <w:rPr>
          <w:rFonts w:ascii="Arial" w:hAnsi="Arial" w:cs="Arial"/>
          <w:sz w:val="18"/>
          <w:szCs w:val="18"/>
        </w:rPr>
        <w:t>otro</w:t>
      </w:r>
      <w:r w:rsidRPr="00BB21B0">
        <w:rPr>
          <w:rFonts w:ascii="Arial" w:hAnsi="Arial" w:cs="Arial"/>
          <w:spacing w:val="-13"/>
          <w:sz w:val="18"/>
          <w:szCs w:val="18"/>
        </w:rPr>
        <w:t xml:space="preserve"> </w:t>
      </w:r>
      <w:r w:rsidRPr="00BB21B0">
        <w:rPr>
          <w:rFonts w:ascii="Arial" w:hAnsi="Arial" w:cs="Arial"/>
          <w:sz w:val="18"/>
          <w:szCs w:val="18"/>
        </w:rPr>
        <w:t>acto</w:t>
      </w:r>
      <w:r w:rsidRPr="00BB21B0">
        <w:rPr>
          <w:rFonts w:ascii="Arial" w:hAnsi="Arial" w:cs="Arial"/>
          <w:spacing w:val="-13"/>
          <w:sz w:val="18"/>
          <w:szCs w:val="18"/>
        </w:rPr>
        <w:t xml:space="preserve"> </w:t>
      </w:r>
      <w:r w:rsidRPr="00BB21B0">
        <w:rPr>
          <w:rFonts w:ascii="Arial" w:hAnsi="Arial" w:cs="Arial"/>
          <w:sz w:val="18"/>
          <w:szCs w:val="18"/>
        </w:rPr>
        <w:t>que</w:t>
      </w:r>
      <w:r w:rsidRPr="00BB21B0">
        <w:rPr>
          <w:rFonts w:ascii="Arial" w:hAnsi="Arial" w:cs="Arial"/>
          <w:spacing w:val="-14"/>
          <w:sz w:val="18"/>
          <w:szCs w:val="18"/>
        </w:rPr>
        <w:t xml:space="preserve"> </w:t>
      </w:r>
      <w:r w:rsidRPr="00BB21B0">
        <w:rPr>
          <w:rFonts w:ascii="Arial" w:hAnsi="Arial" w:cs="Arial"/>
          <w:sz w:val="18"/>
          <w:szCs w:val="18"/>
        </w:rPr>
        <w:t>se</w:t>
      </w:r>
      <w:r w:rsidRPr="00BB21B0">
        <w:rPr>
          <w:rFonts w:ascii="Arial" w:hAnsi="Arial" w:cs="Arial"/>
          <w:spacing w:val="-14"/>
          <w:sz w:val="18"/>
          <w:szCs w:val="18"/>
        </w:rPr>
        <w:t xml:space="preserve"> </w:t>
      </w:r>
      <w:r w:rsidRPr="00BB21B0">
        <w:rPr>
          <w:rFonts w:ascii="Arial" w:hAnsi="Arial" w:cs="Arial"/>
          <w:sz w:val="18"/>
          <w:szCs w:val="18"/>
        </w:rPr>
        <w:t>requiera</w:t>
      </w:r>
      <w:r w:rsidRPr="00BB21B0">
        <w:rPr>
          <w:rFonts w:ascii="Arial" w:hAnsi="Arial" w:cs="Arial"/>
          <w:spacing w:val="-14"/>
          <w:sz w:val="18"/>
          <w:szCs w:val="18"/>
        </w:rPr>
        <w:t xml:space="preserve"> </w:t>
      </w:r>
      <w:r w:rsidRPr="00BB21B0">
        <w:rPr>
          <w:rFonts w:ascii="Arial" w:hAnsi="Arial" w:cs="Arial"/>
          <w:sz w:val="18"/>
          <w:szCs w:val="18"/>
        </w:rPr>
        <w:t>para</w:t>
      </w:r>
      <w:r w:rsidRPr="00BB21B0">
        <w:rPr>
          <w:rFonts w:ascii="Arial" w:hAnsi="Arial" w:cs="Arial"/>
          <w:spacing w:val="-11"/>
          <w:sz w:val="18"/>
          <w:szCs w:val="18"/>
        </w:rPr>
        <w:t xml:space="preserve"> </w:t>
      </w:r>
      <w:r w:rsidRPr="00BB21B0">
        <w:rPr>
          <w:rFonts w:ascii="Arial" w:hAnsi="Arial" w:cs="Arial"/>
          <w:sz w:val="18"/>
          <w:szCs w:val="18"/>
        </w:rPr>
        <w:t>la</w:t>
      </w:r>
      <w:r w:rsidRPr="00BB21B0">
        <w:rPr>
          <w:rFonts w:ascii="Arial" w:hAnsi="Arial" w:cs="Arial"/>
          <w:spacing w:val="-12"/>
          <w:sz w:val="18"/>
          <w:szCs w:val="18"/>
        </w:rPr>
        <w:t xml:space="preserve"> </w:t>
      </w:r>
      <w:r w:rsidRPr="00BB21B0">
        <w:rPr>
          <w:rFonts w:ascii="Arial" w:hAnsi="Arial" w:cs="Arial"/>
          <w:sz w:val="18"/>
          <w:szCs w:val="18"/>
        </w:rPr>
        <w:t>elaboración</w:t>
      </w:r>
      <w:r w:rsidRPr="00BB21B0">
        <w:rPr>
          <w:rFonts w:ascii="Arial" w:hAnsi="Arial" w:cs="Arial"/>
          <w:spacing w:val="-14"/>
          <w:sz w:val="18"/>
          <w:szCs w:val="18"/>
        </w:rPr>
        <w:t xml:space="preserve"> </w:t>
      </w:r>
      <w:r w:rsidRPr="00BB21B0">
        <w:rPr>
          <w:rFonts w:ascii="Arial" w:hAnsi="Arial" w:cs="Arial"/>
          <w:sz w:val="18"/>
          <w:szCs w:val="18"/>
        </w:rPr>
        <w:t>y</w:t>
      </w:r>
      <w:r w:rsidRPr="00BB21B0">
        <w:rPr>
          <w:rFonts w:ascii="Arial" w:hAnsi="Arial" w:cs="Arial"/>
          <w:spacing w:val="-13"/>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Propuesta,</w:t>
      </w:r>
      <w:r w:rsidRPr="00BB21B0">
        <w:rPr>
          <w:rFonts w:ascii="Arial" w:hAnsi="Arial" w:cs="Arial"/>
          <w:spacing w:val="-1"/>
          <w:sz w:val="18"/>
          <w:szCs w:val="18"/>
        </w:rPr>
        <w:t xml:space="preserve"> </w:t>
      </w:r>
      <w:r w:rsidRPr="00BB21B0">
        <w:rPr>
          <w:rFonts w:ascii="Arial" w:hAnsi="Arial" w:cs="Arial"/>
          <w:sz w:val="18"/>
          <w:szCs w:val="18"/>
        </w:rPr>
        <w:t>dentro</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los</w:t>
      </w:r>
      <w:r w:rsidRPr="00BB21B0">
        <w:rPr>
          <w:rFonts w:ascii="Arial" w:hAnsi="Arial" w:cs="Arial"/>
          <w:spacing w:val="-2"/>
          <w:sz w:val="18"/>
          <w:szCs w:val="18"/>
        </w:rPr>
        <w:t xml:space="preserve"> </w:t>
      </w:r>
      <w:r w:rsidRPr="00BB21B0">
        <w:rPr>
          <w:rFonts w:ascii="Arial" w:hAnsi="Arial" w:cs="Arial"/>
          <w:sz w:val="18"/>
          <w:szCs w:val="18"/>
        </w:rPr>
        <w:t>términos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proofErr w:type="spellStart"/>
      <w:r w:rsidRPr="00BB21B0">
        <w:rPr>
          <w:rFonts w:ascii="Arial" w:hAnsi="Arial" w:cs="Arial"/>
          <w:sz w:val="18"/>
          <w:szCs w:val="18"/>
        </w:rPr>
        <w:t>la</w:t>
      </w:r>
      <w:proofErr w:type="spellEnd"/>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 No.</w:t>
      </w:r>
      <w:r w:rsidRPr="00BB21B0">
        <w:rPr>
          <w:rFonts w:ascii="Arial" w:hAnsi="Arial" w:cs="Arial"/>
          <w:spacing w:val="-3"/>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p>
    <w:p w:rsidR="00D238FD" w:rsidRPr="00BB21B0" w:rsidRDefault="009640F3">
      <w:pPr>
        <w:pStyle w:val="Prrafodelista"/>
        <w:numPr>
          <w:ilvl w:val="0"/>
          <w:numId w:val="5"/>
        </w:numPr>
        <w:tabs>
          <w:tab w:val="left" w:pos="582"/>
          <w:tab w:val="left" w:pos="7659"/>
        </w:tabs>
        <w:ind w:left="581" w:right="230"/>
        <w:rPr>
          <w:rFonts w:ascii="Arial" w:hAnsi="Arial" w:cs="Arial"/>
          <w:sz w:val="18"/>
          <w:szCs w:val="18"/>
        </w:rPr>
      </w:pPr>
      <w:r w:rsidRPr="00BB21B0">
        <w:rPr>
          <w:rFonts w:ascii="Arial" w:hAnsi="Arial" w:cs="Arial"/>
          <w:sz w:val="18"/>
          <w:szCs w:val="18"/>
        </w:rPr>
        <w:t>Notificarse</w:t>
      </w:r>
      <w:r w:rsidRPr="00BB21B0">
        <w:rPr>
          <w:rFonts w:ascii="Arial" w:hAnsi="Arial" w:cs="Arial"/>
          <w:spacing w:val="20"/>
          <w:sz w:val="18"/>
          <w:szCs w:val="18"/>
        </w:rPr>
        <w:t xml:space="preserve"> </w:t>
      </w:r>
      <w:r w:rsidRPr="00BB21B0">
        <w:rPr>
          <w:rFonts w:ascii="Arial" w:hAnsi="Arial" w:cs="Arial"/>
          <w:sz w:val="18"/>
          <w:szCs w:val="18"/>
        </w:rPr>
        <w:t>del</w:t>
      </w:r>
      <w:r w:rsidRPr="00BB21B0">
        <w:rPr>
          <w:rFonts w:ascii="Arial" w:hAnsi="Arial" w:cs="Arial"/>
          <w:spacing w:val="21"/>
          <w:sz w:val="18"/>
          <w:szCs w:val="18"/>
        </w:rPr>
        <w:t xml:space="preserve"> </w:t>
      </w:r>
      <w:r w:rsidRPr="00BB21B0">
        <w:rPr>
          <w:rFonts w:ascii="Arial" w:hAnsi="Arial" w:cs="Arial"/>
          <w:sz w:val="18"/>
          <w:szCs w:val="18"/>
        </w:rPr>
        <w:t>acto</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adjudicación</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19"/>
          <w:sz w:val="18"/>
          <w:szCs w:val="18"/>
        </w:rPr>
        <w:t xml:space="preserve"> </w:t>
      </w:r>
      <w:r w:rsidRPr="00BB21B0">
        <w:rPr>
          <w:rFonts w:ascii="Arial" w:hAnsi="Arial" w:cs="Arial"/>
          <w:sz w:val="18"/>
          <w:szCs w:val="18"/>
        </w:rPr>
        <w:t>la</w:t>
      </w:r>
      <w:r w:rsidRPr="00BB21B0">
        <w:rPr>
          <w:rFonts w:ascii="Arial" w:hAnsi="Arial" w:cs="Arial"/>
          <w:spacing w:val="21"/>
          <w:sz w:val="18"/>
          <w:szCs w:val="18"/>
        </w:rPr>
        <w:t xml:space="preserve"> </w:t>
      </w:r>
      <w:r w:rsidRPr="00BB21B0">
        <w:rPr>
          <w:rFonts w:ascii="Arial" w:hAnsi="Arial" w:cs="Arial"/>
          <w:sz w:val="18"/>
          <w:szCs w:val="18"/>
        </w:rPr>
        <w:t>INVITACIÓN</w:t>
      </w:r>
      <w:r w:rsidRPr="00BB21B0">
        <w:rPr>
          <w:rFonts w:ascii="Arial" w:hAnsi="Arial" w:cs="Arial"/>
          <w:spacing w:val="20"/>
          <w:sz w:val="18"/>
          <w:szCs w:val="18"/>
        </w:rPr>
        <w:t xml:space="preserve"> </w:t>
      </w:r>
      <w:r w:rsidRPr="00BB21B0">
        <w:rPr>
          <w:rFonts w:ascii="Arial" w:hAnsi="Arial" w:cs="Arial"/>
          <w:sz w:val="18"/>
          <w:szCs w:val="18"/>
        </w:rPr>
        <w:t>PÚBLICA</w:t>
      </w:r>
      <w:r w:rsidRPr="00BB21B0">
        <w:rPr>
          <w:rFonts w:ascii="Arial" w:hAnsi="Arial" w:cs="Arial"/>
          <w:spacing w:val="20"/>
          <w:sz w:val="18"/>
          <w:szCs w:val="18"/>
        </w:rPr>
        <w:t xml:space="preserve"> </w:t>
      </w:r>
      <w:r w:rsidRPr="00BB21B0">
        <w:rPr>
          <w:rFonts w:ascii="Arial" w:hAnsi="Arial" w:cs="Arial"/>
          <w:sz w:val="18"/>
          <w:szCs w:val="18"/>
        </w:rPr>
        <w:t>No.</w:t>
      </w:r>
      <w:r w:rsidRPr="00BB21B0">
        <w:rPr>
          <w:rFonts w:ascii="Arial" w:hAnsi="Arial" w:cs="Arial"/>
          <w:spacing w:val="21"/>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18"/>
          <w:sz w:val="18"/>
          <w:szCs w:val="18"/>
        </w:rPr>
        <w:t xml:space="preserve"> </w:t>
      </w:r>
      <w:r w:rsidRPr="00BB21B0">
        <w:rPr>
          <w:rFonts w:ascii="Arial" w:hAnsi="Arial" w:cs="Arial"/>
          <w:sz w:val="18"/>
          <w:szCs w:val="18"/>
        </w:rPr>
        <w:t>así</w:t>
      </w:r>
      <w:r w:rsidRPr="00BB21B0">
        <w:rPr>
          <w:rFonts w:ascii="Arial" w:hAnsi="Arial" w:cs="Arial"/>
          <w:spacing w:val="21"/>
          <w:sz w:val="18"/>
          <w:szCs w:val="18"/>
        </w:rPr>
        <w:t xml:space="preserve"> </w:t>
      </w:r>
      <w:r w:rsidRPr="00BB21B0">
        <w:rPr>
          <w:rFonts w:ascii="Arial" w:hAnsi="Arial" w:cs="Arial"/>
          <w:sz w:val="18"/>
          <w:szCs w:val="18"/>
        </w:rPr>
        <w:t>como</w:t>
      </w:r>
      <w:r w:rsidRPr="00BB21B0">
        <w:rPr>
          <w:rFonts w:ascii="Arial" w:hAnsi="Arial" w:cs="Arial"/>
          <w:spacing w:val="3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todos</w:t>
      </w:r>
      <w:r w:rsidRPr="00BB21B0">
        <w:rPr>
          <w:rFonts w:ascii="Arial" w:hAnsi="Arial" w:cs="Arial"/>
          <w:spacing w:val="21"/>
          <w:sz w:val="18"/>
          <w:szCs w:val="18"/>
        </w:rPr>
        <w:t xml:space="preserve"> </w:t>
      </w:r>
      <w:r w:rsidRPr="00BB21B0">
        <w:rPr>
          <w:rFonts w:ascii="Arial" w:hAnsi="Arial" w:cs="Arial"/>
          <w:sz w:val="18"/>
          <w:szCs w:val="18"/>
        </w:rPr>
        <w:t>los</w:t>
      </w:r>
      <w:r w:rsidRPr="00BB21B0">
        <w:rPr>
          <w:rFonts w:ascii="Arial" w:hAnsi="Arial" w:cs="Arial"/>
          <w:spacing w:val="-47"/>
          <w:sz w:val="18"/>
          <w:szCs w:val="18"/>
        </w:rPr>
        <w:t xml:space="preserve"> </w:t>
      </w:r>
      <w:r w:rsidRPr="00BB21B0">
        <w:rPr>
          <w:rFonts w:ascii="Arial" w:hAnsi="Arial" w:cs="Arial"/>
          <w:sz w:val="18"/>
          <w:szCs w:val="18"/>
        </w:rPr>
        <w:t>documentos que el Instituto de Medicina Legal y Ciencias Forenses emita en el curso del proceso de selección</w:t>
      </w:r>
      <w:r w:rsidRPr="00BB21B0">
        <w:rPr>
          <w:rFonts w:ascii="Arial" w:hAnsi="Arial" w:cs="Arial"/>
          <w:spacing w:val="1"/>
          <w:sz w:val="18"/>
          <w:szCs w:val="18"/>
        </w:rPr>
        <w:t xml:space="preserve"> </w:t>
      </w:r>
      <w:r w:rsidRPr="00BB21B0">
        <w:rPr>
          <w:rFonts w:ascii="Arial" w:hAnsi="Arial" w:cs="Arial"/>
          <w:sz w:val="18"/>
          <w:szCs w:val="18"/>
        </w:rPr>
        <w:t>como</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ejecución</w:t>
      </w:r>
      <w:r w:rsidRPr="00BB21B0">
        <w:rPr>
          <w:rFonts w:ascii="Arial" w:hAnsi="Arial" w:cs="Arial"/>
          <w:spacing w:val="-2"/>
          <w:sz w:val="18"/>
          <w:szCs w:val="18"/>
        </w:rPr>
        <w:t xml:space="preserve"> </w:t>
      </w:r>
      <w:r w:rsidRPr="00BB21B0">
        <w:rPr>
          <w:rFonts w:ascii="Arial" w:hAnsi="Arial" w:cs="Arial"/>
          <w:sz w:val="18"/>
          <w:szCs w:val="18"/>
        </w:rPr>
        <w:t>del</w:t>
      </w:r>
      <w:r w:rsidRPr="00BB21B0">
        <w:rPr>
          <w:rFonts w:ascii="Arial" w:hAnsi="Arial" w:cs="Arial"/>
          <w:spacing w:val="-2"/>
          <w:sz w:val="18"/>
          <w:szCs w:val="18"/>
        </w:rPr>
        <w:t xml:space="preserve"> </w:t>
      </w:r>
      <w:r w:rsidRPr="00BB21B0">
        <w:rPr>
          <w:rFonts w:ascii="Arial" w:hAnsi="Arial" w:cs="Arial"/>
          <w:sz w:val="18"/>
          <w:szCs w:val="18"/>
        </w:rPr>
        <w:t>contrato,</w:t>
      </w:r>
      <w:r w:rsidRPr="00BB21B0">
        <w:rPr>
          <w:rFonts w:ascii="Arial" w:hAnsi="Arial" w:cs="Arial"/>
          <w:spacing w:val="-1"/>
          <w:sz w:val="18"/>
          <w:szCs w:val="18"/>
        </w:rPr>
        <w:t xml:space="preserve"> </w:t>
      </w:r>
      <w:r w:rsidRPr="00BB21B0">
        <w:rPr>
          <w:rFonts w:ascii="Arial" w:hAnsi="Arial" w:cs="Arial"/>
          <w:sz w:val="18"/>
          <w:szCs w:val="18"/>
        </w:rPr>
        <w:t>en el</w:t>
      </w:r>
      <w:r w:rsidRPr="00BB21B0">
        <w:rPr>
          <w:rFonts w:ascii="Arial" w:hAnsi="Arial" w:cs="Arial"/>
          <w:spacing w:val="-2"/>
          <w:sz w:val="18"/>
          <w:szCs w:val="18"/>
        </w:rPr>
        <w:t xml:space="preserve"> </w:t>
      </w:r>
      <w:r w:rsidRPr="00BB21B0">
        <w:rPr>
          <w:rFonts w:ascii="Arial" w:hAnsi="Arial" w:cs="Arial"/>
          <w:sz w:val="18"/>
          <w:szCs w:val="18"/>
        </w:rPr>
        <w:t>evento</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el</w:t>
      </w:r>
      <w:r w:rsidRPr="00BB21B0">
        <w:rPr>
          <w:rFonts w:ascii="Arial" w:hAnsi="Arial" w:cs="Arial"/>
          <w:spacing w:val="-3"/>
          <w:sz w:val="18"/>
          <w:szCs w:val="18"/>
        </w:rPr>
        <w:t xml:space="preserve"> </w:t>
      </w:r>
      <w:r w:rsidRPr="00BB21B0">
        <w:rPr>
          <w:rFonts w:ascii="Arial" w:hAnsi="Arial" w:cs="Arial"/>
          <w:sz w:val="18"/>
          <w:szCs w:val="18"/>
        </w:rPr>
        <w:t>consorcio resulte</w:t>
      </w:r>
      <w:r w:rsidRPr="00BB21B0">
        <w:rPr>
          <w:rFonts w:ascii="Arial" w:hAnsi="Arial" w:cs="Arial"/>
          <w:spacing w:val="-2"/>
          <w:sz w:val="18"/>
          <w:szCs w:val="18"/>
        </w:rPr>
        <w:t xml:space="preserve"> </w:t>
      </w:r>
      <w:r w:rsidRPr="00BB21B0">
        <w:rPr>
          <w:rFonts w:ascii="Arial" w:hAnsi="Arial" w:cs="Arial"/>
          <w:sz w:val="18"/>
          <w:szCs w:val="18"/>
        </w:rPr>
        <w:t>adjudicatario.</w:t>
      </w:r>
    </w:p>
    <w:p w:rsidR="00D238FD" w:rsidRPr="00BB21B0" w:rsidRDefault="009640F3">
      <w:pPr>
        <w:pStyle w:val="Prrafodelista"/>
        <w:numPr>
          <w:ilvl w:val="0"/>
          <w:numId w:val="5"/>
        </w:numPr>
        <w:tabs>
          <w:tab w:val="left" w:pos="582"/>
        </w:tabs>
        <w:ind w:left="581" w:right="237"/>
        <w:rPr>
          <w:rFonts w:ascii="Arial" w:hAnsi="Arial" w:cs="Arial"/>
          <w:sz w:val="18"/>
          <w:szCs w:val="18"/>
        </w:rPr>
      </w:pPr>
      <w:r w:rsidRPr="00BB21B0">
        <w:rPr>
          <w:rFonts w:ascii="Arial" w:hAnsi="Arial" w:cs="Arial"/>
          <w:sz w:val="18"/>
          <w:szCs w:val="18"/>
        </w:rPr>
        <w:t>Suscribir el contrato correspondiente, así como las modificaciones, prorrogas, adiciones, liquidación y demás</w:t>
      </w:r>
      <w:r w:rsidRPr="00BB21B0">
        <w:rPr>
          <w:rFonts w:ascii="Arial" w:hAnsi="Arial" w:cs="Arial"/>
          <w:spacing w:val="1"/>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se</w:t>
      </w:r>
      <w:r w:rsidRPr="00BB21B0">
        <w:rPr>
          <w:rFonts w:ascii="Arial" w:hAnsi="Arial" w:cs="Arial"/>
          <w:spacing w:val="-2"/>
          <w:sz w:val="18"/>
          <w:szCs w:val="18"/>
        </w:rPr>
        <w:t xml:space="preserve"> </w:t>
      </w:r>
      <w:r w:rsidRPr="00BB21B0">
        <w:rPr>
          <w:rFonts w:ascii="Arial" w:hAnsi="Arial" w:cs="Arial"/>
          <w:sz w:val="18"/>
          <w:szCs w:val="18"/>
        </w:rPr>
        <w:t>produzcan en desarrollo del</w:t>
      </w:r>
      <w:r w:rsidRPr="00BB21B0">
        <w:rPr>
          <w:rFonts w:ascii="Arial" w:hAnsi="Arial" w:cs="Arial"/>
          <w:spacing w:val="-3"/>
          <w:sz w:val="18"/>
          <w:szCs w:val="18"/>
        </w:rPr>
        <w:t xml:space="preserve"> </w:t>
      </w:r>
      <w:r w:rsidRPr="00BB21B0">
        <w:rPr>
          <w:rFonts w:ascii="Arial" w:hAnsi="Arial" w:cs="Arial"/>
          <w:sz w:val="18"/>
          <w:szCs w:val="18"/>
        </w:rPr>
        <w:t>mismo.</w:t>
      </w:r>
    </w:p>
    <w:p w:rsidR="00D238FD" w:rsidRPr="00BB21B0" w:rsidRDefault="009640F3">
      <w:pPr>
        <w:pStyle w:val="Prrafodelista"/>
        <w:numPr>
          <w:ilvl w:val="0"/>
          <w:numId w:val="5"/>
        </w:numPr>
        <w:tabs>
          <w:tab w:val="left" w:pos="582"/>
          <w:tab w:val="left" w:pos="6334"/>
        </w:tabs>
        <w:ind w:left="581" w:right="237"/>
        <w:rPr>
          <w:rFonts w:ascii="Arial" w:hAnsi="Arial" w:cs="Arial"/>
          <w:sz w:val="18"/>
          <w:szCs w:val="18"/>
        </w:rPr>
      </w:pPr>
      <w:r w:rsidRPr="00BB21B0">
        <w:rPr>
          <w:rFonts w:ascii="Arial" w:hAnsi="Arial" w:cs="Arial"/>
          <w:sz w:val="18"/>
          <w:szCs w:val="18"/>
        </w:rPr>
        <w:t>Ejecutar</w:t>
      </w:r>
      <w:r w:rsidRPr="00BB21B0">
        <w:rPr>
          <w:rFonts w:ascii="Arial" w:hAnsi="Arial" w:cs="Arial"/>
          <w:spacing w:val="-5"/>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actos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3"/>
          <w:sz w:val="18"/>
          <w:szCs w:val="18"/>
        </w:rPr>
        <w:t xml:space="preserve"> </w:t>
      </w:r>
      <w:r w:rsidRPr="00BB21B0">
        <w:rPr>
          <w:rFonts w:ascii="Arial" w:hAnsi="Arial" w:cs="Arial"/>
          <w:sz w:val="18"/>
          <w:szCs w:val="18"/>
        </w:rPr>
        <w:t>suscribir</w:t>
      </w:r>
      <w:r w:rsidRPr="00BB21B0">
        <w:rPr>
          <w:rFonts w:ascii="Arial" w:hAnsi="Arial" w:cs="Arial"/>
          <w:spacing w:val="-7"/>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necesarios</w:t>
      </w:r>
      <w:r w:rsidRPr="00BB21B0">
        <w:rPr>
          <w:rFonts w:ascii="Arial" w:hAnsi="Arial" w:cs="Arial"/>
          <w:spacing w:val="-4"/>
          <w:sz w:val="18"/>
          <w:szCs w:val="18"/>
        </w:rPr>
        <w:t xml:space="preserve"> </w:t>
      </w:r>
      <w:r w:rsidRPr="00BB21B0">
        <w:rPr>
          <w:rFonts w:ascii="Arial" w:hAnsi="Arial" w:cs="Arial"/>
          <w:sz w:val="18"/>
          <w:szCs w:val="18"/>
        </w:rPr>
        <w:t>para</w:t>
      </w:r>
      <w:r w:rsidRPr="00BB21B0">
        <w:rPr>
          <w:rFonts w:ascii="Arial" w:hAnsi="Arial" w:cs="Arial"/>
          <w:spacing w:val="-5"/>
          <w:sz w:val="18"/>
          <w:szCs w:val="18"/>
        </w:rPr>
        <w:t xml:space="preserve"> </w:t>
      </w:r>
      <w:r w:rsidRPr="00BB21B0">
        <w:rPr>
          <w:rFonts w:ascii="Arial" w:hAnsi="Arial" w:cs="Arial"/>
          <w:sz w:val="18"/>
          <w:szCs w:val="18"/>
        </w:rPr>
        <w:t>la</w:t>
      </w:r>
      <w:r w:rsidRPr="00BB21B0">
        <w:rPr>
          <w:rFonts w:ascii="Arial" w:hAnsi="Arial" w:cs="Arial"/>
          <w:spacing w:val="-5"/>
          <w:sz w:val="18"/>
          <w:szCs w:val="18"/>
        </w:rPr>
        <w:t xml:space="preserve"> </w:t>
      </w:r>
      <w:r w:rsidRPr="00BB21B0">
        <w:rPr>
          <w:rFonts w:ascii="Arial" w:hAnsi="Arial" w:cs="Arial"/>
          <w:sz w:val="18"/>
          <w:szCs w:val="18"/>
        </w:rPr>
        <w:t>ejecución</w:t>
      </w:r>
      <w:r w:rsidRPr="00BB21B0">
        <w:rPr>
          <w:rFonts w:ascii="Arial" w:hAnsi="Arial" w:cs="Arial"/>
          <w:spacing w:val="-4"/>
          <w:sz w:val="18"/>
          <w:szCs w:val="18"/>
        </w:rPr>
        <w:t xml:space="preserve"> </w:t>
      </w:r>
      <w:r w:rsidRPr="00BB21B0">
        <w:rPr>
          <w:rFonts w:ascii="Arial" w:hAnsi="Arial" w:cs="Arial"/>
          <w:sz w:val="18"/>
          <w:szCs w:val="18"/>
        </w:rPr>
        <w:t>del</w:t>
      </w:r>
      <w:r w:rsidRPr="00BB21B0">
        <w:rPr>
          <w:rFonts w:ascii="Arial" w:hAnsi="Arial" w:cs="Arial"/>
          <w:spacing w:val="-4"/>
          <w:sz w:val="18"/>
          <w:szCs w:val="18"/>
        </w:rPr>
        <w:t xml:space="preserve"> </w:t>
      </w:r>
      <w:r w:rsidRPr="00BB21B0">
        <w:rPr>
          <w:rFonts w:ascii="Arial" w:hAnsi="Arial" w:cs="Arial"/>
          <w:sz w:val="18"/>
          <w:szCs w:val="18"/>
        </w:rPr>
        <w:t>Contrato,</w:t>
      </w:r>
      <w:r w:rsidRPr="00BB21B0">
        <w:rPr>
          <w:rFonts w:ascii="Arial" w:hAnsi="Arial" w:cs="Arial"/>
          <w:spacing w:val="-7"/>
          <w:sz w:val="18"/>
          <w:szCs w:val="18"/>
        </w:rPr>
        <w:t xml:space="preserve"> </w:t>
      </w:r>
      <w:r w:rsidRPr="00BB21B0">
        <w:rPr>
          <w:rFonts w:ascii="Arial" w:hAnsi="Arial" w:cs="Arial"/>
          <w:sz w:val="18"/>
          <w:szCs w:val="18"/>
        </w:rPr>
        <w:t>dentro</w:t>
      </w:r>
      <w:r w:rsidRPr="00BB21B0">
        <w:rPr>
          <w:rFonts w:ascii="Arial" w:hAnsi="Arial" w:cs="Arial"/>
          <w:spacing w:val="-4"/>
          <w:sz w:val="18"/>
          <w:szCs w:val="18"/>
        </w:rPr>
        <w:t xml:space="preserve"> </w:t>
      </w:r>
      <w:r w:rsidRPr="00BB21B0">
        <w:rPr>
          <w:rFonts w:ascii="Arial" w:hAnsi="Arial" w:cs="Arial"/>
          <w:sz w:val="18"/>
          <w:szCs w:val="18"/>
        </w:rPr>
        <w:t>de</w:t>
      </w:r>
      <w:r w:rsidRPr="00BB21B0">
        <w:rPr>
          <w:rFonts w:ascii="Arial" w:hAnsi="Arial" w:cs="Arial"/>
          <w:spacing w:val="-4"/>
          <w:sz w:val="18"/>
          <w:szCs w:val="18"/>
        </w:rPr>
        <w:t xml:space="preserve"> </w:t>
      </w:r>
      <w:r w:rsidRPr="00BB21B0">
        <w:rPr>
          <w:rFonts w:ascii="Arial" w:hAnsi="Arial" w:cs="Arial"/>
          <w:sz w:val="18"/>
          <w:szCs w:val="18"/>
        </w:rPr>
        <w:t>los</w:t>
      </w:r>
      <w:r w:rsidRPr="00BB21B0">
        <w:rPr>
          <w:rFonts w:ascii="Arial" w:hAnsi="Arial" w:cs="Arial"/>
          <w:spacing w:val="-47"/>
          <w:sz w:val="18"/>
          <w:szCs w:val="18"/>
        </w:rPr>
        <w:t xml:space="preserve"> </w:t>
      </w:r>
      <w:r w:rsidRPr="00BB21B0">
        <w:rPr>
          <w:rFonts w:ascii="Arial" w:hAnsi="Arial" w:cs="Arial"/>
          <w:sz w:val="18"/>
          <w:szCs w:val="18"/>
        </w:rPr>
        <w:t>términos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w:t>
      </w:r>
      <w:r w:rsidRPr="00BB21B0">
        <w:rPr>
          <w:rFonts w:ascii="Arial" w:hAnsi="Arial" w:cs="Arial"/>
          <w:spacing w:val="-1"/>
          <w:sz w:val="18"/>
          <w:szCs w:val="18"/>
        </w:rPr>
        <w:t xml:space="preserve"> </w:t>
      </w:r>
      <w:r w:rsidRPr="00BB21B0">
        <w:rPr>
          <w:rFonts w:ascii="Arial" w:hAnsi="Arial" w:cs="Arial"/>
          <w:sz w:val="18"/>
          <w:szCs w:val="18"/>
        </w:rPr>
        <w:t>No.</w:t>
      </w:r>
      <w:r w:rsidRPr="00BB21B0">
        <w:rPr>
          <w:rFonts w:ascii="Arial" w:hAnsi="Arial" w:cs="Arial"/>
          <w:sz w:val="18"/>
          <w:szCs w:val="18"/>
          <w:u w:val="single"/>
        </w:rPr>
        <w:tab/>
      </w:r>
      <w:r w:rsidRPr="00BB21B0">
        <w:rPr>
          <w:rFonts w:ascii="Arial" w:hAnsi="Arial" w:cs="Arial"/>
          <w:sz w:val="18"/>
          <w:szCs w:val="18"/>
        </w:rPr>
        <w:t>.</w:t>
      </w:r>
    </w:p>
    <w:p w:rsidR="00D238FD" w:rsidRPr="00BB21B0" w:rsidRDefault="009640F3">
      <w:pPr>
        <w:pStyle w:val="Prrafodelista"/>
        <w:numPr>
          <w:ilvl w:val="0"/>
          <w:numId w:val="5"/>
        </w:numPr>
        <w:tabs>
          <w:tab w:val="left" w:pos="581"/>
          <w:tab w:val="left" w:pos="582"/>
        </w:tabs>
        <w:spacing w:line="218" w:lineRule="exact"/>
        <w:jc w:val="left"/>
        <w:rPr>
          <w:rFonts w:ascii="Arial" w:hAnsi="Arial" w:cs="Arial"/>
          <w:sz w:val="18"/>
          <w:szCs w:val="18"/>
        </w:rPr>
      </w:pPr>
      <w:r w:rsidRPr="00BB21B0">
        <w:rPr>
          <w:rFonts w:ascii="Arial" w:hAnsi="Arial" w:cs="Arial"/>
          <w:sz w:val="18"/>
          <w:szCs w:val="18"/>
        </w:rPr>
        <w:t>Presentar</w:t>
      </w:r>
      <w:r w:rsidRPr="00BB21B0">
        <w:rPr>
          <w:rFonts w:ascii="Arial" w:hAnsi="Arial" w:cs="Arial"/>
          <w:spacing w:val="-2"/>
          <w:sz w:val="18"/>
          <w:szCs w:val="18"/>
        </w:rPr>
        <w:t xml:space="preserve"> </w:t>
      </w:r>
      <w:r w:rsidRPr="00BB21B0">
        <w:rPr>
          <w:rFonts w:ascii="Arial" w:hAnsi="Arial" w:cs="Arial"/>
          <w:sz w:val="18"/>
          <w:szCs w:val="18"/>
        </w:rPr>
        <w:t>los</w:t>
      </w:r>
      <w:r w:rsidRPr="00BB21B0">
        <w:rPr>
          <w:rFonts w:ascii="Arial" w:hAnsi="Arial" w:cs="Arial"/>
          <w:spacing w:val="-1"/>
          <w:sz w:val="18"/>
          <w:szCs w:val="18"/>
        </w:rPr>
        <w:t xml:space="preserve"> </w:t>
      </w:r>
      <w:r w:rsidRPr="00BB21B0">
        <w:rPr>
          <w:rFonts w:ascii="Arial" w:hAnsi="Arial" w:cs="Arial"/>
          <w:sz w:val="18"/>
          <w:szCs w:val="18"/>
        </w:rPr>
        <w:t>recursos</w:t>
      </w:r>
      <w:r w:rsidRPr="00BB21B0">
        <w:rPr>
          <w:rFonts w:ascii="Arial" w:hAnsi="Arial" w:cs="Arial"/>
          <w:spacing w:val="-1"/>
          <w:sz w:val="18"/>
          <w:szCs w:val="18"/>
        </w:rPr>
        <w:t xml:space="preserve"> </w:t>
      </w:r>
      <w:r w:rsidRPr="00BB21B0">
        <w:rPr>
          <w:rFonts w:ascii="Arial" w:hAnsi="Arial" w:cs="Arial"/>
          <w:sz w:val="18"/>
          <w:szCs w:val="18"/>
        </w:rPr>
        <w:t>pertinentes</w:t>
      </w:r>
      <w:r w:rsidRPr="00BB21B0">
        <w:rPr>
          <w:rFonts w:ascii="Arial" w:hAnsi="Arial" w:cs="Arial"/>
          <w:spacing w:val="-3"/>
          <w:sz w:val="18"/>
          <w:szCs w:val="18"/>
        </w:rPr>
        <w:t xml:space="preserve"> </w:t>
      </w:r>
      <w:r w:rsidRPr="00BB21B0">
        <w:rPr>
          <w:rFonts w:ascii="Arial" w:hAnsi="Arial" w:cs="Arial"/>
          <w:sz w:val="18"/>
          <w:szCs w:val="18"/>
        </w:rPr>
        <w:t>tanto</w:t>
      </w:r>
      <w:r w:rsidRPr="00BB21B0">
        <w:rPr>
          <w:rFonts w:ascii="Arial" w:hAnsi="Arial" w:cs="Arial"/>
          <w:spacing w:val="-2"/>
          <w:sz w:val="18"/>
          <w:szCs w:val="18"/>
        </w:rPr>
        <w:t xml:space="preserve"> </w:t>
      </w:r>
      <w:r w:rsidRPr="00BB21B0">
        <w:rPr>
          <w:rFonts w:ascii="Arial" w:hAnsi="Arial" w:cs="Arial"/>
          <w:sz w:val="18"/>
          <w:szCs w:val="18"/>
        </w:rPr>
        <w:t>en</w:t>
      </w:r>
      <w:r w:rsidRPr="00BB21B0">
        <w:rPr>
          <w:rFonts w:ascii="Arial" w:hAnsi="Arial" w:cs="Arial"/>
          <w:spacing w:val="-4"/>
          <w:sz w:val="18"/>
          <w:szCs w:val="18"/>
        </w:rPr>
        <w:t xml:space="preserve"> </w:t>
      </w:r>
      <w:r w:rsidRPr="00BB21B0">
        <w:rPr>
          <w:rFonts w:ascii="Arial" w:hAnsi="Arial" w:cs="Arial"/>
          <w:sz w:val="18"/>
          <w:szCs w:val="18"/>
        </w:rPr>
        <w:t>nombre</w:t>
      </w:r>
      <w:r w:rsidRPr="00BB21B0">
        <w:rPr>
          <w:rFonts w:ascii="Arial" w:hAnsi="Arial" w:cs="Arial"/>
          <w:spacing w:val="-3"/>
          <w:sz w:val="18"/>
          <w:szCs w:val="18"/>
        </w:rPr>
        <w:t xml:space="preserve"> </w:t>
      </w:r>
      <w:r w:rsidRPr="00BB21B0">
        <w:rPr>
          <w:rFonts w:ascii="Arial" w:hAnsi="Arial" w:cs="Arial"/>
          <w:sz w:val="18"/>
          <w:szCs w:val="18"/>
        </w:rPr>
        <w:t>del</w:t>
      </w:r>
      <w:r w:rsidRPr="00BB21B0">
        <w:rPr>
          <w:rFonts w:ascii="Arial" w:hAnsi="Arial" w:cs="Arial"/>
          <w:spacing w:val="-4"/>
          <w:sz w:val="18"/>
          <w:szCs w:val="18"/>
        </w:rPr>
        <w:t xml:space="preserve"> </w:t>
      </w:r>
      <w:r w:rsidRPr="00BB21B0">
        <w:rPr>
          <w:rFonts w:ascii="Arial" w:hAnsi="Arial" w:cs="Arial"/>
          <w:sz w:val="18"/>
          <w:szCs w:val="18"/>
        </w:rPr>
        <w:t>consorcio</w:t>
      </w:r>
      <w:r w:rsidRPr="00BB21B0">
        <w:rPr>
          <w:rFonts w:ascii="Arial" w:hAnsi="Arial" w:cs="Arial"/>
          <w:spacing w:val="-4"/>
          <w:sz w:val="18"/>
          <w:szCs w:val="18"/>
        </w:rPr>
        <w:t xml:space="preserve"> </w:t>
      </w:r>
      <w:r w:rsidRPr="00BB21B0">
        <w:rPr>
          <w:rFonts w:ascii="Arial" w:hAnsi="Arial" w:cs="Arial"/>
          <w:sz w:val="18"/>
          <w:szCs w:val="18"/>
        </w:rPr>
        <w:t>como</w:t>
      </w:r>
      <w:r w:rsidRPr="00BB21B0">
        <w:rPr>
          <w:rFonts w:ascii="Arial" w:hAnsi="Arial" w:cs="Arial"/>
          <w:spacing w:val="-4"/>
          <w:sz w:val="18"/>
          <w:szCs w:val="18"/>
        </w:rPr>
        <w:t xml:space="preserve"> </w:t>
      </w:r>
      <w:r w:rsidRPr="00BB21B0">
        <w:rPr>
          <w:rFonts w:ascii="Arial" w:hAnsi="Arial" w:cs="Arial"/>
          <w:sz w:val="18"/>
          <w:szCs w:val="18"/>
        </w:rPr>
        <w:t>en</w:t>
      </w:r>
      <w:r w:rsidRPr="00BB21B0">
        <w:rPr>
          <w:rFonts w:ascii="Arial" w:hAnsi="Arial" w:cs="Arial"/>
          <w:spacing w:val="-2"/>
          <w:sz w:val="18"/>
          <w:szCs w:val="18"/>
        </w:rPr>
        <w:t xml:space="preserve"> </w:t>
      </w:r>
      <w:r w:rsidRPr="00BB21B0">
        <w:rPr>
          <w:rFonts w:ascii="Arial" w:hAnsi="Arial" w:cs="Arial"/>
          <w:sz w:val="18"/>
          <w:szCs w:val="18"/>
        </w:rPr>
        <w:t>nombre</w:t>
      </w:r>
      <w:r w:rsidRPr="00BB21B0">
        <w:rPr>
          <w:rFonts w:ascii="Arial" w:hAnsi="Arial" w:cs="Arial"/>
          <w:spacing w:val="-2"/>
          <w:sz w:val="18"/>
          <w:szCs w:val="18"/>
        </w:rPr>
        <w:t xml:space="preserve"> </w:t>
      </w:r>
      <w:r w:rsidRPr="00BB21B0">
        <w:rPr>
          <w:rFonts w:ascii="Arial" w:hAnsi="Arial" w:cs="Arial"/>
          <w:sz w:val="18"/>
          <w:szCs w:val="18"/>
        </w:rPr>
        <w:t>sus</w:t>
      </w:r>
      <w:r w:rsidRPr="00BB21B0">
        <w:rPr>
          <w:rFonts w:ascii="Arial" w:hAnsi="Arial" w:cs="Arial"/>
          <w:spacing w:val="-2"/>
          <w:sz w:val="18"/>
          <w:szCs w:val="18"/>
        </w:rPr>
        <w:t xml:space="preserve"> </w:t>
      </w:r>
      <w:r w:rsidRPr="00BB21B0">
        <w:rPr>
          <w:rFonts w:ascii="Arial" w:hAnsi="Arial" w:cs="Arial"/>
          <w:sz w:val="18"/>
          <w:szCs w:val="18"/>
        </w:rPr>
        <w:t>integrantes.</w:t>
      </w:r>
    </w:p>
    <w:p w:rsidR="00D238FD" w:rsidRPr="00BB21B0" w:rsidRDefault="00D238FD">
      <w:pPr>
        <w:pStyle w:val="Textoindependiente"/>
        <w:rPr>
          <w:rFonts w:ascii="Arial" w:hAnsi="Arial" w:cs="Arial"/>
        </w:rPr>
      </w:pPr>
    </w:p>
    <w:p w:rsidR="00D238FD" w:rsidRPr="00BB21B0" w:rsidRDefault="009640F3">
      <w:pPr>
        <w:pStyle w:val="Textoindependiente"/>
        <w:ind w:left="222" w:right="236"/>
        <w:jc w:val="both"/>
        <w:rPr>
          <w:rFonts w:ascii="Arial" w:hAnsi="Arial" w:cs="Arial"/>
        </w:rPr>
      </w:pPr>
      <w:r w:rsidRPr="00BB21B0">
        <w:rPr>
          <w:rFonts w:ascii="Arial" w:hAnsi="Arial" w:cs="Arial"/>
        </w:rPr>
        <w:t>En el evento de presentarse inhabilidades sobrevivientes para el consorcio, los miembros del consorcio o los</w:t>
      </w:r>
      <w:r w:rsidRPr="00BB21B0">
        <w:rPr>
          <w:rFonts w:ascii="Arial" w:hAnsi="Arial" w:cs="Arial"/>
          <w:spacing w:val="1"/>
        </w:rPr>
        <w:t xml:space="preserve"> </w:t>
      </w:r>
      <w:r w:rsidRPr="00BB21B0">
        <w:rPr>
          <w:rFonts w:ascii="Arial" w:hAnsi="Arial" w:cs="Arial"/>
        </w:rPr>
        <w:t>representantes</w:t>
      </w:r>
      <w:r w:rsidRPr="00BB21B0">
        <w:rPr>
          <w:rFonts w:ascii="Arial" w:hAnsi="Arial" w:cs="Arial"/>
          <w:spacing w:val="-10"/>
        </w:rPr>
        <w:t xml:space="preserve"> </w:t>
      </w:r>
      <w:r w:rsidRPr="00BB21B0">
        <w:rPr>
          <w:rFonts w:ascii="Arial" w:hAnsi="Arial" w:cs="Arial"/>
        </w:rPr>
        <w:t>legales</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0"/>
        </w:rPr>
        <w:t xml:space="preserve"> </w:t>
      </w:r>
      <w:r w:rsidRPr="00BB21B0">
        <w:rPr>
          <w:rFonts w:ascii="Arial" w:hAnsi="Arial" w:cs="Arial"/>
        </w:rPr>
        <w:t>éstos,</w:t>
      </w:r>
      <w:r w:rsidRPr="00BB21B0">
        <w:rPr>
          <w:rFonts w:ascii="Arial" w:hAnsi="Arial" w:cs="Arial"/>
          <w:spacing w:val="-10"/>
        </w:rPr>
        <w:t xml:space="preserve"> </w:t>
      </w:r>
      <w:r w:rsidRPr="00BB21B0">
        <w:rPr>
          <w:rFonts w:ascii="Arial" w:hAnsi="Arial" w:cs="Arial"/>
        </w:rPr>
        <w:t>el</w:t>
      </w:r>
      <w:r w:rsidRPr="00BB21B0">
        <w:rPr>
          <w:rFonts w:ascii="Arial" w:hAnsi="Arial" w:cs="Arial"/>
          <w:spacing w:val="-10"/>
        </w:rPr>
        <w:t xml:space="preserve"> </w:t>
      </w:r>
      <w:r w:rsidRPr="00BB21B0">
        <w:rPr>
          <w:rFonts w:ascii="Arial" w:hAnsi="Arial" w:cs="Arial"/>
        </w:rPr>
        <w:t>representante</w:t>
      </w:r>
      <w:r w:rsidRPr="00BB21B0">
        <w:rPr>
          <w:rFonts w:ascii="Arial" w:hAnsi="Arial" w:cs="Arial"/>
          <w:spacing w:val="-12"/>
        </w:rPr>
        <w:t xml:space="preserve"> </w:t>
      </w:r>
      <w:r w:rsidRPr="00BB21B0">
        <w:rPr>
          <w:rFonts w:ascii="Arial" w:hAnsi="Arial" w:cs="Arial"/>
        </w:rPr>
        <w:t>del</w:t>
      </w:r>
      <w:r w:rsidRPr="00BB21B0">
        <w:rPr>
          <w:rFonts w:ascii="Arial" w:hAnsi="Arial" w:cs="Arial"/>
          <w:spacing w:val="-11"/>
        </w:rPr>
        <w:t xml:space="preserve"> </w:t>
      </w:r>
      <w:r w:rsidRPr="00BB21B0">
        <w:rPr>
          <w:rFonts w:ascii="Arial" w:hAnsi="Arial" w:cs="Arial"/>
        </w:rPr>
        <w:t>consorcio</w:t>
      </w:r>
      <w:r w:rsidRPr="00BB21B0">
        <w:rPr>
          <w:rFonts w:ascii="Arial" w:hAnsi="Arial" w:cs="Arial"/>
          <w:spacing w:val="-11"/>
        </w:rPr>
        <w:t xml:space="preserve"> </w:t>
      </w:r>
      <w:r w:rsidRPr="00BB21B0">
        <w:rPr>
          <w:rFonts w:ascii="Arial" w:hAnsi="Arial" w:cs="Arial"/>
        </w:rPr>
        <w:t>tendrá</w:t>
      </w:r>
      <w:r w:rsidRPr="00BB21B0">
        <w:rPr>
          <w:rFonts w:ascii="Arial" w:hAnsi="Arial" w:cs="Arial"/>
          <w:spacing w:val="-11"/>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obligación</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informarlo</w:t>
      </w:r>
      <w:r w:rsidRPr="00BB21B0">
        <w:rPr>
          <w:rFonts w:ascii="Arial" w:hAnsi="Arial" w:cs="Arial"/>
          <w:spacing w:val="-12"/>
        </w:rPr>
        <w:t xml:space="preserve"> </w:t>
      </w:r>
      <w:r w:rsidRPr="00BB21B0">
        <w:rPr>
          <w:rFonts w:ascii="Arial" w:hAnsi="Arial" w:cs="Arial"/>
        </w:rPr>
        <w:t>por</w:t>
      </w:r>
      <w:r w:rsidRPr="00BB21B0">
        <w:rPr>
          <w:rFonts w:ascii="Arial" w:hAnsi="Arial" w:cs="Arial"/>
          <w:spacing w:val="-10"/>
        </w:rPr>
        <w:t xml:space="preserve"> </w:t>
      </w:r>
      <w:r w:rsidRPr="00BB21B0">
        <w:rPr>
          <w:rFonts w:ascii="Arial" w:hAnsi="Arial" w:cs="Arial"/>
        </w:rPr>
        <w:t>escrito</w:t>
      </w:r>
      <w:r w:rsidRPr="00BB21B0">
        <w:rPr>
          <w:rFonts w:ascii="Arial" w:hAnsi="Arial" w:cs="Arial"/>
          <w:spacing w:val="-12"/>
        </w:rPr>
        <w:t xml:space="preserve"> </w:t>
      </w:r>
      <w:r w:rsidRPr="00BB21B0">
        <w:rPr>
          <w:rFonts w:ascii="Arial" w:hAnsi="Arial" w:cs="Arial"/>
        </w:rPr>
        <w:t>al</w:t>
      </w:r>
      <w:r w:rsidRPr="00BB21B0">
        <w:rPr>
          <w:rFonts w:ascii="Arial" w:hAnsi="Arial" w:cs="Arial"/>
          <w:spacing w:val="-12"/>
        </w:rPr>
        <w:t xml:space="preserve"> </w:t>
      </w:r>
      <w:r w:rsidRPr="00BB21B0">
        <w:rPr>
          <w:rFonts w:ascii="Arial" w:hAnsi="Arial" w:cs="Arial"/>
        </w:rPr>
        <w:t>Instituto</w:t>
      </w:r>
    </w:p>
    <w:p w:rsidR="00D238FD" w:rsidRPr="00BB21B0" w:rsidRDefault="00D238FD">
      <w:pPr>
        <w:jc w:val="both"/>
        <w:rPr>
          <w:rFonts w:ascii="Arial" w:hAnsi="Arial" w:cs="Arial"/>
          <w:sz w:val="18"/>
          <w:szCs w:val="18"/>
        </w:rPr>
        <w:sectPr w:rsidR="00D238FD" w:rsidRPr="00BB21B0" w:rsidSect="005706CD">
          <w:headerReference w:type="default" r:id="rId10"/>
          <w:pgSz w:w="12250" w:h="20170"/>
          <w:pgMar w:top="1800" w:right="900" w:bottom="280" w:left="1480" w:header="496" w:footer="0" w:gutter="0"/>
          <w:pgNumType w:start="36"/>
          <w:cols w:space="720"/>
        </w:sectPr>
      </w:pPr>
    </w:p>
    <w:p w:rsidR="00D238FD" w:rsidRPr="00BB21B0" w:rsidRDefault="009640F3">
      <w:pPr>
        <w:pStyle w:val="Textoindependiente"/>
        <w:spacing w:before="90"/>
        <w:ind w:left="222" w:right="241"/>
        <w:jc w:val="both"/>
        <w:rPr>
          <w:rFonts w:ascii="Arial" w:hAnsi="Arial" w:cs="Arial"/>
        </w:rPr>
      </w:pPr>
      <w:proofErr w:type="gramStart"/>
      <w:r w:rsidRPr="00BB21B0">
        <w:rPr>
          <w:rFonts w:ascii="Arial" w:hAnsi="Arial" w:cs="Arial"/>
        </w:rPr>
        <w:lastRenderedPageBreak/>
        <w:t>de</w:t>
      </w:r>
      <w:proofErr w:type="gramEnd"/>
      <w:r w:rsidRPr="00BB21B0">
        <w:rPr>
          <w:rFonts w:ascii="Arial" w:hAnsi="Arial" w:cs="Arial"/>
        </w:rPr>
        <w:t xml:space="preserve"> Medicina Legal y Ciencias Forenses dentro de los cinco (5) días hábiles siguientes a la ocurrencia de los hechos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1"/>
        </w:rPr>
        <w:t xml:space="preserve"> </w:t>
      </w:r>
      <w:r w:rsidRPr="00BB21B0">
        <w:rPr>
          <w:rFonts w:ascii="Arial" w:hAnsi="Arial" w:cs="Arial"/>
        </w:rPr>
        <w:t>dieron lugar a ella.</w:t>
      </w:r>
    </w:p>
    <w:p w:rsidR="00D238FD" w:rsidRPr="00BB21B0" w:rsidRDefault="00D238FD">
      <w:pPr>
        <w:pStyle w:val="Textoindependiente"/>
        <w:rPr>
          <w:rFonts w:ascii="Arial" w:hAnsi="Arial" w:cs="Arial"/>
        </w:rPr>
      </w:pPr>
    </w:p>
    <w:p w:rsidR="00D238FD" w:rsidRPr="00BB21B0" w:rsidRDefault="009640F3">
      <w:pPr>
        <w:pStyle w:val="Textoindependiente"/>
        <w:ind w:left="222" w:right="240"/>
        <w:jc w:val="both"/>
        <w:rPr>
          <w:rFonts w:ascii="Arial" w:hAnsi="Arial" w:cs="Arial"/>
        </w:rPr>
      </w:pPr>
      <w:r w:rsidRPr="00BB21B0">
        <w:rPr>
          <w:rFonts w:ascii="Arial" w:hAnsi="Arial" w:cs="Arial"/>
        </w:rPr>
        <w:t>Durante la ejecución del contrato, si llegare a ser adjudicado, las partes podrán reemplazar de mutuo acuerdo el</w:t>
      </w:r>
      <w:r w:rsidRPr="00BB21B0">
        <w:rPr>
          <w:rFonts w:ascii="Arial" w:hAnsi="Arial" w:cs="Arial"/>
          <w:spacing w:val="1"/>
        </w:rPr>
        <w:t xml:space="preserve"> </w:t>
      </w:r>
      <w:r w:rsidRPr="00BB21B0">
        <w:rPr>
          <w:rFonts w:ascii="Arial" w:hAnsi="Arial" w:cs="Arial"/>
        </w:rPr>
        <w:t>representante del consorcio, mediante documento suscrito por los integrantes del mismo, que se comunicará a la</w:t>
      </w:r>
      <w:r w:rsidRPr="00BB21B0">
        <w:rPr>
          <w:rFonts w:ascii="Arial" w:hAnsi="Arial" w:cs="Arial"/>
          <w:spacing w:val="1"/>
        </w:rPr>
        <w:t xml:space="preserve"> </w:t>
      </w:r>
      <w:r w:rsidRPr="00BB21B0">
        <w:rPr>
          <w:rFonts w:ascii="Arial" w:hAnsi="Arial" w:cs="Arial"/>
        </w:rPr>
        <w:t>entidad</w:t>
      </w:r>
      <w:r w:rsidRPr="00BB21B0">
        <w:rPr>
          <w:rFonts w:ascii="Arial" w:hAnsi="Arial" w:cs="Arial"/>
          <w:spacing w:val="-3"/>
        </w:rPr>
        <w:t xml:space="preserve"> </w:t>
      </w:r>
      <w:r w:rsidRPr="00BB21B0">
        <w:rPr>
          <w:rFonts w:ascii="Arial" w:hAnsi="Arial" w:cs="Arial"/>
        </w:rPr>
        <w:t>contratante.</w:t>
      </w:r>
    </w:p>
    <w:p w:rsidR="00D238FD" w:rsidRPr="00BB21B0" w:rsidRDefault="00D238FD">
      <w:pPr>
        <w:pStyle w:val="Textoindependiente"/>
        <w:rPr>
          <w:rFonts w:ascii="Arial" w:hAnsi="Arial" w:cs="Arial"/>
        </w:rPr>
      </w:pPr>
    </w:p>
    <w:p w:rsidR="00D238FD" w:rsidRPr="00BB21B0" w:rsidRDefault="009640F3">
      <w:pPr>
        <w:pStyle w:val="Textoindependiente"/>
        <w:spacing w:before="1"/>
        <w:ind w:left="222" w:right="242"/>
        <w:jc w:val="both"/>
        <w:rPr>
          <w:rFonts w:ascii="Arial" w:hAnsi="Arial" w:cs="Arial"/>
        </w:rPr>
      </w:pPr>
      <w:r w:rsidRPr="00BB21B0">
        <w:rPr>
          <w:rFonts w:ascii="Arial" w:hAnsi="Arial" w:cs="Arial"/>
        </w:rPr>
        <w:t>Por el sólo hecho de la firma del presente Acuerdo, el representante legal y el suplente aceptan esta designación y</w:t>
      </w:r>
      <w:r w:rsidRPr="00BB21B0">
        <w:rPr>
          <w:rFonts w:ascii="Arial" w:hAnsi="Arial" w:cs="Arial"/>
          <w:spacing w:val="1"/>
        </w:rPr>
        <w:t xml:space="preserve"> </w:t>
      </w:r>
      <w:r w:rsidRPr="00BB21B0">
        <w:rPr>
          <w:rFonts w:ascii="Arial" w:hAnsi="Arial" w:cs="Arial"/>
        </w:rPr>
        <w:t>entiende</w:t>
      </w:r>
      <w:r w:rsidRPr="00BB21B0">
        <w:rPr>
          <w:rFonts w:ascii="Arial" w:hAnsi="Arial" w:cs="Arial"/>
          <w:spacing w:val="-3"/>
        </w:rPr>
        <w:t xml:space="preserve"> </w:t>
      </w:r>
      <w:r w:rsidRPr="00BB21B0">
        <w:rPr>
          <w:rFonts w:ascii="Arial" w:hAnsi="Arial" w:cs="Arial"/>
        </w:rPr>
        <w:t>las</w:t>
      </w:r>
      <w:r w:rsidRPr="00BB21B0">
        <w:rPr>
          <w:rFonts w:ascii="Arial" w:hAnsi="Arial" w:cs="Arial"/>
          <w:spacing w:val="-2"/>
        </w:rPr>
        <w:t xml:space="preserve"> </w:t>
      </w:r>
      <w:r w:rsidRPr="00BB21B0">
        <w:rPr>
          <w:rFonts w:ascii="Arial" w:hAnsi="Arial" w:cs="Arial"/>
        </w:rPr>
        <w:t>obligaciones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2"/>
        </w:rPr>
        <w:t xml:space="preserve"> </w:t>
      </w:r>
      <w:r w:rsidRPr="00BB21B0">
        <w:rPr>
          <w:rFonts w:ascii="Arial" w:hAnsi="Arial" w:cs="Arial"/>
        </w:rPr>
        <w:t>se deriva del</w:t>
      </w:r>
      <w:r w:rsidRPr="00BB21B0">
        <w:rPr>
          <w:rFonts w:ascii="Arial" w:hAnsi="Arial" w:cs="Arial"/>
          <w:spacing w:val="-1"/>
        </w:rPr>
        <w:t xml:space="preserve"> </w:t>
      </w:r>
      <w:r w:rsidRPr="00BB21B0">
        <w:rPr>
          <w:rFonts w:ascii="Arial" w:hAnsi="Arial" w:cs="Arial"/>
        </w:rPr>
        <w:t>mismo.</w:t>
      </w:r>
    </w:p>
    <w:p w:rsidR="00D238FD" w:rsidRPr="00BB21B0" w:rsidRDefault="00D238FD">
      <w:pPr>
        <w:pStyle w:val="Textoindependiente"/>
        <w:rPr>
          <w:rFonts w:ascii="Arial" w:hAnsi="Arial" w:cs="Arial"/>
        </w:rPr>
      </w:pPr>
    </w:p>
    <w:p w:rsidR="00D238FD" w:rsidRPr="00BB21B0" w:rsidRDefault="009640F3">
      <w:pPr>
        <w:ind w:left="222"/>
        <w:rPr>
          <w:rFonts w:ascii="Arial" w:hAnsi="Arial" w:cs="Arial"/>
          <w:sz w:val="18"/>
          <w:szCs w:val="18"/>
        </w:rPr>
      </w:pPr>
      <w:r w:rsidRPr="00BB21B0">
        <w:rPr>
          <w:rFonts w:ascii="Arial" w:hAnsi="Arial" w:cs="Arial"/>
          <w:b/>
          <w:sz w:val="18"/>
          <w:szCs w:val="18"/>
        </w:rPr>
        <w:t>ARTICULO</w:t>
      </w:r>
      <w:r w:rsidRPr="00BB21B0">
        <w:rPr>
          <w:rFonts w:ascii="Arial" w:hAnsi="Arial" w:cs="Arial"/>
          <w:b/>
          <w:spacing w:val="-3"/>
          <w:sz w:val="18"/>
          <w:szCs w:val="18"/>
        </w:rPr>
        <w:t xml:space="preserve"> </w:t>
      </w:r>
      <w:r w:rsidRPr="00BB21B0">
        <w:rPr>
          <w:rFonts w:ascii="Arial" w:hAnsi="Arial" w:cs="Arial"/>
          <w:b/>
          <w:sz w:val="18"/>
          <w:szCs w:val="18"/>
        </w:rPr>
        <w:t>5.</w:t>
      </w:r>
      <w:r w:rsidRPr="00BB21B0">
        <w:rPr>
          <w:rFonts w:ascii="Arial" w:hAnsi="Arial" w:cs="Arial"/>
          <w:b/>
          <w:spacing w:val="46"/>
          <w:sz w:val="18"/>
          <w:szCs w:val="18"/>
        </w:rPr>
        <w:t xml:space="preserve"> </w:t>
      </w:r>
      <w:r w:rsidRPr="00BB21B0">
        <w:rPr>
          <w:rFonts w:ascii="Arial" w:hAnsi="Arial" w:cs="Arial"/>
          <w:b/>
          <w:sz w:val="18"/>
          <w:szCs w:val="18"/>
        </w:rPr>
        <w:t>PORCENTAJE</w:t>
      </w:r>
      <w:r w:rsidRPr="00BB21B0">
        <w:rPr>
          <w:rFonts w:ascii="Arial" w:hAnsi="Arial" w:cs="Arial"/>
          <w:b/>
          <w:spacing w:val="-2"/>
          <w:sz w:val="18"/>
          <w:szCs w:val="18"/>
        </w:rPr>
        <w:t xml:space="preserve"> </w:t>
      </w:r>
      <w:r w:rsidRPr="00BB21B0">
        <w:rPr>
          <w:rFonts w:ascii="Arial" w:hAnsi="Arial" w:cs="Arial"/>
          <w:b/>
          <w:sz w:val="18"/>
          <w:szCs w:val="18"/>
        </w:rPr>
        <w:t>DE</w:t>
      </w:r>
      <w:r w:rsidRPr="00BB21B0">
        <w:rPr>
          <w:rFonts w:ascii="Arial" w:hAnsi="Arial" w:cs="Arial"/>
          <w:b/>
          <w:spacing w:val="-2"/>
          <w:sz w:val="18"/>
          <w:szCs w:val="18"/>
        </w:rPr>
        <w:t xml:space="preserve"> </w:t>
      </w:r>
      <w:r w:rsidRPr="00BB21B0">
        <w:rPr>
          <w:rFonts w:ascii="Arial" w:hAnsi="Arial" w:cs="Arial"/>
          <w:b/>
          <w:sz w:val="18"/>
          <w:szCs w:val="18"/>
        </w:rPr>
        <w:t>PARTICIPACIÓN</w:t>
      </w:r>
      <w:r w:rsidRPr="00BB21B0">
        <w:rPr>
          <w:rFonts w:ascii="Arial" w:hAnsi="Arial" w:cs="Arial"/>
          <w:sz w:val="18"/>
          <w:szCs w:val="18"/>
        </w:rPr>
        <w:t>.</w:t>
      </w:r>
      <w:r w:rsidRPr="00BB21B0">
        <w:rPr>
          <w:rFonts w:ascii="Arial" w:hAnsi="Arial" w:cs="Arial"/>
          <w:spacing w:val="-2"/>
          <w:sz w:val="18"/>
          <w:szCs w:val="18"/>
        </w:rPr>
        <w:t xml:space="preserve"> </w:t>
      </w:r>
      <w:r w:rsidRPr="00BB21B0">
        <w:rPr>
          <w:rFonts w:ascii="Arial" w:hAnsi="Arial" w:cs="Arial"/>
          <w:sz w:val="18"/>
          <w:szCs w:val="18"/>
        </w:rPr>
        <w:t>-</w:t>
      </w:r>
      <w:r w:rsidRPr="00BB21B0">
        <w:rPr>
          <w:rFonts w:ascii="Arial" w:hAnsi="Arial" w:cs="Arial"/>
          <w:spacing w:val="-2"/>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miembros</w:t>
      </w:r>
      <w:r w:rsidRPr="00BB21B0">
        <w:rPr>
          <w:rFonts w:ascii="Arial" w:hAnsi="Arial" w:cs="Arial"/>
          <w:spacing w:val="-1"/>
          <w:sz w:val="18"/>
          <w:szCs w:val="18"/>
        </w:rPr>
        <w:t xml:space="preserve"> </w:t>
      </w:r>
      <w:r w:rsidRPr="00BB21B0">
        <w:rPr>
          <w:rFonts w:ascii="Arial" w:hAnsi="Arial" w:cs="Arial"/>
          <w:sz w:val="18"/>
          <w:szCs w:val="18"/>
        </w:rPr>
        <w:t>del</w:t>
      </w:r>
      <w:r w:rsidRPr="00BB21B0">
        <w:rPr>
          <w:rFonts w:ascii="Arial" w:hAnsi="Arial" w:cs="Arial"/>
          <w:spacing w:val="-2"/>
          <w:sz w:val="18"/>
          <w:szCs w:val="18"/>
        </w:rPr>
        <w:t xml:space="preserve"> </w:t>
      </w:r>
      <w:r w:rsidRPr="00BB21B0">
        <w:rPr>
          <w:rFonts w:ascii="Arial" w:hAnsi="Arial" w:cs="Arial"/>
          <w:sz w:val="18"/>
          <w:szCs w:val="18"/>
        </w:rPr>
        <w:t>consorcio</w:t>
      </w:r>
      <w:r w:rsidRPr="00BB21B0">
        <w:rPr>
          <w:rFonts w:ascii="Arial" w:hAnsi="Arial" w:cs="Arial"/>
          <w:spacing w:val="-2"/>
          <w:sz w:val="18"/>
          <w:szCs w:val="18"/>
        </w:rPr>
        <w:t xml:space="preserve"> </w:t>
      </w:r>
      <w:r w:rsidRPr="00BB21B0">
        <w:rPr>
          <w:rFonts w:ascii="Arial" w:hAnsi="Arial" w:cs="Arial"/>
          <w:sz w:val="18"/>
          <w:szCs w:val="18"/>
        </w:rPr>
        <w:t>tienen</w:t>
      </w:r>
      <w:r w:rsidRPr="00BB21B0">
        <w:rPr>
          <w:rFonts w:ascii="Arial" w:hAnsi="Arial" w:cs="Arial"/>
          <w:spacing w:val="-4"/>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siguiente</w:t>
      </w:r>
      <w:r w:rsidRPr="00BB21B0">
        <w:rPr>
          <w:rFonts w:ascii="Arial" w:hAnsi="Arial" w:cs="Arial"/>
          <w:spacing w:val="-2"/>
          <w:sz w:val="18"/>
          <w:szCs w:val="18"/>
        </w:rPr>
        <w:t xml:space="preserve"> </w:t>
      </w:r>
      <w:r w:rsidRPr="00BB21B0">
        <w:rPr>
          <w:rFonts w:ascii="Arial" w:hAnsi="Arial" w:cs="Arial"/>
          <w:sz w:val="18"/>
          <w:szCs w:val="18"/>
        </w:rPr>
        <w:t>participación:</w:t>
      </w:r>
    </w:p>
    <w:tbl>
      <w:tblPr>
        <w:tblStyle w:val="TableNormal"/>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395"/>
      </w:tblGrid>
      <w:tr w:rsidR="00D238FD" w:rsidRPr="00BB21B0">
        <w:trPr>
          <w:trHeight w:val="366"/>
        </w:trPr>
        <w:tc>
          <w:tcPr>
            <w:tcW w:w="4820" w:type="dxa"/>
            <w:shd w:val="clear" w:color="auto" w:fill="E4E4E4"/>
          </w:tcPr>
          <w:p w:rsidR="00D238FD" w:rsidRPr="00BB21B0" w:rsidRDefault="009640F3">
            <w:pPr>
              <w:pStyle w:val="TableParagraph"/>
              <w:spacing w:line="206" w:lineRule="exact"/>
              <w:ind w:left="1803" w:right="1796"/>
              <w:jc w:val="center"/>
              <w:rPr>
                <w:rFonts w:ascii="Arial" w:hAnsi="Arial" w:cs="Arial"/>
                <w:b/>
                <w:sz w:val="18"/>
                <w:szCs w:val="18"/>
              </w:rPr>
            </w:pPr>
            <w:r w:rsidRPr="00BB21B0">
              <w:rPr>
                <w:rFonts w:ascii="Arial" w:hAnsi="Arial" w:cs="Arial"/>
                <w:b/>
                <w:sz w:val="18"/>
                <w:szCs w:val="18"/>
              </w:rPr>
              <w:t>INTEGRANTE</w:t>
            </w:r>
          </w:p>
        </w:tc>
        <w:tc>
          <w:tcPr>
            <w:tcW w:w="4395" w:type="dxa"/>
            <w:shd w:val="clear" w:color="auto" w:fill="E4E4E4"/>
          </w:tcPr>
          <w:p w:rsidR="00D238FD" w:rsidRPr="00BB21B0" w:rsidRDefault="009640F3">
            <w:pPr>
              <w:pStyle w:val="TableParagraph"/>
              <w:spacing w:line="206" w:lineRule="exact"/>
              <w:ind w:left="1180"/>
              <w:rPr>
                <w:rFonts w:ascii="Arial" w:hAnsi="Arial" w:cs="Arial"/>
                <w:b/>
                <w:sz w:val="18"/>
                <w:szCs w:val="18"/>
              </w:rPr>
            </w:pPr>
            <w:r w:rsidRPr="00BB21B0">
              <w:rPr>
                <w:rFonts w:ascii="Arial" w:hAnsi="Arial" w:cs="Arial"/>
                <w:b/>
                <w:sz w:val="18"/>
                <w:szCs w:val="18"/>
              </w:rPr>
              <w:t>%</w:t>
            </w:r>
            <w:r w:rsidRPr="00BB21B0">
              <w:rPr>
                <w:rFonts w:ascii="Arial" w:hAnsi="Arial" w:cs="Arial"/>
                <w:b/>
                <w:spacing w:val="49"/>
                <w:sz w:val="18"/>
                <w:szCs w:val="18"/>
              </w:rPr>
              <w:t xml:space="preserve"> </w:t>
            </w:r>
            <w:r w:rsidRPr="00BB21B0">
              <w:rPr>
                <w:rFonts w:ascii="Arial" w:hAnsi="Arial" w:cs="Arial"/>
                <w:b/>
                <w:sz w:val="18"/>
                <w:szCs w:val="18"/>
              </w:rPr>
              <w:t>DE</w:t>
            </w:r>
            <w:r w:rsidRPr="00BB21B0">
              <w:rPr>
                <w:rFonts w:ascii="Arial" w:hAnsi="Arial" w:cs="Arial"/>
                <w:b/>
                <w:spacing w:val="-1"/>
                <w:sz w:val="18"/>
                <w:szCs w:val="18"/>
              </w:rPr>
              <w:t xml:space="preserve"> </w:t>
            </w:r>
            <w:r w:rsidRPr="00BB21B0">
              <w:rPr>
                <w:rFonts w:ascii="Arial" w:hAnsi="Arial" w:cs="Arial"/>
                <w:b/>
                <w:sz w:val="18"/>
                <w:szCs w:val="18"/>
              </w:rPr>
              <w:t>PARTICIPACIÓN</w:t>
            </w:r>
          </w:p>
        </w:tc>
      </w:tr>
      <w:tr w:rsidR="00D238FD" w:rsidRPr="00BB21B0">
        <w:trPr>
          <w:trHeight w:val="366"/>
        </w:trPr>
        <w:tc>
          <w:tcPr>
            <w:tcW w:w="4820" w:type="dxa"/>
          </w:tcPr>
          <w:p w:rsidR="00D238FD" w:rsidRPr="00BB21B0" w:rsidRDefault="00D238FD">
            <w:pPr>
              <w:pStyle w:val="TableParagraph"/>
              <w:rPr>
                <w:rFonts w:ascii="Arial" w:hAnsi="Arial" w:cs="Arial"/>
                <w:sz w:val="18"/>
                <w:szCs w:val="18"/>
              </w:rPr>
            </w:pPr>
          </w:p>
        </w:tc>
        <w:tc>
          <w:tcPr>
            <w:tcW w:w="4395" w:type="dxa"/>
          </w:tcPr>
          <w:p w:rsidR="00D238FD" w:rsidRPr="00BB21B0" w:rsidRDefault="00D238FD">
            <w:pPr>
              <w:pStyle w:val="TableParagraph"/>
              <w:rPr>
                <w:rFonts w:ascii="Arial" w:hAnsi="Arial" w:cs="Arial"/>
                <w:sz w:val="18"/>
                <w:szCs w:val="18"/>
              </w:rPr>
            </w:pPr>
          </w:p>
        </w:tc>
      </w:tr>
      <w:tr w:rsidR="00D238FD" w:rsidRPr="00BB21B0">
        <w:trPr>
          <w:trHeight w:val="366"/>
        </w:trPr>
        <w:tc>
          <w:tcPr>
            <w:tcW w:w="4820" w:type="dxa"/>
          </w:tcPr>
          <w:p w:rsidR="00D238FD" w:rsidRPr="00BB21B0" w:rsidRDefault="00D238FD">
            <w:pPr>
              <w:pStyle w:val="TableParagraph"/>
              <w:rPr>
                <w:rFonts w:ascii="Arial" w:hAnsi="Arial" w:cs="Arial"/>
                <w:sz w:val="18"/>
                <w:szCs w:val="18"/>
              </w:rPr>
            </w:pPr>
          </w:p>
        </w:tc>
        <w:tc>
          <w:tcPr>
            <w:tcW w:w="4395" w:type="dxa"/>
          </w:tcPr>
          <w:p w:rsidR="00D238FD" w:rsidRPr="00BB21B0" w:rsidRDefault="00D238FD">
            <w:pPr>
              <w:pStyle w:val="TableParagraph"/>
              <w:rPr>
                <w:rFonts w:ascii="Arial" w:hAnsi="Arial" w:cs="Arial"/>
                <w:sz w:val="18"/>
                <w:szCs w:val="18"/>
              </w:rPr>
            </w:pPr>
          </w:p>
        </w:tc>
      </w:tr>
      <w:tr w:rsidR="00D238FD" w:rsidRPr="00BB21B0">
        <w:trPr>
          <w:trHeight w:val="369"/>
        </w:trPr>
        <w:tc>
          <w:tcPr>
            <w:tcW w:w="4820" w:type="dxa"/>
          </w:tcPr>
          <w:p w:rsidR="00D238FD" w:rsidRPr="00BB21B0" w:rsidRDefault="00D238FD">
            <w:pPr>
              <w:pStyle w:val="TableParagraph"/>
              <w:rPr>
                <w:rFonts w:ascii="Arial" w:hAnsi="Arial" w:cs="Arial"/>
                <w:sz w:val="18"/>
                <w:szCs w:val="18"/>
              </w:rPr>
            </w:pPr>
          </w:p>
        </w:tc>
        <w:tc>
          <w:tcPr>
            <w:tcW w:w="4395" w:type="dxa"/>
          </w:tcPr>
          <w:p w:rsidR="00D238FD" w:rsidRPr="00BB21B0" w:rsidRDefault="00D238FD">
            <w:pPr>
              <w:pStyle w:val="TableParagraph"/>
              <w:rPr>
                <w:rFonts w:ascii="Arial" w:hAnsi="Arial" w:cs="Arial"/>
                <w:sz w:val="18"/>
                <w:szCs w:val="18"/>
              </w:rPr>
            </w:pPr>
          </w:p>
        </w:tc>
      </w:tr>
    </w:tbl>
    <w:p w:rsidR="00D238FD" w:rsidRPr="00BB21B0" w:rsidRDefault="00D238FD">
      <w:pPr>
        <w:pStyle w:val="Textoindependiente"/>
        <w:spacing w:before="10"/>
        <w:rPr>
          <w:rFonts w:ascii="Arial" w:hAnsi="Arial" w:cs="Arial"/>
        </w:rPr>
      </w:pPr>
    </w:p>
    <w:p w:rsidR="00D238FD" w:rsidRPr="00BB21B0" w:rsidRDefault="009640F3">
      <w:pPr>
        <w:pStyle w:val="Textoindependiente"/>
        <w:ind w:left="222" w:right="234"/>
        <w:jc w:val="both"/>
        <w:rPr>
          <w:rFonts w:ascii="Arial" w:hAnsi="Arial" w:cs="Arial"/>
        </w:rPr>
      </w:pPr>
      <w:r w:rsidRPr="00BB21B0">
        <w:rPr>
          <w:rFonts w:ascii="Arial" w:hAnsi="Arial" w:cs="Arial"/>
          <w:b/>
        </w:rPr>
        <w:t>ARTICULO</w:t>
      </w:r>
      <w:r w:rsidRPr="00BB21B0">
        <w:rPr>
          <w:rFonts w:ascii="Arial" w:hAnsi="Arial" w:cs="Arial"/>
          <w:b/>
          <w:spacing w:val="-10"/>
        </w:rPr>
        <w:t xml:space="preserve"> </w:t>
      </w:r>
      <w:r w:rsidRPr="00BB21B0">
        <w:rPr>
          <w:rFonts w:ascii="Arial" w:hAnsi="Arial" w:cs="Arial"/>
          <w:b/>
        </w:rPr>
        <w:t>6.</w:t>
      </w:r>
      <w:r w:rsidRPr="00BB21B0">
        <w:rPr>
          <w:rFonts w:ascii="Arial" w:hAnsi="Arial" w:cs="Arial"/>
          <w:b/>
          <w:spacing w:val="-9"/>
        </w:rPr>
        <w:t xml:space="preserve"> </w:t>
      </w:r>
      <w:r w:rsidRPr="00BB21B0">
        <w:rPr>
          <w:rFonts w:ascii="Arial" w:hAnsi="Arial" w:cs="Arial"/>
          <w:b/>
        </w:rPr>
        <w:t>EXCLUSIVIDAD.</w:t>
      </w:r>
      <w:r w:rsidRPr="00BB21B0">
        <w:rPr>
          <w:rFonts w:ascii="Arial" w:hAnsi="Arial" w:cs="Arial"/>
          <w:b/>
          <w:spacing w:val="-8"/>
        </w:rPr>
        <w:t xml:space="preserve"> </w:t>
      </w:r>
      <w:r w:rsidRPr="00BB21B0">
        <w:rPr>
          <w:rFonts w:ascii="Arial" w:hAnsi="Arial" w:cs="Arial"/>
          <w:b/>
        </w:rPr>
        <w:t>-</w:t>
      </w:r>
      <w:r w:rsidRPr="00BB21B0">
        <w:rPr>
          <w:rFonts w:ascii="Arial" w:hAnsi="Arial" w:cs="Arial"/>
          <w:b/>
          <w:spacing w:val="-9"/>
        </w:rPr>
        <w:t xml:space="preserve"> </w:t>
      </w:r>
      <w:r w:rsidRPr="00BB21B0">
        <w:rPr>
          <w:rFonts w:ascii="Arial" w:hAnsi="Arial" w:cs="Arial"/>
        </w:rPr>
        <w:t>Durante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vigencia</w:t>
      </w:r>
      <w:r w:rsidRPr="00BB21B0">
        <w:rPr>
          <w:rFonts w:ascii="Arial" w:hAnsi="Arial" w:cs="Arial"/>
          <w:spacing w:val="-9"/>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presente</w:t>
      </w:r>
      <w:r w:rsidRPr="00BB21B0">
        <w:rPr>
          <w:rFonts w:ascii="Arial" w:hAnsi="Arial" w:cs="Arial"/>
          <w:spacing w:val="-9"/>
        </w:rPr>
        <w:t xml:space="preserve"> </w:t>
      </w:r>
      <w:r w:rsidRPr="00BB21B0">
        <w:rPr>
          <w:rFonts w:ascii="Arial" w:hAnsi="Arial" w:cs="Arial"/>
        </w:rPr>
        <w:t>Acuerdo</w:t>
      </w:r>
      <w:r w:rsidRPr="00BB21B0">
        <w:rPr>
          <w:rFonts w:ascii="Arial" w:hAnsi="Arial" w:cs="Arial"/>
          <w:spacing w:val="-11"/>
        </w:rPr>
        <w:t xml:space="preserve"> </w:t>
      </w:r>
      <w:r w:rsidRPr="00BB21B0">
        <w:rPr>
          <w:rFonts w:ascii="Arial" w:hAnsi="Arial" w:cs="Arial"/>
        </w:rPr>
        <w:t>las</w:t>
      </w:r>
      <w:r w:rsidRPr="00BB21B0">
        <w:rPr>
          <w:rFonts w:ascii="Arial" w:hAnsi="Arial" w:cs="Arial"/>
          <w:spacing w:val="-8"/>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se</w:t>
      </w:r>
      <w:r w:rsidRPr="00BB21B0">
        <w:rPr>
          <w:rFonts w:ascii="Arial" w:hAnsi="Arial" w:cs="Arial"/>
          <w:spacing w:val="-11"/>
        </w:rPr>
        <w:t xml:space="preserve"> </w:t>
      </w:r>
      <w:r w:rsidRPr="00BB21B0">
        <w:rPr>
          <w:rFonts w:ascii="Arial" w:hAnsi="Arial" w:cs="Arial"/>
        </w:rPr>
        <w:t>obligan</w:t>
      </w:r>
      <w:r w:rsidRPr="00BB21B0">
        <w:rPr>
          <w:rFonts w:ascii="Arial" w:hAnsi="Arial" w:cs="Arial"/>
          <w:spacing w:val="-9"/>
        </w:rPr>
        <w:t xml:space="preserve"> </w:t>
      </w:r>
      <w:r w:rsidRPr="00BB21B0">
        <w:rPr>
          <w:rFonts w:ascii="Arial" w:hAnsi="Arial" w:cs="Arial"/>
        </w:rPr>
        <w:t>a</w:t>
      </w:r>
      <w:r w:rsidRPr="00BB21B0">
        <w:rPr>
          <w:rFonts w:ascii="Arial" w:hAnsi="Arial" w:cs="Arial"/>
          <w:spacing w:val="-11"/>
        </w:rPr>
        <w:t xml:space="preserve"> </w:t>
      </w:r>
      <w:r w:rsidRPr="00BB21B0">
        <w:rPr>
          <w:rFonts w:ascii="Arial" w:hAnsi="Arial" w:cs="Arial"/>
        </w:rPr>
        <w:t>no</w:t>
      </w:r>
      <w:r w:rsidRPr="00BB21B0">
        <w:rPr>
          <w:rFonts w:ascii="Arial" w:hAnsi="Arial" w:cs="Arial"/>
          <w:spacing w:val="-11"/>
        </w:rPr>
        <w:t xml:space="preserve"> </w:t>
      </w:r>
      <w:r w:rsidRPr="00BB21B0">
        <w:rPr>
          <w:rFonts w:ascii="Arial" w:hAnsi="Arial" w:cs="Arial"/>
        </w:rPr>
        <w:t>participar</w:t>
      </w:r>
      <w:r w:rsidRPr="00BB21B0">
        <w:rPr>
          <w:rFonts w:ascii="Arial" w:hAnsi="Arial" w:cs="Arial"/>
          <w:spacing w:val="-12"/>
        </w:rPr>
        <w:t xml:space="preserve"> </w:t>
      </w:r>
      <w:r w:rsidRPr="00BB21B0">
        <w:rPr>
          <w:rFonts w:ascii="Arial" w:hAnsi="Arial" w:cs="Arial"/>
        </w:rPr>
        <w:t>directa</w:t>
      </w:r>
      <w:r w:rsidRPr="00BB21B0">
        <w:rPr>
          <w:rFonts w:ascii="Arial" w:hAnsi="Arial" w:cs="Arial"/>
          <w:spacing w:val="-47"/>
        </w:rPr>
        <w:t xml:space="preserve"> </w:t>
      </w:r>
      <w:r w:rsidRPr="00BB21B0">
        <w:rPr>
          <w:rFonts w:ascii="Arial" w:hAnsi="Arial" w:cs="Arial"/>
        </w:rPr>
        <w:t>o indirectamente en cualquier acto, negocio o contrato, relacionado con la presentación de otra Propuesta para la</w:t>
      </w:r>
      <w:r w:rsidRPr="00BB21B0">
        <w:rPr>
          <w:rFonts w:ascii="Arial" w:hAnsi="Arial" w:cs="Arial"/>
          <w:spacing w:val="1"/>
        </w:rPr>
        <w:t xml:space="preserve"> </w:t>
      </w:r>
      <w:r w:rsidRPr="00BB21B0">
        <w:rPr>
          <w:rFonts w:ascii="Arial" w:hAnsi="Arial" w:cs="Arial"/>
        </w:rPr>
        <w:t>presente</w:t>
      </w:r>
      <w:r w:rsidRPr="00BB21B0">
        <w:rPr>
          <w:rFonts w:ascii="Arial" w:hAnsi="Arial" w:cs="Arial"/>
          <w:spacing w:val="-3"/>
        </w:rPr>
        <w:t xml:space="preserve"> </w:t>
      </w:r>
      <w:r w:rsidRPr="00BB21B0">
        <w:rPr>
          <w:rFonts w:ascii="Arial" w:hAnsi="Arial" w:cs="Arial"/>
        </w:rPr>
        <w:t>selección.</w:t>
      </w:r>
    </w:p>
    <w:p w:rsidR="00D238FD" w:rsidRPr="00BB21B0" w:rsidRDefault="00D238FD">
      <w:pPr>
        <w:pStyle w:val="Textoindependiente"/>
        <w:rPr>
          <w:rFonts w:ascii="Arial" w:hAnsi="Arial" w:cs="Arial"/>
        </w:rPr>
      </w:pPr>
    </w:p>
    <w:p w:rsidR="00D238FD" w:rsidRPr="00BB21B0" w:rsidRDefault="009640F3">
      <w:pPr>
        <w:pStyle w:val="Textoindependiente"/>
        <w:ind w:left="222" w:right="228"/>
        <w:rPr>
          <w:rFonts w:ascii="Arial" w:hAnsi="Arial" w:cs="Arial"/>
        </w:rPr>
      </w:pPr>
      <w:r w:rsidRPr="00BB21B0">
        <w:rPr>
          <w:rFonts w:ascii="Arial" w:hAnsi="Arial" w:cs="Arial"/>
          <w:b/>
        </w:rPr>
        <w:t>ARTICULO</w:t>
      </w:r>
      <w:r w:rsidRPr="00BB21B0">
        <w:rPr>
          <w:rFonts w:ascii="Arial" w:hAnsi="Arial" w:cs="Arial"/>
          <w:b/>
          <w:spacing w:val="-2"/>
        </w:rPr>
        <w:t xml:space="preserve"> </w:t>
      </w:r>
      <w:r w:rsidRPr="00BB21B0">
        <w:rPr>
          <w:rFonts w:ascii="Arial" w:hAnsi="Arial" w:cs="Arial"/>
          <w:b/>
        </w:rPr>
        <w:t>7.</w:t>
      </w:r>
      <w:r w:rsidRPr="00BB21B0">
        <w:rPr>
          <w:rFonts w:ascii="Arial" w:hAnsi="Arial" w:cs="Arial"/>
          <w:b/>
          <w:spacing w:val="-1"/>
        </w:rPr>
        <w:t xml:space="preserve"> </w:t>
      </w:r>
      <w:r w:rsidRPr="00BB21B0">
        <w:rPr>
          <w:rFonts w:ascii="Arial" w:hAnsi="Arial" w:cs="Arial"/>
          <w:b/>
        </w:rPr>
        <w:t>REGLAS</w:t>
      </w:r>
      <w:r w:rsidRPr="00BB21B0">
        <w:rPr>
          <w:rFonts w:ascii="Arial" w:hAnsi="Arial" w:cs="Arial"/>
          <w:b/>
          <w:spacing w:val="-2"/>
        </w:rPr>
        <w:t xml:space="preserve"> </w:t>
      </w:r>
      <w:r w:rsidRPr="00BB21B0">
        <w:rPr>
          <w:rFonts w:ascii="Arial" w:hAnsi="Arial" w:cs="Arial"/>
          <w:b/>
        </w:rPr>
        <w:t xml:space="preserve">BÁSICAS. </w:t>
      </w:r>
      <w:r w:rsidRPr="00BB21B0">
        <w:rPr>
          <w:rFonts w:ascii="Arial" w:hAnsi="Arial" w:cs="Arial"/>
        </w:rPr>
        <w:t>– (LAS</w:t>
      </w:r>
      <w:r w:rsidRPr="00BB21B0">
        <w:rPr>
          <w:rFonts w:ascii="Arial" w:hAnsi="Arial" w:cs="Arial"/>
          <w:spacing w:val="-2"/>
        </w:rPr>
        <w:t xml:space="preserve"> </w:t>
      </w:r>
      <w:r w:rsidRPr="00BB21B0">
        <w:rPr>
          <w:rFonts w:ascii="Arial" w:hAnsi="Arial" w:cs="Arial"/>
        </w:rPr>
        <w:t>PARTES</w:t>
      </w:r>
      <w:r w:rsidRPr="00BB21B0">
        <w:rPr>
          <w:rFonts w:ascii="Arial" w:hAnsi="Arial" w:cs="Arial"/>
          <w:spacing w:val="-4"/>
        </w:rPr>
        <w:t xml:space="preserve"> </w:t>
      </w:r>
      <w:r w:rsidRPr="00BB21B0">
        <w:rPr>
          <w:rFonts w:ascii="Arial" w:hAnsi="Arial" w:cs="Arial"/>
        </w:rPr>
        <w:t>PODRÁN</w:t>
      </w:r>
      <w:r w:rsidRPr="00BB21B0">
        <w:rPr>
          <w:rFonts w:ascii="Arial" w:hAnsi="Arial" w:cs="Arial"/>
          <w:spacing w:val="-1"/>
        </w:rPr>
        <w:t xml:space="preserve"> </w:t>
      </w:r>
      <w:r w:rsidRPr="00BB21B0">
        <w:rPr>
          <w:rFonts w:ascii="Arial" w:hAnsi="Arial" w:cs="Arial"/>
        </w:rPr>
        <w:t>INDICAR</w:t>
      </w:r>
      <w:r w:rsidRPr="00BB21B0">
        <w:rPr>
          <w:rFonts w:ascii="Arial" w:hAnsi="Arial" w:cs="Arial"/>
          <w:spacing w:val="-3"/>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REGLAS</w:t>
      </w:r>
      <w:r w:rsidRPr="00BB21B0">
        <w:rPr>
          <w:rFonts w:ascii="Arial" w:hAnsi="Arial" w:cs="Arial"/>
          <w:spacing w:val="-1"/>
        </w:rPr>
        <w:t xml:space="preserve"> </w:t>
      </w:r>
      <w:r w:rsidRPr="00BB21B0">
        <w:rPr>
          <w:rFonts w:ascii="Arial" w:hAnsi="Arial" w:cs="Arial"/>
        </w:rPr>
        <w:t>BÁSICAS</w:t>
      </w:r>
      <w:r w:rsidRPr="00BB21B0">
        <w:rPr>
          <w:rFonts w:ascii="Arial" w:hAnsi="Arial" w:cs="Arial"/>
          <w:spacing w:val="-1"/>
        </w:rPr>
        <w:t xml:space="preserve"> </w:t>
      </w:r>
      <w:r w:rsidRPr="00BB21B0">
        <w:rPr>
          <w:rFonts w:ascii="Arial" w:hAnsi="Arial" w:cs="Arial"/>
        </w:rPr>
        <w:t>POR</w:t>
      </w:r>
      <w:r w:rsidRPr="00BB21B0">
        <w:rPr>
          <w:rFonts w:ascii="Arial" w:hAnsi="Arial" w:cs="Arial"/>
          <w:spacing w:val="-2"/>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CUALES</w:t>
      </w:r>
      <w:r w:rsidRPr="00BB21B0">
        <w:rPr>
          <w:rFonts w:ascii="Arial" w:hAnsi="Arial" w:cs="Arial"/>
          <w:spacing w:val="-47"/>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REGIRÁN LAS RELACIONES INTERNAS</w:t>
      </w:r>
      <w:r w:rsidRPr="00BB21B0">
        <w:rPr>
          <w:rFonts w:ascii="Arial" w:hAnsi="Arial" w:cs="Arial"/>
          <w:spacing w:val="-1"/>
        </w:rPr>
        <w:t xml:space="preserve"> </w:t>
      </w:r>
      <w:r w:rsidRPr="00BB21B0">
        <w:rPr>
          <w:rFonts w:ascii="Arial" w:hAnsi="Arial" w:cs="Arial"/>
        </w:rPr>
        <w:t>DE LOS INTEGRANTES DEL CONSORCIO.)</w:t>
      </w:r>
    </w:p>
    <w:p w:rsidR="00D238FD" w:rsidRPr="00BB21B0" w:rsidRDefault="00D238FD">
      <w:pPr>
        <w:pStyle w:val="Textoindependiente"/>
        <w:spacing w:before="10"/>
        <w:rPr>
          <w:rFonts w:ascii="Arial" w:hAnsi="Arial" w:cs="Arial"/>
        </w:rPr>
      </w:pPr>
    </w:p>
    <w:p w:rsidR="00D238FD" w:rsidRPr="00BB21B0" w:rsidRDefault="009640F3">
      <w:pPr>
        <w:pStyle w:val="Textoindependiente"/>
        <w:ind w:left="222" w:right="230"/>
        <w:jc w:val="both"/>
        <w:rPr>
          <w:rFonts w:ascii="Arial" w:hAnsi="Arial" w:cs="Arial"/>
        </w:rPr>
      </w:pPr>
      <w:r w:rsidRPr="00BB21B0">
        <w:rPr>
          <w:rFonts w:ascii="Arial" w:hAnsi="Arial" w:cs="Arial"/>
          <w:b/>
        </w:rPr>
        <w:t xml:space="preserve">ARTICULO 8. DURACIÓN. - </w:t>
      </w:r>
      <w:r w:rsidRPr="00BB21B0">
        <w:rPr>
          <w:rFonts w:ascii="Arial" w:hAnsi="Arial" w:cs="Arial"/>
        </w:rPr>
        <w:t>La duración del presente CONSORCIO en caso de salir favorecido con la adjudicación</w:t>
      </w:r>
      <w:r w:rsidRPr="00BB21B0">
        <w:rPr>
          <w:rFonts w:ascii="Arial" w:hAnsi="Arial" w:cs="Arial"/>
          <w:spacing w:val="1"/>
        </w:rPr>
        <w:t xml:space="preserve"> </w:t>
      </w:r>
      <w:r w:rsidRPr="00BB21B0">
        <w:rPr>
          <w:rFonts w:ascii="Arial" w:hAnsi="Arial" w:cs="Arial"/>
        </w:rPr>
        <w:t>será igual al plazo de ejecución del contrato, su liquidación y un (1) año más. En todo caso EL CONSORCIO durará</w:t>
      </w:r>
      <w:r w:rsidRPr="00BB21B0">
        <w:rPr>
          <w:rFonts w:ascii="Arial" w:hAnsi="Arial" w:cs="Arial"/>
          <w:spacing w:val="1"/>
        </w:rPr>
        <w:t xml:space="preserve"> </w:t>
      </w:r>
      <w:r w:rsidRPr="00BB21B0">
        <w:rPr>
          <w:rFonts w:ascii="Arial" w:hAnsi="Arial" w:cs="Arial"/>
        </w:rPr>
        <w:t>todo el término necesario para liquidar el contrato y atender las garantías prestadas. En caso de que la Propuesta</w:t>
      </w:r>
      <w:r w:rsidRPr="00BB21B0">
        <w:rPr>
          <w:rFonts w:ascii="Arial" w:hAnsi="Arial" w:cs="Arial"/>
          <w:spacing w:val="1"/>
        </w:rPr>
        <w:t xml:space="preserve"> </w:t>
      </w:r>
      <w:r w:rsidRPr="00BB21B0">
        <w:rPr>
          <w:rFonts w:ascii="Arial" w:hAnsi="Arial" w:cs="Arial"/>
        </w:rPr>
        <w:t>presentada por el Consorcio no resulte</w:t>
      </w:r>
      <w:r w:rsidRPr="00BB21B0">
        <w:rPr>
          <w:rFonts w:ascii="Arial" w:hAnsi="Arial" w:cs="Arial"/>
          <w:spacing w:val="1"/>
        </w:rPr>
        <w:t xml:space="preserve"> </w:t>
      </w:r>
      <w:r w:rsidRPr="00BB21B0">
        <w:rPr>
          <w:rFonts w:ascii="Arial" w:hAnsi="Arial" w:cs="Arial"/>
        </w:rPr>
        <w:t>favorecida, la vigencia del presente Acuerdo se extinguirá de manera</w:t>
      </w:r>
      <w:r w:rsidRPr="00BB21B0">
        <w:rPr>
          <w:rFonts w:ascii="Arial" w:hAnsi="Arial" w:cs="Arial"/>
          <w:spacing w:val="1"/>
        </w:rPr>
        <w:t xml:space="preserve"> </w:t>
      </w:r>
      <w:r w:rsidRPr="00BB21B0">
        <w:rPr>
          <w:rFonts w:ascii="Arial" w:hAnsi="Arial" w:cs="Arial"/>
        </w:rPr>
        <w:t>automática.</w:t>
      </w:r>
    </w:p>
    <w:p w:rsidR="00D238FD" w:rsidRPr="00BB21B0" w:rsidRDefault="00D238FD">
      <w:pPr>
        <w:pStyle w:val="Textoindependiente"/>
        <w:spacing w:before="1"/>
        <w:rPr>
          <w:rFonts w:ascii="Arial" w:hAnsi="Arial" w:cs="Arial"/>
        </w:rPr>
      </w:pPr>
    </w:p>
    <w:p w:rsidR="00D238FD" w:rsidRPr="00BB21B0" w:rsidRDefault="009640F3">
      <w:pPr>
        <w:pStyle w:val="Textoindependiente"/>
        <w:spacing w:before="1"/>
        <w:ind w:left="222" w:right="230"/>
        <w:jc w:val="both"/>
        <w:rPr>
          <w:rFonts w:ascii="Arial" w:hAnsi="Arial" w:cs="Arial"/>
        </w:rPr>
      </w:pPr>
      <w:r w:rsidRPr="00BB21B0">
        <w:rPr>
          <w:rFonts w:ascii="Arial" w:hAnsi="Arial" w:cs="Arial"/>
          <w:b/>
        </w:rPr>
        <w:t xml:space="preserve">ARTICULO 9. CESIÓN. - </w:t>
      </w:r>
      <w:r w:rsidRPr="00BB21B0">
        <w:rPr>
          <w:rFonts w:ascii="Arial" w:hAnsi="Arial" w:cs="Arial"/>
        </w:rPr>
        <w:t>No se podrá ceder en todo o en parte la participación de alguno de los integrantes del</w:t>
      </w:r>
      <w:r w:rsidRPr="00BB21B0">
        <w:rPr>
          <w:rFonts w:ascii="Arial" w:hAnsi="Arial" w:cs="Arial"/>
          <w:spacing w:val="1"/>
        </w:rPr>
        <w:t xml:space="preserve"> </w:t>
      </w:r>
      <w:r w:rsidRPr="00BB21B0">
        <w:rPr>
          <w:rFonts w:ascii="Arial" w:hAnsi="Arial" w:cs="Arial"/>
        </w:rPr>
        <w:t>CONSORCIO, entre ellos. Cuando se trate de cesión a un tercero se requerirá aprobación escrita previa del Instituto</w:t>
      </w:r>
      <w:r w:rsidRPr="00BB21B0">
        <w:rPr>
          <w:rFonts w:ascii="Arial" w:hAnsi="Arial" w:cs="Arial"/>
          <w:spacing w:val="1"/>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Medicina</w:t>
      </w:r>
      <w:r w:rsidRPr="00BB21B0">
        <w:rPr>
          <w:rFonts w:ascii="Arial" w:hAnsi="Arial" w:cs="Arial"/>
          <w:spacing w:val="-9"/>
        </w:rPr>
        <w:t xml:space="preserve"> </w:t>
      </w:r>
      <w:r w:rsidRPr="00BB21B0">
        <w:rPr>
          <w:rFonts w:ascii="Arial" w:hAnsi="Arial" w:cs="Arial"/>
        </w:rPr>
        <w:t>Legal</w:t>
      </w:r>
      <w:r w:rsidRPr="00BB21B0">
        <w:rPr>
          <w:rFonts w:ascii="Arial" w:hAnsi="Arial" w:cs="Arial"/>
          <w:spacing w:val="-11"/>
        </w:rPr>
        <w:t xml:space="preserve"> </w:t>
      </w:r>
      <w:r w:rsidRPr="00BB21B0">
        <w:rPr>
          <w:rFonts w:ascii="Arial" w:hAnsi="Arial" w:cs="Arial"/>
        </w:rPr>
        <w:t>y</w:t>
      </w:r>
      <w:r w:rsidRPr="00BB21B0">
        <w:rPr>
          <w:rFonts w:ascii="Arial" w:hAnsi="Arial" w:cs="Arial"/>
          <w:spacing w:val="-8"/>
        </w:rPr>
        <w:t xml:space="preserve"> </w:t>
      </w:r>
      <w:r w:rsidRPr="00BB21B0">
        <w:rPr>
          <w:rFonts w:ascii="Arial" w:hAnsi="Arial" w:cs="Arial"/>
        </w:rPr>
        <w:t>Ciencias</w:t>
      </w:r>
      <w:r w:rsidRPr="00BB21B0">
        <w:rPr>
          <w:rFonts w:ascii="Arial" w:hAnsi="Arial" w:cs="Arial"/>
          <w:spacing w:val="-11"/>
        </w:rPr>
        <w:t xml:space="preserve"> </w:t>
      </w:r>
      <w:r w:rsidRPr="00BB21B0">
        <w:rPr>
          <w:rFonts w:ascii="Arial" w:hAnsi="Arial" w:cs="Arial"/>
        </w:rPr>
        <w:t>Forenses,</w:t>
      </w:r>
      <w:r w:rsidRPr="00BB21B0">
        <w:rPr>
          <w:rFonts w:ascii="Arial" w:hAnsi="Arial" w:cs="Arial"/>
          <w:spacing w:val="-9"/>
        </w:rPr>
        <w:t xml:space="preserve"> </w:t>
      </w:r>
      <w:r w:rsidRPr="00BB21B0">
        <w:rPr>
          <w:rFonts w:ascii="Arial" w:hAnsi="Arial" w:cs="Arial"/>
        </w:rPr>
        <w:t>quien,</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1"/>
        </w:rPr>
        <w:t xml:space="preserve"> </w:t>
      </w:r>
      <w:r w:rsidRPr="00BB21B0">
        <w:rPr>
          <w:rFonts w:ascii="Arial" w:hAnsi="Arial" w:cs="Arial"/>
        </w:rPr>
        <w:t>virtud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ley,</w:t>
      </w:r>
      <w:r w:rsidRPr="00BB21B0">
        <w:rPr>
          <w:rFonts w:ascii="Arial" w:hAnsi="Arial" w:cs="Arial"/>
          <w:spacing w:val="-9"/>
        </w:rPr>
        <w:t xml:space="preserve"> </w:t>
      </w:r>
      <w:r w:rsidRPr="00BB21B0">
        <w:rPr>
          <w:rFonts w:ascii="Arial" w:hAnsi="Arial" w:cs="Arial"/>
        </w:rPr>
        <w:t>podrá</w:t>
      </w:r>
      <w:r w:rsidRPr="00BB21B0">
        <w:rPr>
          <w:rFonts w:ascii="Arial" w:hAnsi="Arial" w:cs="Arial"/>
          <w:spacing w:val="-9"/>
        </w:rPr>
        <w:t xml:space="preserve"> </w:t>
      </w:r>
      <w:r w:rsidRPr="00BB21B0">
        <w:rPr>
          <w:rFonts w:ascii="Arial" w:hAnsi="Arial" w:cs="Arial"/>
        </w:rPr>
        <w:t>reservarse</w:t>
      </w:r>
      <w:r w:rsidRPr="00BB21B0">
        <w:rPr>
          <w:rFonts w:ascii="Arial" w:hAnsi="Arial" w:cs="Arial"/>
          <w:spacing w:val="-10"/>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facultad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aprobar</w:t>
      </w:r>
      <w:r w:rsidRPr="00BB21B0">
        <w:rPr>
          <w:rFonts w:ascii="Arial" w:hAnsi="Arial" w:cs="Arial"/>
          <w:spacing w:val="-12"/>
        </w:rPr>
        <w:t xml:space="preserve"> </w:t>
      </w:r>
      <w:r w:rsidRPr="00BB21B0">
        <w:rPr>
          <w:rFonts w:ascii="Arial" w:hAnsi="Arial" w:cs="Arial"/>
        </w:rPr>
        <w:t>dicha</w:t>
      </w:r>
      <w:r w:rsidRPr="00BB21B0">
        <w:rPr>
          <w:rFonts w:ascii="Arial" w:hAnsi="Arial" w:cs="Arial"/>
          <w:spacing w:val="-11"/>
        </w:rPr>
        <w:t xml:space="preserve"> </w:t>
      </w:r>
      <w:r w:rsidRPr="00BB21B0">
        <w:rPr>
          <w:rFonts w:ascii="Arial" w:hAnsi="Arial" w:cs="Arial"/>
        </w:rPr>
        <w:t>cesión.</w:t>
      </w:r>
    </w:p>
    <w:p w:rsidR="00D238FD" w:rsidRPr="00BB21B0" w:rsidRDefault="009640F3">
      <w:pPr>
        <w:spacing w:before="159"/>
        <w:ind w:left="222"/>
        <w:rPr>
          <w:rFonts w:ascii="Arial" w:hAnsi="Arial" w:cs="Arial"/>
          <w:sz w:val="18"/>
          <w:szCs w:val="18"/>
        </w:rPr>
      </w:pPr>
      <w:r w:rsidRPr="00BB21B0">
        <w:rPr>
          <w:rFonts w:ascii="Arial" w:hAnsi="Arial" w:cs="Arial"/>
          <w:b/>
          <w:sz w:val="18"/>
          <w:szCs w:val="18"/>
        </w:rPr>
        <w:t>ARTICULO</w:t>
      </w:r>
      <w:r w:rsidRPr="00BB21B0">
        <w:rPr>
          <w:rFonts w:ascii="Arial" w:hAnsi="Arial" w:cs="Arial"/>
          <w:b/>
          <w:spacing w:val="9"/>
          <w:sz w:val="18"/>
          <w:szCs w:val="18"/>
        </w:rPr>
        <w:t xml:space="preserve"> </w:t>
      </w:r>
      <w:r w:rsidRPr="00BB21B0">
        <w:rPr>
          <w:rFonts w:ascii="Arial" w:hAnsi="Arial" w:cs="Arial"/>
          <w:b/>
          <w:sz w:val="18"/>
          <w:szCs w:val="18"/>
        </w:rPr>
        <w:t>10.</w:t>
      </w:r>
      <w:r w:rsidRPr="00BB21B0">
        <w:rPr>
          <w:rFonts w:ascii="Arial" w:hAnsi="Arial" w:cs="Arial"/>
          <w:b/>
          <w:spacing w:val="10"/>
          <w:sz w:val="18"/>
          <w:szCs w:val="18"/>
        </w:rPr>
        <w:t xml:space="preserve"> </w:t>
      </w:r>
      <w:r w:rsidRPr="00BB21B0">
        <w:rPr>
          <w:rFonts w:ascii="Arial" w:hAnsi="Arial" w:cs="Arial"/>
          <w:b/>
          <w:sz w:val="18"/>
          <w:szCs w:val="18"/>
        </w:rPr>
        <w:t>LEY</w:t>
      </w:r>
      <w:r w:rsidRPr="00BB21B0">
        <w:rPr>
          <w:rFonts w:ascii="Arial" w:hAnsi="Arial" w:cs="Arial"/>
          <w:b/>
          <w:spacing w:val="8"/>
          <w:sz w:val="18"/>
          <w:szCs w:val="18"/>
        </w:rPr>
        <w:t xml:space="preserve"> </w:t>
      </w:r>
      <w:r w:rsidRPr="00BB21B0">
        <w:rPr>
          <w:rFonts w:ascii="Arial" w:hAnsi="Arial" w:cs="Arial"/>
          <w:b/>
          <w:sz w:val="18"/>
          <w:szCs w:val="18"/>
        </w:rPr>
        <w:t>Y</w:t>
      </w:r>
      <w:r w:rsidRPr="00BB21B0">
        <w:rPr>
          <w:rFonts w:ascii="Arial" w:hAnsi="Arial" w:cs="Arial"/>
          <w:b/>
          <w:spacing w:val="10"/>
          <w:sz w:val="18"/>
          <w:szCs w:val="18"/>
        </w:rPr>
        <w:t xml:space="preserve"> </w:t>
      </w:r>
      <w:r w:rsidRPr="00BB21B0">
        <w:rPr>
          <w:rFonts w:ascii="Arial" w:hAnsi="Arial" w:cs="Arial"/>
          <w:b/>
          <w:sz w:val="18"/>
          <w:szCs w:val="18"/>
        </w:rPr>
        <w:t>JURISDICCIÓN</w:t>
      </w:r>
      <w:r w:rsidRPr="00BB21B0">
        <w:rPr>
          <w:rFonts w:ascii="Arial" w:hAnsi="Arial" w:cs="Arial"/>
          <w:b/>
          <w:spacing w:val="10"/>
          <w:sz w:val="18"/>
          <w:szCs w:val="18"/>
        </w:rPr>
        <w:t xml:space="preserve"> </w:t>
      </w:r>
      <w:r w:rsidRPr="00BB21B0">
        <w:rPr>
          <w:rFonts w:ascii="Arial" w:hAnsi="Arial" w:cs="Arial"/>
          <w:b/>
          <w:sz w:val="18"/>
          <w:szCs w:val="18"/>
        </w:rPr>
        <w:t>APLICABLE-</w:t>
      </w:r>
      <w:r w:rsidRPr="00BB21B0">
        <w:rPr>
          <w:rFonts w:ascii="Arial" w:hAnsi="Arial" w:cs="Arial"/>
          <w:b/>
          <w:spacing w:val="10"/>
          <w:sz w:val="18"/>
          <w:szCs w:val="18"/>
        </w:rPr>
        <w:t xml:space="preserve"> </w:t>
      </w:r>
      <w:r w:rsidRPr="00BB21B0">
        <w:rPr>
          <w:rFonts w:ascii="Arial" w:hAnsi="Arial" w:cs="Arial"/>
          <w:sz w:val="18"/>
          <w:szCs w:val="18"/>
        </w:rPr>
        <w:t>EL</w:t>
      </w:r>
      <w:r w:rsidRPr="00BB21B0">
        <w:rPr>
          <w:rFonts w:ascii="Arial" w:hAnsi="Arial" w:cs="Arial"/>
          <w:spacing w:val="10"/>
          <w:sz w:val="18"/>
          <w:szCs w:val="18"/>
        </w:rPr>
        <w:t xml:space="preserve"> </w:t>
      </w:r>
      <w:r w:rsidRPr="00BB21B0">
        <w:rPr>
          <w:rFonts w:ascii="Arial" w:hAnsi="Arial" w:cs="Arial"/>
          <w:sz w:val="18"/>
          <w:szCs w:val="18"/>
        </w:rPr>
        <w:t>presente</w:t>
      </w:r>
      <w:r w:rsidRPr="00BB21B0">
        <w:rPr>
          <w:rFonts w:ascii="Arial" w:hAnsi="Arial" w:cs="Arial"/>
          <w:spacing w:val="11"/>
          <w:sz w:val="18"/>
          <w:szCs w:val="18"/>
        </w:rPr>
        <w:t xml:space="preserve"> </w:t>
      </w:r>
      <w:r w:rsidRPr="00BB21B0">
        <w:rPr>
          <w:rFonts w:ascii="Arial" w:hAnsi="Arial" w:cs="Arial"/>
          <w:sz w:val="18"/>
          <w:szCs w:val="18"/>
        </w:rPr>
        <w:t>Acuerdo</w:t>
      </w:r>
      <w:r w:rsidRPr="00BB21B0">
        <w:rPr>
          <w:rFonts w:ascii="Arial" w:hAnsi="Arial" w:cs="Arial"/>
          <w:spacing w:val="9"/>
          <w:sz w:val="18"/>
          <w:szCs w:val="18"/>
        </w:rPr>
        <w:t xml:space="preserve"> </w:t>
      </w:r>
      <w:r w:rsidRPr="00BB21B0">
        <w:rPr>
          <w:rFonts w:ascii="Arial" w:hAnsi="Arial" w:cs="Arial"/>
          <w:sz w:val="18"/>
          <w:szCs w:val="18"/>
        </w:rPr>
        <w:t>se</w:t>
      </w:r>
      <w:r w:rsidRPr="00BB21B0">
        <w:rPr>
          <w:rFonts w:ascii="Arial" w:hAnsi="Arial" w:cs="Arial"/>
          <w:spacing w:val="10"/>
          <w:sz w:val="18"/>
          <w:szCs w:val="18"/>
        </w:rPr>
        <w:t xml:space="preserve"> </w:t>
      </w:r>
      <w:r w:rsidRPr="00BB21B0">
        <w:rPr>
          <w:rFonts w:ascii="Arial" w:hAnsi="Arial" w:cs="Arial"/>
          <w:sz w:val="18"/>
          <w:szCs w:val="18"/>
        </w:rPr>
        <w:t>rige</w:t>
      </w:r>
      <w:r w:rsidRPr="00BB21B0">
        <w:rPr>
          <w:rFonts w:ascii="Arial" w:hAnsi="Arial" w:cs="Arial"/>
          <w:spacing w:val="8"/>
          <w:sz w:val="18"/>
          <w:szCs w:val="18"/>
        </w:rPr>
        <w:t xml:space="preserve"> </w:t>
      </w:r>
      <w:r w:rsidRPr="00BB21B0">
        <w:rPr>
          <w:rFonts w:ascii="Arial" w:hAnsi="Arial" w:cs="Arial"/>
          <w:sz w:val="18"/>
          <w:szCs w:val="18"/>
        </w:rPr>
        <w:t>por</w:t>
      </w:r>
      <w:r w:rsidRPr="00BB21B0">
        <w:rPr>
          <w:rFonts w:ascii="Arial" w:hAnsi="Arial" w:cs="Arial"/>
          <w:spacing w:val="7"/>
          <w:sz w:val="18"/>
          <w:szCs w:val="18"/>
        </w:rPr>
        <w:t xml:space="preserve"> </w:t>
      </w:r>
      <w:r w:rsidRPr="00BB21B0">
        <w:rPr>
          <w:rFonts w:ascii="Arial" w:hAnsi="Arial" w:cs="Arial"/>
          <w:sz w:val="18"/>
          <w:szCs w:val="18"/>
        </w:rPr>
        <w:t>las</w:t>
      </w:r>
      <w:r w:rsidRPr="00BB21B0">
        <w:rPr>
          <w:rFonts w:ascii="Arial" w:hAnsi="Arial" w:cs="Arial"/>
          <w:spacing w:val="12"/>
          <w:sz w:val="18"/>
          <w:szCs w:val="18"/>
        </w:rPr>
        <w:t xml:space="preserve"> </w:t>
      </w:r>
      <w:r w:rsidRPr="00BB21B0">
        <w:rPr>
          <w:rFonts w:ascii="Arial" w:hAnsi="Arial" w:cs="Arial"/>
          <w:sz w:val="18"/>
          <w:szCs w:val="18"/>
        </w:rPr>
        <w:t>leyes</w:t>
      </w:r>
      <w:r w:rsidRPr="00BB21B0">
        <w:rPr>
          <w:rFonts w:ascii="Arial" w:hAnsi="Arial" w:cs="Arial"/>
          <w:spacing w:val="8"/>
          <w:sz w:val="18"/>
          <w:szCs w:val="18"/>
        </w:rPr>
        <w:t xml:space="preserve"> </w:t>
      </w:r>
      <w:r w:rsidRPr="00BB21B0">
        <w:rPr>
          <w:rFonts w:ascii="Arial" w:hAnsi="Arial" w:cs="Arial"/>
          <w:sz w:val="18"/>
          <w:szCs w:val="18"/>
        </w:rPr>
        <w:t>de</w:t>
      </w:r>
      <w:r w:rsidRPr="00BB21B0">
        <w:rPr>
          <w:rFonts w:ascii="Arial" w:hAnsi="Arial" w:cs="Arial"/>
          <w:spacing w:val="8"/>
          <w:sz w:val="18"/>
          <w:szCs w:val="18"/>
        </w:rPr>
        <w:t xml:space="preserve"> </w:t>
      </w:r>
      <w:r w:rsidRPr="00BB21B0">
        <w:rPr>
          <w:rFonts w:ascii="Arial" w:hAnsi="Arial" w:cs="Arial"/>
          <w:sz w:val="18"/>
          <w:szCs w:val="18"/>
        </w:rPr>
        <w:t>la</w:t>
      </w:r>
      <w:r w:rsidRPr="00BB21B0">
        <w:rPr>
          <w:rFonts w:ascii="Arial" w:hAnsi="Arial" w:cs="Arial"/>
          <w:spacing w:val="10"/>
          <w:sz w:val="18"/>
          <w:szCs w:val="18"/>
        </w:rPr>
        <w:t xml:space="preserve"> </w:t>
      </w:r>
      <w:r w:rsidRPr="00BB21B0">
        <w:rPr>
          <w:rFonts w:ascii="Arial" w:hAnsi="Arial" w:cs="Arial"/>
          <w:sz w:val="18"/>
          <w:szCs w:val="18"/>
        </w:rPr>
        <w:t>República</w:t>
      </w:r>
      <w:r w:rsidRPr="00BB21B0">
        <w:rPr>
          <w:rFonts w:ascii="Arial" w:hAnsi="Arial" w:cs="Arial"/>
          <w:spacing w:val="11"/>
          <w:sz w:val="18"/>
          <w:szCs w:val="18"/>
        </w:rPr>
        <w:t xml:space="preserve"> </w:t>
      </w:r>
      <w:r w:rsidRPr="00BB21B0">
        <w:rPr>
          <w:rFonts w:ascii="Arial" w:hAnsi="Arial" w:cs="Arial"/>
          <w:sz w:val="18"/>
          <w:szCs w:val="18"/>
        </w:rPr>
        <w:t>de</w:t>
      </w:r>
      <w:r w:rsidRPr="00BB21B0">
        <w:rPr>
          <w:rFonts w:ascii="Arial" w:hAnsi="Arial" w:cs="Arial"/>
          <w:spacing w:val="-47"/>
          <w:sz w:val="18"/>
          <w:szCs w:val="18"/>
        </w:rPr>
        <w:t xml:space="preserve"> </w:t>
      </w:r>
      <w:r w:rsidRPr="00BB21B0">
        <w:rPr>
          <w:rFonts w:ascii="Arial" w:hAnsi="Arial" w:cs="Arial"/>
          <w:sz w:val="18"/>
          <w:szCs w:val="18"/>
        </w:rPr>
        <w:t>Colombia,</w:t>
      </w:r>
      <w:r w:rsidRPr="00BB21B0">
        <w:rPr>
          <w:rFonts w:ascii="Arial" w:hAnsi="Arial" w:cs="Arial"/>
          <w:spacing w:val="-3"/>
          <w:sz w:val="18"/>
          <w:szCs w:val="18"/>
        </w:rPr>
        <w:t xml:space="preserve"> </w:t>
      </w:r>
      <w:r w:rsidRPr="00BB21B0">
        <w:rPr>
          <w:rFonts w:ascii="Arial" w:hAnsi="Arial" w:cs="Arial"/>
          <w:sz w:val="18"/>
          <w:szCs w:val="18"/>
        </w:rPr>
        <w:t>en</w:t>
      </w:r>
      <w:r w:rsidRPr="00BB21B0">
        <w:rPr>
          <w:rFonts w:ascii="Arial" w:hAnsi="Arial" w:cs="Arial"/>
          <w:spacing w:val="-3"/>
          <w:sz w:val="18"/>
          <w:szCs w:val="18"/>
        </w:rPr>
        <w:t xml:space="preserve"> </w:t>
      </w:r>
      <w:r w:rsidRPr="00BB21B0">
        <w:rPr>
          <w:rFonts w:ascii="Arial" w:hAnsi="Arial" w:cs="Arial"/>
          <w:sz w:val="18"/>
          <w:szCs w:val="18"/>
        </w:rPr>
        <w:t>especial</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lo dispuesto</w:t>
      </w:r>
      <w:r w:rsidRPr="00BB21B0">
        <w:rPr>
          <w:rFonts w:ascii="Arial" w:hAnsi="Arial" w:cs="Arial"/>
          <w:spacing w:val="-3"/>
          <w:sz w:val="18"/>
          <w:szCs w:val="18"/>
        </w:rPr>
        <w:t xml:space="preserve"> </w:t>
      </w:r>
      <w:r w:rsidRPr="00BB21B0">
        <w:rPr>
          <w:rFonts w:ascii="Arial" w:hAnsi="Arial" w:cs="Arial"/>
          <w:sz w:val="18"/>
          <w:szCs w:val="18"/>
        </w:rPr>
        <w:t>por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Ley</w:t>
      </w:r>
      <w:r w:rsidRPr="00BB21B0">
        <w:rPr>
          <w:rFonts w:ascii="Arial" w:hAnsi="Arial" w:cs="Arial"/>
          <w:spacing w:val="-2"/>
          <w:sz w:val="18"/>
          <w:szCs w:val="18"/>
        </w:rPr>
        <w:t xml:space="preserve"> </w:t>
      </w:r>
      <w:r w:rsidRPr="00BB21B0">
        <w:rPr>
          <w:rFonts w:ascii="Arial" w:hAnsi="Arial" w:cs="Arial"/>
          <w:sz w:val="18"/>
          <w:szCs w:val="18"/>
        </w:rPr>
        <w:t>80 de</w:t>
      </w:r>
      <w:r w:rsidRPr="00BB21B0">
        <w:rPr>
          <w:rFonts w:ascii="Arial" w:hAnsi="Arial" w:cs="Arial"/>
          <w:spacing w:val="-1"/>
          <w:sz w:val="18"/>
          <w:szCs w:val="18"/>
        </w:rPr>
        <w:t xml:space="preserve"> </w:t>
      </w:r>
      <w:r w:rsidRPr="00BB21B0">
        <w:rPr>
          <w:rFonts w:ascii="Arial" w:hAnsi="Arial" w:cs="Arial"/>
          <w:sz w:val="18"/>
          <w:szCs w:val="18"/>
        </w:rPr>
        <w:t>1993</w:t>
      </w:r>
      <w:r w:rsidRPr="00BB21B0">
        <w:rPr>
          <w:rFonts w:ascii="Arial" w:hAnsi="Arial" w:cs="Arial"/>
          <w:spacing w:val="-3"/>
          <w:sz w:val="18"/>
          <w:szCs w:val="18"/>
        </w:rPr>
        <w:t xml:space="preserve"> </w:t>
      </w:r>
      <w:r w:rsidRPr="00BB21B0">
        <w:rPr>
          <w:rFonts w:ascii="Arial" w:hAnsi="Arial" w:cs="Arial"/>
          <w:sz w:val="18"/>
          <w:szCs w:val="18"/>
        </w:rPr>
        <w:t>y demás disposiciones</w:t>
      </w:r>
      <w:r w:rsidRPr="00BB21B0">
        <w:rPr>
          <w:rFonts w:ascii="Arial" w:hAnsi="Arial" w:cs="Arial"/>
          <w:spacing w:val="1"/>
          <w:sz w:val="18"/>
          <w:szCs w:val="18"/>
        </w:rPr>
        <w:t xml:space="preserve"> </w:t>
      </w:r>
      <w:r w:rsidRPr="00BB21B0">
        <w:rPr>
          <w:rFonts w:ascii="Arial" w:hAnsi="Arial" w:cs="Arial"/>
          <w:sz w:val="18"/>
          <w:szCs w:val="18"/>
        </w:rPr>
        <w:t>complementarias.</w:t>
      </w:r>
    </w:p>
    <w:p w:rsidR="00D238FD" w:rsidRPr="00BB21B0" w:rsidRDefault="00D238FD">
      <w:pPr>
        <w:pStyle w:val="Textoindependiente"/>
        <w:rPr>
          <w:rFonts w:ascii="Arial" w:hAnsi="Arial" w:cs="Arial"/>
        </w:rPr>
      </w:pPr>
    </w:p>
    <w:p w:rsidR="00D238FD" w:rsidRPr="00BB21B0" w:rsidRDefault="009640F3">
      <w:pPr>
        <w:pStyle w:val="Ttulo2"/>
        <w:tabs>
          <w:tab w:val="left" w:pos="1438"/>
          <w:tab w:val="left" w:pos="2672"/>
          <w:tab w:val="left" w:pos="8957"/>
        </w:tabs>
        <w:spacing w:before="1"/>
        <w:ind w:right="228"/>
      </w:pPr>
      <w:r w:rsidRPr="00BB21B0">
        <w:t>En</w:t>
      </w:r>
      <w:r w:rsidRPr="00BB21B0">
        <w:rPr>
          <w:spacing w:val="-1"/>
        </w:rPr>
        <w:t xml:space="preserve"> </w:t>
      </w:r>
      <w:r w:rsidRPr="00BB21B0">
        <w:t>constancia</w:t>
      </w:r>
      <w:r w:rsidRPr="00BB21B0">
        <w:rPr>
          <w:spacing w:val="-3"/>
        </w:rPr>
        <w:t xml:space="preserve"> </w:t>
      </w:r>
      <w:r w:rsidRPr="00BB21B0">
        <w:t>de</w:t>
      </w:r>
      <w:r w:rsidRPr="00BB21B0">
        <w:rPr>
          <w:spacing w:val="-3"/>
        </w:rPr>
        <w:t xml:space="preserve"> </w:t>
      </w:r>
      <w:r w:rsidRPr="00BB21B0">
        <w:t>lo</w:t>
      </w:r>
      <w:r w:rsidRPr="00BB21B0">
        <w:rPr>
          <w:spacing w:val="-3"/>
        </w:rPr>
        <w:t xml:space="preserve"> </w:t>
      </w:r>
      <w:r w:rsidRPr="00BB21B0">
        <w:t>anterior,</w:t>
      </w:r>
      <w:r w:rsidRPr="00BB21B0">
        <w:rPr>
          <w:spacing w:val="-1"/>
        </w:rPr>
        <w:t xml:space="preserve"> </w:t>
      </w:r>
      <w:r w:rsidRPr="00BB21B0">
        <w:t>se</w:t>
      </w:r>
      <w:r w:rsidRPr="00BB21B0">
        <w:rPr>
          <w:spacing w:val="-3"/>
        </w:rPr>
        <w:t xml:space="preserve"> </w:t>
      </w:r>
      <w:r w:rsidRPr="00BB21B0">
        <w:t>firma</w:t>
      </w:r>
      <w:r w:rsidRPr="00BB21B0">
        <w:rPr>
          <w:spacing w:val="-3"/>
        </w:rPr>
        <w:t xml:space="preserve"> </w:t>
      </w:r>
      <w:r w:rsidRPr="00BB21B0">
        <w:t>por</w:t>
      </w:r>
      <w:r w:rsidRPr="00BB21B0">
        <w:rPr>
          <w:spacing w:val="-4"/>
        </w:rPr>
        <w:t xml:space="preserve"> </w:t>
      </w:r>
      <w:r w:rsidRPr="00BB21B0">
        <w:t>quienes</w:t>
      </w:r>
      <w:r w:rsidRPr="00BB21B0">
        <w:rPr>
          <w:spacing w:val="-3"/>
        </w:rPr>
        <w:t xml:space="preserve"> </w:t>
      </w:r>
      <w:r w:rsidRPr="00BB21B0">
        <w:t>intervinieron</w:t>
      </w:r>
      <w:r w:rsidRPr="00BB21B0">
        <w:rPr>
          <w:spacing w:val="-3"/>
        </w:rPr>
        <w:t xml:space="preserve"> </w:t>
      </w:r>
      <w:r w:rsidRPr="00BB21B0">
        <w:t>en</w:t>
      </w:r>
      <w:r w:rsidRPr="00BB21B0">
        <w:rPr>
          <w:spacing w:val="-3"/>
        </w:rPr>
        <w:t xml:space="preserve"> </w:t>
      </w:r>
      <w:r w:rsidRPr="00BB21B0">
        <w:t>el</w:t>
      </w:r>
      <w:r w:rsidRPr="00BB21B0">
        <w:rPr>
          <w:spacing w:val="-1"/>
        </w:rPr>
        <w:t xml:space="preserve"> </w:t>
      </w:r>
      <w:r w:rsidRPr="00BB21B0">
        <w:t>presente</w:t>
      </w:r>
      <w:r w:rsidRPr="00BB21B0">
        <w:rPr>
          <w:spacing w:val="-1"/>
        </w:rPr>
        <w:t xml:space="preserve"> </w:t>
      </w:r>
      <w:r w:rsidRPr="00BB21B0">
        <w:t>documento</w:t>
      </w:r>
      <w:r w:rsidRPr="00BB21B0">
        <w:rPr>
          <w:spacing w:val="-1"/>
        </w:rPr>
        <w:t xml:space="preserve"> </w:t>
      </w:r>
      <w:r w:rsidRPr="00BB21B0">
        <w:t>a</w:t>
      </w:r>
      <w:r w:rsidRPr="00BB21B0">
        <w:rPr>
          <w:spacing w:val="-2"/>
        </w:rPr>
        <w:t xml:space="preserve"> </w:t>
      </w:r>
      <w:r w:rsidRPr="00BB21B0">
        <w:t>los</w:t>
      </w:r>
      <w:r w:rsidRPr="00BB21B0">
        <w:rPr>
          <w:u w:val="single"/>
        </w:rPr>
        <w:tab/>
      </w:r>
      <w:r w:rsidRPr="00BB21B0">
        <w:t>días del</w:t>
      </w:r>
      <w:r w:rsidRPr="00BB21B0">
        <w:rPr>
          <w:spacing w:val="-47"/>
        </w:rPr>
        <w:t xml:space="preserve"> </w:t>
      </w:r>
      <w:r w:rsidRPr="00BB21B0">
        <w:t>mes</w:t>
      </w:r>
      <w:r w:rsidRPr="00BB21B0">
        <w:rPr>
          <w:spacing w:val="-1"/>
        </w:rPr>
        <w:t xml:space="preserve"> </w:t>
      </w:r>
      <w:r w:rsidRPr="00BB21B0">
        <w:t>de</w:t>
      </w:r>
      <w:r w:rsidRPr="00BB21B0">
        <w:rPr>
          <w:u w:val="single"/>
        </w:rPr>
        <w:tab/>
      </w:r>
      <w:r w:rsidRPr="00BB21B0">
        <w:t>del</w:t>
      </w:r>
      <w:r w:rsidRPr="00BB21B0">
        <w:rPr>
          <w:spacing w:val="-1"/>
        </w:rPr>
        <w:t xml:space="preserve"> </w:t>
      </w:r>
      <w:r w:rsidRPr="00BB21B0">
        <w:t>año</w:t>
      </w:r>
      <w:r w:rsidRPr="00BB21B0">
        <w:rPr>
          <w:u w:val="single"/>
        </w:rPr>
        <w:tab/>
      </w:r>
      <w:r w:rsidRPr="00BB21B0">
        <w:t>,</w:t>
      </w:r>
    </w:p>
    <w:p w:rsidR="00D238FD" w:rsidRPr="00BB21B0" w:rsidRDefault="00D238FD">
      <w:pPr>
        <w:pStyle w:val="Textoindependiente"/>
        <w:spacing w:before="5"/>
        <w:rPr>
          <w:rFonts w:ascii="Arial" w:hAnsi="Arial" w:cs="Arial"/>
          <w:b/>
        </w:rPr>
      </w:pPr>
    </w:p>
    <w:p w:rsidR="00D238FD" w:rsidRPr="00BB21B0" w:rsidRDefault="009640F3">
      <w:pPr>
        <w:pStyle w:val="Textoindependiente"/>
        <w:tabs>
          <w:tab w:val="left" w:pos="4475"/>
        </w:tabs>
        <w:spacing w:before="1" w:line="207" w:lineRule="exact"/>
        <w:ind w:left="222"/>
        <w:rPr>
          <w:rFonts w:ascii="Arial" w:hAnsi="Arial" w:cs="Arial"/>
        </w:rPr>
      </w:pPr>
      <w:r w:rsidRPr="00BB21B0">
        <w:rPr>
          <w:rFonts w:ascii="Arial" w:hAnsi="Arial" w:cs="Arial"/>
        </w:rPr>
        <w:t>POR</w:t>
      </w:r>
      <w:r w:rsidRPr="00BB21B0">
        <w:rPr>
          <w:rFonts w:ascii="Arial" w:hAnsi="Arial" w:cs="Arial"/>
        </w:rPr>
        <w:tab/>
        <w:t>POR</w:t>
      </w:r>
    </w:p>
    <w:p w:rsidR="00D238FD" w:rsidRPr="00BB21B0" w:rsidRDefault="009640F3">
      <w:pPr>
        <w:pStyle w:val="Textoindependiente"/>
        <w:tabs>
          <w:tab w:val="left" w:pos="4475"/>
        </w:tabs>
        <w:spacing w:line="206" w:lineRule="exact"/>
        <w:ind w:left="222"/>
        <w:rPr>
          <w:rFonts w:ascii="Arial" w:hAnsi="Arial" w:cs="Arial"/>
        </w:rPr>
      </w:pPr>
      <w:r w:rsidRPr="00BB21B0">
        <w:rPr>
          <w:rFonts w:ascii="Arial" w:hAnsi="Arial" w:cs="Arial"/>
        </w:rPr>
        <w:t>Representante</w:t>
      </w:r>
      <w:r w:rsidRPr="00BB21B0">
        <w:rPr>
          <w:rFonts w:ascii="Arial" w:hAnsi="Arial" w:cs="Arial"/>
          <w:spacing w:val="-3"/>
        </w:rPr>
        <w:t xml:space="preserve"> </w:t>
      </w:r>
      <w:r w:rsidRPr="00BB21B0">
        <w:rPr>
          <w:rFonts w:ascii="Arial" w:hAnsi="Arial" w:cs="Arial"/>
        </w:rPr>
        <w:t>Legal</w:t>
      </w:r>
      <w:r w:rsidRPr="00BB21B0">
        <w:rPr>
          <w:rFonts w:ascii="Arial" w:hAnsi="Arial" w:cs="Arial"/>
        </w:rPr>
        <w:tab/>
        <w:t>Representante</w:t>
      </w:r>
      <w:r w:rsidRPr="00BB21B0">
        <w:rPr>
          <w:rFonts w:ascii="Arial" w:hAnsi="Arial" w:cs="Arial"/>
          <w:spacing w:val="-3"/>
        </w:rPr>
        <w:t xml:space="preserve"> </w:t>
      </w:r>
      <w:r w:rsidRPr="00BB21B0">
        <w:rPr>
          <w:rFonts w:ascii="Arial" w:hAnsi="Arial" w:cs="Arial"/>
        </w:rPr>
        <w:t>Legal</w:t>
      </w:r>
    </w:p>
    <w:p w:rsidR="00D238FD" w:rsidRPr="00BB21B0" w:rsidRDefault="009640F3">
      <w:pPr>
        <w:pStyle w:val="Textoindependiente"/>
        <w:tabs>
          <w:tab w:val="left" w:pos="4475"/>
        </w:tabs>
        <w:spacing w:line="206" w:lineRule="exact"/>
        <w:ind w:left="222"/>
        <w:rPr>
          <w:rFonts w:ascii="Arial" w:hAnsi="Arial" w:cs="Arial"/>
        </w:rPr>
      </w:pPr>
      <w:proofErr w:type="gramStart"/>
      <w:r w:rsidRPr="00BB21B0">
        <w:rPr>
          <w:rFonts w:ascii="Arial" w:hAnsi="Arial" w:cs="Arial"/>
        </w:rPr>
        <w:t>Nombre</w:t>
      </w:r>
      <w:r w:rsidRPr="00BB21B0">
        <w:rPr>
          <w:rFonts w:ascii="Arial" w:hAnsi="Arial" w:cs="Arial"/>
          <w:spacing w:val="-2"/>
        </w:rPr>
        <w:t xml:space="preserve"> </w:t>
      </w:r>
      <w:r w:rsidRPr="00BB21B0">
        <w:rPr>
          <w:rFonts w:ascii="Arial" w:hAnsi="Arial" w:cs="Arial"/>
        </w:rPr>
        <w:t>:</w:t>
      </w:r>
      <w:proofErr w:type="gramEnd"/>
      <w:r w:rsidRPr="00BB21B0">
        <w:rPr>
          <w:rFonts w:ascii="Arial" w:hAnsi="Arial" w:cs="Arial"/>
        </w:rPr>
        <w:tab/>
        <w:t>Nombre</w:t>
      </w:r>
      <w:r w:rsidRPr="00BB21B0">
        <w:rPr>
          <w:rFonts w:ascii="Arial" w:hAnsi="Arial" w:cs="Arial"/>
          <w:spacing w:val="-2"/>
        </w:rPr>
        <w:t xml:space="preserve"> </w:t>
      </w:r>
      <w:r w:rsidRPr="00BB21B0">
        <w:rPr>
          <w:rFonts w:ascii="Arial" w:hAnsi="Arial" w:cs="Arial"/>
        </w:rPr>
        <w:t>:</w:t>
      </w:r>
    </w:p>
    <w:p w:rsidR="00D238FD" w:rsidRPr="00BB21B0" w:rsidRDefault="009640F3">
      <w:pPr>
        <w:pStyle w:val="Textoindependiente"/>
        <w:tabs>
          <w:tab w:val="left" w:pos="4475"/>
        </w:tabs>
        <w:spacing w:line="207" w:lineRule="exact"/>
        <w:ind w:left="222"/>
        <w:rPr>
          <w:rFonts w:ascii="Arial" w:hAnsi="Arial" w:cs="Arial"/>
        </w:rPr>
      </w:pPr>
      <w:r w:rsidRPr="00BB21B0">
        <w:rPr>
          <w:rFonts w:ascii="Arial" w:hAnsi="Arial" w:cs="Arial"/>
        </w:rPr>
        <w:t>C.C</w:t>
      </w:r>
      <w:r w:rsidRPr="00BB21B0">
        <w:rPr>
          <w:rFonts w:ascii="Arial" w:hAnsi="Arial" w:cs="Arial"/>
        </w:rPr>
        <w:tab/>
        <w:t>C.C</w:t>
      </w:r>
    </w:p>
    <w:p w:rsidR="00D238FD" w:rsidRPr="00BB21B0" w:rsidRDefault="009640F3">
      <w:pPr>
        <w:pStyle w:val="Textoindependiente"/>
        <w:tabs>
          <w:tab w:val="left" w:pos="1405"/>
          <w:tab w:val="left" w:pos="3450"/>
          <w:tab w:val="left" w:pos="4475"/>
          <w:tab w:val="left" w:pos="5894"/>
          <w:tab w:val="left" w:pos="8438"/>
        </w:tabs>
        <w:spacing w:before="1"/>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r w:rsidRPr="00BB21B0">
        <w:rPr>
          <w:rFonts w:ascii="Arial" w:hAnsi="Arial" w:cs="Arial"/>
        </w:rPr>
        <w:tab/>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rsidR="00D238FD" w:rsidRPr="00BB21B0" w:rsidRDefault="00D238FD">
      <w:pPr>
        <w:pStyle w:val="Textoindependiente"/>
        <w:spacing w:before="2"/>
        <w:rPr>
          <w:rFonts w:ascii="Arial" w:hAnsi="Arial" w:cs="Arial"/>
        </w:rPr>
      </w:pPr>
    </w:p>
    <w:p w:rsidR="00D238FD" w:rsidRPr="00BB21B0" w:rsidRDefault="009640F3">
      <w:pPr>
        <w:pStyle w:val="Textoindependiente"/>
        <w:spacing w:before="95" w:line="207" w:lineRule="exact"/>
        <w:ind w:left="2490"/>
        <w:rPr>
          <w:rFonts w:ascii="Arial" w:hAnsi="Arial" w:cs="Arial"/>
        </w:rPr>
      </w:pPr>
      <w:r w:rsidRPr="00BB21B0">
        <w:rPr>
          <w:rFonts w:ascii="Arial" w:hAnsi="Arial" w:cs="Arial"/>
        </w:rPr>
        <w:t>Acepto</w:t>
      </w:r>
      <w:r w:rsidRPr="00BB21B0">
        <w:rPr>
          <w:rFonts w:ascii="Arial" w:hAnsi="Arial" w:cs="Arial"/>
          <w:spacing w:val="-5"/>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4"/>
        </w:rPr>
        <w:t xml:space="preserve"> </w:t>
      </w:r>
      <w:r w:rsidRPr="00BB21B0">
        <w:rPr>
          <w:rFonts w:ascii="Arial" w:hAnsi="Arial" w:cs="Arial"/>
        </w:rPr>
        <w:t>del</w:t>
      </w:r>
      <w:r w:rsidRPr="00BB21B0">
        <w:rPr>
          <w:rFonts w:ascii="Arial" w:hAnsi="Arial" w:cs="Arial"/>
          <w:spacing w:val="-2"/>
        </w:rPr>
        <w:t xml:space="preserve"> </w:t>
      </w:r>
      <w:r w:rsidRPr="00BB21B0">
        <w:rPr>
          <w:rFonts w:ascii="Arial" w:hAnsi="Arial" w:cs="Arial"/>
        </w:rPr>
        <w:t>Consorcio:</w:t>
      </w:r>
    </w:p>
    <w:p w:rsidR="00D238FD" w:rsidRPr="00BB21B0" w:rsidRDefault="009640F3">
      <w:pPr>
        <w:pStyle w:val="Textoindependiente"/>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rsidR="00D238FD" w:rsidRPr="00BB21B0" w:rsidRDefault="009640F3">
      <w:pPr>
        <w:pStyle w:val="Textoindependiente"/>
        <w:tabs>
          <w:tab w:val="left" w:pos="1432"/>
          <w:tab w:val="left" w:pos="3478"/>
        </w:tabs>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rsidR="00D238FD" w:rsidRPr="00BB21B0" w:rsidRDefault="00D238FD">
      <w:pPr>
        <w:pStyle w:val="Textoindependiente"/>
        <w:spacing w:before="2"/>
        <w:rPr>
          <w:rFonts w:ascii="Arial" w:hAnsi="Arial" w:cs="Arial"/>
        </w:rPr>
      </w:pPr>
    </w:p>
    <w:p w:rsidR="00D238FD" w:rsidRPr="00BB21B0" w:rsidRDefault="009640F3">
      <w:pPr>
        <w:pStyle w:val="Textoindependiente"/>
        <w:spacing w:before="95" w:line="207" w:lineRule="exact"/>
        <w:ind w:left="2108"/>
        <w:rPr>
          <w:rFonts w:ascii="Arial" w:hAnsi="Arial" w:cs="Arial"/>
        </w:rPr>
      </w:pPr>
      <w:r w:rsidRPr="00BB21B0">
        <w:rPr>
          <w:rFonts w:ascii="Arial" w:hAnsi="Arial" w:cs="Arial"/>
        </w:rPr>
        <w:t>Acepto</w:t>
      </w:r>
      <w:r w:rsidRPr="00BB21B0">
        <w:rPr>
          <w:rFonts w:ascii="Arial" w:hAnsi="Arial" w:cs="Arial"/>
          <w:spacing w:val="-4"/>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2"/>
        </w:rPr>
        <w:t xml:space="preserve"> </w:t>
      </w:r>
      <w:r w:rsidRPr="00BB21B0">
        <w:rPr>
          <w:rFonts w:ascii="Arial" w:hAnsi="Arial" w:cs="Arial"/>
        </w:rPr>
        <w:t>Suplente</w:t>
      </w:r>
      <w:r w:rsidRPr="00BB21B0">
        <w:rPr>
          <w:rFonts w:ascii="Arial" w:hAnsi="Arial" w:cs="Arial"/>
          <w:spacing w:val="-4"/>
        </w:rPr>
        <w:t xml:space="preserve"> </w:t>
      </w:r>
      <w:r w:rsidRPr="00BB21B0">
        <w:rPr>
          <w:rFonts w:ascii="Arial" w:hAnsi="Arial" w:cs="Arial"/>
        </w:rPr>
        <w:t>del</w:t>
      </w:r>
      <w:r w:rsidRPr="00BB21B0">
        <w:rPr>
          <w:rFonts w:ascii="Arial" w:hAnsi="Arial" w:cs="Arial"/>
          <w:spacing w:val="-4"/>
        </w:rPr>
        <w:t xml:space="preserve"> </w:t>
      </w:r>
      <w:r w:rsidRPr="00BB21B0">
        <w:rPr>
          <w:rFonts w:ascii="Arial" w:hAnsi="Arial" w:cs="Arial"/>
        </w:rPr>
        <w:t>Consorcio:</w:t>
      </w:r>
    </w:p>
    <w:p w:rsidR="00D238FD" w:rsidRPr="00BB21B0" w:rsidRDefault="009640F3">
      <w:pPr>
        <w:pStyle w:val="Textoindependiente"/>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rsidR="00D238FD" w:rsidRPr="00BB21B0" w:rsidRDefault="009640F3">
      <w:pPr>
        <w:pStyle w:val="Textoindependiente"/>
        <w:tabs>
          <w:tab w:val="left" w:pos="1382"/>
          <w:tab w:val="left" w:pos="3427"/>
        </w:tabs>
        <w:spacing w:before="1"/>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rsidR="00D238FD" w:rsidRPr="00BB21B0" w:rsidRDefault="00D238FD">
      <w:pPr>
        <w:pStyle w:val="Textoindependiente"/>
        <w:spacing w:before="2"/>
        <w:rPr>
          <w:rFonts w:ascii="Arial" w:hAnsi="Arial" w:cs="Arial"/>
        </w:rPr>
      </w:pPr>
    </w:p>
    <w:p w:rsidR="00D238FD" w:rsidRPr="00BB21B0" w:rsidRDefault="009640F3">
      <w:pPr>
        <w:pStyle w:val="Ttulo2"/>
        <w:spacing w:before="94"/>
        <w:ind w:right="237"/>
        <w:jc w:val="both"/>
        <w:rPr>
          <w:b w:val="0"/>
        </w:rPr>
      </w:pPr>
      <w:r w:rsidRPr="00BB21B0">
        <w:rPr>
          <w:u w:val="single"/>
        </w:rPr>
        <w:t>Nota:</w:t>
      </w:r>
      <w:r w:rsidRPr="00BB21B0">
        <w:rPr>
          <w:spacing w:val="1"/>
        </w:rPr>
        <w:t xml:space="preserve"> </w:t>
      </w:r>
      <w:r w:rsidRPr="00BB21B0">
        <w:t>El</w:t>
      </w:r>
      <w:r w:rsidRPr="00BB21B0">
        <w:rPr>
          <w:spacing w:val="1"/>
        </w:rPr>
        <w:t xml:space="preserve"> </w:t>
      </w:r>
      <w:r w:rsidRPr="00BB21B0">
        <w:t>documento</w:t>
      </w:r>
      <w:r w:rsidRPr="00BB21B0">
        <w:rPr>
          <w:spacing w:val="1"/>
        </w:rPr>
        <w:t xml:space="preserve"> </w:t>
      </w:r>
      <w:r w:rsidRPr="00BB21B0">
        <w:t>de</w:t>
      </w:r>
      <w:r w:rsidRPr="00BB21B0">
        <w:rPr>
          <w:spacing w:val="1"/>
        </w:rPr>
        <w:t xml:space="preserve"> </w:t>
      </w:r>
      <w:r w:rsidRPr="00BB21B0">
        <w:t>consorcio</w:t>
      </w:r>
      <w:r w:rsidRPr="00BB21B0">
        <w:rPr>
          <w:spacing w:val="1"/>
        </w:rPr>
        <w:t xml:space="preserve"> </w:t>
      </w:r>
      <w:r w:rsidRPr="00BB21B0">
        <w:t>podrá</w:t>
      </w:r>
      <w:r w:rsidRPr="00BB21B0">
        <w:rPr>
          <w:spacing w:val="1"/>
        </w:rPr>
        <w:t xml:space="preserve"> </w:t>
      </w:r>
      <w:r w:rsidRPr="00BB21B0">
        <w:t>contener</w:t>
      </w:r>
      <w:r w:rsidRPr="00BB21B0">
        <w:rPr>
          <w:spacing w:val="1"/>
        </w:rPr>
        <w:t xml:space="preserve"> </w:t>
      </w:r>
      <w:r w:rsidRPr="00BB21B0">
        <w:t>otras</w:t>
      </w:r>
      <w:r w:rsidRPr="00BB21B0">
        <w:rPr>
          <w:spacing w:val="1"/>
        </w:rPr>
        <w:t xml:space="preserve"> </w:t>
      </w:r>
      <w:r w:rsidRPr="00BB21B0">
        <w:t>CLÁUSULAS</w:t>
      </w:r>
      <w:r w:rsidRPr="00BB21B0">
        <w:rPr>
          <w:spacing w:val="1"/>
        </w:rPr>
        <w:t xml:space="preserve"> </w:t>
      </w:r>
      <w:r w:rsidRPr="00BB21B0">
        <w:t>que</w:t>
      </w:r>
      <w:r w:rsidRPr="00BB21B0">
        <w:rPr>
          <w:spacing w:val="1"/>
        </w:rPr>
        <w:t xml:space="preserve"> </w:t>
      </w:r>
      <w:r w:rsidRPr="00BB21B0">
        <w:t>los</w:t>
      </w:r>
      <w:r w:rsidRPr="00BB21B0">
        <w:rPr>
          <w:spacing w:val="1"/>
        </w:rPr>
        <w:t xml:space="preserve"> </w:t>
      </w:r>
      <w:r w:rsidRPr="00BB21B0">
        <w:t>integrantes</w:t>
      </w:r>
      <w:r w:rsidRPr="00BB21B0">
        <w:rPr>
          <w:spacing w:val="1"/>
        </w:rPr>
        <w:t xml:space="preserve"> </w:t>
      </w:r>
      <w:r w:rsidRPr="00BB21B0">
        <w:t>consideren</w:t>
      </w:r>
      <w:r w:rsidRPr="00BB21B0">
        <w:rPr>
          <w:spacing w:val="1"/>
        </w:rPr>
        <w:t xml:space="preserve"> </w:t>
      </w:r>
      <w:r w:rsidRPr="00BB21B0">
        <w:t>pertinentes, siempre y cuando no contravengan lo dispuesto en la ley 80 de 1993 o incluyan limitaciones o</w:t>
      </w:r>
      <w:r w:rsidRPr="00BB21B0">
        <w:rPr>
          <w:spacing w:val="1"/>
        </w:rPr>
        <w:t xml:space="preserve"> </w:t>
      </w:r>
      <w:r w:rsidRPr="00BB21B0">
        <w:t>exclusiones</w:t>
      </w:r>
      <w:r w:rsidRPr="00BB21B0">
        <w:rPr>
          <w:spacing w:val="-1"/>
        </w:rPr>
        <w:t xml:space="preserve"> </w:t>
      </w:r>
      <w:r w:rsidRPr="00BB21B0">
        <w:t>de</w:t>
      </w:r>
      <w:r w:rsidRPr="00BB21B0">
        <w:rPr>
          <w:spacing w:val="-2"/>
        </w:rPr>
        <w:t xml:space="preserve"> </w:t>
      </w:r>
      <w:r w:rsidRPr="00BB21B0">
        <w:t>los Consorciados</w:t>
      </w:r>
      <w:r w:rsidRPr="00BB21B0">
        <w:rPr>
          <w:b w:val="0"/>
        </w:rPr>
        <w:t>.</w:t>
      </w:r>
    </w:p>
    <w:p w:rsidR="00D238FD" w:rsidRPr="00BB21B0" w:rsidRDefault="00D238FD">
      <w:pPr>
        <w:pStyle w:val="Textoindependiente"/>
        <w:rPr>
          <w:rFonts w:ascii="Arial" w:hAnsi="Arial" w:cs="Arial"/>
        </w:rPr>
      </w:pPr>
    </w:p>
    <w:p w:rsidR="00D238FD" w:rsidRPr="00BB21B0" w:rsidRDefault="009640F3">
      <w:pPr>
        <w:ind w:left="1767" w:right="1777"/>
        <w:jc w:val="center"/>
        <w:rPr>
          <w:rFonts w:ascii="Arial" w:hAnsi="Arial" w:cs="Arial"/>
          <w:b/>
          <w:sz w:val="18"/>
          <w:szCs w:val="18"/>
        </w:rPr>
      </w:pPr>
      <w:r w:rsidRPr="00BB21B0">
        <w:rPr>
          <w:rFonts w:ascii="Arial" w:hAnsi="Arial" w:cs="Arial"/>
          <w:b/>
          <w:sz w:val="18"/>
          <w:szCs w:val="18"/>
          <w:u w:val="single"/>
        </w:rPr>
        <w:t>MODELO</w:t>
      </w:r>
      <w:r w:rsidRPr="00BB21B0">
        <w:rPr>
          <w:rFonts w:ascii="Arial" w:hAnsi="Arial" w:cs="Arial"/>
          <w:b/>
          <w:spacing w:val="-2"/>
          <w:sz w:val="18"/>
          <w:szCs w:val="18"/>
          <w:u w:val="single"/>
        </w:rPr>
        <w:t xml:space="preserve"> </w:t>
      </w:r>
      <w:r w:rsidRPr="00BB21B0">
        <w:rPr>
          <w:rFonts w:ascii="Arial" w:hAnsi="Arial" w:cs="Arial"/>
          <w:b/>
          <w:sz w:val="18"/>
          <w:szCs w:val="18"/>
          <w:u w:val="single"/>
        </w:rPr>
        <w:t>DE</w:t>
      </w:r>
      <w:r w:rsidRPr="00BB21B0">
        <w:rPr>
          <w:rFonts w:ascii="Arial" w:hAnsi="Arial" w:cs="Arial"/>
          <w:b/>
          <w:spacing w:val="-1"/>
          <w:sz w:val="18"/>
          <w:szCs w:val="18"/>
          <w:u w:val="single"/>
        </w:rPr>
        <w:t xml:space="preserve"> </w:t>
      </w:r>
      <w:r w:rsidRPr="00BB21B0">
        <w:rPr>
          <w:rFonts w:ascii="Arial" w:hAnsi="Arial" w:cs="Arial"/>
          <w:b/>
          <w:sz w:val="18"/>
          <w:szCs w:val="18"/>
          <w:u w:val="single"/>
        </w:rPr>
        <w:t>DOCUMENTO</w:t>
      </w:r>
      <w:r w:rsidRPr="00BB21B0">
        <w:rPr>
          <w:rFonts w:ascii="Arial" w:hAnsi="Arial" w:cs="Arial"/>
          <w:b/>
          <w:spacing w:val="1"/>
          <w:sz w:val="18"/>
          <w:szCs w:val="18"/>
          <w:u w:val="single"/>
        </w:rPr>
        <w:t xml:space="preserve"> </w:t>
      </w:r>
      <w:r w:rsidRPr="00BB21B0">
        <w:rPr>
          <w:rFonts w:ascii="Arial" w:hAnsi="Arial" w:cs="Arial"/>
          <w:b/>
          <w:sz w:val="18"/>
          <w:szCs w:val="18"/>
          <w:u w:val="single"/>
        </w:rPr>
        <w:t>DE</w:t>
      </w:r>
      <w:r w:rsidRPr="00BB21B0">
        <w:rPr>
          <w:rFonts w:ascii="Arial" w:hAnsi="Arial" w:cs="Arial"/>
          <w:b/>
          <w:spacing w:val="-1"/>
          <w:sz w:val="18"/>
          <w:szCs w:val="18"/>
          <w:u w:val="single"/>
        </w:rPr>
        <w:t xml:space="preserve"> </w:t>
      </w:r>
      <w:r w:rsidRPr="00BB21B0">
        <w:rPr>
          <w:rFonts w:ascii="Arial" w:hAnsi="Arial" w:cs="Arial"/>
          <w:b/>
          <w:sz w:val="18"/>
          <w:szCs w:val="18"/>
          <w:u w:val="single"/>
        </w:rPr>
        <w:t>CONSTITUCIÓN</w:t>
      </w:r>
      <w:r w:rsidRPr="00BB21B0">
        <w:rPr>
          <w:rFonts w:ascii="Arial" w:hAnsi="Arial" w:cs="Arial"/>
          <w:b/>
          <w:spacing w:val="-1"/>
          <w:sz w:val="18"/>
          <w:szCs w:val="18"/>
          <w:u w:val="single"/>
        </w:rPr>
        <w:t xml:space="preserve"> </w:t>
      </w:r>
      <w:r w:rsidRPr="00BB21B0">
        <w:rPr>
          <w:rFonts w:ascii="Arial" w:hAnsi="Arial" w:cs="Arial"/>
          <w:b/>
          <w:sz w:val="18"/>
          <w:szCs w:val="18"/>
          <w:u w:val="single"/>
        </w:rPr>
        <w:t>PARA UNIÓN</w:t>
      </w:r>
      <w:r w:rsidRPr="00BB21B0">
        <w:rPr>
          <w:rFonts w:ascii="Arial" w:hAnsi="Arial" w:cs="Arial"/>
          <w:b/>
          <w:spacing w:val="-1"/>
          <w:sz w:val="18"/>
          <w:szCs w:val="18"/>
          <w:u w:val="single"/>
        </w:rPr>
        <w:t xml:space="preserve"> </w:t>
      </w:r>
      <w:r w:rsidRPr="00BB21B0">
        <w:rPr>
          <w:rFonts w:ascii="Arial" w:hAnsi="Arial" w:cs="Arial"/>
          <w:b/>
          <w:sz w:val="18"/>
          <w:szCs w:val="18"/>
          <w:u w:val="single"/>
        </w:rPr>
        <w:t>TEMPORAL</w:t>
      </w:r>
    </w:p>
    <w:p w:rsidR="00D238FD" w:rsidRPr="00BB21B0" w:rsidRDefault="00D238FD">
      <w:pPr>
        <w:pStyle w:val="Textoindependiente"/>
        <w:spacing w:before="8"/>
        <w:rPr>
          <w:rFonts w:ascii="Arial" w:hAnsi="Arial" w:cs="Arial"/>
          <w:b/>
        </w:rPr>
      </w:pPr>
    </w:p>
    <w:p w:rsidR="00D238FD" w:rsidRPr="00BB21B0" w:rsidRDefault="009640F3">
      <w:pPr>
        <w:pStyle w:val="Textoindependiente"/>
        <w:tabs>
          <w:tab w:val="left" w:pos="2684"/>
          <w:tab w:val="left" w:pos="8851"/>
        </w:tabs>
        <w:spacing w:before="94"/>
        <w:ind w:left="222" w:right="227"/>
        <w:jc w:val="both"/>
        <w:rPr>
          <w:rFonts w:ascii="Arial" w:hAnsi="Arial" w:cs="Arial"/>
        </w:rPr>
      </w:pPr>
      <w:r w:rsidRPr="00BB21B0">
        <w:rPr>
          <w:rFonts w:ascii="Arial" w:hAnsi="Arial" w:cs="Arial"/>
          <w:spacing w:val="-1"/>
        </w:rPr>
        <w:t>Entre</w:t>
      </w:r>
      <w:r w:rsidRPr="00BB21B0">
        <w:rPr>
          <w:rFonts w:ascii="Arial" w:hAnsi="Arial" w:cs="Arial"/>
          <w:spacing w:val="-10"/>
        </w:rPr>
        <w:t xml:space="preserve"> </w:t>
      </w:r>
      <w:r w:rsidRPr="00BB21B0">
        <w:rPr>
          <w:rFonts w:ascii="Arial" w:hAnsi="Arial" w:cs="Arial"/>
          <w:spacing w:val="-1"/>
        </w:rPr>
        <w:t>los</w:t>
      </w:r>
      <w:r w:rsidRPr="00BB21B0">
        <w:rPr>
          <w:rFonts w:ascii="Arial" w:hAnsi="Arial" w:cs="Arial"/>
          <w:spacing w:val="-10"/>
        </w:rPr>
        <w:t xml:space="preserve"> </w:t>
      </w:r>
      <w:r w:rsidRPr="00BB21B0">
        <w:rPr>
          <w:rFonts w:ascii="Arial" w:hAnsi="Arial" w:cs="Arial"/>
          <w:spacing w:val="-1"/>
        </w:rPr>
        <w:t>suscritos,</w:t>
      </w:r>
      <w:r w:rsidRPr="00BB21B0">
        <w:rPr>
          <w:rFonts w:ascii="Arial" w:hAnsi="Arial" w:cs="Arial"/>
          <w:spacing w:val="-9"/>
        </w:rPr>
        <w:t xml:space="preserve"> </w:t>
      </w:r>
      <w:r w:rsidRPr="00BB21B0">
        <w:rPr>
          <w:rFonts w:ascii="Arial" w:hAnsi="Arial" w:cs="Arial"/>
          <w:spacing w:val="-1"/>
        </w:rPr>
        <w:t>a</w:t>
      </w:r>
      <w:r w:rsidRPr="00BB21B0">
        <w:rPr>
          <w:rFonts w:ascii="Arial" w:hAnsi="Arial" w:cs="Arial"/>
          <w:spacing w:val="-10"/>
        </w:rPr>
        <w:t xml:space="preserve"> </w:t>
      </w:r>
      <w:r w:rsidRPr="00BB21B0">
        <w:rPr>
          <w:rFonts w:ascii="Arial" w:hAnsi="Arial" w:cs="Arial"/>
        </w:rPr>
        <w:t>saber</w:t>
      </w:r>
      <w:proofErr w:type="gramStart"/>
      <w:r w:rsidRPr="00BB21B0">
        <w:rPr>
          <w:rFonts w:ascii="Arial" w:hAnsi="Arial" w:cs="Arial"/>
        </w:rPr>
        <w:t>:</w:t>
      </w:r>
      <w:r w:rsidRPr="00BB21B0">
        <w:rPr>
          <w:rFonts w:ascii="Arial" w:hAnsi="Arial" w:cs="Arial"/>
          <w:u w:val="single"/>
        </w:rPr>
        <w:t xml:space="preserve">   </w:t>
      </w:r>
      <w:r w:rsidRPr="00BB21B0">
        <w:rPr>
          <w:rFonts w:ascii="Arial" w:hAnsi="Arial" w:cs="Arial"/>
          <w:spacing w:val="35"/>
          <w:u w:val="single"/>
        </w:rPr>
        <w:t xml:space="preserve"> </w:t>
      </w:r>
      <w:r w:rsidRPr="00BB21B0">
        <w:rPr>
          <w:rFonts w:ascii="Arial" w:hAnsi="Arial" w:cs="Arial"/>
        </w:rPr>
        <w:t>,</w:t>
      </w:r>
      <w:proofErr w:type="gramEnd"/>
      <w:r w:rsidRPr="00BB21B0">
        <w:rPr>
          <w:rFonts w:ascii="Arial" w:hAnsi="Arial" w:cs="Arial"/>
          <w:spacing w:val="-9"/>
        </w:rPr>
        <w:t xml:space="preserve"> </w:t>
      </w:r>
      <w:r w:rsidRPr="00BB21B0">
        <w:rPr>
          <w:rFonts w:ascii="Arial" w:hAnsi="Arial" w:cs="Arial"/>
        </w:rPr>
        <w:t>mayor</w:t>
      </w:r>
      <w:r w:rsidRPr="00BB21B0">
        <w:rPr>
          <w:rFonts w:ascii="Arial" w:hAnsi="Arial" w:cs="Arial"/>
          <w:spacing w:val="-11"/>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edad</w:t>
      </w:r>
      <w:r w:rsidRPr="00BB21B0">
        <w:rPr>
          <w:rFonts w:ascii="Arial" w:hAnsi="Arial" w:cs="Arial"/>
          <w:spacing w:val="-10"/>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nacionalidad</w:t>
      </w:r>
      <w:r w:rsidRPr="00BB21B0">
        <w:rPr>
          <w:rFonts w:ascii="Arial" w:hAnsi="Arial" w:cs="Arial"/>
          <w:spacing w:val="-13"/>
        </w:rPr>
        <w:t xml:space="preserve"> </w:t>
      </w:r>
      <w:r w:rsidRPr="00BB21B0">
        <w:rPr>
          <w:rFonts w:ascii="Arial" w:hAnsi="Arial" w:cs="Arial"/>
        </w:rPr>
        <w:t>colombiana,</w:t>
      </w:r>
      <w:r w:rsidRPr="00BB21B0">
        <w:rPr>
          <w:rFonts w:ascii="Arial" w:hAnsi="Arial" w:cs="Arial"/>
          <w:spacing w:val="-9"/>
        </w:rPr>
        <w:t xml:space="preserve"> </w:t>
      </w:r>
      <w:r w:rsidRPr="00BB21B0">
        <w:rPr>
          <w:rFonts w:ascii="Arial" w:hAnsi="Arial" w:cs="Arial"/>
        </w:rPr>
        <w:t>identificado</w:t>
      </w:r>
      <w:r w:rsidRPr="00BB21B0">
        <w:rPr>
          <w:rFonts w:ascii="Arial" w:hAnsi="Arial" w:cs="Arial"/>
          <w:spacing w:val="-10"/>
        </w:rPr>
        <w:t xml:space="preserve"> </w:t>
      </w:r>
      <w:r w:rsidRPr="00BB21B0">
        <w:rPr>
          <w:rFonts w:ascii="Arial" w:hAnsi="Arial" w:cs="Arial"/>
        </w:rPr>
        <w:t>con</w:t>
      </w:r>
      <w:r w:rsidRPr="00BB21B0">
        <w:rPr>
          <w:rFonts w:ascii="Arial" w:hAnsi="Arial" w:cs="Arial"/>
          <w:spacing w:val="-9"/>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cédula</w:t>
      </w:r>
      <w:r w:rsidRPr="00BB21B0">
        <w:rPr>
          <w:rFonts w:ascii="Arial" w:hAnsi="Arial" w:cs="Arial"/>
          <w:spacing w:val="-9"/>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ciudadanía</w:t>
      </w:r>
      <w:r w:rsidRPr="00BB21B0">
        <w:rPr>
          <w:rFonts w:ascii="Arial" w:hAnsi="Arial" w:cs="Arial"/>
          <w:spacing w:val="1"/>
        </w:rPr>
        <w:t xml:space="preserve"> </w:t>
      </w:r>
      <w:r w:rsidRPr="00BB21B0">
        <w:rPr>
          <w:rFonts w:ascii="Arial" w:hAnsi="Arial" w:cs="Arial"/>
        </w:rPr>
        <w:t>No.</w:t>
      </w:r>
      <w:r w:rsidRPr="00BB21B0">
        <w:rPr>
          <w:rFonts w:ascii="Arial" w:hAnsi="Arial" w:cs="Arial"/>
          <w:u w:val="single"/>
        </w:rPr>
        <w:t xml:space="preserve">          </w:t>
      </w:r>
      <w:r w:rsidRPr="00BB21B0">
        <w:rPr>
          <w:rFonts w:ascii="Arial" w:hAnsi="Arial" w:cs="Arial"/>
          <w:spacing w:val="27"/>
          <w:u w:val="single"/>
        </w:rPr>
        <w:t xml:space="preserve"> </w:t>
      </w:r>
      <w:proofErr w:type="gramStart"/>
      <w:r w:rsidRPr="00BB21B0">
        <w:rPr>
          <w:rFonts w:ascii="Arial" w:hAnsi="Arial" w:cs="Arial"/>
        </w:rPr>
        <w:t>expedida</w:t>
      </w:r>
      <w:proofErr w:type="gramEnd"/>
      <w:r w:rsidRPr="00BB21B0">
        <w:rPr>
          <w:rFonts w:ascii="Arial" w:hAnsi="Arial" w:cs="Arial"/>
          <w:spacing w:val="-12"/>
        </w:rPr>
        <w:t xml:space="preserve"> </w:t>
      </w:r>
      <w:r w:rsidRPr="00BB21B0">
        <w:rPr>
          <w:rFonts w:ascii="Arial" w:hAnsi="Arial" w:cs="Arial"/>
        </w:rPr>
        <w:t>en</w:t>
      </w:r>
      <w:r w:rsidRPr="00BB21B0">
        <w:rPr>
          <w:rFonts w:ascii="Arial" w:hAnsi="Arial" w:cs="Arial"/>
          <w:u w:val="single"/>
        </w:rPr>
        <w:tab/>
      </w:r>
      <w:r w:rsidRPr="00BB21B0">
        <w:rPr>
          <w:rFonts w:ascii="Arial" w:hAnsi="Arial" w:cs="Arial"/>
          <w:spacing w:val="-1"/>
        </w:rPr>
        <w:t>,</w:t>
      </w:r>
      <w:r w:rsidRPr="00BB21B0">
        <w:rPr>
          <w:rFonts w:ascii="Arial" w:hAnsi="Arial" w:cs="Arial"/>
          <w:spacing w:val="-11"/>
        </w:rPr>
        <w:t xml:space="preserve"> </w:t>
      </w:r>
      <w:r w:rsidRPr="00BB21B0">
        <w:rPr>
          <w:rFonts w:ascii="Arial" w:hAnsi="Arial" w:cs="Arial"/>
          <w:spacing w:val="-1"/>
        </w:rPr>
        <w:t>quien</w:t>
      </w:r>
      <w:r w:rsidRPr="00BB21B0">
        <w:rPr>
          <w:rFonts w:ascii="Arial" w:hAnsi="Arial" w:cs="Arial"/>
          <w:spacing w:val="25"/>
        </w:rPr>
        <w:t xml:space="preserve"> </w:t>
      </w:r>
      <w:r w:rsidRPr="00BB21B0">
        <w:rPr>
          <w:rFonts w:ascii="Arial" w:hAnsi="Arial" w:cs="Arial"/>
          <w:spacing w:val="-1"/>
        </w:rPr>
        <w:t>obra</w:t>
      </w:r>
      <w:r w:rsidRPr="00BB21B0">
        <w:rPr>
          <w:rFonts w:ascii="Arial" w:hAnsi="Arial" w:cs="Arial"/>
          <w:spacing w:val="-14"/>
        </w:rPr>
        <w:t xml:space="preserve"> </w:t>
      </w:r>
      <w:r w:rsidRPr="00BB21B0">
        <w:rPr>
          <w:rFonts w:ascii="Arial" w:hAnsi="Arial" w:cs="Arial"/>
          <w:spacing w:val="-1"/>
        </w:rPr>
        <w:t>en</w:t>
      </w:r>
      <w:r w:rsidRPr="00BB21B0">
        <w:rPr>
          <w:rFonts w:ascii="Arial" w:hAnsi="Arial" w:cs="Arial"/>
          <w:spacing w:val="-13"/>
        </w:rPr>
        <w:t xml:space="preserve"> </w:t>
      </w:r>
      <w:r w:rsidRPr="00BB21B0">
        <w:rPr>
          <w:rFonts w:ascii="Arial" w:hAnsi="Arial" w:cs="Arial"/>
          <w:spacing w:val="-1"/>
        </w:rPr>
        <w:t>nombre</w:t>
      </w:r>
      <w:r w:rsidRPr="00BB21B0">
        <w:rPr>
          <w:rFonts w:ascii="Arial" w:hAnsi="Arial" w:cs="Arial"/>
          <w:spacing w:val="-12"/>
        </w:rPr>
        <w:t xml:space="preserve"> </w:t>
      </w:r>
      <w:r w:rsidRPr="00BB21B0">
        <w:rPr>
          <w:rFonts w:ascii="Arial" w:hAnsi="Arial" w:cs="Arial"/>
          <w:spacing w:val="-1"/>
        </w:rPr>
        <w:t>propio</w:t>
      </w:r>
      <w:r w:rsidRPr="00BB21B0">
        <w:rPr>
          <w:rFonts w:ascii="Arial" w:hAnsi="Arial" w:cs="Arial"/>
          <w:spacing w:val="-11"/>
        </w:rPr>
        <w:t xml:space="preserve"> </w:t>
      </w:r>
      <w:r w:rsidRPr="00BB21B0">
        <w:rPr>
          <w:rFonts w:ascii="Arial" w:hAnsi="Arial" w:cs="Arial"/>
          <w:spacing w:val="-1"/>
        </w:rPr>
        <w:t>o</w:t>
      </w:r>
      <w:r w:rsidRPr="00BB21B0">
        <w:rPr>
          <w:rFonts w:ascii="Arial" w:hAnsi="Arial" w:cs="Arial"/>
          <w:spacing w:val="-12"/>
        </w:rPr>
        <w:t xml:space="preserve"> </w:t>
      </w:r>
      <w:r w:rsidRPr="00BB21B0">
        <w:rPr>
          <w:rFonts w:ascii="Arial" w:hAnsi="Arial" w:cs="Arial"/>
          <w:spacing w:val="-1"/>
        </w:rPr>
        <w:t>en</w:t>
      </w:r>
      <w:r w:rsidRPr="00BB21B0">
        <w:rPr>
          <w:rFonts w:ascii="Arial" w:hAnsi="Arial" w:cs="Arial"/>
          <w:spacing w:val="-11"/>
        </w:rPr>
        <w:t xml:space="preserve"> </w:t>
      </w:r>
      <w:r w:rsidRPr="00BB21B0">
        <w:rPr>
          <w:rFonts w:ascii="Arial" w:hAnsi="Arial" w:cs="Arial"/>
          <w:spacing w:val="-1"/>
        </w:rPr>
        <w:t>representación</w:t>
      </w:r>
      <w:r w:rsidRPr="00BB21B0">
        <w:rPr>
          <w:rFonts w:ascii="Arial" w:hAnsi="Arial" w:cs="Arial"/>
          <w:spacing w:val="-12"/>
        </w:rPr>
        <w:t xml:space="preserve"> </w:t>
      </w:r>
      <w:r w:rsidRPr="00BB21B0">
        <w:rPr>
          <w:rFonts w:ascii="Arial" w:hAnsi="Arial" w:cs="Arial"/>
        </w:rPr>
        <w:t>legal</w:t>
      </w:r>
      <w:r w:rsidRPr="00BB21B0">
        <w:rPr>
          <w:rFonts w:ascii="Arial" w:hAnsi="Arial" w:cs="Arial"/>
          <w:spacing w:val="-13"/>
        </w:rPr>
        <w:t xml:space="preserve"> </w:t>
      </w:r>
      <w:r w:rsidRPr="00BB21B0">
        <w:rPr>
          <w:rFonts w:ascii="Arial" w:hAnsi="Arial" w:cs="Arial"/>
        </w:rPr>
        <w:t>de</w:t>
      </w:r>
      <w:r w:rsidRPr="00BB21B0">
        <w:rPr>
          <w:rFonts w:ascii="Arial" w:hAnsi="Arial" w:cs="Arial"/>
          <w:spacing w:val="-14"/>
        </w:rPr>
        <w:t xml:space="preserve"> </w:t>
      </w:r>
      <w:r w:rsidRPr="00BB21B0">
        <w:rPr>
          <w:rFonts w:ascii="Arial" w:hAnsi="Arial" w:cs="Arial"/>
        </w:rPr>
        <w:t>(Escribir</w:t>
      </w:r>
      <w:r w:rsidRPr="00BB21B0">
        <w:rPr>
          <w:rFonts w:ascii="Arial" w:hAnsi="Arial" w:cs="Arial"/>
          <w:spacing w:val="-11"/>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nombre completo</w:t>
      </w:r>
      <w:r w:rsidRPr="00BB21B0">
        <w:rPr>
          <w:rFonts w:ascii="Arial" w:hAnsi="Arial" w:cs="Arial"/>
          <w:spacing w:val="-48"/>
        </w:rPr>
        <w:t xml:space="preserve"> </w:t>
      </w:r>
      <w:r w:rsidRPr="00BB21B0">
        <w:rPr>
          <w:rFonts w:ascii="Arial" w:hAnsi="Arial" w:cs="Arial"/>
        </w:rPr>
        <w:t>incluyendo</w:t>
      </w:r>
      <w:r w:rsidRPr="00BB21B0">
        <w:rPr>
          <w:rFonts w:ascii="Arial" w:hAnsi="Arial" w:cs="Arial"/>
          <w:spacing w:val="14"/>
        </w:rPr>
        <w:t xml:space="preserve"> </w:t>
      </w:r>
      <w:r w:rsidRPr="00BB21B0">
        <w:rPr>
          <w:rFonts w:ascii="Arial" w:hAnsi="Arial" w:cs="Arial"/>
        </w:rPr>
        <w:t>el</w:t>
      </w:r>
      <w:r w:rsidRPr="00BB21B0">
        <w:rPr>
          <w:rFonts w:ascii="Arial" w:hAnsi="Arial" w:cs="Arial"/>
          <w:spacing w:val="18"/>
        </w:rPr>
        <w:t xml:space="preserve"> </w:t>
      </w:r>
      <w:r w:rsidRPr="00BB21B0">
        <w:rPr>
          <w:rFonts w:ascii="Arial" w:hAnsi="Arial" w:cs="Arial"/>
        </w:rPr>
        <w:t>tipo</w:t>
      </w:r>
      <w:r w:rsidRPr="00BB21B0">
        <w:rPr>
          <w:rFonts w:ascii="Arial" w:hAnsi="Arial" w:cs="Arial"/>
          <w:spacing w:val="15"/>
        </w:rPr>
        <w:t xml:space="preserve"> </w:t>
      </w:r>
      <w:r w:rsidRPr="00BB21B0">
        <w:rPr>
          <w:rFonts w:ascii="Arial" w:hAnsi="Arial" w:cs="Arial"/>
        </w:rPr>
        <w:t>de</w:t>
      </w:r>
      <w:r w:rsidRPr="00BB21B0">
        <w:rPr>
          <w:rFonts w:ascii="Arial" w:hAnsi="Arial" w:cs="Arial"/>
          <w:spacing w:val="18"/>
        </w:rPr>
        <w:t xml:space="preserve"> </w:t>
      </w:r>
      <w:r w:rsidRPr="00BB21B0">
        <w:rPr>
          <w:rFonts w:ascii="Arial" w:hAnsi="Arial" w:cs="Arial"/>
        </w:rPr>
        <w:t>sociedad,</w:t>
      </w:r>
      <w:r w:rsidRPr="00BB21B0">
        <w:rPr>
          <w:rFonts w:ascii="Arial" w:hAnsi="Arial" w:cs="Arial"/>
          <w:spacing w:val="17"/>
        </w:rPr>
        <w:t xml:space="preserve"> </w:t>
      </w:r>
      <w:r w:rsidRPr="00BB21B0">
        <w:rPr>
          <w:rFonts w:ascii="Arial" w:hAnsi="Arial" w:cs="Arial"/>
        </w:rPr>
        <w:t>o</w:t>
      </w:r>
      <w:r w:rsidRPr="00BB21B0">
        <w:rPr>
          <w:rFonts w:ascii="Arial" w:hAnsi="Arial" w:cs="Arial"/>
          <w:spacing w:val="17"/>
        </w:rPr>
        <w:t xml:space="preserve"> </w:t>
      </w:r>
      <w:r w:rsidRPr="00BB21B0">
        <w:rPr>
          <w:rFonts w:ascii="Arial" w:hAnsi="Arial" w:cs="Arial"/>
        </w:rPr>
        <w:t>de</w:t>
      </w:r>
      <w:r w:rsidRPr="00BB21B0">
        <w:rPr>
          <w:rFonts w:ascii="Arial" w:hAnsi="Arial" w:cs="Arial"/>
          <w:spacing w:val="15"/>
        </w:rPr>
        <w:t xml:space="preserve"> </w:t>
      </w:r>
      <w:r w:rsidRPr="00BB21B0">
        <w:rPr>
          <w:rFonts w:ascii="Arial" w:hAnsi="Arial" w:cs="Arial"/>
        </w:rPr>
        <w:t>entidad)</w:t>
      </w:r>
      <w:r w:rsidRPr="00BB21B0">
        <w:rPr>
          <w:rFonts w:ascii="Arial" w:hAnsi="Arial" w:cs="Arial"/>
          <w:spacing w:val="15"/>
        </w:rPr>
        <w:t xml:space="preserve"> </w:t>
      </w:r>
      <w:r w:rsidRPr="00BB21B0">
        <w:rPr>
          <w:rFonts w:ascii="Arial" w:hAnsi="Arial" w:cs="Arial"/>
        </w:rPr>
        <w:t>legalmente</w:t>
      </w:r>
      <w:r w:rsidRPr="00BB21B0">
        <w:rPr>
          <w:rFonts w:ascii="Arial" w:hAnsi="Arial" w:cs="Arial"/>
          <w:spacing w:val="18"/>
        </w:rPr>
        <w:t xml:space="preserve"> </w:t>
      </w:r>
      <w:r w:rsidRPr="00BB21B0">
        <w:rPr>
          <w:rFonts w:ascii="Arial" w:hAnsi="Arial" w:cs="Arial"/>
        </w:rPr>
        <w:t>constituida,</w:t>
      </w:r>
      <w:r w:rsidRPr="00BB21B0">
        <w:rPr>
          <w:rFonts w:ascii="Arial" w:hAnsi="Arial" w:cs="Arial"/>
          <w:spacing w:val="15"/>
        </w:rPr>
        <w:t xml:space="preserve"> </w:t>
      </w:r>
      <w:r w:rsidRPr="00BB21B0">
        <w:rPr>
          <w:rFonts w:ascii="Arial" w:hAnsi="Arial" w:cs="Arial"/>
        </w:rPr>
        <w:t>con</w:t>
      </w:r>
      <w:r w:rsidRPr="00BB21B0">
        <w:rPr>
          <w:rFonts w:ascii="Arial" w:hAnsi="Arial" w:cs="Arial"/>
          <w:spacing w:val="15"/>
        </w:rPr>
        <w:t xml:space="preserve"> </w:t>
      </w:r>
      <w:r w:rsidRPr="00BB21B0">
        <w:rPr>
          <w:rFonts w:ascii="Arial" w:hAnsi="Arial" w:cs="Arial"/>
        </w:rPr>
        <w:t>domicilio</w:t>
      </w:r>
      <w:r w:rsidRPr="00BB21B0">
        <w:rPr>
          <w:rFonts w:ascii="Arial" w:hAnsi="Arial" w:cs="Arial"/>
          <w:spacing w:val="14"/>
        </w:rPr>
        <w:t xml:space="preserve"> </w:t>
      </w:r>
      <w:r w:rsidRPr="00BB21B0">
        <w:rPr>
          <w:rFonts w:ascii="Arial" w:hAnsi="Arial" w:cs="Arial"/>
        </w:rPr>
        <w:t>principal</w:t>
      </w:r>
      <w:r w:rsidRPr="00BB21B0">
        <w:rPr>
          <w:rFonts w:ascii="Arial" w:hAnsi="Arial" w:cs="Arial"/>
          <w:spacing w:val="18"/>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8"/>
        </w:rPr>
        <w:t xml:space="preserve"> </w:t>
      </w:r>
      <w:r w:rsidRPr="00BB21B0">
        <w:rPr>
          <w:rFonts w:ascii="Arial" w:hAnsi="Arial" w:cs="Arial"/>
        </w:rPr>
        <w:t>con</w:t>
      </w:r>
      <w:r w:rsidRPr="00BB21B0">
        <w:rPr>
          <w:rFonts w:ascii="Arial" w:hAnsi="Arial" w:cs="Arial"/>
          <w:spacing w:val="20"/>
        </w:rPr>
        <w:t xml:space="preserve"> </w:t>
      </w:r>
      <w:r w:rsidRPr="00BB21B0">
        <w:rPr>
          <w:rFonts w:ascii="Arial" w:hAnsi="Arial" w:cs="Arial"/>
        </w:rPr>
        <w:t>NIT</w:t>
      </w:r>
    </w:p>
    <w:p w:rsidR="00D238FD" w:rsidRPr="00BB21B0" w:rsidRDefault="009640F3">
      <w:pPr>
        <w:pStyle w:val="Textoindependiente"/>
        <w:tabs>
          <w:tab w:val="left" w:pos="2504"/>
          <w:tab w:val="left" w:pos="3740"/>
        </w:tabs>
        <w:spacing w:before="1"/>
        <w:ind w:left="222" w:right="234"/>
        <w:jc w:val="both"/>
        <w:rPr>
          <w:rFonts w:ascii="Arial" w:hAnsi="Arial" w:cs="Arial"/>
        </w:rPr>
      </w:pPr>
      <w:r w:rsidRPr="00BB21B0">
        <w:rPr>
          <w:rFonts w:ascii="Arial" w:hAnsi="Arial" w:cs="Arial"/>
          <w:u w:val="single"/>
        </w:rPr>
        <w:t xml:space="preserve">          </w:t>
      </w:r>
      <w:r w:rsidRPr="00BB21B0">
        <w:rPr>
          <w:rFonts w:ascii="Arial" w:hAnsi="Arial" w:cs="Arial"/>
          <w:spacing w:val="-4"/>
          <w:u w:val="single"/>
        </w:rPr>
        <w:t xml:space="preserve"> </w:t>
      </w:r>
      <w:r w:rsidRPr="00BB21B0">
        <w:rPr>
          <w:rFonts w:ascii="Arial" w:hAnsi="Arial" w:cs="Arial"/>
        </w:rPr>
        <w:t>, y debidamente facultado por los estatutos sociales (O Junta de Socios o el órgano directivo correspondiente,</w:t>
      </w:r>
      <w:r w:rsidRPr="00BB21B0">
        <w:rPr>
          <w:rFonts w:ascii="Arial" w:hAnsi="Arial" w:cs="Arial"/>
          <w:spacing w:val="1"/>
        </w:rPr>
        <w:t xml:space="preserve"> </w:t>
      </w:r>
      <w:r w:rsidRPr="00BB21B0">
        <w:rPr>
          <w:rFonts w:ascii="Arial" w:hAnsi="Arial" w:cs="Arial"/>
        </w:rPr>
        <w:t>en</w:t>
      </w:r>
      <w:r w:rsidRPr="00BB21B0">
        <w:rPr>
          <w:rFonts w:ascii="Arial" w:hAnsi="Arial" w:cs="Arial"/>
          <w:spacing w:val="50"/>
        </w:rPr>
        <w:t xml:space="preserve"> </w:t>
      </w:r>
      <w:r w:rsidRPr="00BB21B0">
        <w:rPr>
          <w:rFonts w:ascii="Arial" w:hAnsi="Arial" w:cs="Arial"/>
        </w:rPr>
        <w:t>este evento</w:t>
      </w:r>
      <w:r w:rsidRPr="00BB21B0">
        <w:rPr>
          <w:rFonts w:ascii="Arial" w:hAnsi="Arial" w:cs="Arial"/>
          <w:spacing w:val="50"/>
        </w:rPr>
        <w:t xml:space="preserve"> </w:t>
      </w:r>
      <w:r w:rsidRPr="00BB21B0">
        <w:rPr>
          <w:rFonts w:ascii="Arial" w:hAnsi="Arial" w:cs="Arial"/>
        </w:rPr>
        <w:t>allegar el documento</w:t>
      </w:r>
      <w:r w:rsidRPr="00BB21B0">
        <w:rPr>
          <w:rFonts w:ascii="Arial" w:hAnsi="Arial" w:cs="Arial"/>
          <w:spacing w:val="50"/>
        </w:rPr>
        <w:t xml:space="preserve"> </w:t>
      </w:r>
      <w:r w:rsidRPr="00BB21B0">
        <w:rPr>
          <w:rFonts w:ascii="Arial" w:hAnsi="Arial" w:cs="Arial"/>
        </w:rPr>
        <w:t>respectivo</w:t>
      </w:r>
      <w:proofErr w:type="gramStart"/>
      <w:r w:rsidRPr="00BB21B0">
        <w:rPr>
          <w:rFonts w:ascii="Arial" w:hAnsi="Arial" w:cs="Arial"/>
        </w:rPr>
        <w:t>) ,</w:t>
      </w:r>
      <w:proofErr w:type="gramEnd"/>
      <w:r w:rsidRPr="00BB21B0">
        <w:rPr>
          <w:rFonts w:ascii="Arial" w:hAnsi="Arial" w:cs="Arial"/>
        </w:rPr>
        <w:t xml:space="preserve">   ó</w:t>
      </w:r>
      <w:r w:rsidRPr="00BB21B0">
        <w:rPr>
          <w:rFonts w:ascii="Arial" w:hAnsi="Arial" w:cs="Arial"/>
          <w:u w:val="single"/>
        </w:rPr>
        <w:t xml:space="preserve">    </w:t>
      </w:r>
      <w:r w:rsidRPr="00BB21B0">
        <w:rPr>
          <w:rFonts w:ascii="Arial" w:hAnsi="Arial" w:cs="Arial"/>
          <w:spacing w:val="1"/>
          <w:u w:val="single"/>
        </w:rPr>
        <w:t xml:space="preserve"> </w:t>
      </w:r>
      <w:r w:rsidRPr="00BB21B0">
        <w:rPr>
          <w:rFonts w:ascii="Arial" w:hAnsi="Arial" w:cs="Arial"/>
        </w:rPr>
        <w:t>(Persona</w:t>
      </w:r>
      <w:r w:rsidRPr="00BB21B0">
        <w:rPr>
          <w:rFonts w:ascii="Arial" w:hAnsi="Arial" w:cs="Arial"/>
          <w:spacing w:val="50"/>
        </w:rPr>
        <w:t xml:space="preserve"> </w:t>
      </w:r>
      <w:r w:rsidRPr="00BB21B0">
        <w:rPr>
          <w:rFonts w:ascii="Arial" w:hAnsi="Arial" w:cs="Arial"/>
        </w:rPr>
        <w:t>natural,</w:t>
      </w:r>
      <w:r w:rsidRPr="00BB21B0">
        <w:rPr>
          <w:rFonts w:ascii="Arial" w:hAnsi="Arial" w:cs="Arial"/>
          <w:spacing w:val="50"/>
        </w:rPr>
        <w:t xml:space="preserve"> </w:t>
      </w:r>
      <w:r w:rsidRPr="00BB21B0">
        <w:rPr>
          <w:rFonts w:ascii="Arial" w:hAnsi="Arial" w:cs="Arial"/>
        </w:rPr>
        <w:t>identificada con cédula</w:t>
      </w:r>
      <w:r w:rsidRPr="00BB21B0">
        <w:rPr>
          <w:rFonts w:ascii="Arial" w:hAnsi="Arial" w:cs="Arial"/>
          <w:spacing w:val="50"/>
        </w:rPr>
        <w:t xml:space="preserve"> </w:t>
      </w:r>
      <w:r w:rsidRPr="00BB21B0">
        <w:rPr>
          <w:rFonts w:ascii="Arial" w:hAnsi="Arial" w:cs="Arial"/>
        </w:rPr>
        <w:t>de ciudadanía</w:t>
      </w:r>
      <w:r w:rsidRPr="00BB21B0">
        <w:rPr>
          <w:rFonts w:ascii="Arial" w:hAnsi="Arial" w:cs="Arial"/>
          <w:spacing w:val="-47"/>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1"/>
        </w:rPr>
        <w:t xml:space="preserve"> </w:t>
      </w:r>
      <w:r w:rsidRPr="00BB21B0">
        <w:rPr>
          <w:rFonts w:ascii="Arial" w:hAnsi="Arial" w:cs="Arial"/>
        </w:rPr>
        <w:t>y</w:t>
      </w:r>
      <w:r w:rsidRPr="00BB21B0">
        <w:rPr>
          <w:rFonts w:ascii="Arial" w:hAnsi="Arial" w:cs="Arial"/>
          <w:spacing w:val="1"/>
          <w:u w:val="single"/>
        </w:rPr>
        <w:t xml:space="preserve"> </w:t>
      </w:r>
      <w:r w:rsidRPr="00BB21B0">
        <w:rPr>
          <w:rFonts w:ascii="Arial" w:hAnsi="Arial" w:cs="Arial"/>
        </w:rPr>
        <w:t>mayor</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edad</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nacionalidad</w:t>
      </w:r>
      <w:r w:rsidRPr="00BB21B0">
        <w:rPr>
          <w:rFonts w:ascii="Arial" w:hAnsi="Arial" w:cs="Arial"/>
          <w:spacing w:val="1"/>
        </w:rPr>
        <w:t xml:space="preserve"> </w:t>
      </w:r>
      <w:r w:rsidRPr="00BB21B0">
        <w:rPr>
          <w:rFonts w:ascii="Arial" w:hAnsi="Arial" w:cs="Arial"/>
        </w:rPr>
        <w:t>colombiana,</w:t>
      </w:r>
      <w:r w:rsidRPr="00BB21B0">
        <w:rPr>
          <w:rFonts w:ascii="Arial" w:hAnsi="Arial" w:cs="Arial"/>
          <w:spacing w:val="1"/>
        </w:rPr>
        <w:t xml:space="preserve"> </w:t>
      </w:r>
      <w:r w:rsidRPr="00BB21B0">
        <w:rPr>
          <w:rFonts w:ascii="Arial" w:hAnsi="Arial" w:cs="Arial"/>
        </w:rPr>
        <w:t>identificado</w:t>
      </w:r>
      <w:r w:rsidRPr="00BB21B0">
        <w:rPr>
          <w:rFonts w:ascii="Arial" w:hAnsi="Arial" w:cs="Arial"/>
          <w:spacing w:val="1"/>
        </w:rPr>
        <w:t xml:space="preserve"> </w:t>
      </w:r>
      <w:r w:rsidRPr="00BB21B0">
        <w:rPr>
          <w:rFonts w:ascii="Arial" w:hAnsi="Arial" w:cs="Arial"/>
        </w:rPr>
        <w:t>con</w:t>
      </w:r>
      <w:r w:rsidRPr="00BB21B0">
        <w:rPr>
          <w:rFonts w:ascii="Arial" w:hAnsi="Arial" w:cs="Arial"/>
          <w:spacing w:val="50"/>
        </w:rPr>
        <w:t xml:space="preserve"> </w:t>
      </w:r>
      <w:r w:rsidRPr="00BB21B0">
        <w:rPr>
          <w:rFonts w:ascii="Arial" w:hAnsi="Arial" w:cs="Arial"/>
        </w:rPr>
        <w:t>la</w:t>
      </w:r>
      <w:r w:rsidRPr="00BB21B0">
        <w:rPr>
          <w:rFonts w:ascii="Arial" w:hAnsi="Arial" w:cs="Arial"/>
          <w:spacing w:val="50"/>
        </w:rPr>
        <w:t xml:space="preserve"> </w:t>
      </w:r>
      <w:r w:rsidRPr="00BB21B0">
        <w:rPr>
          <w:rFonts w:ascii="Arial" w:hAnsi="Arial" w:cs="Arial"/>
        </w:rPr>
        <w:t>cédula</w:t>
      </w:r>
      <w:r w:rsidRPr="00BB21B0">
        <w:rPr>
          <w:rFonts w:ascii="Arial" w:hAnsi="Arial" w:cs="Arial"/>
          <w:spacing w:val="50"/>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14"/>
        </w:rPr>
        <w:t xml:space="preserve"> </w:t>
      </w:r>
      <w:r w:rsidRPr="00BB21B0">
        <w:rPr>
          <w:rFonts w:ascii="Arial" w:hAnsi="Arial" w:cs="Arial"/>
        </w:rPr>
        <w:t>No.</w:t>
      </w:r>
      <w:r w:rsidRPr="00BB21B0">
        <w:rPr>
          <w:rFonts w:ascii="Arial" w:hAnsi="Arial" w:cs="Arial"/>
          <w:u w:val="single"/>
        </w:rPr>
        <w:t xml:space="preserve">           </w:t>
      </w:r>
      <w:r w:rsidRPr="00BB21B0">
        <w:rPr>
          <w:rFonts w:ascii="Arial" w:hAnsi="Arial" w:cs="Arial"/>
          <w:spacing w:val="22"/>
        </w:rPr>
        <w:t xml:space="preserve"> </w:t>
      </w:r>
      <w:proofErr w:type="gramStart"/>
      <w:r w:rsidRPr="00BB21B0">
        <w:rPr>
          <w:rFonts w:ascii="Arial" w:hAnsi="Arial" w:cs="Arial"/>
        </w:rPr>
        <w:t>expedida</w:t>
      </w:r>
      <w:proofErr w:type="gramEnd"/>
      <w:r w:rsidRPr="00BB21B0">
        <w:rPr>
          <w:rFonts w:ascii="Arial" w:hAnsi="Arial" w:cs="Arial"/>
          <w:spacing w:val="14"/>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13"/>
        </w:rPr>
        <w:t xml:space="preserve"> </w:t>
      </w:r>
      <w:r w:rsidRPr="00BB21B0">
        <w:rPr>
          <w:rFonts w:ascii="Arial" w:hAnsi="Arial" w:cs="Arial"/>
        </w:rPr>
        <w:t>quien</w:t>
      </w:r>
      <w:r w:rsidRPr="00BB21B0">
        <w:rPr>
          <w:rFonts w:ascii="Arial" w:hAnsi="Arial" w:cs="Arial"/>
          <w:spacing w:val="29"/>
        </w:rPr>
        <w:t xml:space="preserve"> </w:t>
      </w:r>
      <w:r w:rsidRPr="00BB21B0">
        <w:rPr>
          <w:rFonts w:ascii="Arial" w:hAnsi="Arial" w:cs="Arial"/>
        </w:rPr>
        <w:t>obra</w:t>
      </w:r>
      <w:r w:rsidRPr="00BB21B0">
        <w:rPr>
          <w:rFonts w:ascii="Arial" w:hAnsi="Arial" w:cs="Arial"/>
          <w:spacing w:val="15"/>
        </w:rPr>
        <w:t xml:space="preserve"> </w:t>
      </w:r>
      <w:r w:rsidRPr="00BB21B0">
        <w:rPr>
          <w:rFonts w:ascii="Arial" w:hAnsi="Arial" w:cs="Arial"/>
        </w:rPr>
        <w:t>en</w:t>
      </w:r>
      <w:r w:rsidRPr="00BB21B0">
        <w:rPr>
          <w:rFonts w:ascii="Arial" w:hAnsi="Arial" w:cs="Arial"/>
          <w:spacing w:val="12"/>
        </w:rPr>
        <w:t xml:space="preserve"> </w:t>
      </w:r>
      <w:r w:rsidRPr="00BB21B0">
        <w:rPr>
          <w:rFonts w:ascii="Arial" w:hAnsi="Arial" w:cs="Arial"/>
        </w:rPr>
        <w:t>nombre</w:t>
      </w:r>
      <w:r w:rsidRPr="00BB21B0">
        <w:rPr>
          <w:rFonts w:ascii="Arial" w:hAnsi="Arial" w:cs="Arial"/>
          <w:spacing w:val="14"/>
        </w:rPr>
        <w:t xml:space="preserve"> </w:t>
      </w:r>
      <w:r w:rsidRPr="00BB21B0">
        <w:rPr>
          <w:rFonts w:ascii="Arial" w:hAnsi="Arial" w:cs="Arial"/>
        </w:rPr>
        <w:t>propio</w:t>
      </w:r>
      <w:r w:rsidRPr="00BB21B0">
        <w:rPr>
          <w:rFonts w:ascii="Arial" w:hAnsi="Arial" w:cs="Arial"/>
          <w:spacing w:val="14"/>
        </w:rPr>
        <w:t xml:space="preserve"> </w:t>
      </w:r>
      <w:r w:rsidRPr="00BB21B0">
        <w:rPr>
          <w:rFonts w:ascii="Arial" w:hAnsi="Arial" w:cs="Arial"/>
        </w:rPr>
        <w:t>o</w:t>
      </w:r>
      <w:r w:rsidRPr="00BB21B0">
        <w:rPr>
          <w:rFonts w:ascii="Arial" w:hAnsi="Arial" w:cs="Arial"/>
          <w:spacing w:val="14"/>
        </w:rPr>
        <w:t xml:space="preserve"> </w:t>
      </w:r>
      <w:r w:rsidRPr="00BB21B0">
        <w:rPr>
          <w:rFonts w:ascii="Arial" w:hAnsi="Arial" w:cs="Arial"/>
        </w:rPr>
        <w:t>en</w:t>
      </w:r>
      <w:r w:rsidRPr="00BB21B0">
        <w:rPr>
          <w:rFonts w:ascii="Arial" w:hAnsi="Arial" w:cs="Arial"/>
          <w:spacing w:val="14"/>
        </w:rPr>
        <w:t xml:space="preserve"> </w:t>
      </w:r>
      <w:r w:rsidRPr="00BB21B0">
        <w:rPr>
          <w:rFonts w:ascii="Arial" w:hAnsi="Arial" w:cs="Arial"/>
        </w:rPr>
        <w:t>representación</w:t>
      </w:r>
      <w:r w:rsidRPr="00BB21B0">
        <w:rPr>
          <w:rFonts w:ascii="Arial" w:hAnsi="Arial" w:cs="Arial"/>
          <w:spacing w:val="15"/>
        </w:rPr>
        <w:t xml:space="preserve"> </w:t>
      </w:r>
      <w:r w:rsidRPr="00BB21B0">
        <w:rPr>
          <w:rFonts w:ascii="Arial" w:hAnsi="Arial" w:cs="Arial"/>
        </w:rPr>
        <w:t>legal</w:t>
      </w:r>
      <w:r w:rsidRPr="00BB21B0">
        <w:rPr>
          <w:rFonts w:ascii="Arial" w:hAnsi="Arial" w:cs="Arial"/>
          <w:spacing w:val="14"/>
        </w:rPr>
        <w:t xml:space="preserve"> </w:t>
      </w:r>
      <w:r w:rsidRPr="00BB21B0">
        <w:rPr>
          <w:rFonts w:ascii="Arial" w:hAnsi="Arial" w:cs="Arial"/>
        </w:rPr>
        <w:t>de</w:t>
      </w:r>
      <w:r w:rsidRPr="00BB21B0">
        <w:rPr>
          <w:rFonts w:ascii="Arial" w:hAnsi="Arial" w:cs="Arial"/>
          <w:spacing w:val="14"/>
        </w:rPr>
        <w:t xml:space="preserve"> </w:t>
      </w:r>
      <w:r w:rsidRPr="00BB21B0">
        <w:rPr>
          <w:rFonts w:ascii="Arial" w:hAnsi="Arial" w:cs="Arial"/>
        </w:rPr>
        <w:t>(Escribir</w:t>
      </w:r>
      <w:r w:rsidRPr="00BB21B0">
        <w:rPr>
          <w:rFonts w:ascii="Arial" w:hAnsi="Arial" w:cs="Arial"/>
          <w:spacing w:val="13"/>
        </w:rPr>
        <w:t xml:space="preserve"> </w:t>
      </w:r>
      <w:r w:rsidRPr="00BB21B0">
        <w:rPr>
          <w:rFonts w:ascii="Arial" w:hAnsi="Arial" w:cs="Arial"/>
        </w:rPr>
        <w:t>el</w:t>
      </w:r>
      <w:r w:rsidRPr="00BB21B0">
        <w:rPr>
          <w:rFonts w:ascii="Arial" w:hAnsi="Arial" w:cs="Arial"/>
          <w:spacing w:val="-48"/>
        </w:rPr>
        <w:t xml:space="preserve"> </w:t>
      </w:r>
      <w:r w:rsidRPr="00BB21B0">
        <w:rPr>
          <w:rFonts w:ascii="Arial" w:hAnsi="Arial" w:cs="Arial"/>
        </w:rPr>
        <w:t>nombre</w:t>
      </w:r>
      <w:r w:rsidRPr="00BB21B0">
        <w:rPr>
          <w:rFonts w:ascii="Arial" w:hAnsi="Arial" w:cs="Arial"/>
          <w:spacing w:val="26"/>
        </w:rPr>
        <w:t xml:space="preserve"> </w:t>
      </w:r>
      <w:r w:rsidRPr="00BB21B0">
        <w:rPr>
          <w:rFonts w:ascii="Arial" w:hAnsi="Arial" w:cs="Arial"/>
        </w:rPr>
        <w:t>completo</w:t>
      </w:r>
      <w:r w:rsidRPr="00BB21B0">
        <w:rPr>
          <w:rFonts w:ascii="Arial" w:hAnsi="Arial" w:cs="Arial"/>
          <w:spacing w:val="28"/>
        </w:rPr>
        <w:t xml:space="preserve"> </w:t>
      </w:r>
      <w:r w:rsidRPr="00BB21B0">
        <w:rPr>
          <w:rFonts w:ascii="Arial" w:hAnsi="Arial" w:cs="Arial"/>
        </w:rPr>
        <w:t>incluyendo</w:t>
      </w:r>
      <w:r w:rsidRPr="00BB21B0">
        <w:rPr>
          <w:rFonts w:ascii="Arial" w:hAnsi="Arial" w:cs="Arial"/>
          <w:spacing w:val="25"/>
        </w:rPr>
        <w:t xml:space="preserve"> </w:t>
      </w:r>
      <w:r w:rsidRPr="00BB21B0">
        <w:rPr>
          <w:rFonts w:ascii="Arial" w:hAnsi="Arial" w:cs="Arial"/>
        </w:rPr>
        <w:t>el</w:t>
      </w:r>
      <w:r w:rsidRPr="00BB21B0">
        <w:rPr>
          <w:rFonts w:ascii="Arial" w:hAnsi="Arial" w:cs="Arial"/>
          <w:spacing w:val="30"/>
        </w:rPr>
        <w:t xml:space="preserve"> </w:t>
      </w:r>
      <w:r w:rsidRPr="00BB21B0">
        <w:rPr>
          <w:rFonts w:ascii="Arial" w:hAnsi="Arial" w:cs="Arial"/>
        </w:rPr>
        <w:t>tipo</w:t>
      </w:r>
      <w:r w:rsidRPr="00BB21B0">
        <w:rPr>
          <w:rFonts w:ascii="Arial" w:hAnsi="Arial" w:cs="Arial"/>
          <w:spacing w:val="27"/>
        </w:rPr>
        <w:t xml:space="preserve"> </w:t>
      </w:r>
      <w:r w:rsidRPr="00BB21B0">
        <w:rPr>
          <w:rFonts w:ascii="Arial" w:hAnsi="Arial" w:cs="Arial"/>
        </w:rPr>
        <w:t>de</w:t>
      </w:r>
      <w:r w:rsidRPr="00BB21B0">
        <w:rPr>
          <w:rFonts w:ascii="Arial" w:hAnsi="Arial" w:cs="Arial"/>
          <w:spacing w:val="25"/>
        </w:rPr>
        <w:t xml:space="preserve"> </w:t>
      </w:r>
      <w:r w:rsidRPr="00BB21B0">
        <w:rPr>
          <w:rFonts w:ascii="Arial" w:hAnsi="Arial" w:cs="Arial"/>
        </w:rPr>
        <w:t>sociedad,</w:t>
      </w:r>
      <w:r w:rsidRPr="00BB21B0">
        <w:rPr>
          <w:rFonts w:ascii="Arial" w:hAnsi="Arial" w:cs="Arial"/>
          <w:spacing w:val="27"/>
        </w:rPr>
        <w:t xml:space="preserve"> </w:t>
      </w:r>
      <w:r w:rsidRPr="00BB21B0">
        <w:rPr>
          <w:rFonts w:ascii="Arial" w:hAnsi="Arial" w:cs="Arial"/>
        </w:rPr>
        <w:t>o</w:t>
      </w:r>
      <w:r w:rsidRPr="00BB21B0">
        <w:rPr>
          <w:rFonts w:ascii="Arial" w:hAnsi="Arial" w:cs="Arial"/>
          <w:spacing w:val="27"/>
        </w:rPr>
        <w:t xml:space="preserve"> </w:t>
      </w:r>
      <w:r w:rsidRPr="00BB21B0">
        <w:rPr>
          <w:rFonts w:ascii="Arial" w:hAnsi="Arial" w:cs="Arial"/>
        </w:rPr>
        <w:t>de</w:t>
      </w:r>
      <w:r w:rsidRPr="00BB21B0">
        <w:rPr>
          <w:rFonts w:ascii="Arial" w:hAnsi="Arial" w:cs="Arial"/>
          <w:spacing w:val="27"/>
        </w:rPr>
        <w:t xml:space="preserve"> </w:t>
      </w:r>
      <w:r w:rsidRPr="00BB21B0">
        <w:rPr>
          <w:rFonts w:ascii="Arial" w:hAnsi="Arial" w:cs="Arial"/>
        </w:rPr>
        <w:t>entidad)</w:t>
      </w:r>
      <w:r w:rsidRPr="00BB21B0">
        <w:rPr>
          <w:rFonts w:ascii="Arial" w:hAnsi="Arial" w:cs="Arial"/>
          <w:spacing w:val="26"/>
        </w:rPr>
        <w:t xml:space="preserve"> </w:t>
      </w:r>
      <w:r w:rsidRPr="00BB21B0">
        <w:rPr>
          <w:rFonts w:ascii="Arial" w:hAnsi="Arial" w:cs="Arial"/>
        </w:rPr>
        <w:t>legalmente</w:t>
      </w:r>
      <w:r w:rsidRPr="00BB21B0">
        <w:rPr>
          <w:rFonts w:ascii="Arial" w:hAnsi="Arial" w:cs="Arial"/>
          <w:spacing w:val="28"/>
        </w:rPr>
        <w:t xml:space="preserve"> </w:t>
      </w:r>
      <w:r w:rsidRPr="00BB21B0">
        <w:rPr>
          <w:rFonts w:ascii="Arial" w:hAnsi="Arial" w:cs="Arial"/>
        </w:rPr>
        <w:t>constituida,</w:t>
      </w:r>
      <w:r w:rsidRPr="00BB21B0">
        <w:rPr>
          <w:rFonts w:ascii="Arial" w:hAnsi="Arial" w:cs="Arial"/>
          <w:spacing w:val="25"/>
        </w:rPr>
        <w:t xml:space="preserve"> </w:t>
      </w:r>
      <w:r w:rsidRPr="00BB21B0">
        <w:rPr>
          <w:rFonts w:ascii="Arial" w:hAnsi="Arial" w:cs="Arial"/>
        </w:rPr>
        <w:t>con</w:t>
      </w:r>
      <w:r w:rsidRPr="00BB21B0">
        <w:rPr>
          <w:rFonts w:ascii="Arial" w:hAnsi="Arial" w:cs="Arial"/>
          <w:spacing w:val="27"/>
        </w:rPr>
        <w:t xml:space="preserve"> </w:t>
      </w:r>
      <w:r w:rsidRPr="00BB21B0">
        <w:rPr>
          <w:rFonts w:ascii="Arial" w:hAnsi="Arial" w:cs="Arial"/>
        </w:rPr>
        <w:t>domicilio</w:t>
      </w:r>
      <w:r w:rsidRPr="00BB21B0">
        <w:rPr>
          <w:rFonts w:ascii="Arial" w:hAnsi="Arial" w:cs="Arial"/>
          <w:spacing w:val="27"/>
        </w:rPr>
        <w:t xml:space="preserve"> </w:t>
      </w:r>
      <w:r w:rsidRPr="00BB21B0">
        <w:rPr>
          <w:rFonts w:ascii="Arial" w:hAnsi="Arial" w:cs="Arial"/>
        </w:rPr>
        <w:t>principal</w:t>
      </w:r>
      <w:r w:rsidRPr="00BB21B0">
        <w:rPr>
          <w:rFonts w:ascii="Arial" w:hAnsi="Arial" w:cs="Arial"/>
          <w:spacing w:val="27"/>
        </w:rPr>
        <w:t xml:space="preserve"> </w:t>
      </w:r>
      <w:r w:rsidRPr="00BB21B0">
        <w:rPr>
          <w:rFonts w:ascii="Arial" w:hAnsi="Arial" w:cs="Arial"/>
        </w:rPr>
        <w:t>en</w:t>
      </w:r>
    </w:p>
    <w:p w:rsidR="00D238FD" w:rsidRPr="00BB21B0" w:rsidRDefault="009640F3">
      <w:pPr>
        <w:pStyle w:val="Textoindependiente"/>
        <w:tabs>
          <w:tab w:val="left" w:pos="1024"/>
          <w:tab w:val="left" w:pos="3489"/>
        </w:tabs>
        <w:ind w:left="222" w:right="229"/>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w:t>
      </w:r>
      <w:r w:rsidRPr="00BB21B0">
        <w:rPr>
          <w:rFonts w:ascii="Arial" w:hAnsi="Arial" w:cs="Arial"/>
          <w:spacing w:val="-8"/>
        </w:rPr>
        <w:t xml:space="preserve"> </w:t>
      </w:r>
      <w:r w:rsidRPr="00BB21B0">
        <w:rPr>
          <w:rFonts w:ascii="Arial" w:hAnsi="Arial" w:cs="Arial"/>
        </w:rPr>
        <w:t>con</w:t>
      </w:r>
      <w:r w:rsidRPr="00BB21B0">
        <w:rPr>
          <w:rFonts w:ascii="Arial" w:hAnsi="Arial" w:cs="Arial"/>
          <w:spacing w:val="-8"/>
        </w:rPr>
        <w:t xml:space="preserve"> </w:t>
      </w:r>
      <w:proofErr w:type="gramStart"/>
      <w:r w:rsidRPr="00BB21B0">
        <w:rPr>
          <w:rFonts w:ascii="Arial" w:hAnsi="Arial" w:cs="Arial"/>
        </w:rPr>
        <w:t>NIT</w:t>
      </w:r>
      <w:r w:rsidRPr="00BB21B0">
        <w:rPr>
          <w:rFonts w:ascii="Arial" w:hAnsi="Arial" w:cs="Arial"/>
          <w:spacing w:val="26"/>
          <w:u w:val="single"/>
        </w:rPr>
        <w:t xml:space="preserve"> </w:t>
      </w:r>
      <w:r w:rsidRPr="00BB21B0">
        <w:rPr>
          <w:rFonts w:ascii="Arial" w:hAnsi="Arial" w:cs="Arial"/>
        </w:rPr>
        <w:t>,</w:t>
      </w:r>
      <w:proofErr w:type="gramEnd"/>
      <w:r w:rsidRPr="00BB21B0">
        <w:rPr>
          <w:rFonts w:ascii="Arial" w:hAnsi="Arial" w:cs="Arial"/>
          <w:spacing w:val="-10"/>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debidamente</w:t>
      </w:r>
      <w:r w:rsidRPr="00BB21B0">
        <w:rPr>
          <w:rFonts w:ascii="Arial" w:hAnsi="Arial" w:cs="Arial"/>
          <w:spacing w:val="-7"/>
        </w:rPr>
        <w:t xml:space="preserve"> </w:t>
      </w:r>
      <w:r w:rsidRPr="00BB21B0">
        <w:rPr>
          <w:rFonts w:ascii="Arial" w:hAnsi="Arial" w:cs="Arial"/>
        </w:rPr>
        <w:t>facultado</w:t>
      </w:r>
      <w:r w:rsidRPr="00BB21B0">
        <w:rPr>
          <w:rFonts w:ascii="Arial" w:hAnsi="Arial" w:cs="Arial"/>
          <w:spacing w:val="-8"/>
        </w:rPr>
        <w:t xml:space="preserve"> </w:t>
      </w:r>
      <w:r w:rsidRPr="00BB21B0">
        <w:rPr>
          <w:rFonts w:ascii="Arial" w:hAnsi="Arial" w:cs="Arial"/>
        </w:rPr>
        <w:t>por</w:t>
      </w:r>
      <w:r w:rsidRPr="00BB21B0">
        <w:rPr>
          <w:rFonts w:ascii="Arial" w:hAnsi="Arial" w:cs="Arial"/>
          <w:spacing w:val="-7"/>
        </w:rPr>
        <w:t xml:space="preserve"> </w:t>
      </w:r>
      <w:r w:rsidRPr="00BB21B0">
        <w:rPr>
          <w:rFonts w:ascii="Arial" w:hAnsi="Arial" w:cs="Arial"/>
        </w:rPr>
        <w:t>los</w:t>
      </w:r>
      <w:r w:rsidRPr="00BB21B0">
        <w:rPr>
          <w:rFonts w:ascii="Arial" w:hAnsi="Arial" w:cs="Arial"/>
          <w:spacing w:val="-7"/>
        </w:rPr>
        <w:t xml:space="preserve"> </w:t>
      </w:r>
      <w:r w:rsidRPr="00BB21B0">
        <w:rPr>
          <w:rFonts w:ascii="Arial" w:hAnsi="Arial" w:cs="Arial"/>
        </w:rPr>
        <w:t>estatutos</w:t>
      </w:r>
      <w:r w:rsidRPr="00BB21B0">
        <w:rPr>
          <w:rFonts w:ascii="Arial" w:hAnsi="Arial" w:cs="Arial"/>
          <w:spacing w:val="-7"/>
        </w:rPr>
        <w:t xml:space="preserve"> </w:t>
      </w:r>
      <w:r w:rsidRPr="00BB21B0">
        <w:rPr>
          <w:rFonts w:ascii="Arial" w:hAnsi="Arial" w:cs="Arial"/>
        </w:rPr>
        <w:t>sociales</w:t>
      </w:r>
      <w:r w:rsidRPr="00BB21B0">
        <w:rPr>
          <w:rFonts w:ascii="Arial" w:hAnsi="Arial" w:cs="Arial"/>
          <w:spacing w:val="-5"/>
        </w:rPr>
        <w:t xml:space="preserve"> </w:t>
      </w:r>
      <w:r w:rsidRPr="00BB21B0">
        <w:rPr>
          <w:rFonts w:ascii="Arial" w:hAnsi="Arial" w:cs="Arial"/>
        </w:rPr>
        <w:t>(O</w:t>
      </w:r>
      <w:r w:rsidRPr="00BB21B0">
        <w:rPr>
          <w:rFonts w:ascii="Arial" w:hAnsi="Arial" w:cs="Arial"/>
          <w:spacing w:val="-9"/>
        </w:rPr>
        <w:t xml:space="preserve"> </w:t>
      </w:r>
      <w:r w:rsidRPr="00BB21B0">
        <w:rPr>
          <w:rFonts w:ascii="Arial" w:hAnsi="Arial" w:cs="Arial"/>
        </w:rPr>
        <w:t>Junta de</w:t>
      </w:r>
      <w:r w:rsidRPr="00BB21B0">
        <w:rPr>
          <w:rFonts w:ascii="Arial" w:hAnsi="Arial" w:cs="Arial"/>
          <w:spacing w:val="-10"/>
        </w:rPr>
        <w:t xml:space="preserve"> </w:t>
      </w:r>
      <w:r w:rsidRPr="00BB21B0">
        <w:rPr>
          <w:rFonts w:ascii="Arial" w:hAnsi="Arial" w:cs="Arial"/>
        </w:rPr>
        <w:t>Socios</w:t>
      </w:r>
      <w:r w:rsidRPr="00BB21B0">
        <w:rPr>
          <w:rFonts w:ascii="Arial" w:hAnsi="Arial" w:cs="Arial"/>
          <w:spacing w:val="-7"/>
        </w:rPr>
        <w:t xml:space="preserve"> </w:t>
      </w:r>
      <w:r w:rsidRPr="00BB21B0">
        <w:rPr>
          <w:rFonts w:ascii="Arial" w:hAnsi="Arial" w:cs="Arial"/>
        </w:rPr>
        <w:t>o</w:t>
      </w:r>
      <w:r w:rsidRPr="00BB21B0">
        <w:rPr>
          <w:rFonts w:ascii="Arial" w:hAnsi="Arial" w:cs="Arial"/>
          <w:spacing w:val="-7"/>
        </w:rPr>
        <w:t xml:space="preserve"> </w:t>
      </w:r>
      <w:r w:rsidRPr="00BB21B0">
        <w:rPr>
          <w:rFonts w:ascii="Arial" w:hAnsi="Arial" w:cs="Arial"/>
        </w:rPr>
        <w:t>el</w:t>
      </w:r>
      <w:r w:rsidRPr="00BB21B0">
        <w:rPr>
          <w:rFonts w:ascii="Arial" w:hAnsi="Arial" w:cs="Arial"/>
          <w:spacing w:val="-8"/>
        </w:rPr>
        <w:t xml:space="preserve"> </w:t>
      </w:r>
      <w:r w:rsidRPr="00BB21B0">
        <w:rPr>
          <w:rFonts w:ascii="Arial" w:hAnsi="Arial" w:cs="Arial"/>
        </w:rPr>
        <w:t>órgano</w:t>
      </w:r>
      <w:r w:rsidRPr="00BB21B0">
        <w:rPr>
          <w:rFonts w:ascii="Arial" w:hAnsi="Arial" w:cs="Arial"/>
          <w:spacing w:val="-8"/>
        </w:rPr>
        <w:t xml:space="preserve"> </w:t>
      </w:r>
      <w:r w:rsidRPr="00BB21B0">
        <w:rPr>
          <w:rFonts w:ascii="Arial" w:hAnsi="Arial" w:cs="Arial"/>
        </w:rPr>
        <w:t>directivo</w:t>
      </w:r>
      <w:r w:rsidRPr="00BB21B0">
        <w:rPr>
          <w:rFonts w:ascii="Arial" w:hAnsi="Arial" w:cs="Arial"/>
          <w:spacing w:val="-48"/>
        </w:rPr>
        <w:t xml:space="preserve"> </w:t>
      </w:r>
      <w:r w:rsidRPr="00BB21B0">
        <w:rPr>
          <w:rFonts w:ascii="Arial" w:hAnsi="Arial" w:cs="Arial"/>
        </w:rPr>
        <w:t>correspondiente, en este evento allegar el documento respectivo), ó</w:t>
      </w:r>
      <w:r w:rsidRPr="00BB21B0">
        <w:rPr>
          <w:rFonts w:ascii="Arial" w:hAnsi="Arial" w:cs="Arial"/>
          <w:spacing w:val="1"/>
          <w:u w:val="single"/>
        </w:rPr>
        <w:t xml:space="preserve"> </w:t>
      </w:r>
      <w:r w:rsidRPr="00BB21B0">
        <w:rPr>
          <w:rFonts w:ascii="Arial" w:hAnsi="Arial" w:cs="Arial"/>
        </w:rPr>
        <w:t>(Persona natural, identificada con cédula 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53"/>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3"/>
        </w:rPr>
        <w:t xml:space="preserve"> </w:t>
      </w:r>
      <w:r w:rsidRPr="00BB21B0">
        <w:rPr>
          <w:rFonts w:ascii="Arial" w:hAnsi="Arial" w:cs="Arial"/>
        </w:rPr>
        <w:t>manifestamos</w:t>
      </w:r>
      <w:r w:rsidRPr="00BB21B0">
        <w:rPr>
          <w:rFonts w:ascii="Arial" w:hAnsi="Arial" w:cs="Arial"/>
          <w:spacing w:val="3"/>
        </w:rPr>
        <w:t xml:space="preserve"> </w:t>
      </w:r>
      <w:r w:rsidRPr="00BB21B0">
        <w:rPr>
          <w:rFonts w:ascii="Arial" w:hAnsi="Arial" w:cs="Arial"/>
        </w:rPr>
        <w:t>que</w:t>
      </w:r>
      <w:r w:rsidRPr="00BB21B0">
        <w:rPr>
          <w:rFonts w:ascii="Arial" w:hAnsi="Arial" w:cs="Arial"/>
          <w:spacing w:val="3"/>
        </w:rPr>
        <w:t xml:space="preserve"> </w:t>
      </w:r>
      <w:r w:rsidRPr="00BB21B0">
        <w:rPr>
          <w:rFonts w:ascii="Arial" w:hAnsi="Arial" w:cs="Arial"/>
        </w:rPr>
        <w:t>mediante</w:t>
      </w:r>
      <w:r w:rsidRPr="00BB21B0">
        <w:rPr>
          <w:rFonts w:ascii="Arial" w:hAnsi="Arial" w:cs="Arial"/>
          <w:spacing w:val="3"/>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presente</w:t>
      </w:r>
      <w:r w:rsidRPr="00BB21B0">
        <w:rPr>
          <w:rFonts w:ascii="Arial" w:hAnsi="Arial" w:cs="Arial"/>
          <w:spacing w:val="3"/>
        </w:rPr>
        <w:t xml:space="preserve"> </w:t>
      </w:r>
      <w:r w:rsidRPr="00BB21B0">
        <w:rPr>
          <w:rFonts w:ascii="Arial" w:hAnsi="Arial" w:cs="Arial"/>
        </w:rPr>
        <w:t>documento</w:t>
      </w:r>
      <w:r w:rsidRPr="00BB21B0">
        <w:rPr>
          <w:rFonts w:ascii="Arial" w:hAnsi="Arial" w:cs="Arial"/>
          <w:spacing w:val="50"/>
        </w:rPr>
        <w:t xml:space="preserve"> </w:t>
      </w:r>
      <w:r w:rsidRPr="00BB21B0">
        <w:rPr>
          <w:rFonts w:ascii="Arial" w:hAnsi="Arial" w:cs="Arial"/>
        </w:rPr>
        <w:t>hemos</w:t>
      </w:r>
      <w:r w:rsidRPr="00BB21B0">
        <w:rPr>
          <w:rFonts w:ascii="Arial" w:hAnsi="Arial" w:cs="Arial"/>
          <w:spacing w:val="3"/>
        </w:rPr>
        <w:t xml:space="preserve"> </w:t>
      </w:r>
      <w:r w:rsidRPr="00BB21B0">
        <w:rPr>
          <w:rFonts w:ascii="Arial" w:hAnsi="Arial" w:cs="Arial"/>
        </w:rPr>
        <w:t>acordado</w:t>
      </w:r>
      <w:r w:rsidRPr="00BB21B0">
        <w:rPr>
          <w:rFonts w:ascii="Arial" w:hAnsi="Arial" w:cs="Arial"/>
          <w:spacing w:val="-48"/>
        </w:rPr>
        <w:t xml:space="preserve"> </w:t>
      </w:r>
      <w:r w:rsidRPr="00BB21B0">
        <w:rPr>
          <w:rFonts w:ascii="Arial" w:hAnsi="Arial" w:cs="Arial"/>
        </w:rPr>
        <w:t xml:space="preserve">integrar una </w:t>
      </w:r>
      <w:r w:rsidRPr="00BB21B0">
        <w:rPr>
          <w:rFonts w:ascii="Arial" w:hAnsi="Arial" w:cs="Arial"/>
          <w:b/>
        </w:rPr>
        <w:t xml:space="preserve">UNIÓN TEMPORAL </w:t>
      </w:r>
      <w:r w:rsidRPr="00BB21B0">
        <w:rPr>
          <w:rFonts w:ascii="Arial" w:hAnsi="Arial" w:cs="Arial"/>
        </w:rPr>
        <w:t>cuya integración, conformación y reglamentación se regirá por las siguientes</w:t>
      </w:r>
      <w:r w:rsidRPr="00BB21B0">
        <w:rPr>
          <w:rFonts w:ascii="Arial" w:hAnsi="Arial" w:cs="Arial"/>
          <w:spacing w:val="1"/>
        </w:rPr>
        <w:t xml:space="preserve"> </w:t>
      </w:r>
      <w:r w:rsidRPr="00BB21B0">
        <w:rPr>
          <w:rFonts w:ascii="Arial" w:hAnsi="Arial" w:cs="Arial"/>
        </w:rPr>
        <w:t>cláusulas:</w:t>
      </w:r>
    </w:p>
    <w:p w:rsidR="00D238FD" w:rsidRPr="00BB21B0" w:rsidRDefault="00D238FD">
      <w:pPr>
        <w:jc w:val="both"/>
        <w:rPr>
          <w:rFonts w:ascii="Arial" w:hAnsi="Arial" w:cs="Arial"/>
          <w:sz w:val="18"/>
          <w:szCs w:val="18"/>
        </w:rPr>
        <w:sectPr w:rsidR="00D238FD" w:rsidRPr="00BB21B0">
          <w:pgSz w:w="12250" w:h="20170"/>
          <w:pgMar w:top="1800" w:right="900" w:bottom="280" w:left="1480" w:header="496" w:footer="0" w:gutter="0"/>
          <w:cols w:space="720"/>
        </w:sectPr>
      </w:pPr>
    </w:p>
    <w:p w:rsidR="00D238FD" w:rsidRPr="00BB21B0" w:rsidRDefault="009640F3">
      <w:pPr>
        <w:pStyle w:val="Textoindependiente"/>
        <w:tabs>
          <w:tab w:val="left" w:pos="1382"/>
          <w:tab w:val="left" w:pos="2114"/>
          <w:tab w:val="left" w:pos="3363"/>
          <w:tab w:val="left" w:pos="4334"/>
          <w:tab w:val="left" w:pos="4956"/>
          <w:tab w:val="left" w:pos="6174"/>
          <w:tab w:val="left" w:pos="7503"/>
          <w:tab w:val="left" w:pos="8414"/>
          <w:tab w:val="left" w:pos="8579"/>
          <w:tab w:val="left" w:pos="9436"/>
        </w:tabs>
        <w:spacing w:before="90"/>
        <w:ind w:left="222" w:right="230"/>
        <w:jc w:val="both"/>
        <w:rPr>
          <w:rFonts w:ascii="Arial" w:hAnsi="Arial" w:cs="Arial"/>
        </w:rPr>
      </w:pPr>
      <w:r w:rsidRPr="00BB21B0">
        <w:rPr>
          <w:rFonts w:ascii="Arial" w:hAnsi="Arial" w:cs="Arial"/>
          <w:b/>
        </w:rPr>
        <w:lastRenderedPageBreak/>
        <w:t>ARTICULO</w:t>
      </w:r>
      <w:r w:rsidRPr="00BB21B0">
        <w:rPr>
          <w:rFonts w:ascii="Arial" w:hAnsi="Arial" w:cs="Arial"/>
          <w:b/>
          <w:spacing w:val="-5"/>
        </w:rPr>
        <w:t xml:space="preserve"> </w:t>
      </w:r>
      <w:r w:rsidRPr="00BB21B0">
        <w:rPr>
          <w:rFonts w:ascii="Arial" w:hAnsi="Arial" w:cs="Arial"/>
          <w:b/>
        </w:rPr>
        <w:t>1.</w:t>
      </w:r>
      <w:r w:rsidRPr="00BB21B0">
        <w:rPr>
          <w:rFonts w:ascii="Arial" w:hAnsi="Arial" w:cs="Arial"/>
          <w:b/>
          <w:spacing w:val="-3"/>
        </w:rPr>
        <w:t xml:space="preserve"> </w:t>
      </w:r>
      <w:r w:rsidRPr="00BB21B0">
        <w:rPr>
          <w:rFonts w:ascii="Arial" w:hAnsi="Arial" w:cs="Arial"/>
          <w:b/>
        </w:rPr>
        <w:t>OBJETO</w:t>
      </w:r>
      <w:r w:rsidRPr="00BB21B0">
        <w:rPr>
          <w:rFonts w:ascii="Arial" w:hAnsi="Arial" w:cs="Arial"/>
          <w:b/>
          <w:spacing w:val="-4"/>
        </w:rPr>
        <w:t xml:space="preserve"> </w:t>
      </w:r>
      <w:r w:rsidRPr="00BB21B0">
        <w:rPr>
          <w:rFonts w:ascii="Arial" w:hAnsi="Arial" w:cs="Arial"/>
          <w:b/>
        </w:rPr>
        <w:t>DE</w:t>
      </w:r>
      <w:r w:rsidRPr="00BB21B0">
        <w:rPr>
          <w:rFonts w:ascii="Arial" w:hAnsi="Arial" w:cs="Arial"/>
          <w:b/>
          <w:spacing w:val="-5"/>
        </w:rPr>
        <w:t xml:space="preserve"> </w:t>
      </w:r>
      <w:r w:rsidRPr="00BB21B0">
        <w:rPr>
          <w:rFonts w:ascii="Arial" w:hAnsi="Arial" w:cs="Arial"/>
          <w:b/>
        </w:rPr>
        <w:t>LA</w:t>
      </w:r>
      <w:r w:rsidRPr="00BB21B0">
        <w:rPr>
          <w:rFonts w:ascii="Arial" w:hAnsi="Arial" w:cs="Arial"/>
          <w:b/>
          <w:spacing w:val="-3"/>
        </w:rPr>
        <w:t xml:space="preserve"> </w:t>
      </w:r>
      <w:r w:rsidRPr="00BB21B0">
        <w:rPr>
          <w:rFonts w:ascii="Arial" w:hAnsi="Arial" w:cs="Arial"/>
          <w:b/>
        </w:rPr>
        <w:t>UNIÓN</w:t>
      </w:r>
      <w:r w:rsidRPr="00BB21B0">
        <w:rPr>
          <w:rFonts w:ascii="Arial" w:hAnsi="Arial" w:cs="Arial"/>
          <w:b/>
          <w:spacing w:val="-4"/>
        </w:rPr>
        <w:t xml:space="preserve"> </w:t>
      </w:r>
      <w:r w:rsidRPr="00BB21B0">
        <w:rPr>
          <w:rFonts w:ascii="Arial" w:hAnsi="Arial" w:cs="Arial"/>
          <w:b/>
        </w:rPr>
        <w:t>TEMPORAL</w:t>
      </w:r>
      <w:r w:rsidRPr="00BB21B0">
        <w:rPr>
          <w:rFonts w:ascii="Arial" w:hAnsi="Arial" w:cs="Arial"/>
        </w:rPr>
        <w:t>.</w:t>
      </w:r>
      <w:r w:rsidRPr="00BB21B0">
        <w:rPr>
          <w:rFonts w:ascii="Arial" w:hAnsi="Arial" w:cs="Arial"/>
          <w:spacing w:val="-3"/>
        </w:rPr>
        <w:t xml:space="preserve"> </w:t>
      </w:r>
      <w:r w:rsidRPr="00BB21B0">
        <w:rPr>
          <w:rFonts w:ascii="Arial" w:hAnsi="Arial" w:cs="Arial"/>
        </w:rPr>
        <w:t>-</w:t>
      </w:r>
      <w:r w:rsidRPr="00BB21B0">
        <w:rPr>
          <w:rFonts w:ascii="Arial" w:hAnsi="Arial" w:cs="Arial"/>
          <w:spacing w:val="-4"/>
        </w:rPr>
        <w:t xml:space="preserve"> </w:t>
      </w:r>
      <w:r w:rsidRPr="00BB21B0">
        <w:rPr>
          <w:rFonts w:ascii="Arial" w:hAnsi="Arial" w:cs="Arial"/>
        </w:rPr>
        <w:t>El</w:t>
      </w:r>
      <w:r w:rsidRPr="00BB21B0">
        <w:rPr>
          <w:rFonts w:ascii="Arial" w:hAnsi="Arial" w:cs="Arial"/>
          <w:spacing w:val="-3"/>
        </w:rPr>
        <w:t xml:space="preserve"> </w:t>
      </w:r>
      <w:r w:rsidRPr="00BB21B0">
        <w:rPr>
          <w:rFonts w:ascii="Arial" w:hAnsi="Arial" w:cs="Arial"/>
        </w:rPr>
        <w:t>objeto</w:t>
      </w:r>
      <w:r w:rsidRPr="00BB21B0">
        <w:rPr>
          <w:rFonts w:ascii="Arial" w:hAnsi="Arial" w:cs="Arial"/>
          <w:spacing w:val="-3"/>
        </w:rPr>
        <w:t xml:space="preserve"> </w:t>
      </w:r>
      <w:r w:rsidRPr="00BB21B0">
        <w:rPr>
          <w:rFonts w:ascii="Arial" w:hAnsi="Arial" w:cs="Arial"/>
        </w:rPr>
        <w:t>del</w:t>
      </w:r>
      <w:r w:rsidRPr="00BB21B0">
        <w:rPr>
          <w:rFonts w:ascii="Arial" w:hAnsi="Arial" w:cs="Arial"/>
          <w:spacing w:val="-3"/>
        </w:rPr>
        <w:t xml:space="preserve"> </w:t>
      </w:r>
      <w:r w:rsidRPr="00BB21B0">
        <w:rPr>
          <w:rFonts w:ascii="Arial" w:hAnsi="Arial" w:cs="Arial"/>
        </w:rPr>
        <w:t>presente</w:t>
      </w:r>
      <w:r w:rsidRPr="00BB21B0">
        <w:rPr>
          <w:rFonts w:ascii="Arial" w:hAnsi="Arial" w:cs="Arial"/>
          <w:spacing w:val="-4"/>
        </w:rPr>
        <w:t xml:space="preserve"> </w:t>
      </w:r>
      <w:r w:rsidRPr="00BB21B0">
        <w:rPr>
          <w:rFonts w:ascii="Arial" w:hAnsi="Arial" w:cs="Arial"/>
        </w:rPr>
        <w:t>acuerdo</w:t>
      </w:r>
      <w:r w:rsidRPr="00BB21B0">
        <w:rPr>
          <w:rFonts w:ascii="Arial" w:hAnsi="Arial" w:cs="Arial"/>
          <w:spacing w:val="-3"/>
        </w:rPr>
        <w:t xml:space="preserve"> </w:t>
      </w:r>
      <w:r w:rsidRPr="00BB21B0">
        <w:rPr>
          <w:rFonts w:ascii="Arial" w:hAnsi="Arial" w:cs="Arial"/>
        </w:rPr>
        <w:t>es</w:t>
      </w:r>
      <w:r w:rsidRPr="00BB21B0">
        <w:rPr>
          <w:rFonts w:ascii="Arial" w:hAnsi="Arial" w:cs="Arial"/>
          <w:spacing w:val="-2"/>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integración</w:t>
      </w:r>
      <w:r w:rsidRPr="00BB21B0">
        <w:rPr>
          <w:rFonts w:ascii="Arial" w:hAnsi="Arial" w:cs="Arial"/>
          <w:spacing w:val="-4"/>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una</w:t>
      </w:r>
      <w:r w:rsidRPr="00BB21B0">
        <w:rPr>
          <w:rFonts w:ascii="Arial" w:hAnsi="Arial" w:cs="Arial"/>
          <w:spacing w:val="-3"/>
        </w:rPr>
        <w:t xml:space="preserve"> </w:t>
      </w:r>
      <w:r w:rsidRPr="00BB21B0">
        <w:rPr>
          <w:rFonts w:ascii="Arial" w:hAnsi="Arial" w:cs="Arial"/>
        </w:rPr>
        <w:t>UNIÓN</w:t>
      </w:r>
      <w:r w:rsidRPr="00BB21B0">
        <w:rPr>
          <w:rFonts w:ascii="Arial" w:hAnsi="Arial" w:cs="Arial"/>
          <w:spacing w:val="-48"/>
        </w:rPr>
        <w:t xml:space="preserve"> </w:t>
      </w:r>
      <w:r w:rsidRPr="00BB21B0">
        <w:rPr>
          <w:rFonts w:ascii="Arial" w:hAnsi="Arial" w:cs="Arial"/>
        </w:rPr>
        <w:t xml:space="preserve">TEMPORAL entre: </w:t>
      </w:r>
      <w:r w:rsidRPr="00BB21B0">
        <w:rPr>
          <w:rFonts w:ascii="Arial" w:hAnsi="Arial" w:cs="Arial"/>
          <w:u w:val="single"/>
        </w:rPr>
        <w:t xml:space="preserve">    </w:t>
      </w:r>
      <w:r w:rsidRPr="00BB21B0">
        <w:rPr>
          <w:rFonts w:ascii="Arial" w:hAnsi="Arial" w:cs="Arial"/>
          <w:spacing w:val="1"/>
        </w:rPr>
        <w:t xml:space="preserve"> </w:t>
      </w:r>
      <w:r w:rsidRPr="00BB21B0">
        <w:rPr>
          <w:rFonts w:ascii="Arial" w:hAnsi="Arial" w:cs="Arial"/>
        </w:rPr>
        <w:t>y</w:t>
      </w:r>
      <w:r w:rsidRPr="00BB21B0">
        <w:rPr>
          <w:rFonts w:ascii="Arial" w:hAnsi="Arial" w:cs="Arial"/>
          <w:u w:val="single"/>
        </w:rPr>
        <w:t xml:space="preserve">       </w:t>
      </w:r>
      <w:r w:rsidRPr="00BB21B0">
        <w:rPr>
          <w:rFonts w:ascii="Arial" w:hAnsi="Arial" w:cs="Arial"/>
          <w:b/>
        </w:rPr>
        <w:t xml:space="preserve">, </w:t>
      </w:r>
      <w:r w:rsidRPr="00BB21B0">
        <w:rPr>
          <w:rFonts w:ascii="Arial" w:hAnsi="Arial" w:cs="Arial"/>
        </w:rPr>
        <w:t>plenamente identificados en el encabezamiento del presente documento, con el</w:t>
      </w:r>
      <w:r w:rsidRPr="00BB21B0">
        <w:rPr>
          <w:rFonts w:ascii="Arial" w:hAnsi="Arial" w:cs="Arial"/>
          <w:spacing w:val="1"/>
        </w:rPr>
        <w:t xml:space="preserve"> </w:t>
      </w:r>
      <w:r w:rsidRPr="00BB21B0">
        <w:rPr>
          <w:rFonts w:ascii="Arial" w:hAnsi="Arial" w:cs="Arial"/>
        </w:rPr>
        <w:t>propósito</w:t>
      </w:r>
      <w:r w:rsidRPr="00BB21B0">
        <w:rPr>
          <w:rFonts w:ascii="Arial" w:hAnsi="Arial" w:cs="Arial"/>
          <w:spacing w:val="-6"/>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presentar</w:t>
      </w:r>
      <w:r w:rsidRPr="00BB21B0">
        <w:rPr>
          <w:rFonts w:ascii="Arial" w:hAnsi="Arial" w:cs="Arial"/>
          <w:spacing w:val="-6"/>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forma</w:t>
      </w:r>
      <w:r w:rsidRPr="00BB21B0">
        <w:rPr>
          <w:rFonts w:ascii="Arial" w:hAnsi="Arial" w:cs="Arial"/>
          <w:spacing w:val="-3"/>
        </w:rPr>
        <w:t xml:space="preserve"> </w:t>
      </w:r>
      <w:r w:rsidRPr="00BB21B0">
        <w:rPr>
          <w:rFonts w:ascii="Arial" w:hAnsi="Arial" w:cs="Arial"/>
        </w:rPr>
        <w:t>conjunta</w:t>
      </w:r>
      <w:r w:rsidRPr="00BB21B0">
        <w:rPr>
          <w:rFonts w:ascii="Arial" w:hAnsi="Arial" w:cs="Arial"/>
          <w:spacing w:val="-5"/>
        </w:rPr>
        <w:t xml:space="preserve"> </w:t>
      </w:r>
      <w:r w:rsidRPr="00BB21B0">
        <w:rPr>
          <w:rFonts w:ascii="Arial" w:hAnsi="Arial" w:cs="Arial"/>
        </w:rPr>
        <w:t>propuesta,</w:t>
      </w:r>
      <w:r w:rsidRPr="00BB21B0">
        <w:rPr>
          <w:rFonts w:ascii="Arial" w:hAnsi="Arial" w:cs="Arial"/>
          <w:spacing w:val="-6"/>
        </w:rPr>
        <w:t xml:space="preserve"> </w:t>
      </w:r>
      <w:r w:rsidRPr="00BB21B0">
        <w:rPr>
          <w:rFonts w:ascii="Arial" w:hAnsi="Arial" w:cs="Arial"/>
        </w:rPr>
        <w:t>para</w:t>
      </w:r>
      <w:r w:rsidRPr="00BB21B0">
        <w:rPr>
          <w:rFonts w:ascii="Arial" w:hAnsi="Arial" w:cs="Arial"/>
          <w:spacing w:val="-5"/>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INVITACIÓN</w:t>
      </w:r>
      <w:r w:rsidRPr="00BB21B0">
        <w:rPr>
          <w:rFonts w:ascii="Arial" w:hAnsi="Arial" w:cs="Arial"/>
          <w:spacing w:val="-4"/>
        </w:rPr>
        <w:t xml:space="preserve"> </w:t>
      </w:r>
      <w:r w:rsidRPr="00BB21B0">
        <w:rPr>
          <w:rFonts w:ascii="Arial" w:hAnsi="Arial" w:cs="Arial"/>
        </w:rPr>
        <w:t>PÚBLICA</w:t>
      </w:r>
      <w:r w:rsidRPr="00BB21B0">
        <w:rPr>
          <w:rFonts w:ascii="Arial" w:hAnsi="Arial" w:cs="Arial"/>
          <w:spacing w:val="-4"/>
        </w:rPr>
        <w:t xml:space="preserve"> </w:t>
      </w:r>
      <w:r w:rsidRPr="00BB21B0">
        <w:rPr>
          <w:rFonts w:ascii="Arial" w:hAnsi="Arial" w:cs="Arial"/>
        </w:rPr>
        <w:t>No.</w:t>
      </w:r>
      <w:r w:rsidRPr="00BB21B0">
        <w:rPr>
          <w:rFonts w:ascii="Arial" w:hAnsi="Arial" w:cs="Arial"/>
          <w:spacing w:val="-5"/>
        </w:rPr>
        <w:t xml:space="preserve"> </w:t>
      </w:r>
      <w:r w:rsidRPr="00BB21B0">
        <w:rPr>
          <w:rFonts w:ascii="Arial" w:hAnsi="Arial" w:cs="Arial"/>
        </w:rPr>
        <w:t>MIC</w:t>
      </w:r>
      <w:r w:rsidRPr="00BB21B0">
        <w:rPr>
          <w:rFonts w:ascii="Arial" w:hAnsi="Arial" w:cs="Arial"/>
          <w:u w:val="single"/>
        </w:rPr>
        <w:tab/>
      </w:r>
      <w:r w:rsidRPr="00BB21B0">
        <w:rPr>
          <w:rFonts w:ascii="Arial" w:hAnsi="Arial" w:cs="Arial"/>
          <w:u w:val="single"/>
        </w:rPr>
        <w:tab/>
      </w:r>
      <w:r w:rsidRPr="00BB21B0">
        <w:rPr>
          <w:rFonts w:ascii="Arial" w:hAnsi="Arial" w:cs="Arial"/>
        </w:rPr>
        <w:t>abierta por el</w:t>
      </w:r>
      <w:r w:rsidRPr="00BB21B0">
        <w:rPr>
          <w:rFonts w:ascii="Arial" w:hAnsi="Arial" w:cs="Arial"/>
          <w:spacing w:val="-47"/>
        </w:rPr>
        <w:t xml:space="preserve"> </w:t>
      </w:r>
      <w:r w:rsidRPr="00BB21B0">
        <w:rPr>
          <w:rFonts w:ascii="Arial" w:hAnsi="Arial" w:cs="Arial"/>
        </w:rPr>
        <w:t>Instituto</w:t>
      </w:r>
      <w:r w:rsidRPr="00BB21B0">
        <w:rPr>
          <w:rFonts w:ascii="Arial" w:hAnsi="Arial" w:cs="Arial"/>
        </w:rPr>
        <w:tab/>
        <w:t>de</w:t>
      </w:r>
      <w:r w:rsidRPr="00BB21B0">
        <w:rPr>
          <w:rFonts w:ascii="Arial" w:hAnsi="Arial" w:cs="Arial"/>
        </w:rPr>
        <w:tab/>
        <w:t>Medicina</w:t>
      </w:r>
      <w:r w:rsidRPr="00BB21B0">
        <w:rPr>
          <w:rFonts w:ascii="Arial" w:hAnsi="Arial" w:cs="Arial"/>
        </w:rPr>
        <w:tab/>
        <w:t>Legal</w:t>
      </w:r>
      <w:r w:rsidRPr="00BB21B0">
        <w:rPr>
          <w:rFonts w:ascii="Arial" w:hAnsi="Arial" w:cs="Arial"/>
        </w:rPr>
        <w:tab/>
        <w:t>y</w:t>
      </w:r>
      <w:r w:rsidRPr="00BB21B0">
        <w:rPr>
          <w:rFonts w:ascii="Arial" w:hAnsi="Arial" w:cs="Arial"/>
        </w:rPr>
        <w:tab/>
        <w:t>Ciencias</w:t>
      </w:r>
      <w:r w:rsidRPr="00BB21B0">
        <w:rPr>
          <w:rFonts w:ascii="Arial" w:hAnsi="Arial" w:cs="Arial"/>
        </w:rPr>
        <w:tab/>
        <w:t>Forenses,</w:t>
      </w:r>
      <w:r w:rsidRPr="00BB21B0">
        <w:rPr>
          <w:rFonts w:ascii="Arial" w:hAnsi="Arial" w:cs="Arial"/>
        </w:rPr>
        <w:tab/>
        <w:t>cuyo</w:t>
      </w:r>
      <w:r w:rsidRPr="00BB21B0">
        <w:rPr>
          <w:rFonts w:ascii="Arial" w:hAnsi="Arial" w:cs="Arial"/>
        </w:rPr>
        <w:tab/>
        <w:t>objeto</w:t>
      </w:r>
      <w:r w:rsidRPr="00BB21B0">
        <w:rPr>
          <w:rFonts w:ascii="Arial" w:hAnsi="Arial" w:cs="Arial"/>
        </w:rPr>
        <w:tab/>
        <w:t>es</w:t>
      </w:r>
    </w:p>
    <w:p w:rsidR="00D238FD" w:rsidRPr="00BB21B0" w:rsidRDefault="009640F3">
      <w:pPr>
        <w:pStyle w:val="Textoindependiente"/>
        <w:tabs>
          <w:tab w:val="left" w:pos="7368"/>
        </w:tabs>
        <w:ind w:left="222" w:right="240"/>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 xml:space="preserve"> </w:t>
      </w:r>
      <w:r w:rsidRPr="00BB21B0">
        <w:rPr>
          <w:rFonts w:ascii="Arial" w:hAnsi="Arial" w:cs="Arial"/>
          <w:spacing w:val="-5"/>
        </w:rPr>
        <w:t xml:space="preserve"> </w:t>
      </w:r>
      <w:proofErr w:type="gramStart"/>
      <w:r w:rsidRPr="00BB21B0">
        <w:rPr>
          <w:rFonts w:ascii="Arial" w:hAnsi="Arial" w:cs="Arial"/>
        </w:rPr>
        <w:t>y</w:t>
      </w:r>
      <w:proofErr w:type="gramEnd"/>
      <w:r w:rsidRPr="00BB21B0">
        <w:rPr>
          <w:rFonts w:ascii="Arial" w:hAnsi="Arial" w:cs="Arial"/>
          <w:spacing w:val="1"/>
        </w:rPr>
        <w:t xml:space="preserve"> </w:t>
      </w:r>
      <w:r w:rsidRPr="00BB21B0">
        <w:rPr>
          <w:rFonts w:ascii="Arial" w:hAnsi="Arial" w:cs="Arial"/>
        </w:rPr>
        <w:t>para</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ejecución</w:t>
      </w:r>
      <w:r w:rsidRPr="00BB21B0">
        <w:rPr>
          <w:rFonts w:ascii="Arial" w:hAnsi="Arial" w:cs="Arial"/>
          <w:spacing w:val="1"/>
        </w:rPr>
        <w:t xml:space="preserve"> </w:t>
      </w:r>
      <w:r w:rsidRPr="00BB21B0">
        <w:rPr>
          <w:rFonts w:ascii="Arial" w:hAnsi="Arial" w:cs="Arial"/>
        </w:rPr>
        <w:t>del</w:t>
      </w:r>
      <w:r w:rsidRPr="00BB21B0">
        <w:rPr>
          <w:rFonts w:ascii="Arial" w:hAnsi="Arial" w:cs="Arial"/>
          <w:spacing w:val="1"/>
        </w:rPr>
        <w:t xml:space="preserve"> </w:t>
      </w:r>
      <w:r w:rsidRPr="00BB21B0">
        <w:rPr>
          <w:rFonts w:ascii="Arial" w:hAnsi="Arial" w:cs="Arial"/>
        </w:rPr>
        <w:t>contrato</w:t>
      </w:r>
      <w:r w:rsidRPr="00BB21B0">
        <w:rPr>
          <w:rFonts w:ascii="Arial" w:hAnsi="Arial" w:cs="Arial"/>
          <w:spacing w:val="-3"/>
        </w:rPr>
        <w:t xml:space="preserve"> </w:t>
      </w:r>
      <w:r w:rsidRPr="00BB21B0">
        <w:rPr>
          <w:rFonts w:ascii="Arial" w:hAnsi="Arial" w:cs="Arial"/>
        </w:rPr>
        <w:t>si nos</w:t>
      </w:r>
      <w:r w:rsidRPr="00BB21B0">
        <w:rPr>
          <w:rFonts w:ascii="Arial" w:hAnsi="Arial" w:cs="Arial"/>
          <w:spacing w:val="-1"/>
        </w:rPr>
        <w:t xml:space="preserve"> </w:t>
      </w:r>
      <w:r w:rsidRPr="00BB21B0">
        <w:rPr>
          <w:rFonts w:ascii="Arial" w:hAnsi="Arial" w:cs="Arial"/>
        </w:rPr>
        <w:t>fuere</w:t>
      </w:r>
      <w:r w:rsidRPr="00BB21B0">
        <w:rPr>
          <w:rFonts w:ascii="Arial" w:hAnsi="Arial" w:cs="Arial"/>
          <w:spacing w:val="-2"/>
        </w:rPr>
        <w:t xml:space="preserve"> </w:t>
      </w:r>
      <w:r w:rsidRPr="00BB21B0">
        <w:rPr>
          <w:rFonts w:ascii="Arial" w:hAnsi="Arial" w:cs="Arial"/>
        </w:rPr>
        <w:t>adjudicado.</w:t>
      </w:r>
    </w:p>
    <w:p w:rsidR="00D238FD" w:rsidRPr="00BB21B0" w:rsidRDefault="00D238FD">
      <w:pPr>
        <w:pStyle w:val="Textoindependiente"/>
        <w:spacing w:before="6"/>
        <w:rPr>
          <w:rFonts w:ascii="Arial" w:hAnsi="Arial" w:cs="Arial"/>
        </w:rPr>
      </w:pPr>
    </w:p>
    <w:p w:rsidR="00D238FD" w:rsidRPr="00BB21B0" w:rsidRDefault="009640F3">
      <w:pPr>
        <w:pStyle w:val="Textoindependiente"/>
        <w:ind w:left="222" w:right="237"/>
        <w:jc w:val="both"/>
        <w:rPr>
          <w:rFonts w:ascii="Arial" w:hAnsi="Arial" w:cs="Arial"/>
        </w:rPr>
      </w:pPr>
      <w:r w:rsidRPr="00BB21B0">
        <w:rPr>
          <w:rFonts w:ascii="Arial" w:hAnsi="Arial" w:cs="Arial"/>
        </w:rPr>
        <w:t>La</w:t>
      </w:r>
      <w:r w:rsidRPr="00BB21B0">
        <w:rPr>
          <w:rFonts w:ascii="Arial" w:hAnsi="Arial" w:cs="Arial"/>
          <w:spacing w:val="-7"/>
        </w:rPr>
        <w:t xml:space="preserve"> </w:t>
      </w:r>
      <w:r w:rsidRPr="00BB21B0">
        <w:rPr>
          <w:rFonts w:ascii="Arial" w:hAnsi="Arial" w:cs="Arial"/>
        </w:rPr>
        <w:t>integración</w:t>
      </w:r>
      <w:r w:rsidRPr="00BB21B0">
        <w:rPr>
          <w:rFonts w:ascii="Arial" w:hAnsi="Arial" w:cs="Arial"/>
          <w:spacing w:val="-6"/>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UNIÓN</w:t>
      </w:r>
      <w:r w:rsidRPr="00BB21B0">
        <w:rPr>
          <w:rFonts w:ascii="Arial" w:hAnsi="Arial" w:cs="Arial"/>
          <w:spacing w:val="-8"/>
        </w:rPr>
        <w:t xml:space="preserve"> </w:t>
      </w:r>
      <w:r w:rsidRPr="00BB21B0">
        <w:rPr>
          <w:rFonts w:ascii="Arial" w:hAnsi="Arial" w:cs="Arial"/>
        </w:rPr>
        <w:t>TEMPORAL</w:t>
      </w:r>
      <w:r w:rsidRPr="00BB21B0">
        <w:rPr>
          <w:rFonts w:ascii="Arial" w:hAnsi="Arial" w:cs="Arial"/>
          <w:spacing w:val="-7"/>
        </w:rPr>
        <w:t xml:space="preserve"> </w:t>
      </w:r>
      <w:r w:rsidRPr="00BB21B0">
        <w:rPr>
          <w:rFonts w:ascii="Arial" w:hAnsi="Arial" w:cs="Arial"/>
        </w:rPr>
        <w:t>se</w:t>
      </w:r>
      <w:r w:rsidRPr="00BB21B0">
        <w:rPr>
          <w:rFonts w:ascii="Arial" w:hAnsi="Arial" w:cs="Arial"/>
          <w:spacing w:val="-6"/>
        </w:rPr>
        <w:t xml:space="preserve"> </w:t>
      </w:r>
      <w:r w:rsidRPr="00BB21B0">
        <w:rPr>
          <w:rFonts w:ascii="Arial" w:hAnsi="Arial" w:cs="Arial"/>
        </w:rPr>
        <w:t>refiere</w:t>
      </w:r>
      <w:r w:rsidRPr="00BB21B0">
        <w:rPr>
          <w:rFonts w:ascii="Arial" w:hAnsi="Arial" w:cs="Arial"/>
          <w:spacing w:val="-6"/>
        </w:rPr>
        <w:t xml:space="preserve"> </w:t>
      </w:r>
      <w:r w:rsidRPr="00BB21B0">
        <w:rPr>
          <w:rFonts w:ascii="Arial" w:hAnsi="Arial" w:cs="Arial"/>
        </w:rPr>
        <w:t>únicamente</w:t>
      </w:r>
      <w:r w:rsidRPr="00BB21B0">
        <w:rPr>
          <w:rFonts w:ascii="Arial" w:hAnsi="Arial" w:cs="Arial"/>
          <w:spacing w:val="-6"/>
        </w:rPr>
        <w:t xml:space="preserve"> </w:t>
      </w:r>
      <w:r w:rsidRPr="00BB21B0">
        <w:rPr>
          <w:rFonts w:ascii="Arial" w:hAnsi="Arial" w:cs="Arial"/>
        </w:rPr>
        <w:t>al</w:t>
      </w:r>
      <w:r w:rsidRPr="00BB21B0">
        <w:rPr>
          <w:rFonts w:ascii="Arial" w:hAnsi="Arial" w:cs="Arial"/>
          <w:spacing w:val="-6"/>
        </w:rPr>
        <w:t xml:space="preserve"> </w:t>
      </w:r>
      <w:r w:rsidRPr="00BB21B0">
        <w:rPr>
          <w:rFonts w:ascii="Arial" w:hAnsi="Arial" w:cs="Arial"/>
        </w:rPr>
        <w:t>desarrollo</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las</w:t>
      </w:r>
      <w:r w:rsidRPr="00BB21B0">
        <w:rPr>
          <w:rFonts w:ascii="Arial" w:hAnsi="Arial" w:cs="Arial"/>
          <w:spacing w:val="-8"/>
        </w:rPr>
        <w:t xml:space="preserve"> </w:t>
      </w:r>
      <w:r w:rsidRPr="00BB21B0">
        <w:rPr>
          <w:rFonts w:ascii="Arial" w:hAnsi="Arial" w:cs="Arial"/>
        </w:rPr>
        <w:t>actividades</w:t>
      </w:r>
      <w:r w:rsidRPr="00BB21B0">
        <w:rPr>
          <w:rFonts w:ascii="Arial" w:hAnsi="Arial" w:cs="Arial"/>
          <w:spacing w:val="-8"/>
        </w:rPr>
        <w:t xml:space="preserve"> </w:t>
      </w:r>
      <w:r w:rsidRPr="00BB21B0">
        <w:rPr>
          <w:rFonts w:ascii="Arial" w:hAnsi="Arial" w:cs="Arial"/>
        </w:rPr>
        <w:t>y</w:t>
      </w:r>
      <w:r w:rsidRPr="00BB21B0">
        <w:rPr>
          <w:rFonts w:ascii="Arial" w:hAnsi="Arial" w:cs="Arial"/>
          <w:spacing w:val="-6"/>
        </w:rPr>
        <w:t xml:space="preserve"> </w:t>
      </w:r>
      <w:r w:rsidRPr="00BB21B0">
        <w:rPr>
          <w:rFonts w:ascii="Arial" w:hAnsi="Arial" w:cs="Arial"/>
        </w:rPr>
        <w:t>ejecución</w:t>
      </w:r>
      <w:r w:rsidRPr="00BB21B0">
        <w:rPr>
          <w:rFonts w:ascii="Arial" w:hAnsi="Arial" w:cs="Arial"/>
          <w:spacing w:val="-9"/>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los</w:t>
      </w:r>
      <w:r w:rsidRPr="00BB21B0">
        <w:rPr>
          <w:rFonts w:ascii="Arial" w:hAnsi="Arial" w:cs="Arial"/>
          <w:spacing w:val="-8"/>
        </w:rPr>
        <w:t xml:space="preserve"> </w:t>
      </w:r>
      <w:r w:rsidRPr="00BB21B0">
        <w:rPr>
          <w:rFonts w:ascii="Arial" w:hAnsi="Arial" w:cs="Arial"/>
        </w:rPr>
        <w:t>actos</w:t>
      </w:r>
      <w:r w:rsidRPr="00BB21B0">
        <w:rPr>
          <w:rFonts w:ascii="Arial" w:hAnsi="Arial" w:cs="Arial"/>
          <w:spacing w:val="-47"/>
        </w:rPr>
        <w:t xml:space="preserve"> </w:t>
      </w:r>
      <w:r w:rsidRPr="00BB21B0">
        <w:rPr>
          <w:rFonts w:ascii="Arial" w:hAnsi="Arial" w:cs="Arial"/>
        </w:rPr>
        <w:t>necesarios</w:t>
      </w:r>
      <w:r w:rsidRPr="00BB21B0">
        <w:rPr>
          <w:rFonts w:ascii="Arial" w:hAnsi="Arial" w:cs="Arial"/>
          <w:spacing w:val="8"/>
        </w:rPr>
        <w:t xml:space="preserve"> </w:t>
      </w:r>
      <w:r w:rsidRPr="00BB21B0">
        <w:rPr>
          <w:rFonts w:ascii="Arial" w:hAnsi="Arial" w:cs="Arial"/>
        </w:rPr>
        <w:t>para</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preparación</w:t>
      </w:r>
      <w:r w:rsidRPr="00BB21B0">
        <w:rPr>
          <w:rFonts w:ascii="Arial" w:hAnsi="Arial" w:cs="Arial"/>
          <w:spacing w:val="8"/>
        </w:rPr>
        <w:t xml:space="preserve"> </w:t>
      </w:r>
      <w:r w:rsidRPr="00BB21B0">
        <w:rPr>
          <w:rFonts w:ascii="Arial" w:hAnsi="Arial" w:cs="Arial"/>
        </w:rPr>
        <w:t>y</w:t>
      </w:r>
      <w:r w:rsidRPr="00BB21B0">
        <w:rPr>
          <w:rFonts w:ascii="Arial" w:hAnsi="Arial" w:cs="Arial"/>
          <w:spacing w:val="9"/>
        </w:rPr>
        <w:t xml:space="preserve"> </w:t>
      </w:r>
      <w:r w:rsidRPr="00BB21B0">
        <w:rPr>
          <w:rFonts w:ascii="Arial" w:hAnsi="Arial" w:cs="Arial"/>
        </w:rPr>
        <w:t>presentación</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8"/>
        </w:rPr>
        <w:t xml:space="preserve"> </w:t>
      </w:r>
      <w:r w:rsidRPr="00BB21B0">
        <w:rPr>
          <w:rFonts w:ascii="Arial" w:hAnsi="Arial" w:cs="Arial"/>
        </w:rPr>
        <w:t>propuesta</w:t>
      </w:r>
      <w:r w:rsidRPr="00BB21B0">
        <w:rPr>
          <w:rFonts w:ascii="Arial" w:hAnsi="Arial" w:cs="Arial"/>
          <w:spacing w:val="9"/>
        </w:rPr>
        <w:t xml:space="preserve"> </w:t>
      </w:r>
      <w:r w:rsidRPr="00BB21B0">
        <w:rPr>
          <w:rFonts w:ascii="Arial" w:hAnsi="Arial" w:cs="Arial"/>
        </w:rPr>
        <w:t>para</w:t>
      </w:r>
      <w:r w:rsidRPr="00BB21B0">
        <w:rPr>
          <w:rFonts w:ascii="Arial" w:hAnsi="Arial" w:cs="Arial"/>
          <w:spacing w:val="9"/>
        </w:rPr>
        <w:t xml:space="preserve"> </w:t>
      </w:r>
      <w:r w:rsidRPr="00BB21B0">
        <w:rPr>
          <w:rFonts w:ascii="Arial" w:hAnsi="Arial" w:cs="Arial"/>
        </w:rPr>
        <w:t>participar</w:t>
      </w:r>
      <w:r w:rsidRPr="00BB21B0">
        <w:rPr>
          <w:rFonts w:ascii="Arial" w:hAnsi="Arial" w:cs="Arial"/>
          <w:spacing w:val="7"/>
        </w:rPr>
        <w:t xml:space="preserve"> </w:t>
      </w:r>
      <w:r w:rsidRPr="00BB21B0">
        <w:rPr>
          <w:rFonts w:ascii="Arial" w:hAnsi="Arial" w:cs="Arial"/>
        </w:rPr>
        <w:t>en</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INVITACIÓN</w:t>
      </w:r>
      <w:r w:rsidRPr="00BB21B0">
        <w:rPr>
          <w:rFonts w:ascii="Arial" w:hAnsi="Arial" w:cs="Arial"/>
          <w:spacing w:val="8"/>
        </w:rPr>
        <w:t xml:space="preserve"> </w:t>
      </w:r>
      <w:r w:rsidRPr="00BB21B0">
        <w:rPr>
          <w:rFonts w:ascii="Arial" w:hAnsi="Arial" w:cs="Arial"/>
        </w:rPr>
        <w:t>PÚBLICA</w:t>
      </w:r>
      <w:r w:rsidRPr="00BB21B0">
        <w:rPr>
          <w:rFonts w:ascii="Arial" w:hAnsi="Arial" w:cs="Arial"/>
          <w:spacing w:val="7"/>
        </w:rPr>
        <w:t xml:space="preserve"> </w:t>
      </w:r>
      <w:r w:rsidRPr="00BB21B0">
        <w:rPr>
          <w:rFonts w:ascii="Arial" w:hAnsi="Arial" w:cs="Arial"/>
        </w:rPr>
        <w:t>No.</w:t>
      </w:r>
      <w:r w:rsidRPr="00BB21B0">
        <w:rPr>
          <w:rFonts w:ascii="Arial" w:hAnsi="Arial" w:cs="Arial"/>
          <w:spacing w:val="9"/>
        </w:rPr>
        <w:t xml:space="preserve"> </w:t>
      </w:r>
      <w:r w:rsidRPr="00BB21B0">
        <w:rPr>
          <w:rFonts w:ascii="Arial" w:hAnsi="Arial" w:cs="Arial"/>
        </w:rPr>
        <w:t>MIC</w:t>
      </w:r>
    </w:p>
    <w:p w:rsidR="00D238FD" w:rsidRPr="00BB21B0" w:rsidRDefault="009640F3">
      <w:pPr>
        <w:pStyle w:val="Textoindependiente"/>
        <w:tabs>
          <w:tab w:val="left" w:pos="1123"/>
          <w:tab w:val="left" w:pos="5881"/>
        </w:tabs>
        <w:ind w:left="222" w:right="236"/>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 así como al cumplimiento de las obligaciones directamente emanadas de la eventual adjudicación, de</w:t>
      </w:r>
      <w:r w:rsidRPr="00BB21B0">
        <w:rPr>
          <w:rFonts w:ascii="Arial" w:hAnsi="Arial" w:cs="Arial"/>
          <w:spacing w:val="1"/>
        </w:rPr>
        <w:t xml:space="preserve"> </w:t>
      </w:r>
      <w:r w:rsidRPr="00BB21B0">
        <w:rPr>
          <w:rFonts w:ascii="Arial" w:hAnsi="Arial" w:cs="Arial"/>
          <w:spacing w:val="-1"/>
        </w:rPr>
        <w:t>acuerdo</w:t>
      </w:r>
      <w:r w:rsidRPr="00BB21B0">
        <w:rPr>
          <w:rFonts w:ascii="Arial" w:hAnsi="Arial" w:cs="Arial"/>
          <w:spacing w:val="-12"/>
        </w:rPr>
        <w:t xml:space="preserve"> </w:t>
      </w:r>
      <w:r w:rsidRPr="00BB21B0">
        <w:rPr>
          <w:rFonts w:ascii="Arial" w:hAnsi="Arial" w:cs="Arial"/>
          <w:spacing w:val="-1"/>
        </w:rPr>
        <w:t>con</w:t>
      </w:r>
      <w:r w:rsidRPr="00BB21B0">
        <w:rPr>
          <w:rFonts w:ascii="Arial" w:hAnsi="Arial" w:cs="Arial"/>
          <w:spacing w:val="-12"/>
        </w:rPr>
        <w:t xml:space="preserve"> </w:t>
      </w:r>
      <w:r w:rsidRPr="00BB21B0">
        <w:rPr>
          <w:rFonts w:ascii="Arial" w:hAnsi="Arial" w:cs="Arial"/>
          <w:spacing w:val="-1"/>
        </w:rPr>
        <w:t>los</w:t>
      </w:r>
      <w:r w:rsidRPr="00BB21B0">
        <w:rPr>
          <w:rFonts w:ascii="Arial" w:hAnsi="Arial" w:cs="Arial"/>
          <w:spacing w:val="-10"/>
        </w:rPr>
        <w:t xml:space="preserve"> </w:t>
      </w:r>
      <w:r w:rsidRPr="00BB21B0">
        <w:rPr>
          <w:rFonts w:ascii="Arial" w:hAnsi="Arial" w:cs="Arial"/>
          <w:spacing w:val="-1"/>
        </w:rPr>
        <w:t>términos</w:t>
      </w:r>
      <w:r w:rsidRPr="00BB21B0">
        <w:rPr>
          <w:rFonts w:ascii="Arial" w:hAnsi="Arial" w:cs="Arial"/>
          <w:spacing w:val="-13"/>
        </w:rPr>
        <w:t xml:space="preserve"> </w:t>
      </w:r>
      <w:r w:rsidRPr="00BB21B0">
        <w:rPr>
          <w:rFonts w:ascii="Arial" w:hAnsi="Arial" w:cs="Arial"/>
          <w:spacing w:val="-1"/>
        </w:rPr>
        <w:t>y</w:t>
      </w:r>
      <w:r w:rsidRPr="00BB21B0">
        <w:rPr>
          <w:rFonts w:ascii="Arial" w:hAnsi="Arial" w:cs="Arial"/>
          <w:spacing w:val="-10"/>
        </w:rPr>
        <w:t xml:space="preserve"> </w:t>
      </w:r>
      <w:r w:rsidRPr="00BB21B0">
        <w:rPr>
          <w:rFonts w:ascii="Arial" w:hAnsi="Arial" w:cs="Arial"/>
          <w:spacing w:val="-1"/>
        </w:rPr>
        <w:t>condiciones</w:t>
      </w:r>
      <w:r w:rsidRPr="00BB21B0">
        <w:rPr>
          <w:rFonts w:ascii="Arial" w:hAnsi="Arial" w:cs="Arial"/>
          <w:spacing w:val="-11"/>
        </w:rPr>
        <w:t xml:space="preserve"> </w:t>
      </w:r>
      <w:r w:rsidRPr="00BB21B0">
        <w:rPr>
          <w:rFonts w:ascii="Arial" w:hAnsi="Arial" w:cs="Arial"/>
          <w:spacing w:val="-1"/>
        </w:rPr>
        <w:t>de</w:t>
      </w:r>
      <w:r w:rsidRPr="00BB21B0">
        <w:rPr>
          <w:rFonts w:ascii="Arial" w:hAnsi="Arial" w:cs="Arial"/>
          <w:spacing w:val="-14"/>
        </w:rPr>
        <w:t xml:space="preserve"> </w:t>
      </w:r>
      <w:r w:rsidRPr="00BB21B0">
        <w:rPr>
          <w:rFonts w:ascii="Arial" w:hAnsi="Arial" w:cs="Arial"/>
          <w:spacing w:val="-1"/>
        </w:rPr>
        <w:t>la</w:t>
      </w:r>
      <w:r w:rsidRPr="00BB21B0">
        <w:rPr>
          <w:rFonts w:ascii="Arial" w:hAnsi="Arial" w:cs="Arial"/>
          <w:spacing w:val="-11"/>
        </w:rPr>
        <w:t xml:space="preserve"> </w:t>
      </w:r>
      <w:r w:rsidRPr="00BB21B0">
        <w:rPr>
          <w:rFonts w:ascii="Arial" w:hAnsi="Arial" w:cs="Arial"/>
          <w:spacing w:val="-1"/>
        </w:rPr>
        <w:t>selección,</w:t>
      </w:r>
      <w:r w:rsidRPr="00BB21B0">
        <w:rPr>
          <w:rFonts w:ascii="Arial" w:hAnsi="Arial" w:cs="Arial"/>
          <w:spacing w:val="-14"/>
        </w:rPr>
        <w:t xml:space="preserve"> </w:t>
      </w:r>
      <w:r w:rsidRPr="00BB21B0">
        <w:rPr>
          <w:rFonts w:ascii="Arial" w:hAnsi="Arial" w:cs="Arial"/>
        </w:rPr>
        <w:t>así</w:t>
      </w:r>
      <w:r w:rsidRPr="00BB21B0">
        <w:rPr>
          <w:rFonts w:ascii="Arial" w:hAnsi="Arial" w:cs="Arial"/>
          <w:spacing w:val="-6"/>
        </w:rPr>
        <w:t xml:space="preserve"> </w:t>
      </w:r>
      <w:r w:rsidRPr="00BB21B0">
        <w:rPr>
          <w:rFonts w:ascii="Arial" w:hAnsi="Arial" w:cs="Arial"/>
        </w:rPr>
        <w:t>como</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4"/>
        </w:rPr>
        <w:t xml:space="preserve"> </w:t>
      </w:r>
      <w:r w:rsidRPr="00BB21B0">
        <w:rPr>
          <w:rFonts w:ascii="Arial" w:hAnsi="Arial" w:cs="Arial"/>
        </w:rPr>
        <w:t>ejecución</w:t>
      </w:r>
      <w:r w:rsidRPr="00BB21B0">
        <w:rPr>
          <w:rFonts w:ascii="Arial" w:hAnsi="Arial" w:cs="Arial"/>
          <w:spacing w:val="-13"/>
        </w:rPr>
        <w:t xml:space="preserve"> </w:t>
      </w:r>
      <w:r w:rsidRPr="00BB21B0">
        <w:rPr>
          <w:rFonts w:ascii="Arial" w:hAnsi="Arial" w:cs="Arial"/>
        </w:rPr>
        <w:t>del</w:t>
      </w:r>
      <w:r w:rsidRPr="00BB21B0">
        <w:rPr>
          <w:rFonts w:ascii="Arial" w:hAnsi="Arial" w:cs="Arial"/>
          <w:spacing w:val="-14"/>
        </w:rPr>
        <w:t xml:space="preserve"> </w:t>
      </w:r>
      <w:r w:rsidRPr="00BB21B0">
        <w:rPr>
          <w:rFonts w:ascii="Arial" w:hAnsi="Arial" w:cs="Arial"/>
        </w:rPr>
        <w:t>contrato</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4"/>
        </w:rPr>
        <w:t xml:space="preserve"> </w:t>
      </w:r>
      <w:r w:rsidRPr="00BB21B0">
        <w:rPr>
          <w:rFonts w:ascii="Arial" w:hAnsi="Arial" w:cs="Arial"/>
        </w:rPr>
        <w:t>los</w:t>
      </w:r>
      <w:r w:rsidRPr="00BB21B0">
        <w:rPr>
          <w:rFonts w:ascii="Arial" w:hAnsi="Arial" w:cs="Arial"/>
          <w:spacing w:val="-11"/>
        </w:rPr>
        <w:t xml:space="preserve"> </w:t>
      </w:r>
      <w:r w:rsidRPr="00BB21B0">
        <w:rPr>
          <w:rFonts w:ascii="Arial" w:hAnsi="Arial" w:cs="Arial"/>
        </w:rPr>
        <w:t>términos</w:t>
      </w:r>
      <w:r w:rsidRPr="00BB21B0">
        <w:rPr>
          <w:rFonts w:ascii="Arial" w:hAnsi="Arial" w:cs="Arial"/>
          <w:spacing w:val="-12"/>
        </w:rPr>
        <w:t xml:space="preserve"> </w:t>
      </w:r>
      <w:r w:rsidRPr="00BB21B0">
        <w:rPr>
          <w:rFonts w:ascii="Arial" w:hAnsi="Arial" w:cs="Arial"/>
        </w:rPr>
        <w:t>y</w:t>
      </w:r>
      <w:r w:rsidRPr="00BB21B0">
        <w:rPr>
          <w:rFonts w:ascii="Arial" w:hAnsi="Arial" w:cs="Arial"/>
          <w:spacing w:val="-11"/>
        </w:rPr>
        <w:t xml:space="preserve"> </w:t>
      </w:r>
      <w:r w:rsidRPr="00BB21B0">
        <w:rPr>
          <w:rFonts w:ascii="Arial" w:hAnsi="Arial" w:cs="Arial"/>
        </w:rPr>
        <w:t>condiciones</w:t>
      </w:r>
      <w:r w:rsidRPr="00BB21B0">
        <w:rPr>
          <w:rFonts w:ascii="Arial" w:hAnsi="Arial" w:cs="Arial"/>
          <w:spacing w:val="1"/>
        </w:rPr>
        <w:t xml:space="preserve"> </w:t>
      </w:r>
      <w:r w:rsidRPr="00BB21B0">
        <w:rPr>
          <w:rFonts w:ascii="Arial" w:hAnsi="Arial" w:cs="Arial"/>
        </w:rPr>
        <w:t>establecidos</w:t>
      </w:r>
      <w:r w:rsidRPr="00BB21B0">
        <w:rPr>
          <w:rFonts w:ascii="Arial" w:hAnsi="Arial" w:cs="Arial"/>
          <w:spacing w:val="-9"/>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los</w:t>
      </w:r>
      <w:r w:rsidRPr="00BB21B0">
        <w:rPr>
          <w:rFonts w:ascii="Arial" w:hAnsi="Arial" w:cs="Arial"/>
          <w:spacing w:val="-9"/>
        </w:rPr>
        <w:t xml:space="preserve"> </w:t>
      </w:r>
      <w:r w:rsidRPr="00BB21B0">
        <w:rPr>
          <w:rFonts w:ascii="Arial" w:hAnsi="Arial" w:cs="Arial"/>
        </w:rPr>
        <w:t>estudios</w:t>
      </w:r>
      <w:r w:rsidRPr="00BB21B0">
        <w:rPr>
          <w:rFonts w:ascii="Arial" w:hAnsi="Arial" w:cs="Arial"/>
          <w:spacing w:val="-12"/>
        </w:rPr>
        <w:t xml:space="preserve"> </w:t>
      </w:r>
      <w:r w:rsidRPr="00BB21B0">
        <w:rPr>
          <w:rFonts w:ascii="Arial" w:hAnsi="Arial" w:cs="Arial"/>
        </w:rPr>
        <w:t>previos,</w:t>
      </w:r>
      <w:r w:rsidRPr="00BB21B0">
        <w:rPr>
          <w:rFonts w:ascii="Arial" w:hAnsi="Arial" w:cs="Arial"/>
          <w:spacing w:val="-9"/>
        </w:rPr>
        <w:t xml:space="preserve"> </w:t>
      </w:r>
      <w:r w:rsidRPr="00BB21B0">
        <w:rPr>
          <w:rFonts w:ascii="Arial" w:hAnsi="Arial" w:cs="Arial"/>
        </w:rPr>
        <w:t>anexo</w:t>
      </w:r>
      <w:r w:rsidRPr="00BB21B0">
        <w:rPr>
          <w:rFonts w:ascii="Arial" w:hAnsi="Arial" w:cs="Arial"/>
          <w:spacing w:val="-10"/>
        </w:rPr>
        <w:t xml:space="preserve"> </w:t>
      </w:r>
      <w:r w:rsidRPr="00BB21B0">
        <w:rPr>
          <w:rFonts w:ascii="Arial" w:hAnsi="Arial" w:cs="Arial"/>
        </w:rPr>
        <w:t>técnico,</w:t>
      </w:r>
      <w:r w:rsidRPr="00BB21B0">
        <w:rPr>
          <w:rFonts w:ascii="Arial" w:hAnsi="Arial" w:cs="Arial"/>
          <w:spacing w:val="-10"/>
        </w:rPr>
        <w:t xml:space="preserve"> </w:t>
      </w:r>
      <w:r w:rsidRPr="00BB21B0">
        <w:rPr>
          <w:rFonts w:ascii="Arial" w:hAnsi="Arial" w:cs="Arial"/>
        </w:rPr>
        <w:t>invitación</w:t>
      </w:r>
      <w:r w:rsidRPr="00BB21B0">
        <w:rPr>
          <w:rFonts w:ascii="Arial" w:hAnsi="Arial" w:cs="Arial"/>
          <w:spacing w:val="-10"/>
        </w:rPr>
        <w:t xml:space="preserve"> </w:t>
      </w:r>
      <w:r w:rsidRPr="00BB21B0">
        <w:rPr>
          <w:rFonts w:ascii="Arial" w:hAnsi="Arial" w:cs="Arial"/>
        </w:rPr>
        <w:t>pública</w:t>
      </w:r>
      <w:r w:rsidRPr="00BB21B0">
        <w:rPr>
          <w:rFonts w:ascii="Arial" w:hAnsi="Arial" w:cs="Arial"/>
          <w:spacing w:val="-10"/>
        </w:rPr>
        <w:t xml:space="preserve"> </w:t>
      </w:r>
      <w:r w:rsidRPr="00BB21B0">
        <w:rPr>
          <w:rFonts w:ascii="Arial" w:hAnsi="Arial" w:cs="Arial"/>
        </w:rPr>
        <w:t>y</w:t>
      </w:r>
      <w:r w:rsidRPr="00BB21B0">
        <w:rPr>
          <w:rFonts w:ascii="Arial" w:hAnsi="Arial" w:cs="Arial"/>
          <w:spacing w:val="-9"/>
        </w:rPr>
        <w:t xml:space="preserve"> </w:t>
      </w:r>
      <w:r w:rsidRPr="00BB21B0">
        <w:rPr>
          <w:rFonts w:ascii="Arial" w:hAnsi="Arial" w:cs="Arial"/>
        </w:rPr>
        <w:t>los</w:t>
      </w:r>
      <w:r w:rsidRPr="00BB21B0">
        <w:rPr>
          <w:rFonts w:ascii="Arial" w:hAnsi="Arial" w:cs="Arial"/>
          <w:spacing w:val="-8"/>
        </w:rPr>
        <w:t xml:space="preserve"> </w:t>
      </w:r>
      <w:r w:rsidRPr="00BB21B0">
        <w:rPr>
          <w:rFonts w:ascii="Arial" w:hAnsi="Arial" w:cs="Arial"/>
        </w:rPr>
        <w:t>términos</w:t>
      </w:r>
      <w:r w:rsidRPr="00BB21B0">
        <w:rPr>
          <w:rFonts w:ascii="Arial" w:hAnsi="Arial" w:cs="Arial"/>
          <w:spacing w:val="-9"/>
        </w:rPr>
        <w:t xml:space="preserve"> </w:t>
      </w:r>
      <w:r w:rsidRPr="00BB21B0">
        <w:rPr>
          <w:rFonts w:ascii="Arial" w:hAnsi="Arial" w:cs="Arial"/>
        </w:rPr>
        <w:t>contractuales</w:t>
      </w:r>
      <w:r w:rsidRPr="00BB21B0">
        <w:rPr>
          <w:rFonts w:ascii="Arial" w:hAnsi="Arial" w:cs="Arial"/>
          <w:spacing w:val="-12"/>
        </w:rPr>
        <w:t xml:space="preserve"> </w:t>
      </w:r>
      <w:r w:rsidRPr="00BB21B0">
        <w:rPr>
          <w:rFonts w:ascii="Arial" w:hAnsi="Arial" w:cs="Arial"/>
        </w:rPr>
        <w:t>del</w:t>
      </w:r>
      <w:r w:rsidRPr="00BB21B0">
        <w:rPr>
          <w:rFonts w:ascii="Arial" w:hAnsi="Arial" w:cs="Arial"/>
          <w:spacing w:val="-12"/>
        </w:rPr>
        <w:t xml:space="preserve"> </w:t>
      </w:r>
      <w:r w:rsidRPr="00BB21B0">
        <w:rPr>
          <w:rFonts w:ascii="Arial" w:hAnsi="Arial" w:cs="Arial"/>
        </w:rPr>
        <w:t>contrato</w:t>
      </w:r>
      <w:r w:rsidRPr="00BB21B0">
        <w:rPr>
          <w:rFonts w:ascii="Arial" w:hAnsi="Arial" w:cs="Arial"/>
          <w:spacing w:val="-8"/>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caso</w:t>
      </w:r>
      <w:r w:rsidRPr="00BB21B0">
        <w:rPr>
          <w:rFonts w:ascii="Arial" w:hAnsi="Arial" w:cs="Arial"/>
          <w:spacing w:val="1"/>
        </w:rPr>
        <w:t xml:space="preserve"> </w:t>
      </w:r>
      <w:r w:rsidRPr="00BB21B0">
        <w:rPr>
          <w:rFonts w:ascii="Arial" w:hAnsi="Arial" w:cs="Arial"/>
        </w:rPr>
        <w:t>de</w:t>
      </w:r>
      <w:r w:rsidRPr="00BB21B0">
        <w:rPr>
          <w:rFonts w:ascii="Arial" w:hAnsi="Arial" w:cs="Arial"/>
          <w:spacing w:val="-2"/>
        </w:rPr>
        <w:t xml:space="preserve"> </w:t>
      </w:r>
      <w:r w:rsidRPr="00BB21B0">
        <w:rPr>
          <w:rFonts w:ascii="Arial" w:hAnsi="Arial" w:cs="Arial"/>
        </w:rPr>
        <w:t>ser</w:t>
      </w:r>
      <w:r w:rsidRPr="00BB21B0">
        <w:rPr>
          <w:rFonts w:ascii="Arial" w:hAnsi="Arial" w:cs="Arial"/>
          <w:spacing w:val="-1"/>
        </w:rPr>
        <w:t xml:space="preserve"> </w:t>
      </w:r>
      <w:r w:rsidRPr="00BB21B0">
        <w:rPr>
          <w:rFonts w:ascii="Arial" w:hAnsi="Arial" w:cs="Arial"/>
        </w:rPr>
        <w:t>adjudicatarios 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INVITACIÓN</w:t>
      </w:r>
      <w:r w:rsidRPr="00BB21B0">
        <w:rPr>
          <w:rFonts w:ascii="Arial" w:hAnsi="Arial" w:cs="Arial"/>
          <w:spacing w:val="-1"/>
        </w:rPr>
        <w:t xml:space="preserve"> </w:t>
      </w:r>
      <w:r w:rsidRPr="00BB21B0">
        <w:rPr>
          <w:rFonts w:ascii="Arial" w:hAnsi="Arial" w:cs="Arial"/>
        </w:rPr>
        <w:t>PÚBLICA</w:t>
      </w:r>
      <w:r w:rsidRPr="00BB21B0">
        <w:rPr>
          <w:rFonts w:ascii="Arial" w:hAnsi="Arial" w:cs="Arial"/>
          <w:spacing w:val="-1"/>
        </w:rPr>
        <w:t xml:space="preserve"> </w:t>
      </w:r>
      <w:r w:rsidRPr="00BB21B0">
        <w:rPr>
          <w:rFonts w:ascii="Arial" w:hAnsi="Arial" w:cs="Arial"/>
        </w:rPr>
        <w:t>No.</w:t>
      </w:r>
      <w:r w:rsidRPr="00BB21B0">
        <w:rPr>
          <w:rFonts w:ascii="Arial" w:hAnsi="Arial" w:cs="Arial"/>
          <w:spacing w:val="-1"/>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p>
    <w:p w:rsidR="00D238FD" w:rsidRPr="00BB21B0" w:rsidRDefault="00D238FD">
      <w:pPr>
        <w:pStyle w:val="Textoindependiente"/>
        <w:rPr>
          <w:rFonts w:ascii="Arial" w:hAnsi="Arial" w:cs="Arial"/>
        </w:rPr>
      </w:pPr>
    </w:p>
    <w:p w:rsidR="00D238FD" w:rsidRPr="00BB21B0" w:rsidRDefault="009640F3">
      <w:pPr>
        <w:pStyle w:val="Textoindependiente"/>
        <w:spacing w:before="1"/>
        <w:ind w:left="222" w:right="241"/>
        <w:jc w:val="both"/>
        <w:rPr>
          <w:rFonts w:ascii="Arial" w:hAnsi="Arial" w:cs="Arial"/>
        </w:rPr>
      </w:pPr>
      <w:r w:rsidRPr="00BB21B0">
        <w:rPr>
          <w:rFonts w:ascii="Arial" w:hAnsi="Arial" w:cs="Arial"/>
        </w:rPr>
        <w:t>Las Partes acuerdan y manifiestan que la presente unión temporal no constituye una persona jurídica distinta de las</w:t>
      </w:r>
      <w:r w:rsidRPr="00BB21B0">
        <w:rPr>
          <w:rFonts w:ascii="Arial" w:hAnsi="Arial" w:cs="Arial"/>
          <w:spacing w:val="1"/>
        </w:rPr>
        <w:t xml:space="preserve"> </w:t>
      </w:r>
      <w:r w:rsidRPr="00BB21B0">
        <w:rPr>
          <w:rFonts w:ascii="Arial" w:hAnsi="Arial" w:cs="Arial"/>
        </w:rPr>
        <w:t>Partes</w:t>
      </w:r>
      <w:r w:rsidRPr="00BB21B0">
        <w:rPr>
          <w:rFonts w:ascii="Arial" w:hAnsi="Arial" w:cs="Arial"/>
          <w:spacing w:val="-2"/>
        </w:rPr>
        <w:t xml:space="preserve"> </w:t>
      </w:r>
      <w:r w:rsidRPr="00BB21B0">
        <w:rPr>
          <w:rFonts w:ascii="Arial" w:hAnsi="Arial" w:cs="Arial"/>
        </w:rPr>
        <w:t>individualmente</w:t>
      </w:r>
      <w:r w:rsidRPr="00BB21B0">
        <w:rPr>
          <w:rFonts w:ascii="Arial" w:hAnsi="Arial" w:cs="Arial"/>
          <w:spacing w:val="-2"/>
        </w:rPr>
        <w:t xml:space="preserve"> </w:t>
      </w:r>
      <w:r w:rsidRPr="00BB21B0">
        <w:rPr>
          <w:rFonts w:ascii="Arial" w:hAnsi="Arial" w:cs="Arial"/>
        </w:rPr>
        <w:t>consideradas, ni</w:t>
      </w:r>
      <w:r w:rsidRPr="00BB21B0">
        <w:rPr>
          <w:rFonts w:ascii="Arial" w:hAnsi="Arial" w:cs="Arial"/>
          <w:spacing w:val="-1"/>
        </w:rPr>
        <w:t xml:space="preserve"> </w:t>
      </w:r>
      <w:r w:rsidRPr="00BB21B0">
        <w:rPr>
          <w:rFonts w:ascii="Arial" w:hAnsi="Arial" w:cs="Arial"/>
        </w:rPr>
        <w:t>sociedad de</w:t>
      </w:r>
      <w:r w:rsidRPr="00BB21B0">
        <w:rPr>
          <w:rFonts w:ascii="Arial" w:hAnsi="Arial" w:cs="Arial"/>
          <w:spacing w:val="-3"/>
        </w:rPr>
        <w:t xml:space="preserve"> </w:t>
      </w:r>
      <w:r w:rsidRPr="00BB21B0">
        <w:rPr>
          <w:rFonts w:ascii="Arial" w:hAnsi="Arial" w:cs="Arial"/>
        </w:rPr>
        <w:t>hecho,</w:t>
      </w:r>
      <w:r w:rsidRPr="00BB21B0">
        <w:rPr>
          <w:rFonts w:ascii="Arial" w:hAnsi="Arial" w:cs="Arial"/>
          <w:spacing w:val="-2"/>
        </w:rPr>
        <w:t xml:space="preserve"> </w:t>
      </w:r>
      <w:r w:rsidRPr="00BB21B0">
        <w:rPr>
          <w:rFonts w:ascii="Arial" w:hAnsi="Arial" w:cs="Arial"/>
        </w:rPr>
        <w:t>o sociedad</w:t>
      </w:r>
      <w:r w:rsidRPr="00BB21B0">
        <w:rPr>
          <w:rFonts w:ascii="Arial" w:hAnsi="Arial" w:cs="Arial"/>
          <w:spacing w:val="-3"/>
        </w:rPr>
        <w:t xml:space="preserve"> </w:t>
      </w:r>
      <w:r w:rsidRPr="00BB21B0">
        <w:rPr>
          <w:rFonts w:ascii="Arial" w:hAnsi="Arial" w:cs="Arial"/>
        </w:rPr>
        <w:t>alguna.</w:t>
      </w:r>
    </w:p>
    <w:p w:rsidR="00D238FD" w:rsidRPr="00BB21B0" w:rsidRDefault="00D238FD">
      <w:pPr>
        <w:pStyle w:val="Textoindependiente"/>
        <w:spacing w:before="9"/>
        <w:rPr>
          <w:rFonts w:ascii="Arial" w:hAnsi="Arial" w:cs="Arial"/>
        </w:rPr>
      </w:pPr>
    </w:p>
    <w:p w:rsidR="00D238FD" w:rsidRPr="00BB21B0" w:rsidRDefault="009640F3">
      <w:pPr>
        <w:pStyle w:val="Textoindependiente"/>
        <w:tabs>
          <w:tab w:val="left" w:pos="2122"/>
          <w:tab w:val="left" w:pos="4323"/>
          <w:tab w:val="left" w:pos="6971"/>
          <w:tab w:val="left" w:pos="9674"/>
        </w:tabs>
        <w:ind w:left="222" w:right="186"/>
        <w:jc w:val="both"/>
        <w:rPr>
          <w:rFonts w:ascii="Arial" w:hAnsi="Arial" w:cs="Arial"/>
        </w:rPr>
      </w:pPr>
      <w:r w:rsidRPr="00BB21B0">
        <w:rPr>
          <w:rFonts w:ascii="Arial" w:hAnsi="Arial" w:cs="Arial"/>
          <w:b/>
        </w:rPr>
        <w:t xml:space="preserve">ARTICULO 2. NOMBRE Y DOMICILIO. - </w:t>
      </w:r>
      <w:r w:rsidRPr="00BB21B0">
        <w:rPr>
          <w:rFonts w:ascii="Arial" w:hAnsi="Arial" w:cs="Arial"/>
        </w:rPr>
        <w:t>La UNIÓN TEMPORAL que las partes constituyen mediante el presente</w:t>
      </w:r>
      <w:r w:rsidRPr="00BB21B0">
        <w:rPr>
          <w:rFonts w:ascii="Arial" w:hAnsi="Arial" w:cs="Arial"/>
          <w:spacing w:val="1"/>
        </w:rPr>
        <w:t xml:space="preserve"> </w:t>
      </w:r>
      <w:r w:rsidRPr="00BB21B0">
        <w:rPr>
          <w:rFonts w:ascii="Arial" w:hAnsi="Arial" w:cs="Arial"/>
        </w:rPr>
        <w:t>Acuerdo se denominará para todos los efectos de la selección y de la ejecución del contrato, en caso de resultar</w:t>
      </w:r>
      <w:r w:rsidRPr="00BB21B0">
        <w:rPr>
          <w:rFonts w:ascii="Arial" w:hAnsi="Arial" w:cs="Arial"/>
          <w:spacing w:val="1"/>
        </w:rPr>
        <w:t xml:space="preserve"> </w:t>
      </w:r>
      <w:r w:rsidRPr="00BB21B0">
        <w:rPr>
          <w:rFonts w:ascii="Arial" w:hAnsi="Arial" w:cs="Arial"/>
        </w:rPr>
        <w:t>adjudicatario,</w:t>
      </w:r>
      <w:r w:rsidRPr="00BB21B0">
        <w:rPr>
          <w:rFonts w:ascii="Arial" w:hAnsi="Arial" w:cs="Arial"/>
          <w:spacing w:val="23"/>
        </w:rPr>
        <w:t xml:space="preserve"> </w:t>
      </w:r>
      <w:r w:rsidRPr="00BB21B0">
        <w:rPr>
          <w:rFonts w:ascii="Arial" w:hAnsi="Arial" w:cs="Arial"/>
        </w:rPr>
        <w:t>"UNIÓN</w:t>
      </w:r>
      <w:r w:rsidRPr="00BB21B0">
        <w:rPr>
          <w:rFonts w:ascii="Arial" w:hAnsi="Arial" w:cs="Arial"/>
          <w:spacing w:val="22"/>
        </w:rPr>
        <w:t xml:space="preserve"> </w:t>
      </w:r>
      <w:r w:rsidRPr="00BB21B0">
        <w:rPr>
          <w:rFonts w:ascii="Arial" w:hAnsi="Arial" w:cs="Arial"/>
        </w:rPr>
        <w:t xml:space="preserve">TEMPORAL </w:t>
      </w:r>
      <w:r w:rsidRPr="00BB21B0">
        <w:rPr>
          <w:rFonts w:ascii="Arial" w:hAnsi="Arial" w:cs="Arial"/>
          <w:u w:val="single"/>
        </w:rPr>
        <w:t xml:space="preserve">   </w:t>
      </w:r>
      <w:r w:rsidRPr="00BB21B0">
        <w:rPr>
          <w:rFonts w:ascii="Arial" w:hAnsi="Arial" w:cs="Arial"/>
          <w:spacing w:val="40"/>
        </w:rPr>
        <w:t xml:space="preserve"> </w:t>
      </w:r>
      <w:r w:rsidRPr="00BB21B0">
        <w:rPr>
          <w:rFonts w:ascii="Arial" w:hAnsi="Arial" w:cs="Arial"/>
        </w:rPr>
        <w:t>“y</w:t>
      </w:r>
      <w:r w:rsidRPr="00BB21B0">
        <w:rPr>
          <w:rFonts w:ascii="Arial" w:hAnsi="Arial" w:cs="Arial"/>
          <w:spacing w:val="24"/>
        </w:rPr>
        <w:t xml:space="preserve"> </w:t>
      </w:r>
      <w:r w:rsidRPr="00BB21B0">
        <w:rPr>
          <w:rFonts w:ascii="Arial" w:hAnsi="Arial" w:cs="Arial"/>
        </w:rPr>
        <w:t>su</w:t>
      </w:r>
      <w:r w:rsidRPr="00BB21B0">
        <w:rPr>
          <w:rFonts w:ascii="Arial" w:hAnsi="Arial" w:cs="Arial"/>
          <w:spacing w:val="23"/>
        </w:rPr>
        <w:t xml:space="preserve"> </w:t>
      </w:r>
      <w:r w:rsidRPr="00BB21B0">
        <w:rPr>
          <w:rFonts w:ascii="Arial" w:hAnsi="Arial" w:cs="Arial"/>
        </w:rPr>
        <w:t>domicilio</w:t>
      </w:r>
      <w:r w:rsidRPr="00BB21B0">
        <w:rPr>
          <w:rFonts w:ascii="Arial" w:hAnsi="Arial" w:cs="Arial"/>
          <w:spacing w:val="21"/>
        </w:rPr>
        <w:t xml:space="preserve"> </w:t>
      </w:r>
      <w:r w:rsidRPr="00BB21B0">
        <w:rPr>
          <w:rFonts w:ascii="Arial" w:hAnsi="Arial" w:cs="Arial"/>
        </w:rPr>
        <w:t>será</w:t>
      </w:r>
      <w:r w:rsidRPr="00BB21B0">
        <w:rPr>
          <w:rFonts w:ascii="Arial" w:hAnsi="Arial" w:cs="Arial"/>
          <w:spacing w:val="24"/>
        </w:rPr>
        <w:t xml:space="preserve"> </w:t>
      </w:r>
      <w:r w:rsidRPr="00BB21B0">
        <w:rPr>
          <w:rFonts w:ascii="Arial" w:hAnsi="Arial" w:cs="Arial"/>
        </w:rPr>
        <w:t>la</w:t>
      </w:r>
      <w:r w:rsidRPr="00BB21B0">
        <w:rPr>
          <w:rFonts w:ascii="Arial" w:hAnsi="Arial" w:cs="Arial"/>
          <w:spacing w:val="23"/>
        </w:rPr>
        <w:t xml:space="preserve"> </w:t>
      </w:r>
      <w:r w:rsidRPr="00BB21B0">
        <w:rPr>
          <w:rFonts w:ascii="Arial" w:hAnsi="Arial" w:cs="Arial"/>
        </w:rPr>
        <w:t>ciudad</w:t>
      </w:r>
      <w:r w:rsidRPr="00BB21B0">
        <w:rPr>
          <w:rFonts w:ascii="Arial" w:hAnsi="Arial" w:cs="Arial"/>
          <w:spacing w:val="23"/>
        </w:rPr>
        <w:t xml:space="preserve"> </w:t>
      </w:r>
      <w:r w:rsidRPr="00BB21B0">
        <w:rPr>
          <w:rFonts w:ascii="Arial" w:hAnsi="Arial" w:cs="Arial"/>
        </w:rPr>
        <w:t>de</w:t>
      </w:r>
      <w:r w:rsidRPr="00BB21B0">
        <w:rPr>
          <w:rFonts w:ascii="Arial" w:hAnsi="Arial" w:cs="Arial"/>
          <w:u w:val="single"/>
        </w:rPr>
        <w:t xml:space="preserve">    </w:t>
      </w:r>
      <w:r w:rsidRPr="00BB21B0">
        <w:rPr>
          <w:rFonts w:ascii="Arial" w:hAnsi="Arial" w:cs="Arial"/>
          <w:spacing w:val="18"/>
          <w:u w:val="single"/>
        </w:rPr>
        <w:t xml:space="preserve"> </w:t>
      </w:r>
      <w:r w:rsidRPr="00BB21B0">
        <w:rPr>
          <w:rFonts w:ascii="Arial" w:hAnsi="Arial" w:cs="Arial"/>
        </w:rPr>
        <w:t>,</w:t>
      </w:r>
      <w:r w:rsidRPr="00BB21B0">
        <w:rPr>
          <w:rFonts w:ascii="Arial" w:hAnsi="Arial" w:cs="Arial"/>
          <w:spacing w:val="34"/>
        </w:rPr>
        <w:t xml:space="preserve"> </w:t>
      </w:r>
      <w:r w:rsidRPr="00BB21B0">
        <w:rPr>
          <w:rFonts w:ascii="Arial" w:hAnsi="Arial" w:cs="Arial"/>
        </w:rPr>
        <w:t>con</w:t>
      </w:r>
      <w:r w:rsidRPr="00BB21B0">
        <w:rPr>
          <w:rFonts w:ascii="Arial" w:hAnsi="Arial" w:cs="Arial"/>
          <w:spacing w:val="21"/>
        </w:rPr>
        <w:t xml:space="preserve"> </w:t>
      </w:r>
      <w:r w:rsidRPr="00BB21B0">
        <w:rPr>
          <w:rFonts w:ascii="Arial" w:hAnsi="Arial" w:cs="Arial"/>
        </w:rPr>
        <w:t>Dirección:</w:t>
      </w:r>
      <w:r w:rsidRPr="00BB21B0">
        <w:rPr>
          <w:rFonts w:ascii="Arial" w:hAnsi="Arial" w:cs="Arial"/>
          <w:spacing w:val="24"/>
        </w:rPr>
        <w:t xml:space="preserve"> </w:t>
      </w:r>
      <w:r w:rsidRPr="00BB21B0">
        <w:rPr>
          <w:rFonts w:ascii="Arial" w:hAnsi="Arial" w:cs="Arial"/>
          <w:u w:val="single"/>
        </w:rPr>
        <w:t xml:space="preserve"> </w:t>
      </w:r>
      <w:r w:rsidRPr="00BB21B0">
        <w:rPr>
          <w:rFonts w:ascii="Arial" w:hAnsi="Arial" w:cs="Arial"/>
          <w:u w:val="single"/>
        </w:rPr>
        <w:tab/>
      </w:r>
      <w:r w:rsidRPr="00BB21B0">
        <w:rPr>
          <w:rFonts w:ascii="Arial" w:hAnsi="Arial" w:cs="Arial"/>
        </w:rPr>
        <w:t xml:space="preserve"> Teléfono</w:t>
      </w:r>
      <w:proofErr w:type="gramStart"/>
      <w:r w:rsidRPr="00BB21B0">
        <w:rPr>
          <w:rFonts w:ascii="Arial" w:hAnsi="Arial" w:cs="Arial"/>
        </w:rPr>
        <w:t>:</w:t>
      </w:r>
      <w:r w:rsidRPr="00BB21B0">
        <w:rPr>
          <w:rFonts w:ascii="Arial" w:hAnsi="Arial" w:cs="Arial"/>
          <w:u w:val="single"/>
        </w:rPr>
        <w:tab/>
      </w:r>
      <w:r w:rsidRPr="00BB21B0">
        <w:rPr>
          <w:rFonts w:ascii="Arial" w:hAnsi="Arial" w:cs="Arial"/>
        </w:rPr>
        <w:t>,</w:t>
      </w:r>
      <w:proofErr w:type="gramEnd"/>
      <w:r w:rsidRPr="00BB21B0">
        <w:rPr>
          <w:rFonts w:ascii="Arial" w:hAnsi="Arial" w:cs="Arial"/>
          <w:spacing w:val="-1"/>
        </w:rPr>
        <w:t xml:space="preserve"> </w:t>
      </w:r>
      <w:r w:rsidRPr="00BB21B0">
        <w:rPr>
          <w:rFonts w:ascii="Arial" w:hAnsi="Arial" w:cs="Arial"/>
        </w:rPr>
        <w:t>Fax:</w:t>
      </w:r>
      <w:r w:rsidRPr="00BB21B0">
        <w:rPr>
          <w:rFonts w:ascii="Arial" w:hAnsi="Arial" w:cs="Arial"/>
          <w:u w:val="single"/>
        </w:rPr>
        <w:tab/>
      </w:r>
      <w:r w:rsidRPr="00BB21B0">
        <w:rPr>
          <w:rFonts w:ascii="Arial" w:hAnsi="Arial" w:cs="Arial"/>
        </w:rPr>
        <w:t>,</w:t>
      </w:r>
      <w:r w:rsidRPr="00BB21B0">
        <w:rPr>
          <w:rFonts w:ascii="Arial" w:hAnsi="Arial" w:cs="Arial"/>
          <w:spacing w:val="-1"/>
        </w:rPr>
        <w:t xml:space="preserve"> </w:t>
      </w:r>
      <w:r w:rsidRPr="00BB21B0">
        <w:rPr>
          <w:rFonts w:ascii="Arial" w:hAnsi="Arial" w:cs="Arial"/>
        </w:rPr>
        <w:t>Correo</w:t>
      </w:r>
      <w:r w:rsidRPr="00BB21B0">
        <w:rPr>
          <w:rFonts w:ascii="Arial" w:hAnsi="Arial" w:cs="Arial"/>
          <w:spacing w:val="-3"/>
        </w:rPr>
        <w:t xml:space="preserve"> </w:t>
      </w:r>
      <w:r w:rsidRPr="00BB21B0">
        <w:rPr>
          <w:rFonts w:ascii="Arial" w:hAnsi="Arial" w:cs="Arial"/>
        </w:rPr>
        <w:t>Electrónico</w:t>
      </w:r>
      <w:r w:rsidRPr="00BB21B0">
        <w:rPr>
          <w:rFonts w:ascii="Arial" w:hAnsi="Arial" w:cs="Arial"/>
          <w:u w:val="single"/>
        </w:rPr>
        <w:tab/>
      </w:r>
      <w:r w:rsidRPr="00BB21B0">
        <w:rPr>
          <w:rFonts w:ascii="Arial" w:hAnsi="Arial" w:cs="Arial"/>
        </w:rPr>
        <w:t>_.</w:t>
      </w:r>
    </w:p>
    <w:p w:rsidR="00D238FD" w:rsidRPr="00BB21B0" w:rsidRDefault="00D238FD">
      <w:pPr>
        <w:pStyle w:val="Textoindependiente"/>
        <w:spacing w:before="3"/>
        <w:rPr>
          <w:rFonts w:ascii="Arial" w:hAnsi="Arial" w:cs="Arial"/>
        </w:rPr>
      </w:pPr>
    </w:p>
    <w:p w:rsidR="00D238FD" w:rsidRPr="00BB21B0" w:rsidRDefault="009640F3">
      <w:pPr>
        <w:pStyle w:val="Textoindependiente"/>
        <w:ind w:left="222" w:right="227"/>
        <w:jc w:val="both"/>
        <w:rPr>
          <w:rFonts w:ascii="Arial" w:hAnsi="Arial" w:cs="Arial"/>
        </w:rPr>
      </w:pPr>
      <w:r w:rsidRPr="00BB21B0">
        <w:rPr>
          <w:rFonts w:ascii="Arial" w:hAnsi="Arial" w:cs="Arial"/>
          <w:b/>
          <w:spacing w:val="-1"/>
        </w:rPr>
        <w:t>ARTICULO</w:t>
      </w:r>
      <w:r w:rsidRPr="00BB21B0">
        <w:rPr>
          <w:rFonts w:ascii="Arial" w:hAnsi="Arial" w:cs="Arial"/>
          <w:b/>
          <w:spacing w:val="-13"/>
        </w:rPr>
        <w:t xml:space="preserve"> </w:t>
      </w:r>
      <w:r w:rsidRPr="00BB21B0">
        <w:rPr>
          <w:rFonts w:ascii="Arial" w:hAnsi="Arial" w:cs="Arial"/>
          <w:b/>
          <w:spacing w:val="-1"/>
        </w:rPr>
        <w:t>3.</w:t>
      </w:r>
      <w:r w:rsidRPr="00BB21B0">
        <w:rPr>
          <w:rFonts w:ascii="Arial" w:hAnsi="Arial" w:cs="Arial"/>
          <w:b/>
          <w:spacing w:val="-12"/>
        </w:rPr>
        <w:t xml:space="preserve"> </w:t>
      </w:r>
      <w:r w:rsidRPr="00BB21B0">
        <w:rPr>
          <w:rFonts w:ascii="Arial" w:hAnsi="Arial" w:cs="Arial"/>
          <w:b/>
          <w:spacing w:val="-1"/>
        </w:rPr>
        <w:t>SOLIDARIDAD.</w:t>
      </w:r>
      <w:r w:rsidRPr="00BB21B0">
        <w:rPr>
          <w:rFonts w:ascii="Arial" w:hAnsi="Arial" w:cs="Arial"/>
          <w:b/>
          <w:spacing w:val="-10"/>
        </w:rPr>
        <w:t xml:space="preserve"> </w:t>
      </w:r>
      <w:r w:rsidRPr="00BB21B0">
        <w:rPr>
          <w:rFonts w:ascii="Arial" w:hAnsi="Arial" w:cs="Arial"/>
          <w:b/>
          <w:spacing w:val="-1"/>
        </w:rPr>
        <w:t>-</w:t>
      </w:r>
      <w:r w:rsidRPr="00BB21B0">
        <w:rPr>
          <w:rFonts w:ascii="Arial" w:hAnsi="Arial" w:cs="Arial"/>
          <w:b/>
          <w:spacing w:val="-12"/>
        </w:rPr>
        <w:t xml:space="preserve"> </w:t>
      </w:r>
      <w:r w:rsidRPr="00BB21B0">
        <w:rPr>
          <w:rFonts w:ascii="Arial" w:hAnsi="Arial" w:cs="Arial"/>
          <w:spacing w:val="-1"/>
        </w:rPr>
        <w:t>Para</w:t>
      </w:r>
      <w:r w:rsidRPr="00BB21B0">
        <w:rPr>
          <w:rFonts w:ascii="Arial" w:hAnsi="Arial" w:cs="Arial"/>
          <w:spacing w:val="-12"/>
        </w:rPr>
        <w:t xml:space="preserve"> </w:t>
      </w:r>
      <w:r w:rsidRPr="00BB21B0">
        <w:rPr>
          <w:rFonts w:ascii="Arial" w:hAnsi="Arial" w:cs="Arial"/>
          <w:spacing w:val="-1"/>
        </w:rPr>
        <w:t>efectos</w:t>
      </w:r>
      <w:r w:rsidRPr="00BB21B0">
        <w:rPr>
          <w:rFonts w:ascii="Arial" w:hAnsi="Arial" w:cs="Arial"/>
          <w:spacing w:val="-10"/>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lo</w:t>
      </w:r>
      <w:r w:rsidRPr="00BB21B0">
        <w:rPr>
          <w:rFonts w:ascii="Arial" w:hAnsi="Arial" w:cs="Arial"/>
          <w:spacing w:val="-14"/>
        </w:rPr>
        <w:t xml:space="preserve"> </w:t>
      </w:r>
      <w:r w:rsidRPr="00BB21B0">
        <w:rPr>
          <w:rFonts w:ascii="Arial" w:hAnsi="Arial" w:cs="Arial"/>
        </w:rPr>
        <w:t>ordenado</w:t>
      </w:r>
      <w:r w:rsidRPr="00BB21B0">
        <w:rPr>
          <w:rFonts w:ascii="Arial" w:hAnsi="Arial" w:cs="Arial"/>
          <w:spacing w:val="-14"/>
        </w:rPr>
        <w:t xml:space="preserve"> </w:t>
      </w:r>
      <w:r w:rsidRPr="00BB21B0">
        <w:rPr>
          <w:rFonts w:ascii="Arial" w:hAnsi="Arial" w:cs="Arial"/>
        </w:rPr>
        <w:t>en</w:t>
      </w:r>
      <w:r w:rsidRPr="00BB21B0">
        <w:rPr>
          <w:rFonts w:ascii="Arial" w:hAnsi="Arial" w:cs="Arial"/>
          <w:spacing w:val="-12"/>
        </w:rPr>
        <w:t xml:space="preserve"> </w:t>
      </w:r>
      <w:r w:rsidRPr="00BB21B0">
        <w:rPr>
          <w:rFonts w:ascii="Arial" w:hAnsi="Arial" w:cs="Arial"/>
        </w:rPr>
        <w:t>el</w:t>
      </w:r>
      <w:r w:rsidRPr="00BB21B0">
        <w:rPr>
          <w:rFonts w:ascii="Arial" w:hAnsi="Arial" w:cs="Arial"/>
          <w:spacing w:val="-11"/>
        </w:rPr>
        <w:t xml:space="preserve"> </w:t>
      </w:r>
      <w:r w:rsidRPr="00BB21B0">
        <w:rPr>
          <w:rFonts w:ascii="Arial" w:hAnsi="Arial" w:cs="Arial"/>
        </w:rPr>
        <w:t>artículo</w:t>
      </w:r>
      <w:r w:rsidRPr="00BB21B0">
        <w:rPr>
          <w:rFonts w:ascii="Arial" w:hAnsi="Arial" w:cs="Arial"/>
          <w:spacing w:val="-11"/>
        </w:rPr>
        <w:t xml:space="preserve"> </w:t>
      </w:r>
      <w:r w:rsidRPr="00BB21B0">
        <w:rPr>
          <w:rFonts w:ascii="Arial" w:hAnsi="Arial" w:cs="Arial"/>
        </w:rPr>
        <w:t>7</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2"/>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ley</w:t>
      </w:r>
      <w:r w:rsidRPr="00BB21B0">
        <w:rPr>
          <w:rFonts w:ascii="Arial" w:hAnsi="Arial" w:cs="Arial"/>
          <w:spacing w:val="-11"/>
        </w:rPr>
        <w:t xml:space="preserve"> </w:t>
      </w:r>
      <w:r w:rsidRPr="00BB21B0">
        <w:rPr>
          <w:rFonts w:ascii="Arial" w:hAnsi="Arial" w:cs="Arial"/>
        </w:rPr>
        <w:t>80</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1"/>
        </w:rPr>
        <w:t xml:space="preserve"> </w:t>
      </w:r>
      <w:r w:rsidRPr="00BB21B0">
        <w:rPr>
          <w:rFonts w:ascii="Arial" w:hAnsi="Arial" w:cs="Arial"/>
        </w:rPr>
        <w:t>1.993,</w:t>
      </w:r>
      <w:r w:rsidRPr="00BB21B0">
        <w:rPr>
          <w:rFonts w:ascii="Arial" w:hAnsi="Arial" w:cs="Arial"/>
          <w:spacing w:val="-12"/>
        </w:rPr>
        <w:t xml:space="preserve"> </w:t>
      </w:r>
      <w:r w:rsidRPr="00BB21B0">
        <w:rPr>
          <w:rFonts w:ascii="Arial" w:hAnsi="Arial" w:cs="Arial"/>
        </w:rPr>
        <w:t>las</w:t>
      </w:r>
      <w:r w:rsidRPr="00BB21B0">
        <w:rPr>
          <w:rFonts w:ascii="Arial" w:hAnsi="Arial" w:cs="Arial"/>
          <w:spacing w:val="-11"/>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reconocen</w:t>
      </w:r>
      <w:r w:rsidRPr="00BB21B0">
        <w:rPr>
          <w:rFonts w:ascii="Arial" w:hAnsi="Arial" w:cs="Arial"/>
          <w:spacing w:val="1"/>
        </w:rPr>
        <w:t xml:space="preserve"> </w:t>
      </w:r>
      <w:r w:rsidRPr="00BB21B0">
        <w:rPr>
          <w:rFonts w:ascii="Arial" w:hAnsi="Arial" w:cs="Arial"/>
          <w:b/>
        </w:rPr>
        <w:t xml:space="preserve">la solidaridad </w:t>
      </w:r>
      <w:r w:rsidRPr="00BB21B0">
        <w:rPr>
          <w:rFonts w:ascii="Arial" w:hAnsi="Arial" w:cs="Arial"/>
        </w:rPr>
        <w:t>que resulte de todas y cada una de las obligaciones derivadas de la Propuesta y del contrato que se</w:t>
      </w:r>
      <w:r w:rsidRPr="00BB21B0">
        <w:rPr>
          <w:rFonts w:ascii="Arial" w:hAnsi="Arial" w:cs="Arial"/>
          <w:spacing w:val="1"/>
        </w:rPr>
        <w:t xml:space="preserve"> </w:t>
      </w:r>
      <w:r w:rsidRPr="00BB21B0">
        <w:rPr>
          <w:rFonts w:ascii="Arial" w:hAnsi="Arial" w:cs="Arial"/>
        </w:rPr>
        <w:t>llegare a celebrar con el INSTITUTO DE MEDICINA LEGAL Y CIENCIAS FORENSES. En consecuencia, nuestra</w:t>
      </w:r>
      <w:r w:rsidRPr="00BB21B0">
        <w:rPr>
          <w:rFonts w:ascii="Arial" w:hAnsi="Arial" w:cs="Arial"/>
          <w:spacing w:val="1"/>
        </w:rPr>
        <w:t xml:space="preserve"> </w:t>
      </w:r>
      <w:r w:rsidRPr="00BB21B0">
        <w:rPr>
          <w:rFonts w:ascii="Arial" w:hAnsi="Arial" w:cs="Arial"/>
        </w:rPr>
        <w:t>responsabilidad será solidaria, mancomunada e ilimitada en todas y cada una de las obligaciones derivadas de la</w:t>
      </w:r>
      <w:r w:rsidRPr="00BB21B0">
        <w:rPr>
          <w:rFonts w:ascii="Arial" w:hAnsi="Arial" w:cs="Arial"/>
          <w:spacing w:val="1"/>
        </w:rPr>
        <w:t xml:space="preserve"> </w:t>
      </w:r>
      <w:r w:rsidRPr="00BB21B0">
        <w:rPr>
          <w:rFonts w:ascii="Arial" w:hAnsi="Arial" w:cs="Arial"/>
        </w:rPr>
        <w:t>propuesta y el contrato, por virtud de lo cual entendemos que las actuaciones, hechos y omisiones que se presenten</w:t>
      </w:r>
      <w:r w:rsidRPr="00BB21B0">
        <w:rPr>
          <w:rFonts w:ascii="Arial" w:hAnsi="Arial" w:cs="Arial"/>
          <w:spacing w:val="1"/>
        </w:rPr>
        <w:t xml:space="preserve"> </w:t>
      </w:r>
      <w:r w:rsidRPr="00BB21B0">
        <w:rPr>
          <w:rFonts w:ascii="Arial" w:hAnsi="Arial" w:cs="Arial"/>
        </w:rPr>
        <w:t>en</w:t>
      </w:r>
      <w:r w:rsidRPr="00BB21B0">
        <w:rPr>
          <w:rFonts w:ascii="Arial" w:hAnsi="Arial" w:cs="Arial"/>
          <w:spacing w:val="-1"/>
        </w:rPr>
        <w:t xml:space="preserve"> </w:t>
      </w:r>
      <w:r w:rsidRPr="00BB21B0">
        <w:rPr>
          <w:rFonts w:ascii="Arial" w:hAnsi="Arial" w:cs="Arial"/>
        </w:rPr>
        <w:t>desarrollo</w:t>
      </w:r>
      <w:r w:rsidRPr="00BB21B0">
        <w:rPr>
          <w:rFonts w:ascii="Arial" w:hAnsi="Arial" w:cs="Arial"/>
          <w:spacing w:val="-3"/>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licitación</w:t>
      </w:r>
      <w:r w:rsidRPr="00BB21B0">
        <w:rPr>
          <w:rFonts w:ascii="Arial" w:hAnsi="Arial" w:cs="Arial"/>
          <w:spacing w:val="-3"/>
        </w:rPr>
        <w:t xml:space="preserve"> </w:t>
      </w:r>
      <w:r w:rsidRPr="00BB21B0">
        <w:rPr>
          <w:rFonts w:ascii="Arial" w:hAnsi="Arial" w:cs="Arial"/>
        </w:rPr>
        <w:t>Pública</w:t>
      </w:r>
      <w:r w:rsidRPr="00BB21B0">
        <w:rPr>
          <w:rFonts w:ascii="Arial" w:hAnsi="Arial" w:cs="Arial"/>
          <w:spacing w:val="-3"/>
        </w:rPr>
        <w:t xml:space="preserve"> </w:t>
      </w:r>
      <w:r w:rsidRPr="00BB21B0">
        <w:rPr>
          <w:rFonts w:ascii="Arial" w:hAnsi="Arial" w:cs="Arial"/>
        </w:rPr>
        <w:t>y del</w:t>
      </w:r>
      <w:r w:rsidRPr="00BB21B0">
        <w:rPr>
          <w:rFonts w:ascii="Arial" w:hAnsi="Arial" w:cs="Arial"/>
          <w:spacing w:val="-1"/>
        </w:rPr>
        <w:t xml:space="preserve"> </w:t>
      </w:r>
      <w:r w:rsidRPr="00BB21B0">
        <w:rPr>
          <w:rFonts w:ascii="Arial" w:hAnsi="Arial" w:cs="Arial"/>
        </w:rPr>
        <w:t>contrato</w:t>
      </w:r>
      <w:r w:rsidRPr="00BB21B0">
        <w:rPr>
          <w:rFonts w:ascii="Arial" w:hAnsi="Arial" w:cs="Arial"/>
          <w:spacing w:val="-1"/>
        </w:rPr>
        <w:t xml:space="preserve"> </w:t>
      </w:r>
      <w:r w:rsidRPr="00BB21B0">
        <w:rPr>
          <w:rFonts w:ascii="Arial" w:hAnsi="Arial" w:cs="Arial"/>
        </w:rPr>
        <w:t>afectan a</w:t>
      </w:r>
      <w:r w:rsidRPr="00BB21B0">
        <w:rPr>
          <w:rFonts w:ascii="Arial" w:hAnsi="Arial" w:cs="Arial"/>
          <w:spacing w:val="-5"/>
        </w:rPr>
        <w:t xml:space="preserve"> </w:t>
      </w:r>
      <w:r w:rsidRPr="00BB21B0">
        <w:rPr>
          <w:rFonts w:ascii="Arial" w:hAnsi="Arial" w:cs="Arial"/>
        </w:rPr>
        <w:t>todos los integrantes que</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conforman.</w:t>
      </w:r>
    </w:p>
    <w:p w:rsidR="00D238FD" w:rsidRPr="00BB21B0" w:rsidRDefault="00D238FD">
      <w:pPr>
        <w:pStyle w:val="Textoindependiente"/>
        <w:spacing w:before="9"/>
        <w:rPr>
          <w:rFonts w:ascii="Arial" w:hAnsi="Arial" w:cs="Arial"/>
        </w:rPr>
      </w:pPr>
    </w:p>
    <w:p w:rsidR="00D238FD" w:rsidRPr="00BB21B0" w:rsidRDefault="009640F3">
      <w:pPr>
        <w:spacing w:before="1"/>
        <w:ind w:left="222"/>
        <w:jc w:val="both"/>
        <w:rPr>
          <w:rFonts w:ascii="Arial" w:hAnsi="Arial" w:cs="Arial"/>
          <w:sz w:val="18"/>
          <w:szCs w:val="18"/>
        </w:rPr>
      </w:pPr>
      <w:r w:rsidRPr="00BB21B0">
        <w:rPr>
          <w:rFonts w:ascii="Arial" w:hAnsi="Arial" w:cs="Arial"/>
          <w:b/>
          <w:sz w:val="18"/>
          <w:szCs w:val="18"/>
        </w:rPr>
        <w:t>ARTÍCULO</w:t>
      </w:r>
      <w:r w:rsidRPr="00BB21B0">
        <w:rPr>
          <w:rFonts w:ascii="Arial" w:hAnsi="Arial" w:cs="Arial"/>
          <w:b/>
          <w:spacing w:val="6"/>
          <w:sz w:val="18"/>
          <w:szCs w:val="18"/>
        </w:rPr>
        <w:t xml:space="preserve"> </w:t>
      </w:r>
      <w:r w:rsidRPr="00BB21B0">
        <w:rPr>
          <w:rFonts w:ascii="Arial" w:hAnsi="Arial" w:cs="Arial"/>
          <w:b/>
          <w:sz w:val="18"/>
          <w:szCs w:val="18"/>
        </w:rPr>
        <w:t>4.</w:t>
      </w:r>
      <w:r w:rsidRPr="00BB21B0">
        <w:rPr>
          <w:rFonts w:ascii="Arial" w:hAnsi="Arial" w:cs="Arial"/>
          <w:b/>
          <w:spacing w:val="7"/>
          <w:sz w:val="18"/>
          <w:szCs w:val="18"/>
        </w:rPr>
        <w:t xml:space="preserve"> </w:t>
      </w:r>
      <w:r w:rsidRPr="00BB21B0">
        <w:rPr>
          <w:rFonts w:ascii="Arial" w:hAnsi="Arial" w:cs="Arial"/>
          <w:b/>
          <w:sz w:val="18"/>
          <w:szCs w:val="18"/>
        </w:rPr>
        <w:t>TÉRMINOS</w:t>
      </w:r>
      <w:r w:rsidRPr="00BB21B0">
        <w:rPr>
          <w:rFonts w:ascii="Arial" w:hAnsi="Arial" w:cs="Arial"/>
          <w:b/>
          <w:spacing w:val="7"/>
          <w:sz w:val="18"/>
          <w:szCs w:val="18"/>
        </w:rPr>
        <w:t xml:space="preserve"> </w:t>
      </w:r>
      <w:r w:rsidRPr="00BB21B0">
        <w:rPr>
          <w:rFonts w:ascii="Arial" w:hAnsi="Arial" w:cs="Arial"/>
          <w:b/>
          <w:sz w:val="18"/>
          <w:szCs w:val="18"/>
        </w:rPr>
        <w:t>Y</w:t>
      </w:r>
      <w:r w:rsidRPr="00BB21B0">
        <w:rPr>
          <w:rFonts w:ascii="Arial" w:hAnsi="Arial" w:cs="Arial"/>
          <w:b/>
          <w:spacing w:val="4"/>
          <w:sz w:val="18"/>
          <w:szCs w:val="18"/>
        </w:rPr>
        <w:t xml:space="preserve"> </w:t>
      </w:r>
      <w:r w:rsidRPr="00BB21B0">
        <w:rPr>
          <w:rFonts w:ascii="Arial" w:hAnsi="Arial" w:cs="Arial"/>
          <w:b/>
          <w:sz w:val="18"/>
          <w:szCs w:val="18"/>
        </w:rPr>
        <w:t>EXTENSIÓN</w:t>
      </w:r>
      <w:r w:rsidRPr="00BB21B0">
        <w:rPr>
          <w:rFonts w:ascii="Arial" w:hAnsi="Arial" w:cs="Arial"/>
          <w:b/>
          <w:spacing w:val="6"/>
          <w:sz w:val="18"/>
          <w:szCs w:val="18"/>
        </w:rPr>
        <w:t xml:space="preserve"> </w:t>
      </w:r>
      <w:r w:rsidRPr="00BB21B0">
        <w:rPr>
          <w:rFonts w:ascii="Arial" w:hAnsi="Arial" w:cs="Arial"/>
          <w:b/>
          <w:sz w:val="18"/>
          <w:szCs w:val="18"/>
        </w:rPr>
        <w:t>DE</w:t>
      </w:r>
      <w:r w:rsidRPr="00BB21B0">
        <w:rPr>
          <w:rFonts w:ascii="Arial" w:hAnsi="Arial" w:cs="Arial"/>
          <w:b/>
          <w:spacing w:val="6"/>
          <w:sz w:val="18"/>
          <w:szCs w:val="18"/>
        </w:rPr>
        <w:t xml:space="preserve"> </w:t>
      </w:r>
      <w:r w:rsidRPr="00BB21B0">
        <w:rPr>
          <w:rFonts w:ascii="Arial" w:hAnsi="Arial" w:cs="Arial"/>
          <w:b/>
          <w:sz w:val="18"/>
          <w:szCs w:val="18"/>
        </w:rPr>
        <w:t>LA</w:t>
      </w:r>
      <w:r w:rsidRPr="00BB21B0">
        <w:rPr>
          <w:rFonts w:ascii="Arial" w:hAnsi="Arial" w:cs="Arial"/>
          <w:b/>
          <w:spacing w:val="6"/>
          <w:sz w:val="18"/>
          <w:szCs w:val="18"/>
        </w:rPr>
        <w:t xml:space="preserve"> </w:t>
      </w:r>
      <w:r w:rsidRPr="00BB21B0">
        <w:rPr>
          <w:rFonts w:ascii="Arial" w:hAnsi="Arial" w:cs="Arial"/>
          <w:b/>
          <w:sz w:val="18"/>
          <w:szCs w:val="18"/>
        </w:rPr>
        <w:t>PARTICIPACIÓN</w:t>
      </w:r>
      <w:r w:rsidRPr="00BB21B0">
        <w:rPr>
          <w:rFonts w:ascii="Arial" w:hAnsi="Arial" w:cs="Arial"/>
          <w:b/>
          <w:spacing w:val="6"/>
          <w:sz w:val="18"/>
          <w:szCs w:val="18"/>
        </w:rPr>
        <w:t xml:space="preserve"> </w:t>
      </w:r>
      <w:r w:rsidRPr="00BB21B0">
        <w:rPr>
          <w:rFonts w:ascii="Arial" w:hAnsi="Arial" w:cs="Arial"/>
          <w:b/>
          <w:sz w:val="18"/>
          <w:szCs w:val="18"/>
        </w:rPr>
        <w:t>DE</w:t>
      </w:r>
      <w:r w:rsidRPr="00BB21B0">
        <w:rPr>
          <w:rFonts w:ascii="Arial" w:hAnsi="Arial" w:cs="Arial"/>
          <w:b/>
          <w:spacing w:val="6"/>
          <w:sz w:val="18"/>
          <w:szCs w:val="18"/>
        </w:rPr>
        <w:t xml:space="preserve"> </w:t>
      </w:r>
      <w:r w:rsidRPr="00BB21B0">
        <w:rPr>
          <w:rFonts w:ascii="Arial" w:hAnsi="Arial" w:cs="Arial"/>
          <w:b/>
          <w:sz w:val="18"/>
          <w:szCs w:val="18"/>
        </w:rPr>
        <w:t>ACUERDO</w:t>
      </w:r>
      <w:r w:rsidRPr="00BB21B0">
        <w:rPr>
          <w:rFonts w:ascii="Arial" w:hAnsi="Arial" w:cs="Arial"/>
          <w:b/>
          <w:spacing w:val="5"/>
          <w:sz w:val="18"/>
          <w:szCs w:val="18"/>
        </w:rPr>
        <w:t xml:space="preserve"> </w:t>
      </w:r>
      <w:r w:rsidRPr="00BB21B0">
        <w:rPr>
          <w:rFonts w:ascii="Arial" w:hAnsi="Arial" w:cs="Arial"/>
          <w:b/>
          <w:sz w:val="18"/>
          <w:szCs w:val="18"/>
        </w:rPr>
        <w:t>CON</w:t>
      </w:r>
      <w:r w:rsidRPr="00BB21B0">
        <w:rPr>
          <w:rFonts w:ascii="Arial" w:hAnsi="Arial" w:cs="Arial"/>
          <w:b/>
          <w:spacing w:val="8"/>
          <w:sz w:val="18"/>
          <w:szCs w:val="18"/>
        </w:rPr>
        <w:t xml:space="preserve"> </w:t>
      </w:r>
      <w:r w:rsidRPr="00BB21B0">
        <w:rPr>
          <w:rFonts w:ascii="Arial" w:hAnsi="Arial" w:cs="Arial"/>
          <w:b/>
          <w:sz w:val="18"/>
          <w:szCs w:val="18"/>
        </w:rPr>
        <w:t>LA</w:t>
      </w:r>
      <w:r w:rsidRPr="00BB21B0">
        <w:rPr>
          <w:rFonts w:ascii="Arial" w:hAnsi="Arial" w:cs="Arial"/>
          <w:b/>
          <w:spacing w:val="10"/>
          <w:sz w:val="18"/>
          <w:szCs w:val="18"/>
        </w:rPr>
        <w:t xml:space="preserve"> </w:t>
      </w:r>
      <w:r w:rsidRPr="00BB21B0">
        <w:rPr>
          <w:rFonts w:ascii="Arial" w:hAnsi="Arial" w:cs="Arial"/>
          <w:b/>
          <w:sz w:val="18"/>
          <w:szCs w:val="18"/>
        </w:rPr>
        <w:t>LEY</w:t>
      </w:r>
      <w:r w:rsidRPr="00BB21B0">
        <w:rPr>
          <w:rFonts w:ascii="Arial" w:hAnsi="Arial" w:cs="Arial"/>
          <w:sz w:val="18"/>
          <w:szCs w:val="18"/>
        </w:rPr>
        <w:t>.</w:t>
      </w:r>
      <w:r w:rsidRPr="00BB21B0">
        <w:rPr>
          <w:rFonts w:ascii="Arial" w:hAnsi="Arial" w:cs="Arial"/>
          <w:spacing w:val="6"/>
          <w:sz w:val="18"/>
          <w:szCs w:val="18"/>
        </w:rPr>
        <w:t xml:space="preserve"> </w:t>
      </w:r>
      <w:r w:rsidRPr="00BB21B0">
        <w:rPr>
          <w:rFonts w:ascii="Arial" w:hAnsi="Arial" w:cs="Arial"/>
          <w:sz w:val="18"/>
          <w:szCs w:val="18"/>
        </w:rPr>
        <w:t>-</w:t>
      </w:r>
      <w:r w:rsidRPr="00BB21B0">
        <w:rPr>
          <w:rFonts w:ascii="Arial" w:hAnsi="Arial" w:cs="Arial"/>
          <w:spacing w:val="6"/>
          <w:sz w:val="18"/>
          <w:szCs w:val="18"/>
        </w:rPr>
        <w:t xml:space="preserve"> </w:t>
      </w:r>
      <w:r w:rsidRPr="00BB21B0">
        <w:rPr>
          <w:rFonts w:ascii="Arial" w:hAnsi="Arial" w:cs="Arial"/>
          <w:sz w:val="18"/>
          <w:szCs w:val="18"/>
        </w:rPr>
        <w:t>Sin</w:t>
      </w:r>
      <w:r w:rsidRPr="00BB21B0">
        <w:rPr>
          <w:rFonts w:ascii="Arial" w:hAnsi="Arial" w:cs="Arial"/>
          <w:spacing w:val="4"/>
          <w:sz w:val="18"/>
          <w:szCs w:val="18"/>
        </w:rPr>
        <w:t xml:space="preserve"> </w:t>
      </w:r>
      <w:r w:rsidRPr="00BB21B0">
        <w:rPr>
          <w:rFonts w:ascii="Arial" w:hAnsi="Arial" w:cs="Arial"/>
          <w:sz w:val="18"/>
          <w:szCs w:val="18"/>
        </w:rPr>
        <w:t>perjuicio</w:t>
      </w:r>
      <w:r w:rsidRPr="00BB21B0">
        <w:rPr>
          <w:rFonts w:ascii="Arial" w:hAnsi="Arial" w:cs="Arial"/>
          <w:spacing w:val="5"/>
          <w:sz w:val="18"/>
          <w:szCs w:val="18"/>
        </w:rPr>
        <w:t xml:space="preserve"> </w:t>
      </w:r>
      <w:r w:rsidRPr="00BB21B0">
        <w:rPr>
          <w:rFonts w:ascii="Arial" w:hAnsi="Arial" w:cs="Arial"/>
          <w:sz w:val="18"/>
          <w:szCs w:val="18"/>
        </w:rPr>
        <w:t>de</w:t>
      </w:r>
    </w:p>
    <w:p w:rsidR="00D238FD" w:rsidRPr="00BB21B0" w:rsidRDefault="009640F3">
      <w:pPr>
        <w:pStyle w:val="Textoindependiente"/>
        <w:tabs>
          <w:tab w:val="left" w:pos="7497"/>
        </w:tabs>
        <w:spacing w:before="1"/>
        <w:ind w:left="222" w:right="234"/>
        <w:jc w:val="both"/>
        <w:rPr>
          <w:rFonts w:ascii="Arial" w:hAnsi="Arial" w:cs="Arial"/>
        </w:rPr>
      </w:pPr>
      <w:proofErr w:type="gramStart"/>
      <w:r w:rsidRPr="00BB21B0">
        <w:rPr>
          <w:rFonts w:ascii="Arial" w:hAnsi="Arial" w:cs="Arial"/>
        </w:rPr>
        <w:t>la</w:t>
      </w:r>
      <w:proofErr w:type="gramEnd"/>
      <w:r w:rsidRPr="00BB21B0">
        <w:rPr>
          <w:rFonts w:ascii="Arial" w:hAnsi="Arial" w:cs="Arial"/>
          <w:spacing w:val="-7"/>
        </w:rPr>
        <w:t xml:space="preserve"> </w:t>
      </w:r>
      <w:r w:rsidRPr="00BB21B0">
        <w:rPr>
          <w:rFonts w:ascii="Arial" w:hAnsi="Arial" w:cs="Arial"/>
        </w:rPr>
        <w:t>solidaridad</w:t>
      </w:r>
      <w:r w:rsidRPr="00BB21B0">
        <w:rPr>
          <w:rFonts w:ascii="Arial" w:hAnsi="Arial" w:cs="Arial"/>
          <w:spacing w:val="-7"/>
        </w:rPr>
        <w:t xml:space="preserve"> </w:t>
      </w:r>
      <w:r w:rsidRPr="00BB21B0">
        <w:rPr>
          <w:rFonts w:ascii="Arial" w:hAnsi="Arial" w:cs="Arial"/>
        </w:rPr>
        <w:t>consagrada</w:t>
      </w:r>
      <w:r w:rsidRPr="00BB21B0">
        <w:rPr>
          <w:rFonts w:ascii="Arial" w:hAnsi="Arial" w:cs="Arial"/>
          <w:spacing w:val="-4"/>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el</w:t>
      </w:r>
      <w:r w:rsidRPr="00BB21B0">
        <w:rPr>
          <w:rFonts w:ascii="Arial" w:hAnsi="Arial" w:cs="Arial"/>
          <w:spacing w:val="-5"/>
        </w:rPr>
        <w:t xml:space="preserve"> </w:t>
      </w:r>
      <w:r w:rsidRPr="00BB21B0">
        <w:rPr>
          <w:rFonts w:ascii="Arial" w:hAnsi="Arial" w:cs="Arial"/>
        </w:rPr>
        <w:t>artículo</w:t>
      </w:r>
      <w:r w:rsidRPr="00BB21B0">
        <w:rPr>
          <w:rFonts w:ascii="Arial" w:hAnsi="Arial" w:cs="Arial"/>
          <w:spacing w:val="-5"/>
        </w:rPr>
        <w:t xml:space="preserve"> </w:t>
      </w:r>
      <w:r w:rsidRPr="00BB21B0">
        <w:rPr>
          <w:rFonts w:ascii="Arial" w:hAnsi="Arial" w:cs="Arial"/>
        </w:rPr>
        <w:t>3</w:t>
      </w:r>
      <w:r w:rsidRPr="00BB21B0">
        <w:rPr>
          <w:rFonts w:ascii="Arial" w:hAnsi="Arial" w:cs="Arial"/>
          <w:spacing w:val="-6"/>
        </w:rPr>
        <w:t xml:space="preserve"> </w:t>
      </w:r>
      <w:r w:rsidRPr="00BB21B0">
        <w:rPr>
          <w:rFonts w:ascii="Arial" w:hAnsi="Arial" w:cs="Arial"/>
        </w:rPr>
        <w:t>inmediatamente</w:t>
      </w:r>
      <w:r w:rsidRPr="00BB21B0">
        <w:rPr>
          <w:rFonts w:ascii="Arial" w:hAnsi="Arial" w:cs="Arial"/>
          <w:spacing w:val="-7"/>
        </w:rPr>
        <w:t xml:space="preserve"> </w:t>
      </w:r>
      <w:r w:rsidRPr="00BB21B0">
        <w:rPr>
          <w:rFonts w:ascii="Arial" w:hAnsi="Arial" w:cs="Arial"/>
        </w:rPr>
        <w:t>anterior,</w:t>
      </w:r>
      <w:r w:rsidRPr="00BB21B0">
        <w:rPr>
          <w:rFonts w:ascii="Arial" w:hAnsi="Arial" w:cs="Arial"/>
          <w:spacing w:val="-6"/>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Partes</w:t>
      </w:r>
      <w:r w:rsidRPr="00BB21B0">
        <w:rPr>
          <w:rFonts w:ascii="Arial" w:hAnsi="Arial" w:cs="Arial"/>
          <w:spacing w:val="-7"/>
        </w:rPr>
        <w:t xml:space="preserve"> </w:t>
      </w:r>
      <w:r w:rsidRPr="00BB21B0">
        <w:rPr>
          <w:rFonts w:ascii="Arial" w:hAnsi="Arial" w:cs="Arial"/>
        </w:rPr>
        <w:t>acuerdan</w:t>
      </w:r>
      <w:r w:rsidRPr="00BB21B0">
        <w:rPr>
          <w:rFonts w:ascii="Arial" w:hAnsi="Arial" w:cs="Arial"/>
          <w:spacing w:val="-6"/>
        </w:rPr>
        <w:t xml:space="preserve"> </w:t>
      </w:r>
      <w:r w:rsidRPr="00BB21B0">
        <w:rPr>
          <w:rFonts w:ascii="Arial" w:hAnsi="Arial" w:cs="Arial"/>
        </w:rPr>
        <w:t>y</w:t>
      </w:r>
      <w:r w:rsidRPr="00BB21B0">
        <w:rPr>
          <w:rFonts w:ascii="Arial" w:hAnsi="Arial" w:cs="Arial"/>
          <w:spacing w:val="-7"/>
        </w:rPr>
        <w:t xml:space="preserve"> </w:t>
      </w:r>
      <w:r w:rsidRPr="00BB21B0">
        <w:rPr>
          <w:rFonts w:ascii="Arial" w:hAnsi="Arial" w:cs="Arial"/>
        </w:rPr>
        <w:t>manifiestan</w:t>
      </w:r>
      <w:r w:rsidRPr="00BB21B0">
        <w:rPr>
          <w:rFonts w:ascii="Arial" w:hAnsi="Arial" w:cs="Arial"/>
          <w:spacing w:val="-7"/>
        </w:rPr>
        <w:t xml:space="preserve"> </w:t>
      </w:r>
      <w:r w:rsidRPr="00BB21B0">
        <w:rPr>
          <w:rFonts w:ascii="Arial" w:hAnsi="Arial" w:cs="Arial"/>
        </w:rPr>
        <w:t>que</w:t>
      </w:r>
      <w:r w:rsidRPr="00BB21B0">
        <w:rPr>
          <w:rFonts w:ascii="Arial" w:hAnsi="Arial" w:cs="Arial"/>
          <w:spacing w:val="-6"/>
        </w:rPr>
        <w:t xml:space="preserve"> </w:t>
      </w:r>
      <w:r w:rsidRPr="00BB21B0">
        <w:rPr>
          <w:rFonts w:ascii="Arial" w:hAnsi="Arial" w:cs="Arial"/>
        </w:rPr>
        <w:t>los</w:t>
      </w:r>
      <w:r w:rsidRPr="00BB21B0">
        <w:rPr>
          <w:rFonts w:ascii="Arial" w:hAnsi="Arial" w:cs="Arial"/>
          <w:spacing w:val="-4"/>
        </w:rPr>
        <w:t xml:space="preserve"> </w:t>
      </w:r>
      <w:r w:rsidRPr="00BB21B0">
        <w:rPr>
          <w:rFonts w:ascii="Arial" w:hAnsi="Arial" w:cs="Arial"/>
        </w:rPr>
        <w:t>términos</w:t>
      </w:r>
      <w:r w:rsidRPr="00BB21B0">
        <w:rPr>
          <w:rFonts w:ascii="Arial" w:hAnsi="Arial" w:cs="Arial"/>
          <w:spacing w:val="1"/>
        </w:rPr>
        <w:t xml:space="preserve"> </w:t>
      </w:r>
      <w:r w:rsidRPr="00BB21B0">
        <w:rPr>
          <w:rFonts w:ascii="Arial" w:hAnsi="Arial" w:cs="Arial"/>
        </w:rPr>
        <w:t>y extensión de participación de cada uno de los integrantes, en la presentación de la Propuesta y en la ejecución y</w:t>
      </w:r>
      <w:r w:rsidRPr="00BB21B0">
        <w:rPr>
          <w:rFonts w:ascii="Arial" w:hAnsi="Arial" w:cs="Arial"/>
          <w:spacing w:val="1"/>
        </w:rPr>
        <w:t xml:space="preserve"> </w:t>
      </w:r>
      <w:r w:rsidRPr="00BB21B0">
        <w:rPr>
          <w:rFonts w:ascii="Arial" w:hAnsi="Arial" w:cs="Arial"/>
        </w:rPr>
        <w:t>cumplimiento</w:t>
      </w:r>
      <w:r w:rsidRPr="00BB21B0">
        <w:rPr>
          <w:rFonts w:ascii="Arial" w:hAnsi="Arial" w:cs="Arial"/>
          <w:spacing w:val="-11"/>
        </w:rPr>
        <w:t xml:space="preserve"> </w:t>
      </w:r>
      <w:r w:rsidRPr="00BB21B0">
        <w:rPr>
          <w:rFonts w:ascii="Arial" w:hAnsi="Arial" w:cs="Arial"/>
        </w:rPr>
        <w:t>del</w:t>
      </w:r>
      <w:r w:rsidRPr="00BB21B0">
        <w:rPr>
          <w:rFonts w:ascii="Arial" w:hAnsi="Arial" w:cs="Arial"/>
          <w:spacing w:val="-10"/>
        </w:rPr>
        <w:t xml:space="preserve"> </w:t>
      </w:r>
      <w:r w:rsidRPr="00BB21B0">
        <w:rPr>
          <w:rFonts w:ascii="Arial" w:hAnsi="Arial" w:cs="Arial"/>
        </w:rPr>
        <w:t>contrato,</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el</w:t>
      </w:r>
      <w:r w:rsidRPr="00BB21B0">
        <w:rPr>
          <w:rFonts w:ascii="Arial" w:hAnsi="Arial" w:cs="Arial"/>
          <w:spacing w:val="-10"/>
        </w:rPr>
        <w:t xml:space="preserve"> </w:t>
      </w:r>
      <w:r w:rsidRPr="00BB21B0">
        <w:rPr>
          <w:rFonts w:ascii="Arial" w:hAnsi="Arial" w:cs="Arial"/>
        </w:rPr>
        <w:t>evento</w:t>
      </w:r>
      <w:r w:rsidRPr="00BB21B0">
        <w:rPr>
          <w:rFonts w:ascii="Arial" w:hAnsi="Arial" w:cs="Arial"/>
          <w:spacing w:val="-10"/>
        </w:rPr>
        <w:t xml:space="preserve"> </w:t>
      </w:r>
      <w:r w:rsidRPr="00BB21B0">
        <w:rPr>
          <w:rFonts w:ascii="Arial" w:hAnsi="Arial" w:cs="Arial"/>
        </w:rPr>
        <w:t>en</w:t>
      </w:r>
      <w:r w:rsidRPr="00BB21B0">
        <w:rPr>
          <w:rFonts w:ascii="Arial" w:hAnsi="Arial" w:cs="Arial"/>
          <w:spacing w:val="-10"/>
        </w:rPr>
        <w:t xml:space="preserve"> </w:t>
      </w:r>
      <w:r w:rsidRPr="00BB21B0">
        <w:rPr>
          <w:rFonts w:ascii="Arial" w:hAnsi="Arial" w:cs="Arial"/>
        </w:rPr>
        <w:t>que</w:t>
      </w:r>
      <w:r w:rsidRPr="00BB21B0">
        <w:rPr>
          <w:rFonts w:ascii="Arial" w:hAnsi="Arial" w:cs="Arial"/>
          <w:spacing w:val="-10"/>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INVITACIÓN</w:t>
      </w:r>
      <w:r w:rsidRPr="00BB21B0">
        <w:rPr>
          <w:rFonts w:ascii="Arial" w:hAnsi="Arial" w:cs="Arial"/>
          <w:spacing w:val="-9"/>
        </w:rPr>
        <w:t xml:space="preserve"> </w:t>
      </w:r>
      <w:r w:rsidRPr="00BB21B0">
        <w:rPr>
          <w:rFonts w:ascii="Arial" w:hAnsi="Arial" w:cs="Arial"/>
        </w:rPr>
        <w:t>PÚBLICA</w:t>
      </w:r>
      <w:r w:rsidRPr="00BB21B0">
        <w:rPr>
          <w:rFonts w:ascii="Arial" w:hAnsi="Arial" w:cs="Arial"/>
          <w:spacing w:val="-9"/>
        </w:rPr>
        <w:t xml:space="preserve"> </w:t>
      </w:r>
      <w:r w:rsidRPr="00BB21B0">
        <w:rPr>
          <w:rFonts w:ascii="Arial" w:hAnsi="Arial" w:cs="Arial"/>
        </w:rPr>
        <w:t>No.</w:t>
      </w:r>
      <w:r w:rsidRPr="00BB21B0">
        <w:rPr>
          <w:rFonts w:ascii="Arial" w:hAnsi="Arial" w:cs="Arial"/>
          <w:spacing w:val="-10"/>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10"/>
        </w:rPr>
        <w:t xml:space="preserve"> </w:t>
      </w:r>
      <w:r w:rsidRPr="00BB21B0">
        <w:rPr>
          <w:rFonts w:ascii="Arial" w:hAnsi="Arial" w:cs="Arial"/>
        </w:rPr>
        <w:t>sea</w:t>
      </w:r>
      <w:r w:rsidRPr="00BB21B0">
        <w:rPr>
          <w:rFonts w:ascii="Arial" w:hAnsi="Arial" w:cs="Arial"/>
          <w:spacing w:val="-10"/>
        </w:rPr>
        <w:t xml:space="preserve"> </w:t>
      </w:r>
      <w:r w:rsidRPr="00BB21B0">
        <w:rPr>
          <w:rFonts w:ascii="Arial" w:hAnsi="Arial" w:cs="Arial"/>
        </w:rPr>
        <w:t>adjudicada</w:t>
      </w:r>
      <w:r w:rsidRPr="00BB21B0">
        <w:rPr>
          <w:rFonts w:ascii="Arial" w:hAnsi="Arial" w:cs="Arial"/>
          <w:spacing w:val="-10"/>
        </w:rPr>
        <w:t xml:space="preserve"> </w:t>
      </w:r>
      <w:r w:rsidRPr="00BB21B0">
        <w:rPr>
          <w:rFonts w:ascii="Arial" w:hAnsi="Arial" w:cs="Arial"/>
        </w:rPr>
        <w:t>a</w:t>
      </w:r>
      <w:r w:rsidRPr="00BB21B0">
        <w:rPr>
          <w:rFonts w:ascii="Arial" w:hAnsi="Arial" w:cs="Arial"/>
          <w:spacing w:val="-10"/>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Unión</w:t>
      </w:r>
      <w:r w:rsidRPr="00BB21B0">
        <w:rPr>
          <w:rFonts w:ascii="Arial" w:hAnsi="Arial" w:cs="Arial"/>
          <w:spacing w:val="-48"/>
        </w:rPr>
        <w:t xml:space="preserve"> </w:t>
      </w:r>
      <w:r w:rsidRPr="00BB21B0">
        <w:rPr>
          <w:rFonts w:ascii="Arial" w:hAnsi="Arial" w:cs="Arial"/>
        </w:rPr>
        <w:t>Temporal,</w:t>
      </w:r>
      <w:r w:rsidRPr="00BB21B0">
        <w:rPr>
          <w:rFonts w:ascii="Arial" w:hAnsi="Arial" w:cs="Arial"/>
          <w:spacing w:val="-3"/>
        </w:rPr>
        <w:t xml:space="preserve"> </w:t>
      </w:r>
      <w:r w:rsidRPr="00BB21B0">
        <w:rPr>
          <w:rFonts w:ascii="Arial" w:hAnsi="Arial" w:cs="Arial"/>
        </w:rPr>
        <w:t>son</w:t>
      </w:r>
      <w:r w:rsidRPr="00BB21B0">
        <w:rPr>
          <w:rFonts w:ascii="Arial" w:hAnsi="Arial" w:cs="Arial"/>
          <w:spacing w:val="-1"/>
        </w:rPr>
        <w:t xml:space="preserve"> </w:t>
      </w:r>
      <w:r w:rsidRPr="00BB21B0">
        <w:rPr>
          <w:rFonts w:ascii="Arial" w:hAnsi="Arial" w:cs="Arial"/>
        </w:rPr>
        <w:t>los que</w:t>
      </w:r>
      <w:r w:rsidRPr="00BB21B0">
        <w:rPr>
          <w:rFonts w:ascii="Arial" w:hAnsi="Arial" w:cs="Arial"/>
          <w:spacing w:val="-2"/>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describen</w:t>
      </w:r>
      <w:r w:rsidRPr="00BB21B0">
        <w:rPr>
          <w:rFonts w:ascii="Arial" w:hAnsi="Arial" w:cs="Arial"/>
          <w:spacing w:val="-3"/>
        </w:rPr>
        <w:t xml:space="preserve"> </w:t>
      </w:r>
      <w:r w:rsidRPr="00BB21B0">
        <w:rPr>
          <w:rFonts w:ascii="Arial" w:hAnsi="Arial" w:cs="Arial"/>
        </w:rPr>
        <w:t>en las</w:t>
      </w:r>
      <w:r w:rsidRPr="00BB21B0">
        <w:rPr>
          <w:rFonts w:ascii="Arial" w:hAnsi="Arial" w:cs="Arial"/>
          <w:spacing w:val="-2"/>
        </w:rPr>
        <w:t xml:space="preserve"> </w:t>
      </w:r>
      <w:r w:rsidRPr="00BB21B0">
        <w:rPr>
          <w:rFonts w:ascii="Arial" w:hAnsi="Arial" w:cs="Arial"/>
        </w:rPr>
        <w:t>siguientes actividades</w:t>
      </w:r>
      <w:r w:rsidRPr="00BB21B0">
        <w:rPr>
          <w:rFonts w:ascii="Arial" w:hAnsi="Arial" w:cs="Arial"/>
          <w:spacing w:val="4"/>
        </w:rPr>
        <w:t xml:space="preserve"> </w:t>
      </w:r>
      <w:r w:rsidRPr="00BB21B0">
        <w:rPr>
          <w:rFonts w:ascii="Arial" w:hAnsi="Arial" w:cs="Arial"/>
        </w:rPr>
        <w:t>y</w:t>
      </w:r>
      <w:r w:rsidRPr="00BB21B0">
        <w:rPr>
          <w:rFonts w:ascii="Arial" w:hAnsi="Arial" w:cs="Arial"/>
          <w:spacing w:val="1"/>
        </w:rPr>
        <w:t xml:space="preserve"> </w:t>
      </w:r>
      <w:r w:rsidRPr="00BB21B0">
        <w:rPr>
          <w:rFonts w:ascii="Arial" w:hAnsi="Arial" w:cs="Arial"/>
        </w:rPr>
        <w:t>porcentajes</w:t>
      </w:r>
      <w:r w:rsidRPr="00BB21B0">
        <w:rPr>
          <w:rFonts w:ascii="Arial" w:hAnsi="Arial" w:cs="Arial"/>
          <w:spacing w:val="-1"/>
        </w:rPr>
        <w:t xml:space="preserve"> </w:t>
      </w:r>
      <w:r w:rsidRPr="00BB21B0">
        <w:rPr>
          <w:rFonts w:ascii="Arial" w:hAnsi="Arial" w:cs="Arial"/>
        </w:rPr>
        <w:t>de participación:</w:t>
      </w:r>
    </w:p>
    <w:p w:rsidR="00D238FD" w:rsidRPr="00BB21B0" w:rsidRDefault="00D238FD">
      <w:pPr>
        <w:pStyle w:val="Textoindependiente"/>
        <w:spacing w:before="7" w:after="1"/>
        <w:rPr>
          <w:rFonts w:ascii="Arial" w:hAnsi="Arial" w:cs="Arial"/>
        </w:rPr>
      </w:pPr>
    </w:p>
    <w:tbl>
      <w:tblPr>
        <w:tblStyle w:val="TableNormal"/>
        <w:tblW w:w="0" w:type="auto"/>
        <w:tblInd w:w="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54"/>
        <w:gridCol w:w="3699"/>
        <w:gridCol w:w="2617"/>
      </w:tblGrid>
      <w:tr w:rsidR="00D238FD" w:rsidRPr="00BB21B0">
        <w:trPr>
          <w:trHeight w:val="380"/>
        </w:trPr>
        <w:tc>
          <w:tcPr>
            <w:tcW w:w="2554" w:type="dxa"/>
            <w:shd w:val="clear" w:color="auto" w:fill="CCCCCC"/>
          </w:tcPr>
          <w:p w:rsidR="00D238FD" w:rsidRPr="00BB21B0" w:rsidRDefault="009640F3">
            <w:pPr>
              <w:pStyle w:val="TableParagraph"/>
              <w:spacing w:before="1"/>
              <w:ind w:left="690"/>
              <w:rPr>
                <w:rFonts w:ascii="Arial" w:hAnsi="Arial" w:cs="Arial"/>
                <w:b/>
                <w:sz w:val="18"/>
                <w:szCs w:val="18"/>
              </w:rPr>
            </w:pPr>
            <w:r w:rsidRPr="00BB21B0">
              <w:rPr>
                <w:rFonts w:ascii="Arial" w:hAnsi="Arial" w:cs="Arial"/>
                <w:b/>
                <w:sz w:val="18"/>
                <w:szCs w:val="18"/>
              </w:rPr>
              <w:t>INTEGRANTE</w:t>
            </w:r>
          </w:p>
        </w:tc>
        <w:tc>
          <w:tcPr>
            <w:tcW w:w="3699" w:type="dxa"/>
            <w:shd w:val="clear" w:color="auto" w:fill="CCCCCC"/>
          </w:tcPr>
          <w:p w:rsidR="00D238FD" w:rsidRPr="00BB21B0" w:rsidRDefault="009640F3">
            <w:pPr>
              <w:pStyle w:val="TableParagraph"/>
              <w:spacing w:before="1"/>
              <w:ind w:left="518"/>
              <w:rPr>
                <w:rFonts w:ascii="Arial" w:hAnsi="Arial" w:cs="Arial"/>
                <w:b/>
                <w:sz w:val="18"/>
                <w:szCs w:val="18"/>
              </w:rPr>
            </w:pPr>
            <w:r w:rsidRPr="00BB21B0">
              <w:rPr>
                <w:rFonts w:ascii="Arial" w:hAnsi="Arial" w:cs="Arial"/>
                <w:b/>
                <w:sz w:val="18"/>
                <w:szCs w:val="18"/>
              </w:rPr>
              <w:t>ACTIVIDADES</w:t>
            </w:r>
            <w:r w:rsidRPr="00BB21B0">
              <w:rPr>
                <w:rFonts w:ascii="Arial" w:hAnsi="Arial" w:cs="Arial"/>
                <w:b/>
                <w:spacing w:val="-1"/>
                <w:sz w:val="18"/>
                <w:szCs w:val="18"/>
              </w:rPr>
              <w:t xml:space="preserve"> </w:t>
            </w:r>
            <w:r w:rsidRPr="00BB21B0">
              <w:rPr>
                <w:rFonts w:ascii="Arial" w:hAnsi="Arial" w:cs="Arial"/>
                <w:b/>
                <w:sz w:val="18"/>
                <w:szCs w:val="18"/>
              </w:rPr>
              <w:t>A</w:t>
            </w:r>
            <w:r w:rsidRPr="00BB21B0">
              <w:rPr>
                <w:rFonts w:ascii="Arial" w:hAnsi="Arial" w:cs="Arial"/>
                <w:b/>
                <w:spacing w:val="-1"/>
                <w:sz w:val="18"/>
                <w:szCs w:val="18"/>
              </w:rPr>
              <w:t xml:space="preserve"> </w:t>
            </w:r>
            <w:r w:rsidRPr="00BB21B0">
              <w:rPr>
                <w:rFonts w:ascii="Arial" w:hAnsi="Arial" w:cs="Arial"/>
                <w:b/>
                <w:sz w:val="18"/>
                <w:szCs w:val="18"/>
              </w:rPr>
              <w:t>EJECUTAR</w:t>
            </w:r>
            <w:r w:rsidRPr="00BB21B0">
              <w:rPr>
                <w:rFonts w:ascii="Arial" w:hAnsi="Arial" w:cs="Arial"/>
                <w:b/>
                <w:spacing w:val="1"/>
                <w:sz w:val="18"/>
                <w:szCs w:val="18"/>
              </w:rPr>
              <w:t xml:space="preserve"> </w:t>
            </w:r>
            <w:r w:rsidRPr="00BB21B0">
              <w:rPr>
                <w:rFonts w:ascii="Arial" w:hAnsi="Arial" w:cs="Arial"/>
                <w:b/>
                <w:sz w:val="18"/>
                <w:szCs w:val="18"/>
              </w:rPr>
              <w:t>(*)</w:t>
            </w:r>
          </w:p>
        </w:tc>
        <w:tc>
          <w:tcPr>
            <w:tcW w:w="2617" w:type="dxa"/>
            <w:shd w:val="clear" w:color="auto" w:fill="CCCCCC"/>
          </w:tcPr>
          <w:p w:rsidR="00D238FD" w:rsidRPr="00BB21B0" w:rsidRDefault="009640F3">
            <w:pPr>
              <w:pStyle w:val="TableParagraph"/>
              <w:spacing w:before="1"/>
              <w:ind w:left="343"/>
              <w:rPr>
                <w:rFonts w:ascii="Arial" w:hAnsi="Arial" w:cs="Arial"/>
                <w:b/>
                <w:sz w:val="18"/>
                <w:szCs w:val="18"/>
              </w:rPr>
            </w:pPr>
            <w:r w:rsidRPr="00BB21B0">
              <w:rPr>
                <w:rFonts w:ascii="Arial" w:hAnsi="Arial" w:cs="Arial"/>
                <w:b/>
                <w:sz w:val="18"/>
                <w:szCs w:val="18"/>
              </w:rPr>
              <w:t>%</w:t>
            </w:r>
            <w:r w:rsidRPr="00BB21B0">
              <w:rPr>
                <w:rFonts w:ascii="Arial" w:hAnsi="Arial" w:cs="Arial"/>
                <w:b/>
                <w:spacing w:val="-3"/>
                <w:sz w:val="18"/>
                <w:szCs w:val="18"/>
              </w:rPr>
              <w:t xml:space="preserve"> </w:t>
            </w:r>
            <w:r w:rsidRPr="00BB21B0">
              <w:rPr>
                <w:rFonts w:ascii="Arial" w:hAnsi="Arial" w:cs="Arial"/>
                <w:b/>
                <w:sz w:val="18"/>
                <w:szCs w:val="18"/>
              </w:rPr>
              <w:t>DE PARTICIPACIÓN</w:t>
            </w:r>
          </w:p>
        </w:tc>
      </w:tr>
      <w:tr w:rsidR="00D238FD" w:rsidRPr="00BB21B0">
        <w:trPr>
          <w:trHeight w:val="383"/>
        </w:trPr>
        <w:tc>
          <w:tcPr>
            <w:tcW w:w="2554" w:type="dxa"/>
          </w:tcPr>
          <w:p w:rsidR="00D238FD" w:rsidRPr="00BB21B0" w:rsidRDefault="00D238FD">
            <w:pPr>
              <w:pStyle w:val="TableParagraph"/>
              <w:rPr>
                <w:rFonts w:ascii="Arial" w:hAnsi="Arial" w:cs="Arial"/>
                <w:sz w:val="18"/>
                <w:szCs w:val="18"/>
              </w:rPr>
            </w:pPr>
          </w:p>
        </w:tc>
        <w:tc>
          <w:tcPr>
            <w:tcW w:w="3699" w:type="dxa"/>
          </w:tcPr>
          <w:p w:rsidR="00D238FD" w:rsidRPr="00BB21B0" w:rsidRDefault="00D238FD">
            <w:pPr>
              <w:pStyle w:val="TableParagraph"/>
              <w:rPr>
                <w:rFonts w:ascii="Arial" w:hAnsi="Arial" w:cs="Arial"/>
                <w:sz w:val="18"/>
                <w:szCs w:val="18"/>
              </w:rPr>
            </w:pPr>
          </w:p>
        </w:tc>
        <w:tc>
          <w:tcPr>
            <w:tcW w:w="2617" w:type="dxa"/>
          </w:tcPr>
          <w:p w:rsidR="00D238FD" w:rsidRPr="00BB21B0" w:rsidRDefault="00D238FD">
            <w:pPr>
              <w:pStyle w:val="TableParagraph"/>
              <w:rPr>
                <w:rFonts w:ascii="Arial" w:hAnsi="Arial" w:cs="Arial"/>
                <w:sz w:val="18"/>
                <w:szCs w:val="18"/>
              </w:rPr>
            </w:pPr>
          </w:p>
        </w:tc>
      </w:tr>
      <w:tr w:rsidR="00D238FD" w:rsidRPr="00BB21B0">
        <w:trPr>
          <w:trHeight w:val="385"/>
        </w:trPr>
        <w:tc>
          <w:tcPr>
            <w:tcW w:w="2554" w:type="dxa"/>
          </w:tcPr>
          <w:p w:rsidR="00D238FD" w:rsidRPr="00BB21B0" w:rsidRDefault="00D238FD">
            <w:pPr>
              <w:pStyle w:val="TableParagraph"/>
              <w:rPr>
                <w:rFonts w:ascii="Arial" w:hAnsi="Arial" w:cs="Arial"/>
                <w:sz w:val="18"/>
                <w:szCs w:val="18"/>
              </w:rPr>
            </w:pPr>
          </w:p>
        </w:tc>
        <w:tc>
          <w:tcPr>
            <w:tcW w:w="3699" w:type="dxa"/>
          </w:tcPr>
          <w:p w:rsidR="00D238FD" w:rsidRPr="00BB21B0" w:rsidRDefault="00D238FD">
            <w:pPr>
              <w:pStyle w:val="TableParagraph"/>
              <w:rPr>
                <w:rFonts w:ascii="Arial" w:hAnsi="Arial" w:cs="Arial"/>
                <w:sz w:val="18"/>
                <w:szCs w:val="18"/>
              </w:rPr>
            </w:pPr>
          </w:p>
        </w:tc>
        <w:tc>
          <w:tcPr>
            <w:tcW w:w="2617" w:type="dxa"/>
          </w:tcPr>
          <w:p w:rsidR="00D238FD" w:rsidRPr="00BB21B0" w:rsidRDefault="00D238FD">
            <w:pPr>
              <w:pStyle w:val="TableParagraph"/>
              <w:rPr>
                <w:rFonts w:ascii="Arial" w:hAnsi="Arial" w:cs="Arial"/>
                <w:sz w:val="18"/>
                <w:szCs w:val="18"/>
              </w:rPr>
            </w:pPr>
          </w:p>
        </w:tc>
      </w:tr>
    </w:tbl>
    <w:p w:rsidR="00D238FD" w:rsidRPr="00BB21B0" w:rsidRDefault="009640F3">
      <w:pPr>
        <w:pStyle w:val="Textoindependiente"/>
        <w:spacing w:before="89"/>
        <w:ind w:left="222" w:right="241"/>
        <w:jc w:val="both"/>
        <w:rPr>
          <w:rFonts w:ascii="Arial" w:hAnsi="Arial" w:cs="Arial"/>
        </w:rPr>
      </w:pPr>
      <w:r w:rsidRPr="00BB21B0">
        <w:rPr>
          <w:rFonts w:ascii="Arial" w:hAnsi="Arial" w:cs="Arial"/>
        </w:rPr>
        <w:t>(*) Se deben discriminar actividades a ejecutar tanto en la presentación de la propuesta como en la ejecución del</w:t>
      </w:r>
      <w:r w:rsidRPr="00BB21B0">
        <w:rPr>
          <w:rFonts w:ascii="Arial" w:hAnsi="Arial" w:cs="Arial"/>
          <w:spacing w:val="1"/>
        </w:rPr>
        <w:t xml:space="preserve"> </w:t>
      </w:r>
      <w:r w:rsidRPr="00BB21B0">
        <w:rPr>
          <w:rFonts w:ascii="Arial" w:hAnsi="Arial" w:cs="Arial"/>
        </w:rPr>
        <w:t>contrato,</w:t>
      </w:r>
      <w:r w:rsidRPr="00BB21B0">
        <w:rPr>
          <w:rFonts w:ascii="Arial" w:hAnsi="Arial" w:cs="Arial"/>
          <w:spacing w:val="-3"/>
        </w:rPr>
        <w:t xml:space="preserve"> </w:t>
      </w:r>
      <w:r w:rsidRPr="00BB21B0">
        <w:rPr>
          <w:rFonts w:ascii="Arial" w:hAnsi="Arial" w:cs="Arial"/>
        </w:rPr>
        <w:t>para</w:t>
      </w:r>
      <w:r w:rsidRPr="00BB21B0">
        <w:rPr>
          <w:rFonts w:ascii="Arial" w:hAnsi="Arial" w:cs="Arial"/>
          <w:spacing w:val="-2"/>
        </w:rPr>
        <w:t xml:space="preserve"> </w:t>
      </w:r>
      <w:r w:rsidRPr="00BB21B0">
        <w:rPr>
          <w:rFonts w:ascii="Arial" w:hAnsi="Arial" w:cs="Arial"/>
        </w:rPr>
        <w:t>cada uno de</w:t>
      </w:r>
      <w:r w:rsidRPr="00BB21B0">
        <w:rPr>
          <w:rFonts w:ascii="Arial" w:hAnsi="Arial" w:cs="Arial"/>
          <w:spacing w:val="-2"/>
        </w:rPr>
        <w:t xml:space="preserve"> </w:t>
      </w:r>
      <w:r w:rsidRPr="00BB21B0">
        <w:rPr>
          <w:rFonts w:ascii="Arial" w:hAnsi="Arial" w:cs="Arial"/>
        </w:rPr>
        <w:t>los</w:t>
      </w:r>
      <w:r w:rsidRPr="00BB21B0">
        <w:rPr>
          <w:rFonts w:ascii="Arial" w:hAnsi="Arial" w:cs="Arial"/>
          <w:spacing w:val="-3"/>
        </w:rPr>
        <w:t xml:space="preserve"> </w:t>
      </w:r>
      <w:r w:rsidRPr="00BB21B0">
        <w:rPr>
          <w:rFonts w:ascii="Arial" w:hAnsi="Arial" w:cs="Arial"/>
        </w:rPr>
        <w:t>integrantes</w:t>
      </w:r>
      <w:r w:rsidRPr="00BB21B0">
        <w:rPr>
          <w:rFonts w:ascii="Arial" w:hAnsi="Arial" w:cs="Arial"/>
          <w:spacing w:val="1"/>
        </w:rPr>
        <w:t xml:space="preserve"> </w:t>
      </w:r>
      <w:r w:rsidRPr="00BB21B0">
        <w:rPr>
          <w:rFonts w:ascii="Arial" w:hAnsi="Arial" w:cs="Arial"/>
        </w:rPr>
        <w:t>de la unión</w:t>
      </w:r>
      <w:r w:rsidRPr="00BB21B0">
        <w:rPr>
          <w:rFonts w:ascii="Arial" w:hAnsi="Arial" w:cs="Arial"/>
          <w:spacing w:val="-2"/>
        </w:rPr>
        <w:t xml:space="preserve"> </w:t>
      </w:r>
      <w:r w:rsidRPr="00BB21B0">
        <w:rPr>
          <w:rFonts w:ascii="Arial" w:hAnsi="Arial" w:cs="Arial"/>
        </w:rPr>
        <w:t>Temporal.</w:t>
      </w:r>
    </w:p>
    <w:p w:rsidR="00D238FD" w:rsidRPr="00BB21B0" w:rsidRDefault="00D238FD">
      <w:pPr>
        <w:pStyle w:val="Textoindependiente"/>
        <w:rPr>
          <w:rFonts w:ascii="Arial" w:hAnsi="Arial" w:cs="Arial"/>
        </w:rPr>
      </w:pPr>
    </w:p>
    <w:p w:rsidR="00D238FD" w:rsidRPr="00BB21B0" w:rsidRDefault="009640F3">
      <w:pPr>
        <w:pStyle w:val="Textoindependiente"/>
        <w:spacing w:before="137"/>
        <w:ind w:left="222" w:right="233"/>
        <w:jc w:val="both"/>
        <w:rPr>
          <w:rFonts w:ascii="Arial" w:hAnsi="Arial" w:cs="Arial"/>
        </w:rPr>
      </w:pPr>
      <w:r w:rsidRPr="00BB21B0">
        <w:rPr>
          <w:rFonts w:ascii="Arial" w:hAnsi="Arial" w:cs="Arial"/>
          <w:b/>
        </w:rPr>
        <w:t xml:space="preserve">PARÁGRAFO: </w:t>
      </w:r>
      <w:r w:rsidRPr="00BB21B0">
        <w:rPr>
          <w:rFonts w:ascii="Arial" w:hAnsi="Arial" w:cs="Arial"/>
        </w:rPr>
        <w:t>La participación de cada una de las partes que conforman el ciento por ciento (100%), de la UNIÓN</w:t>
      </w:r>
      <w:r w:rsidRPr="00BB21B0">
        <w:rPr>
          <w:rFonts w:ascii="Arial" w:hAnsi="Arial" w:cs="Arial"/>
          <w:spacing w:val="1"/>
        </w:rPr>
        <w:t xml:space="preserve"> </w:t>
      </w:r>
      <w:r w:rsidRPr="00BB21B0">
        <w:rPr>
          <w:rFonts w:ascii="Arial" w:hAnsi="Arial" w:cs="Arial"/>
        </w:rPr>
        <w:t>TEMPORAL no podrá ser modificada sin el consentimiento escrito previo del Instituto de Medicina Legal y Ciencias</w:t>
      </w:r>
      <w:r w:rsidRPr="00BB21B0">
        <w:rPr>
          <w:rFonts w:ascii="Arial" w:hAnsi="Arial" w:cs="Arial"/>
          <w:spacing w:val="1"/>
        </w:rPr>
        <w:t xml:space="preserve"> </w:t>
      </w:r>
      <w:r w:rsidRPr="00BB21B0">
        <w:rPr>
          <w:rFonts w:ascii="Arial" w:hAnsi="Arial" w:cs="Arial"/>
        </w:rPr>
        <w:t>Forenses.</w:t>
      </w:r>
    </w:p>
    <w:p w:rsidR="00D238FD" w:rsidRPr="00BB21B0" w:rsidRDefault="00D238FD">
      <w:pPr>
        <w:pStyle w:val="Textoindependiente"/>
        <w:rPr>
          <w:rFonts w:ascii="Arial" w:hAnsi="Arial" w:cs="Arial"/>
        </w:rPr>
      </w:pPr>
    </w:p>
    <w:p w:rsidR="00D238FD" w:rsidRPr="00BB21B0" w:rsidRDefault="009640F3">
      <w:pPr>
        <w:pStyle w:val="Textoindependiente"/>
        <w:ind w:left="222" w:right="229"/>
        <w:jc w:val="both"/>
        <w:rPr>
          <w:rFonts w:ascii="Arial" w:hAnsi="Arial" w:cs="Arial"/>
        </w:rPr>
      </w:pPr>
      <w:r w:rsidRPr="00BB21B0">
        <w:rPr>
          <w:rFonts w:ascii="Arial" w:hAnsi="Arial" w:cs="Arial"/>
          <w:b/>
        </w:rPr>
        <w:t>ARTICULO</w:t>
      </w:r>
      <w:r w:rsidRPr="00BB21B0">
        <w:rPr>
          <w:rFonts w:ascii="Arial" w:hAnsi="Arial" w:cs="Arial"/>
          <w:b/>
          <w:spacing w:val="1"/>
        </w:rPr>
        <w:t xml:space="preserve"> </w:t>
      </w:r>
      <w:r w:rsidRPr="00BB21B0">
        <w:rPr>
          <w:rFonts w:ascii="Arial" w:hAnsi="Arial" w:cs="Arial"/>
          <w:b/>
        </w:rPr>
        <w:t>5.</w:t>
      </w:r>
      <w:r w:rsidRPr="00BB21B0">
        <w:rPr>
          <w:rFonts w:ascii="Arial" w:hAnsi="Arial" w:cs="Arial"/>
          <w:b/>
          <w:spacing w:val="1"/>
        </w:rPr>
        <w:t xml:space="preserve"> </w:t>
      </w:r>
      <w:r w:rsidRPr="00BB21B0">
        <w:rPr>
          <w:rFonts w:ascii="Arial" w:hAnsi="Arial" w:cs="Arial"/>
          <w:b/>
        </w:rPr>
        <w:t>OBLIGACIONES</w:t>
      </w:r>
      <w:r w:rsidRPr="00BB21B0">
        <w:rPr>
          <w:rFonts w:ascii="Arial" w:hAnsi="Arial" w:cs="Arial"/>
          <w:b/>
          <w:spacing w:val="1"/>
        </w:rPr>
        <w:t xml:space="preserve"> </w:t>
      </w:r>
      <w:r w:rsidRPr="00BB21B0">
        <w:rPr>
          <w:rFonts w:ascii="Arial" w:hAnsi="Arial" w:cs="Arial"/>
          <w:b/>
        </w:rPr>
        <w:t>Y</w:t>
      </w:r>
      <w:r w:rsidRPr="00BB21B0">
        <w:rPr>
          <w:rFonts w:ascii="Arial" w:hAnsi="Arial" w:cs="Arial"/>
          <w:b/>
          <w:spacing w:val="1"/>
        </w:rPr>
        <w:t xml:space="preserve"> </w:t>
      </w:r>
      <w:r w:rsidRPr="00BB21B0">
        <w:rPr>
          <w:rFonts w:ascii="Arial" w:hAnsi="Arial" w:cs="Arial"/>
          <w:b/>
        </w:rPr>
        <w:t>SANCIONES</w:t>
      </w:r>
      <w:r w:rsidRPr="00BB21B0">
        <w:rPr>
          <w:rFonts w:ascii="Arial" w:hAnsi="Arial" w:cs="Arial"/>
        </w:rPr>
        <w:t>.</w:t>
      </w:r>
      <w:r w:rsidRPr="00BB21B0">
        <w:rPr>
          <w:rFonts w:ascii="Arial" w:hAnsi="Arial" w:cs="Arial"/>
          <w:spacing w:val="1"/>
        </w:rPr>
        <w:t xml:space="preserve"> </w:t>
      </w:r>
      <w:r w:rsidRPr="00BB21B0">
        <w:rPr>
          <w:rFonts w:ascii="Arial" w:hAnsi="Arial" w:cs="Arial"/>
        </w:rPr>
        <w:t>-</w:t>
      </w:r>
      <w:r w:rsidRPr="00BB21B0">
        <w:rPr>
          <w:rFonts w:ascii="Arial" w:hAnsi="Arial" w:cs="Arial"/>
          <w:spacing w:val="1"/>
        </w:rPr>
        <w:t xml:space="preserve"> </w:t>
      </w:r>
      <w:r w:rsidRPr="00BB21B0">
        <w:rPr>
          <w:rFonts w:ascii="Arial" w:hAnsi="Arial" w:cs="Arial"/>
        </w:rPr>
        <w:t>Los</w:t>
      </w:r>
      <w:r w:rsidRPr="00BB21B0">
        <w:rPr>
          <w:rFonts w:ascii="Arial" w:hAnsi="Arial" w:cs="Arial"/>
          <w:spacing w:val="1"/>
        </w:rPr>
        <w:t xml:space="preserve"> </w:t>
      </w:r>
      <w:r w:rsidRPr="00BB21B0">
        <w:rPr>
          <w:rFonts w:ascii="Arial" w:hAnsi="Arial" w:cs="Arial"/>
        </w:rPr>
        <w:t>miembros</w:t>
      </w:r>
      <w:r w:rsidRPr="00BB21B0">
        <w:rPr>
          <w:rFonts w:ascii="Arial" w:hAnsi="Arial" w:cs="Arial"/>
          <w:spacing w:val="1"/>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1"/>
        </w:rPr>
        <w:t xml:space="preserve"> </w:t>
      </w:r>
      <w:r w:rsidRPr="00BB21B0">
        <w:rPr>
          <w:rFonts w:ascii="Arial" w:hAnsi="Arial" w:cs="Arial"/>
        </w:rPr>
        <w:t>UNIÓN</w:t>
      </w:r>
      <w:r w:rsidRPr="00BB21B0">
        <w:rPr>
          <w:rFonts w:ascii="Arial" w:hAnsi="Arial" w:cs="Arial"/>
          <w:spacing w:val="1"/>
        </w:rPr>
        <w:t xml:space="preserve"> </w:t>
      </w:r>
      <w:r w:rsidRPr="00BB21B0">
        <w:rPr>
          <w:rFonts w:ascii="Arial" w:hAnsi="Arial" w:cs="Arial"/>
        </w:rPr>
        <w:t>TEMPORAL</w:t>
      </w:r>
      <w:r w:rsidRPr="00BB21B0">
        <w:rPr>
          <w:rFonts w:ascii="Arial" w:hAnsi="Arial" w:cs="Arial"/>
          <w:spacing w:val="1"/>
        </w:rPr>
        <w:t xml:space="preserve"> </w:t>
      </w:r>
      <w:r w:rsidRPr="00BB21B0">
        <w:rPr>
          <w:rFonts w:ascii="Arial" w:hAnsi="Arial" w:cs="Arial"/>
        </w:rPr>
        <w:t>responderán</w:t>
      </w:r>
      <w:r w:rsidRPr="00BB21B0">
        <w:rPr>
          <w:rFonts w:ascii="Arial" w:hAnsi="Arial" w:cs="Arial"/>
          <w:spacing w:val="1"/>
        </w:rPr>
        <w:t xml:space="preserve"> </w:t>
      </w:r>
      <w:r w:rsidRPr="00BB21B0">
        <w:rPr>
          <w:rFonts w:ascii="Arial" w:hAnsi="Arial" w:cs="Arial"/>
        </w:rPr>
        <w:t>solidariamente en cada uno de los compromisos que esta celebre con el Instituto de Medicina Legal y Ciencias</w:t>
      </w:r>
      <w:r w:rsidRPr="00BB21B0">
        <w:rPr>
          <w:rFonts w:ascii="Arial" w:hAnsi="Arial" w:cs="Arial"/>
          <w:spacing w:val="1"/>
        </w:rPr>
        <w:t xml:space="preserve"> </w:t>
      </w:r>
      <w:r w:rsidRPr="00BB21B0">
        <w:rPr>
          <w:rFonts w:ascii="Arial" w:hAnsi="Arial" w:cs="Arial"/>
        </w:rPr>
        <w:t>Forenses. Las sanciones por el incumplimiento de las obligaciones derivadas de la propuesta y del contrato se</w:t>
      </w:r>
      <w:r w:rsidRPr="00BB21B0">
        <w:rPr>
          <w:rFonts w:ascii="Arial" w:hAnsi="Arial" w:cs="Arial"/>
          <w:spacing w:val="1"/>
        </w:rPr>
        <w:t xml:space="preserve"> </w:t>
      </w:r>
      <w:r w:rsidRPr="00BB21B0">
        <w:rPr>
          <w:rFonts w:ascii="Arial" w:hAnsi="Arial" w:cs="Arial"/>
          <w:spacing w:val="-1"/>
        </w:rPr>
        <w:t>impondrán</w:t>
      </w:r>
      <w:r w:rsidRPr="00BB21B0">
        <w:rPr>
          <w:rFonts w:ascii="Arial" w:hAnsi="Arial" w:cs="Arial"/>
          <w:spacing w:val="-12"/>
        </w:rPr>
        <w:t xml:space="preserve"> </w:t>
      </w:r>
      <w:r w:rsidRPr="00BB21B0">
        <w:rPr>
          <w:rFonts w:ascii="Arial" w:hAnsi="Arial" w:cs="Arial"/>
          <w:spacing w:val="-1"/>
        </w:rPr>
        <w:t>de</w:t>
      </w:r>
      <w:r w:rsidRPr="00BB21B0">
        <w:rPr>
          <w:rFonts w:ascii="Arial" w:hAnsi="Arial" w:cs="Arial"/>
          <w:spacing w:val="-13"/>
        </w:rPr>
        <w:t xml:space="preserve"> </w:t>
      </w:r>
      <w:r w:rsidRPr="00BB21B0">
        <w:rPr>
          <w:rFonts w:ascii="Arial" w:hAnsi="Arial" w:cs="Arial"/>
          <w:spacing w:val="-1"/>
        </w:rPr>
        <w:t>acuerdo</w:t>
      </w:r>
      <w:r w:rsidRPr="00BB21B0">
        <w:rPr>
          <w:rFonts w:ascii="Arial" w:hAnsi="Arial" w:cs="Arial"/>
          <w:spacing w:val="-14"/>
        </w:rPr>
        <w:t xml:space="preserve"> </w:t>
      </w:r>
      <w:r w:rsidRPr="00BB21B0">
        <w:rPr>
          <w:rFonts w:ascii="Arial" w:hAnsi="Arial" w:cs="Arial"/>
          <w:spacing w:val="-1"/>
        </w:rPr>
        <w:t>con</w:t>
      </w:r>
      <w:r w:rsidRPr="00BB21B0">
        <w:rPr>
          <w:rFonts w:ascii="Arial" w:hAnsi="Arial" w:cs="Arial"/>
          <w:spacing w:val="-11"/>
        </w:rPr>
        <w:t xml:space="preserve"> </w:t>
      </w:r>
      <w:r w:rsidRPr="00BB21B0">
        <w:rPr>
          <w:rFonts w:ascii="Arial" w:hAnsi="Arial" w:cs="Arial"/>
          <w:spacing w:val="-1"/>
        </w:rPr>
        <w:t>la</w:t>
      </w:r>
      <w:r w:rsidRPr="00BB21B0">
        <w:rPr>
          <w:rFonts w:ascii="Arial" w:hAnsi="Arial" w:cs="Arial"/>
          <w:spacing w:val="-13"/>
        </w:rPr>
        <w:t xml:space="preserve"> </w:t>
      </w:r>
      <w:r w:rsidRPr="00BB21B0">
        <w:rPr>
          <w:rFonts w:ascii="Arial" w:hAnsi="Arial" w:cs="Arial"/>
          <w:spacing w:val="-1"/>
        </w:rPr>
        <w:t>participación</w:t>
      </w:r>
      <w:r w:rsidRPr="00BB21B0">
        <w:rPr>
          <w:rFonts w:ascii="Arial" w:hAnsi="Arial" w:cs="Arial"/>
          <w:spacing w:val="-12"/>
        </w:rPr>
        <w:t xml:space="preserve"> </w:t>
      </w:r>
      <w:r w:rsidRPr="00BB21B0">
        <w:rPr>
          <w:rFonts w:ascii="Arial" w:hAnsi="Arial" w:cs="Arial"/>
        </w:rPr>
        <w:t>en</w:t>
      </w:r>
      <w:r w:rsidRPr="00BB21B0">
        <w:rPr>
          <w:rFonts w:ascii="Arial" w:hAnsi="Arial" w:cs="Arial"/>
          <w:spacing w:val="-13"/>
        </w:rPr>
        <w:t xml:space="preserve"> </w:t>
      </w:r>
      <w:r w:rsidRPr="00BB21B0">
        <w:rPr>
          <w:rFonts w:ascii="Arial" w:hAnsi="Arial" w:cs="Arial"/>
        </w:rPr>
        <w:t>la</w:t>
      </w:r>
      <w:r w:rsidRPr="00BB21B0">
        <w:rPr>
          <w:rFonts w:ascii="Arial" w:hAnsi="Arial" w:cs="Arial"/>
          <w:spacing w:val="-13"/>
        </w:rPr>
        <w:t xml:space="preserve"> </w:t>
      </w:r>
      <w:r w:rsidRPr="00BB21B0">
        <w:rPr>
          <w:rFonts w:ascii="Arial" w:hAnsi="Arial" w:cs="Arial"/>
        </w:rPr>
        <w:t>ejecución</w:t>
      </w:r>
      <w:r w:rsidRPr="00BB21B0">
        <w:rPr>
          <w:rFonts w:ascii="Arial" w:hAnsi="Arial" w:cs="Arial"/>
          <w:spacing w:val="-14"/>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cada</w:t>
      </w:r>
      <w:r w:rsidRPr="00BB21B0">
        <w:rPr>
          <w:rFonts w:ascii="Arial" w:hAnsi="Arial" w:cs="Arial"/>
          <w:spacing w:val="-14"/>
        </w:rPr>
        <w:t xml:space="preserve"> </w:t>
      </w:r>
      <w:r w:rsidRPr="00BB21B0">
        <w:rPr>
          <w:rFonts w:ascii="Arial" w:hAnsi="Arial" w:cs="Arial"/>
        </w:rPr>
        <w:t>uno</w:t>
      </w:r>
      <w:r w:rsidRPr="00BB21B0">
        <w:rPr>
          <w:rFonts w:ascii="Arial" w:hAnsi="Arial" w:cs="Arial"/>
          <w:spacing w:val="-13"/>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los</w:t>
      </w:r>
      <w:r w:rsidRPr="00BB21B0">
        <w:rPr>
          <w:rFonts w:ascii="Arial" w:hAnsi="Arial" w:cs="Arial"/>
          <w:spacing w:val="-13"/>
        </w:rPr>
        <w:t xml:space="preserve"> </w:t>
      </w:r>
      <w:r w:rsidRPr="00BB21B0">
        <w:rPr>
          <w:rFonts w:ascii="Arial" w:hAnsi="Arial" w:cs="Arial"/>
        </w:rPr>
        <w:t>miembros</w:t>
      </w:r>
      <w:r w:rsidRPr="00BB21B0">
        <w:rPr>
          <w:rFonts w:ascii="Arial" w:hAnsi="Arial" w:cs="Arial"/>
          <w:spacing w:val="-12"/>
        </w:rPr>
        <w:t xml:space="preserve"> </w:t>
      </w:r>
      <w:r w:rsidRPr="00BB21B0">
        <w:rPr>
          <w:rFonts w:ascii="Arial" w:hAnsi="Arial" w:cs="Arial"/>
        </w:rPr>
        <w:t>de</w:t>
      </w:r>
      <w:r w:rsidRPr="00BB21B0">
        <w:rPr>
          <w:rFonts w:ascii="Arial" w:hAnsi="Arial" w:cs="Arial"/>
          <w:spacing w:val="-13"/>
        </w:rPr>
        <w:t xml:space="preserve"> </w:t>
      </w:r>
      <w:r w:rsidRPr="00BB21B0">
        <w:rPr>
          <w:rFonts w:ascii="Arial" w:hAnsi="Arial" w:cs="Arial"/>
        </w:rPr>
        <w:t>la</w:t>
      </w:r>
      <w:r w:rsidRPr="00BB21B0">
        <w:rPr>
          <w:rFonts w:ascii="Arial" w:hAnsi="Arial" w:cs="Arial"/>
          <w:spacing w:val="-12"/>
        </w:rPr>
        <w:t xml:space="preserve"> </w:t>
      </w:r>
      <w:r w:rsidRPr="00BB21B0">
        <w:rPr>
          <w:rFonts w:ascii="Arial" w:hAnsi="Arial" w:cs="Arial"/>
        </w:rPr>
        <w:t>Unión</w:t>
      </w:r>
      <w:r w:rsidRPr="00BB21B0">
        <w:rPr>
          <w:rFonts w:ascii="Arial" w:hAnsi="Arial" w:cs="Arial"/>
          <w:spacing w:val="-13"/>
        </w:rPr>
        <w:t xml:space="preserve"> </w:t>
      </w:r>
      <w:r w:rsidRPr="00BB21B0">
        <w:rPr>
          <w:rFonts w:ascii="Arial" w:hAnsi="Arial" w:cs="Arial"/>
        </w:rPr>
        <w:t>Temporal,</w:t>
      </w:r>
      <w:r w:rsidRPr="00BB21B0">
        <w:rPr>
          <w:rFonts w:ascii="Arial" w:hAnsi="Arial" w:cs="Arial"/>
          <w:spacing w:val="-12"/>
        </w:rPr>
        <w:t xml:space="preserve"> </w:t>
      </w:r>
      <w:r w:rsidRPr="00BB21B0">
        <w:rPr>
          <w:rFonts w:ascii="Arial" w:hAnsi="Arial" w:cs="Arial"/>
        </w:rPr>
        <w:t>(numeral</w:t>
      </w:r>
      <w:r w:rsidRPr="00BB21B0">
        <w:rPr>
          <w:rFonts w:ascii="Arial" w:hAnsi="Arial" w:cs="Arial"/>
          <w:spacing w:val="1"/>
        </w:rPr>
        <w:t xml:space="preserve"> </w:t>
      </w:r>
      <w:r w:rsidRPr="00BB21B0">
        <w:rPr>
          <w:rFonts w:ascii="Arial" w:hAnsi="Arial" w:cs="Arial"/>
        </w:rPr>
        <w:t>2,</w:t>
      </w:r>
      <w:r w:rsidRPr="00BB21B0">
        <w:rPr>
          <w:rFonts w:ascii="Arial" w:hAnsi="Arial" w:cs="Arial"/>
          <w:spacing w:val="-1"/>
        </w:rPr>
        <w:t xml:space="preserve"> </w:t>
      </w:r>
      <w:r w:rsidRPr="00BB21B0">
        <w:rPr>
          <w:rFonts w:ascii="Arial" w:hAnsi="Arial" w:cs="Arial"/>
        </w:rPr>
        <w:t>del artículo 7°</w:t>
      </w:r>
      <w:r w:rsidRPr="00BB21B0">
        <w:rPr>
          <w:rFonts w:ascii="Arial" w:hAnsi="Arial" w:cs="Arial"/>
          <w:spacing w:val="-2"/>
        </w:rPr>
        <w:t xml:space="preserve"> </w:t>
      </w:r>
      <w:r w:rsidRPr="00BB21B0">
        <w:rPr>
          <w:rFonts w:ascii="Arial" w:hAnsi="Arial" w:cs="Arial"/>
        </w:rPr>
        <w:t>de la Ley</w:t>
      </w:r>
      <w:r w:rsidRPr="00BB21B0">
        <w:rPr>
          <w:rFonts w:ascii="Arial" w:hAnsi="Arial" w:cs="Arial"/>
          <w:spacing w:val="1"/>
        </w:rPr>
        <w:t xml:space="preserve"> </w:t>
      </w:r>
      <w:r w:rsidRPr="00BB21B0">
        <w:rPr>
          <w:rFonts w:ascii="Arial" w:hAnsi="Arial" w:cs="Arial"/>
        </w:rPr>
        <w:t>80</w:t>
      </w:r>
      <w:r w:rsidRPr="00BB21B0">
        <w:rPr>
          <w:rFonts w:ascii="Arial" w:hAnsi="Arial" w:cs="Arial"/>
          <w:spacing w:val="-2"/>
        </w:rPr>
        <w:t xml:space="preserve"> </w:t>
      </w:r>
      <w:r w:rsidRPr="00BB21B0">
        <w:rPr>
          <w:rFonts w:ascii="Arial" w:hAnsi="Arial" w:cs="Arial"/>
        </w:rPr>
        <w:t>de 1993).</w:t>
      </w:r>
    </w:p>
    <w:p w:rsidR="00D238FD" w:rsidRPr="00BB21B0" w:rsidRDefault="00D238FD">
      <w:pPr>
        <w:pStyle w:val="Textoindependiente"/>
        <w:spacing w:before="10"/>
        <w:rPr>
          <w:rFonts w:ascii="Arial" w:hAnsi="Arial" w:cs="Arial"/>
        </w:rPr>
      </w:pPr>
    </w:p>
    <w:p w:rsidR="00D238FD" w:rsidRPr="00BB21B0" w:rsidRDefault="009640F3">
      <w:pPr>
        <w:tabs>
          <w:tab w:val="left" w:pos="8495"/>
          <w:tab w:val="left" w:pos="8619"/>
        </w:tabs>
        <w:ind w:left="222" w:right="232"/>
        <w:jc w:val="both"/>
        <w:rPr>
          <w:rFonts w:ascii="Arial" w:hAnsi="Arial" w:cs="Arial"/>
          <w:sz w:val="18"/>
          <w:szCs w:val="18"/>
        </w:rPr>
      </w:pPr>
      <w:r w:rsidRPr="00BB21B0">
        <w:rPr>
          <w:rFonts w:ascii="Arial" w:hAnsi="Arial" w:cs="Arial"/>
          <w:b/>
          <w:sz w:val="18"/>
          <w:szCs w:val="18"/>
        </w:rPr>
        <w:t>ARTICULO</w:t>
      </w:r>
      <w:r w:rsidRPr="00BB21B0">
        <w:rPr>
          <w:rFonts w:ascii="Arial" w:hAnsi="Arial" w:cs="Arial"/>
          <w:b/>
          <w:spacing w:val="9"/>
          <w:sz w:val="18"/>
          <w:szCs w:val="18"/>
        </w:rPr>
        <w:t xml:space="preserve"> </w:t>
      </w:r>
      <w:r w:rsidRPr="00BB21B0">
        <w:rPr>
          <w:rFonts w:ascii="Arial" w:hAnsi="Arial" w:cs="Arial"/>
          <w:b/>
          <w:sz w:val="18"/>
          <w:szCs w:val="18"/>
        </w:rPr>
        <w:t>6.</w:t>
      </w:r>
      <w:r w:rsidRPr="00BB21B0">
        <w:rPr>
          <w:rFonts w:ascii="Arial" w:hAnsi="Arial" w:cs="Arial"/>
          <w:b/>
          <w:spacing w:val="11"/>
          <w:sz w:val="18"/>
          <w:szCs w:val="18"/>
        </w:rPr>
        <w:t xml:space="preserve"> </w:t>
      </w:r>
      <w:r w:rsidRPr="00BB21B0">
        <w:rPr>
          <w:rFonts w:ascii="Arial" w:hAnsi="Arial" w:cs="Arial"/>
          <w:b/>
          <w:sz w:val="18"/>
          <w:szCs w:val="18"/>
        </w:rPr>
        <w:t>REPRESENTANTE</w:t>
      </w:r>
      <w:r w:rsidRPr="00BB21B0">
        <w:rPr>
          <w:rFonts w:ascii="Arial" w:hAnsi="Arial" w:cs="Arial"/>
          <w:b/>
          <w:spacing w:val="11"/>
          <w:sz w:val="18"/>
          <w:szCs w:val="18"/>
        </w:rPr>
        <w:t xml:space="preserve"> </w:t>
      </w:r>
      <w:r w:rsidRPr="00BB21B0">
        <w:rPr>
          <w:rFonts w:ascii="Arial" w:hAnsi="Arial" w:cs="Arial"/>
          <w:b/>
          <w:sz w:val="18"/>
          <w:szCs w:val="18"/>
        </w:rPr>
        <w:t>DE</w:t>
      </w:r>
      <w:r w:rsidRPr="00BB21B0">
        <w:rPr>
          <w:rFonts w:ascii="Arial" w:hAnsi="Arial" w:cs="Arial"/>
          <w:b/>
          <w:spacing w:val="10"/>
          <w:sz w:val="18"/>
          <w:szCs w:val="18"/>
        </w:rPr>
        <w:t xml:space="preserve"> </w:t>
      </w:r>
      <w:r w:rsidRPr="00BB21B0">
        <w:rPr>
          <w:rFonts w:ascii="Arial" w:hAnsi="Arial" w:cs="Arial"/>
          <w:b/>
          <w:sz w:val="18"/>
          <w:szCs w:val="18"/>
        </w:rPr>
        <w:t>LA</w:t>
      </w:r>
      <w:r w:rsidRPr="00BB21B0">
        <w:rPr>
          <w:rFonts w:ascii="Arial" w:hAnsi="Arial" w:cs="Arial"/>
          <w:b/>
          <w:spacing w:val="8"/>
          <w:sz w:val="18"/>
          <w:szCs w:val="18"/>
        </w:rPr>
        <w:t xml:space="preserve"> </w:t>
      </w:r>
      <w:r w:rsidRPr="00BB21B0">
        <w:rPr>
          <w:rFonts w:ascii="Arial" w:hAnsi="Arial" w:cs="Arial"/>
          <w:b/>
          <w:sz w:val="18"/>
          <w:szCs w:val="18"/>
        </w:rPr>
        <w:t>UNIÓN</w:t>
      </w:r>
      <w:r w:rsidRPr="00BB21B0">
        <w:rPr>
          <w:rFonts w:ascii="Arial" w:hAnsi="Arial" w:cs="Arial"/>
          <w:b/>
          <w:spacing w:val="10"/>
          <w:sz w:val="18"/>
          <w:szCs w:val="18"/>
        </w:rPr>
        <w:t xml:space="preserve"> </w:t>
      </w:r>
      <w:r w:rsidRPr="00BB21B0">
        <w:rPr>
          <w:rFonts w:ascii="Arial" w:hAnsi="Arial" w:cs="Arial"/>
          <w:b/>
          <w:sz w:val="18"/>
          <w:szCs w:val="18"/>
        </w:rPr>
        <w:t>TEMPORAL</w:t>
      </w:r>
      <w:r w:rsidRPr="00BB21B0">
        <w:rPr>
          <w:rFonts w:ascii="Arial" w:hAnsi="Arial" w:cs="Arial"/>
          <w:sz w:val="18"/>
          <w:szCs w:val="18"/>
        </w:rPr>
        <w:t>.</w:t>
      </w:r>
      <w:r w:rsidRPr="00BB21B0">
        <w:rPr>
          <w:rFonts w:ascii="Arial" w:hAnsi="Arial" w:cs="Arial"/>
          <w:spacing w:val="11"/>
          <w:sz w:val="18"/>
          <w:szCs w:val="18"/>
        </w:rPr>
        <w:t xml:space="preserve"> </w:t>
      </w:r>
      <w:r w:rsidRPr="00BB21B0">
        <w:rPr>
          <w:rFonts w:ascii="Arial" w:hAnsi="Arial" w:cs="Arial"/>
          <w:sz w:val="18"/>
          <w:szCs w:val="18"/>
        </w:rPr>
        <w:t>-</w:t>
      </w:r>
      <w:r w:rsidRPr="00BB21B0">
        <w:rPr>
          <w:rFonts w:ascii="Arial" w:hAnsi="Arial" w:cs="Arial"/>
          <w:spacing w:val="9"/>
          <w:sz w:val="18"/>
          <w:szCs w:val="18"/>
        </w:rPr>
        <w:t xml:space="preserve"> </w:t>
      </w:r>
      <w:r w:rsidRPr="00BB21B0">
        <w:rPr>
          <w:rFonts w:ascii="Arial" w:hAnsi="Arial" w:cs="Arial"/>
          <w:sz w:val="18"/>
          <w:szCs w:val="18"/>
        </w:rPr>
        <w:t>Las</w:t>
      </w:r>
      <w:r w:rsidRPr="00BB21B0">
        <w:rPr>
          <w:rFonts w:ascii="Arial" w:hAnsi="Arial" w:cs="Arial"/>
          <w:spacing w:val="10"/>
          <w:sz w:val="18"/>
          <w:szCs w:val="18"/>
        </w:rPr>
        <w:t xml:space="preserve"> </w:t>
      </w:r>
      <w:r w:rsidRPr="00BB21B0">
        <w:rPr>
          <w:rFonts w:ascii="Arial" w:hAnsi="Arial" w:cs="Arial"/>
          <w:sz w:val="18"/>
          <w:szCs w:val="18"/>
        </w:rPr>
        <w:t>Partes</w:t>
      </w:r>
      <w:r w:rsidRPr="00BB21B0">
        <w:rPr>
          <w:rFonts w:ascii="Arial" w:hAnsi="Arial" w:cs="Arial"/>
          <w:spacing w:val="10"/>
          <w:sz w:val="18"/>
          <w:szCs w:val="18"/>
        </w:rPr>
        <w:t xml:space="preserve"> </w:t>
      </w:r>
      <w:r w:rsidRPr="00BB21B0">
        <w:rPr>
          <w:rFonts w:ascii="Arial" w:hAnsi="Arial" w:cs="Arial"/>
          <w:sz w:val="18"/>
          <w:szCs w:val="18"/>
        </w:rPr>
        <w:t>han</w:t>
      </w:r>
      <w:r w:rsidRPr="00BB21B0">
        <w:rPr>
          <w:rFonts w:ascii="Arial" w:hAnsi="Arial" w:cs="Arial"/>
          <w:spacing w:val="9"/>
          <w:sz w:val="18"/>
          <w:szCs w:val="18"/>
        </w:rPr>
        <w:t xml:space="preserve"> </w:t>
      </w:r>
      <w:r w:rsidRPr="00BB21B0">
        <w:rPr>
          <w:rFonts w:ascii="Arial" w:hAnsi="Arial" w:cs="Arial"/>
          <w:sz w:val="18"/>
          <w:szCs w:val="18"/>
        </w:rPr>
        <w:t>designado</w:t>
      </w:r>
      <w:r w:rsidRPr="00BB21B0">
        <w:rPr>
          <w:rFonts w:ascii="Arial" w:hAnsi="Arial" w:cs="Arial"/>
          <w:spacing w:val="11"/>
          <w:sz w:val="18"/>
          <w:szCs w:val="18"/>
        </w:rPr>
        <w:t xml:space="preserve"> </w:t>
      </w:r>
      <w:r w:rsidRPr="00BB21B0">
        <w:rPr>
          <w:rFonts w:ascii="Arial" w:hAnsi="Arial" w:cs="Arial"/>
          <w:sz w:val="18"/>
          <w:szCs w:val="18"/>
        </w:rPr>
        <w:t>a</w:t>
      </w:r>
      <w:r w:rsidRPr="00BB21B0">
        <w:rPr>
          <w:rFonts w:ascii="Arial" w:hAnsi="Arial" w:cs="Arial"/>
          <w:sz w:val="18"/>
          <w:szCs w:val="18"/>
          <w:u w:val="single"/>
        </w:rPr>
        <w:tab/>
      </w:r>
      <w:r w:rsidRPr="00BB21B0">
        <w:rPr>
          <w:rFonts w:ascii="Arial" w:hAnsi="Arial" w:cs="Arial"/>
          <w:sz w:val="18"/>
          <w:szCs w:val="18"/>
          <w:u w:val="single"/>
        </w:rPr>
        <w:tab/>
      </w:r>
      <w:r w:rsidRPr="00BB21B0">
        <w:rPr>
          <w:rFonts w:ascii="Arial" w:hAnsi="Arial" w:cs="Arial"/>
          <w:sz w:val="18"/>
          <w:szCs w:val="18"/>
        </w:rPr>
        <w:t>, domiciliado</w:t>
      </w:r>
      <w:r w:rsidRPr="00BB21B0">
        <w:rPr>
          <w:rFonts w:ascii="Arial" w:hAnsi="Arial" w:cs="Arial"/>
          <w:spacing w:val="-47"/>
          <w:sz w:val="18"/>
          <w:szCs w:val="18"/>
        </w:rPr>
        <w:t xml:space="preserve"> </w:t>
      </w:r>
      <w:r w:rsidRPr="00BB21B0">
        <w:rPr>
          <w:rFonts w:ascii="Arial" w:hAnsi="Arial" w:cs="Arial"/>
          <w:sz w:val="18"/>
          <w:szCs w:val="18"/>
        </w:rPr>
        <w:t>en</w:t>
      </w:r>
      <w:r w:rsidRPr="00BB21B0">
        <w:rPr>
          <w:rFonts w:ascii="Arial" w:hAnsi="Arial" w:cs="Arial"/>
          <w:spacing w:val="25"/>
          <w:sz w:val="18"/>
          <w:szCs w:val="18"/>
        </w:rPr>
        <w:t xml:space="preserve"> </w:t>
      </w:r>
      <w:r w:rsidRPr="00BB21B0">
        <w:rPr>
          <w:rFonts w:ascii="Arial" w:hAnsi="Arial" w:cs="Arial"/>
          <w:sz w:val="18"/>
          <w:szCs w:val="18"/>
        </w:rPr>
        <w:t>Bogotá,</w:t>
      </w:r>
      <w:r w:rsidRPr="00BB21B0">
        <w:rPr>
          <w:rFonts w:ascii="Arial" w:hAnsi="Arial" w:cs="Arial"/>
          <w:spacing w:val="22"/>
          <w:sz w:val="18"/>
          <w:szCs w:val="18"/>
        </w:rPr>
        <w:t xml:space="preserve"> </w:t>
      </w:r>
      <w:r w:rsidRPr="00BB21B0">
        <w:rPr>
          <w:rFonts w:ascii="Arial" w:hAnsi="Arial" w:cs="Arial"/>
          <w:sz w:val="18"/>
          <w:szCs w:val="18"/>
        </w:rPr>
        <w:t>D.C.,</w:t>
      </w:r>
      <w:r w:rsidRPr="00BB21B0">
        <w:rPr>
          <w:rFonts w:ascii="Arial" w:hAnsi="Arial" w:cs="Arial"/>
          <w:spacing w:val="22"/>
          <w:sz w:val="18"/>
          <w:szCs w:val="18"/>
        </w:rPr>
        <w:t xml:space="preserve"> </w:t>
      </w:r>
      <w:r w:rsidRPr="00BB21B0">
        <w:rPr>
          <w:rFonts w:ascii="Arial" w:hAnsi="Arial" w:cs="Arial"/>
          <w:sz w:val="18"/>
          <w:szCs w:val="18"/>
        </w:rPr>
        <w:t>ciudadano</w:t>
      </w:r>
      <w:r w:rsidRPr="00BB21B0">
        <w:rPr>
          <w:rFonts w:ascii="Arial" w:hAnsi="Arial" w:cs="Arial"/>
          <w:spacing w:val="23"/>
          <w:sz w:val="18"/>
          <w:szCs w:val="18"/>
        </w:rPr>
        <w:t xml:space="preserve"> </w:t>
      </w:r>
      <w:r w:rsidRPr="00BB21B0">
        <w:rPr>
          <w:rFonts w:ascii="Arial" w:hAnsi="Arial" w:cs="Arial"/>
          <w:sz w:val="18"/>
          <w:szCs w:val="18"/>
        </w:rPr>
        <w:t>colombiano,</w:t>
      </w:r>
      <w:r w:rsidRPr="00BB21B0">
        <w:rPr>
          <w:rFonts w:ascii="Arial" w:hAnsi="Arial" w:cs="Arial"/>
          <w:spacing w:val="22"/>
          <w:sz w:val="18"/>
          <w:szCs w:val="18"/>
        </w:rPr>
        <w:t xml:space="preserve"> </w:t>
      </w:r>
      <w:r w:rsidRPr="00BB21B0">
        <w:rPr>
          <w:rFonts w:ascii="Arial" w:hAnsi="Arial" w:cs="Arial"/>
          <w:sz w:val="18"/>
          <w:szCs w:val="18"/>
        </w:rPr>
        <w:t>identificado</w:t>
      </w:r>
      <w:r w:rsidRPr="00BB21B0">
        <w:rPr>
          <w:rFonts w:ascii="Arial" w:hAnsi="Arial" w:cs="Arial"/>
          <w:spacing w:val="22"/>
          <w:sz w:val="18"/>
          <w:szCs w:val="18"/>
        </w:rPr>
        <w:t xml:space="preserve"> </w:t>
      </w:r>
      <w:r w:rsidRPr="00BB21B0">
        <w:rPr>
          <w:rFonts w:ascii="Arial" w:hAnsi="Arial" w:cs="Arial"/>
          <w:sz w:val="18"/>
          <w:szCs w:val="18"/>
        </w:rPr>
        <w:t>con</w:t>
      </w:r>
      <w:r w:rsidRPr="00BB21B0">
        <w:rPr>
          <w:rFonts w:ascii="Arial" w:hAnsi="Arial" w:cs="Arial"/>
          <w:spacing w:val="26"/>
          <w:sz w:val="18"/>
          <w:szCs w:val="18"/>
        </w:rPr>
        <w:t xml:space="preserve"> </w:t>
      </w:r>
      <w:r w:rsidRPr="00BB21B0">
        <w:rPr>
          <w:rFonts w:ascii="Arial" w:hAnsi="Arial" w:cs="Arial"/>
          <w:sz w:val="18"/>
          <w:szCs w:val="18"/>
        </w:rPr>
        <w:t>la</w:t>
      </w:r>
      <w:r w:rsidRPr="00BB21B0">
        <w:rPr>
          <w:rFonts w:ascii="Arial" w:hAnsi="Arial" w:cs="Arial"/>
          <w:spacing w:val="23"/>
          <w:sz w:val="18"/>
          <w:szCs w:val="18"/>
        </w:rPr>
        <w:t xml:space="preserve"> </w:t>
      </w:r>
      <w:r w:rsidRPr="00BB21B0">
        <w:rPr>
          <w:rFonts w:ascii="Arial" w:hAnsi="Arial" w:cs="Arial"/>
          <w:sz w:val="18"/>
          <w:szCs w:val="18"/>
        </w:rPr>
        <w:t>cédula</w:t>
      </w:r>
      <w:r w:rsidRPr="00BB21B0">
        <w:rPr>
          <w:rFonts w:ascii="Arial" w:hAnsi="Arial" w:cs="Arial"/>
          <w:spacing w:val="23"/>
          <w:sz w:val="18"/>
          <w:szCs w:val="18"/>
        </w:rPr>
        <w:t xml:space="preserve"> </w:t>
      </w:r>
      <w:r w:rsidRPr="00BB21B0">
        <w:rPr>
          <w:rFonts w:ascii="Arial" w:hAnsi="Arial" w:cs="Arial"/>
          <w:sz w:val="18"/>
          <w:szCs w:val="18"/>
        </w:rPr>
        <w:t>de</w:t>
      </w:r>
      <w:r w:rsidRPr="00BB21B0">
        <w:rPr>
          <w:rFonts w:ascii="Arial" w:hAnsi="Arial" w:cs="Arial"/>
          <w:spacing w:val="23"/>
          <w:sz w:val="18"/>
          <w:szCs w:val="18"/>
        </w:rPr>
        <w:t xml:space="preserve"> </w:t>
      </w:r>
      <w:r w:rsidRPr="00BB21B0">
        <w:rPr>
          <w:rFonts w:ascii="Arial" w:hAnsi="Arial" w:cs="Arial"/>
          <w:sz w:val="18"/>
          <w:szCs w:val="18"/>
        </w:rPr>
        <w:t>ciudadanía</w:t>
      </w:r>
      <w:r w:rsidRPr="00BB21B0">
        <w:rPr>
          <w:rFonts w:ascii="Arial" w:hAnsi="Arial" w:cs="Arial"/>
          <w:spacing w:val="25"/>
          <w:sz w:val="18"/>
          <w:szCs w:val="18"/>
        </w:rPr>
        <w:t xml:space="preserve"> </w:t>
      </w:r>
      <w:r w:rsidRPr="00BB21B0">
        <w:rPr>
          <w:rFonts w:ascii="Arial" w:hAnsi="Arial" w:cs="Arial"/>
          <w:sz w:val="18"/>
          <w:szCs w:val="18"/>
        </w:rPr>
        <w:t>No.</w:t>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22"/>
          <w:sz w:val="18"/>
          <w:szCs w:val="18"/>
        </w:rPr>
        <w:t xml:space="preserve"> </w:t>
      </w:r>
      <w:r w:rsidRPr="00BB21B0">
        <w:rPr>
          <w:rFonts w:ascii="Arial" w:hAnsi="Arial" w:cs="Arial"/>
          <w:sz w:val="18"/>
          <w:szCs w:val="18"/>
        </w:rPr>
        <w:t>expedida</w:t>
      </w:r>
      <w:r w:rsidRPr="00BB21B0">
        <w:rPr>
          <w:rFonts w:ascii="Arial" w:hAnsi="Arial" w:cs="Arial"/>
          <w:spacing w:val="22"/>
          <w:sz w:val="18"/>
          <w:szCs w:val="18"/>
        </w:rPr>
        <w:t xml:space="preserve"> </w:t>
      </w:r>
      <w:r w:rsidRPr="00BB21B0">
        <w:rPr>
          <w:rFonts w:ascii="Arial" w:hAnsi="Arial" w:cs="Arial"/>
          <w:sz w:val="18"/>
          <w:szCs w:val="18"/>
        </w:rPr>
        <w:t>en</w:t>
      </w:r>
    </w:p>
    <w:p w:rsidR="00D238FD" w:rsidRPr="00BB21B0" w:rsidRDefault="009640F3">
      <w:pPr>
        <w:pStyle w:val="Textoindependiente"/>
        <w:tabs>
          <w:tab w:val="left" w:pos="1223"/>
          <w:tab w:val="left" w:pos="3942"/>
          <w:tab w:val="left" w:pos="4732"/>
          <w:tab w:val="left" w:pos="6071"/>
          <w:tab w:val="left" w:pos="6722"/>
        </w:tabs>
        <w:spacing w:before="2"/>
        <w:ind w:left="222" w:right="228"/>
        <w:jc w:val="both"/>
        <w:rPr>
          <w:rFonts w:ascii="Arial" w:hAnsi="Arial" w:cs="Arial"/>
        </w:rPr>
      </w:pPr>
      <w:r w:rsidRPr="00BB21B0">
        <w:rPr>
          <w:rFonts w:ascii="Arial" w:hAnsi="Arial" w:cs="Arial"/>
          <w:u w:val="single"/>
        </w:rPr>
        <w:t xml:space="preserve"> </w:t>
      </w:r>
      <w:r w:rsidRPr="00BB21B0">
        <w:rPr>
          <w:rFonts w:ascii="Arial" w:hAnsi="Arial" w:cs="Arial"/>
          <w:u w:val="single"/>
        </w:rPr>
        <w:tab/>
      </w:r>
      <w:r w:rsidRPr="00BB21B0">
        <w:rPr>
          <w:rFonts w:ascii="Arial" w:hAnsi="Arial" w:cs="Arial"/>
        </w:rPr>
        <w:t>,</w:t>
      </w:r>
      <w:r w:rsidRPr="00BB21B0">
        <w:rPr>
          <w:rFonts w:ascii="Arial" w:hAnsi="Arial" w:cs="Arial"/>
          <w:spacing w:val="-4"/>
        </w:rPr>
        <w:t xml:space="preserve"> </w:t>
      </w:r>
      <w:r w:rsidRPr="00BB21B0">
        <w:rPr>
          <w:rFonts w:ascii="Arial" w:hAnsi="Arial" w:cs="Arial"/>
        </w:rPr>
        <w:t>para</w:t>
      </w:r>
      <w:r w:rsidRPr="00BB21B0">
        <w:rPr>
          <w:rFonts w:ascii="Arial" w:hAnsi="Arial" w:cs="Arial"/>
          <w:spacing w:val="-3"/>
        </w:rPr>
        <w:t xml:space="preserve"> </w:t>
      </w:r>
      <w:r w:rsidRPr="00BB21B0">
        <w:rPr>
          <w:rFonts w:ascii="Arial" w:hAnsi="Arial" w:cs="Arial"/>
        </w:rPr>
        <w:t>que</w:t>
      </w:r>
      <w:r w:rsidRPr="00BB21B0">
        <w:rPr>
          <w:rFonts w:ascii="Arial" w:hAnsi="Arial" w:cs="Arial"/>
          <w:spacing w:val="-4"/>
        </w:rPr>
        <w:t xml:space="preserve"> </w:t>
      </w:r>
      <w:r w:rsidRPr="00BB21B0">
        <w:rPr>
          <w:rFonts w:ascii="Arial" w:hAnsi="Arial" w:cs="Arial"/>
        </w:rPr>
        <w:t>actúe</w:t>
      </w:r>
      <w:r w:rsidRPr="00BB21B0">
        <w:rPr>
          <w:rFonts w:ascii="Arial" w:hAnsi="Arial" w:cs="Arial"/>
          <w:spacing w:val="-3"/>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5"/>
        </w:rPr>
        <w:t xml:space="preserve"> </w:t>
      </w:r>
      <w:r w:rsidRPr="00BB21B0">
        <w:rPr>
          <w:rFonts w:ascii="Arial" w:hAnsi="Arial" w:cs="Arial"/>
        </w:rPr>
        <w:t>y</w:t>
      </w:r>
      <w:r w:rsidRPr="00BB21B0">
        <w:rPr>
          <w:rFonts w:ascii="Arial" w:hAnsi="Arial" w:cs="Arial"/>
          <w:spacing w:val="-5"/>
        </w:rPr>
        <w:t xml:space="preserve"> </w:t>
      </w:r>
      <w:r w:rsidRPr="00BB21B0">
        <w:rPr>
          <w:rFonts w:ascii="Arial" w:hAnsi="Arial" w:cs="Arial"/>
        </w:rPr>
        <w:t>vocero</w:t>
      </w:r>
      <w:r w:rsidRPr="00BB21B0">
        <w:rPr>
          <w:rFonts w:ascii="Arial" w:hAnsi="Arial" w:cs="Arial"/>
          <w:spacing w:val="-4"/>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unión</w:t>
      </w:r>
      <w:r w:rsidRPr="00BB21B0">
        <w:rPr>
          <w:rFonts w:ascii="Arial" w:hAnsi="Arial" w:cs="Arial"/>
          <w:spacing w:val="-4"/>
        </w:rPr>
        <w:t xml:space="preserve"> </w:t>
      </w:r>
      <w:r w:rsidRPr="00BB21B0">
        <w:rPr>
          <w:rFonts w:ascii="Arial" w:hAnsi="Arial" w:cs="Arial"/>
        </w:rPr>
        <w:t>temporal</w:t>
      </w:r>
      <w:r w:rsidRPr="00BB21B0">
        <w:rPr>
          <w:rFonts w:ascii="Arial" w:hAnsi="Arial" w:cs="Arial"/>
          <w:spacing w:val="-3"/>
        </w:rPr>
        <w:t xml:space="preserve"> </w:t>
      </w:r>
      <w:r w:rsidRPr="00BB21B0">
        <w:rPr>
          <w:rFonts w:ascii="Arial" w:hAnsi="Arial" w:cs="Arial"/>
        </w:rPr>
        <w:t>frente</w:t>
      </w:r>
      <w:r w:rsidRPr="00BB21B0">
        <w:rPr>
          <w:rFonts w:ascii="Arial" w:hAnsi="Arial" w:cs="Arial"/>
          <w:spacing w:val="-6"/>
        </w:rPr>
        <w:t xml:space="preserve"> </w:t>
      </w:r>
      <w:r w:rsidRPr="00BB21B0">
        <w:rPr>
          <w:rFonts w:ascii="Arial" w:hAnsi="Arial" w:cs="Arial"/>
        </w:rPr>
        <w:t>a</w:t>
      </w:r>
      <w:r w:rsidRPr="00BB21B0">
        <w:rPr>
          <w:rFonts w:ascii="Arial" w:hAnsi="Arial" w:cs="Arial"/>
          <w:spacing w:val="-3"/>
        </w:rPr>
        <w:t xml:space="preserve"> </w:t>
      </w:r>
      <w:r w:rsidRPr="00BB21B0">
        <w:rPr>
          <w:rFonts w:ascii="Arial" w:hAnsi="Arial" w:cs="Arial"/>
        </w:rPr>
        <w:t>la</w:t>
      </w:r>
      <w:r w:rsidRPr="00BB21B0">
        <w:rPr>
          <w:rFonts w:ascii="Arial" w:hAnsi="Arial" w:cs="Arial"/>
          <w:spacing w:val="-5"/>
        </w:rPr>
        <w:t xml:space="preserve"> </w:t>
      </w:r>
      <w:r w:rsidRPr="00BB21B0">
        <w:rPr>
          <w:rFonts w:ascii="Arial" w:hAnsi="Arial" w:cs="Arial"/>
        </w:rPr>
        <w:t>INSTITUTO</w:t>
      </w:r>
      <w:r w:rsidRPr="00BB21B0">
        <w:rPr>
          <w:rFonts w:ascii="Arial" w:hAnsi="Arial" w:cs="Arial"/>
          <w:spacing w:val="-5"/>
        </w:rPr>
        <w:t xml:space="preserve"> </w:t>
      </w:r>
      <w:r w:rsidRPr="00BB21B0">
        <w:rPr>
          <w:rFonts w:ascii="Arial" w:hAnsi="Arial" w:cs="Arial"/>
        </w:rPr>
        <w:t>DE</w:t>
      </w:r>
      <w:r w:rsidRPr="00BB21B0">
        <w:rPr>
          <w:rFonts w:ascii="Arial" w:hAnsi="Arial" w:cs="Arial"/>
          <w:spacing w:val="-4"/>
        </w:rPr>
        <w:t xml:space="preserve"> </w:t>
      </w:r>
      <w:r w:rsidRPr="00BB21B0">
        <w:rPr>
          <w:rFonts w:ascii="Arial" w:hAnsi="Arial" w:cs="Arial"/>
        </w:rPr>
        <w:t>MEDICINA</w:t>
      </w:r>
      <w:r w:rsidRPr="00BB21B0">
        <w:rPr>
          <w:rFonts w:ascii="Arial" w:hAnsi="Arial" w:cs="Arial"/>
          <w:spacing w:val="-48"/>
        </w:rPr>
        <w:t xml:space="preserve"> </w:t>
      </w:r>
      <w:r w:rsidRPr="00BB21B0">
        <w:rPr>
          <w:rFonts w:ascii="Arial" w:hAnsi="Arial" w:cs="Arial"/>
        </w:rPr>
        <w:t>LEGAL Y CIENCIAS FORENSES y terceros. En caso de ausencia o falta temporal, accidental</w:t>
      </w:r>
      <w:r w:rsidRPr="00BB21B0">
        <w:rPr>
          <w:rFonts w:ascii="Arial" w:hAnsi="Arial" w:cs="Arial"/>
          <w:spacing w:val="1"/>
        </w:rPr>
        <w:t xml:space="preserve"> </w:t>
      </w:r>
      <w:r w:rsidRPr="00BB21B0">
        <w:rPr>
          <w:rFonts w:ascii="Arial" w:hAnsi="Arial" w:cs="Arial"/>
        </w:rPr>
        <w:t>o absoluta del</w:t>
      </w:r>
      <w:r w:rsidRPr="00BB21B0">
        <w:rPr>
          <w:rFonts w:ascii="Arial" w:hAnsi="Arial" w:cs="Arial"/>
          <w:spacing w:val="1"/>
        </w:rPr>
        <w:t xml:space="preserve"> </w:t>
      </w:r>
      <w:r w:rsidRPr="00BB21B0">
        <w:rPr>
          <w:rFonts w:ascii="Arial" w:hAnsi="Arial" w:cs="Arial"/>
        </w:rPr>
        <w:t>representante</w:t>
      </w:r>
      <w:r w:rsidRPr="00BB21B0">
        <w:rPr>
          <w:rFonts w:ascii="Arial" w:hAnsi="Arial" w:cs="Arial"/>
          <w:spacing w:val="-6"/>
        </w:rPr>
        <w:t xml:space="preserve"> </w:t>
      </w:r>
      <w:r w:rsidRPr="00BB21B0">
        <w:rPr>
          <w:rFonts w:ascii="Arial" w:hAnsi="Arial" w:cs="Arial"/>
        </w:rPr>
        <w:t>legal,</w:t>
      </w:r>
      <w:r w:rsidRPr="00BB21B0">
        <w:rPr>
          <w:rFonts w:ascii="Arial" w:hAnsi="Arial" w:cs="Arial"/>
          <w:spacing w:val="-6"/>
        </w:rPr>
        <w:t xml:space="preserve"> </w:t>
      </w:r>
      <w:r w:rsidRPr="00BB21B0">
        <w:rPr>
          <w:rFonts w:ascii="Arial" w:hAnsi="Arial" w:cs="Arial"/>
        </w:rPr>
        <w:t>se</w:t>
      </w:r>
      <w:r w:rsidRPr="00BB21B0">
        <w:rPr>
          <w:rFonts w:ascii="Arial" w:hAnsi="Arial" w:cs="Arial"/>
          <w:spacing w:val="-6"/>
        </w:rPr>
        <w:t xml:space="preserve"> </w:t>
      </w:r>
      <w:r w:rsidRPr="00BB21B0">
        <w:rPr>
          <w:rFonts w:ascii="Arial" w:hAnsi="Arial" w:cs="Arial"/>
        </w:rPr>
        <w:t>designa</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6"/>
        </w:rPr>
        <w:t xml:space="preserve"> </w:t>
      </w:r>
      <w:r w:rsidRPr="00BB21B0">
        <w:rPr>
          <w:rFonts w:ascii="Arial" w:hAnsi="Arial" w:cs="Arial"/>
        </w:rPr>
        <w:t>suplente</w:t>
      </w:r>
      <w:r w:rsidRPr="00BB21B0">
        <w:rPr>
          <w:rFonts w:ascii="Arial" w:hAnsi="Arial" w:cs="Arial"/>
          <w:spacing w:val="-6"/>
        </w:rPr>
        <w:t xml:space="preserve"> </w:t>
      </w:r>
      <w:r w:rsidRPr="00BB21B0">
        <w:rPr>
          <w:rFonts w:ascii="Arial" w:hAnsi="Arial" w:cs="Arial"/>
        </w:rPr>
        <w:t>a</w:t>
      </w:r>
      <w:r w:rsidRPr="00BB21B0">
        <w:rPr>
          <w:rFonts w:ascii="Arial" w:hAnsi="Arial" w:cs="Arial"/>
          <w:u w:val="single"/>
        </w:rPr>
        <w:tab/>
      </w:r>
      <w:r w:rsidRPr="00BB21B0">
        <w:rPr>
          <w:rFonts w:ascii="Arial" w:hAnsi="Arial" w:cs="Arial"/>
        </w:rPr>
        <w:t>,</w:t>
      </w:r>
      <w:r w:rsidRPr="00BB21B0">
        <w:rPr>
          <w:rFonts w:ascii="Arial" w:hAnsi="Arial" w:cs="Arial"/>
          <w:spacing w:val="-5"/>
        </w:rPr>
        <w:t xml:space="preserve"> </w:t>
      </w:r>
      <w:r w:rsidRPr="00BB21B0">
        <w:rPr>
          <w:rFonts w:ascii="Arial" w:hAnsi="Arial" w:cs="Arial"/>
        </w:rPr>
        <w:t>domiciliado</w:t>
      </w:r>
      <w:r w:rsidRPr="00BB21B0">
        <w:rPr>
          <w:rFonts w:ascii="Arial" w:hAnsi="Arial" w:cs="Arial"/>
          <w:spacing w:val="-5"/>
        </w:rPr>
        <w:t xml:space="preserve"> </w:t>
      </w:r>
      <w:r w:rsidRPr="00BB21B0">
        <w:rPr>
          <w:rFonts w:ascii="Arial" w:hAnsi="Arial" w:cs="Arial"/>
        </w:rPr>
        <w:t>en</w:t>
      </w:r>
      <w:r w:rsidRPr="00BB21B0">
        <w:rPr>
          <w:rFonts w:ascii="Arial" w:hAnsi="Arial" w:cs="Arial"/>
          <w:u w:val="single"/>
        </w:rPr>
        <w:tab/>
      </w:r>
      <w:r w:rsidRPr="00BB21B0">
        <w:rPr>
          <w:rFonts w:ascii="Arial" w:hAnsi="Arial" w:cs="Arial"/>
        </w:rPr>
        <w:t>,   ciudadano    colombiano,    identificado</w:t>
      </w:r>
      <w:r w:rsidRPr="00BB21B0">
        <w:rPr>
          <w:rFonts w:ascii="Arial" w:hAnsi="Arial" w:cs="Arial"/>
          <w:spacing w:val="1"/>
        </w:rPr>
        <w:t xml:space="preserve"> </w:t>
      </w:r>
      <w:r w:rsidRPr="00BB21B0">
        <w:rPr>
          <w:rFonts w:ascii="Arial" w:hAnsi="Arial" w:cs="Arial"/>
        </w:rPr>
        <w:t>con</w:t>
      </w:r>
      <w:r w:rsidRPr="00BB21B0">
        <w:rPr>
          <w:rFonts w:ascii="Arial" w:hAnsi="Arial" w:cs="Arial"/>
          <w:spacing w:val="-4"/>
        </w:rPr>
        <w:t xml:space="preserve"> </w:t>
      </w:r>
      <w:r w:rsidRPr="00BB21B0">
        <w:rPr>
          <w:rFonts w:ascii="Arial" w:hAnsi="Arial" w:cs="Arial"/>
        </w:rPr>
        <w:t>la</w:t>
      </w:r>
      <w:r w:rsidRPr="00BB21B0">
        <w:rPr>
          <w:rFonts w:ascii="Arial" w:hAnsi="Arial" w:cs="Arial"/>
          <w:spacing w:val="-3"/>
        </w:rPr>
        <w:t xml:space="preserve"> </w:t>
      </w:r>
      <w:r w:rsidRPr="00BB21B0">
        <w:rPr>
          <w:rFonts w:ascii="Arial" w:hAnsi="Arial" w:cs="Arial"/>
        </w:rPr>
        <w:t>cédula</w:t>
      </w:r>
      <w:r w:rsidRPr="00BB21B0">
        <w:rPr>
          <w:rFonts w:ascii="Arial" w:hAnsi="Arial" w:cs="Arial"/>
          <w:spacing w:val="-2"/>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ciudadanía</w:t>
      </w:r>
      <w:r w:rsidRPr="00BB21B0">
        <w:rPr>
          <w:rFonts w:ascii="Arial" w:hAnsi="Arial" w:cs="Arial"/>
          <w:spacing w:val="-2"/>
        </w:rPr>
        <w:t xml:space="preserve"> </w:t>
      </w:r>
      <w:r w:rsidRPr="00BB21B0">
        <w:rPr>
          <w:rFonts w:ascii="Arial" w:hAnsi="Arial" w:cs="Arial"/>
        </w:rPr>
        <w:t>No.</w:t>
      </w:r>
      <w:r w:rsidRPr="00BB21B0">
        <w:rPr>
          <w:rFonts w:ascii="Arial" w:hAnsi="Arial" w:cs="Arial"/>
          <w:u w:val="single"/>
        </w:rPr>
        <w:tab/>
      </w:r>
      <w:r w:rsidRPr="00BB21B0">
        <w:rPr>
          <w:rFonts w:ascii="Arial" w:hAnsi="Arial" w:cs="Arial"/>
        </w:rPr>
        <w:t>,</w:t>
      </w:r>
      <w:r w:rsidRPr="00BB21B0">
        <w:rPr>
          <w:rFonts w:ascii="Arial" w:hAnsi="Arial" w:cs="Arial"/>
          <w:spacing w:val="-1"/>
        </w:rPr>
        <w:t xml:space="preserve"> </w:t>
      </w:r>
      <w:r w:rsidRPr="00BB21B0">
        <w:rPr>
          <w:rFonts w:ascii="Arial" w:hAnsi="Arial" w:cs="Arial"/>
        </w:rPr>
        <w:t>expedida</w:t>
      </w:r>
      <w:r w:rsidRPr="00BB21B0">
        <w:rPr>
          <w:rFonts w:ascii="Arial" w:hAnsi="Arial" w:cs="Arial"/>
          <w:spacing w:val="-1"/>
        </w:rPr>
        <w:t xml:space="preserve"> </w:t>
      </w:r>
      <w:r w:rsidRPr="00BB21B0">
        <w:rPr>
          <w:rFonts w:ascii="Arial" w:hAnsi="Arial" w:cs="Arial"/>
        </w:rPr>
        <w:t>en</w:t>
      </w:r>
      <w:r w:rsidRPr="00BB21B0">
        <w:rPr>
          <w:rFonts w:ascii="Arial" w:hAnsi="Arial" w:cs="Arial"/>
          <w:u w:val="single"/>
        </w:rPr>
        <w:tab/>
      </w:r>
      <w:r w:rsidRPr="00BB21B0">
        <w:rPr>
          <w:rFonts w:ascii="Arial" w:hAnsi="Arial" w:cs="Arial"/>
        </w:rPr>
        <w:t>,</w:t>
      </w:r>
      <w:r w:rsidRPr="00BB21B0">
        <w:rPr>
          <w:rFonts w:ascii="Arial" w:hAnsi="Arial" w:cs="Arial"/>
          <w:spacing w:val="-4"/>
        </w:rPr>
        <w:t xml:space="preserve"> </w:t>
      </w:r>
      <w:r w:rsidRPr="00BB21B0">
        <w:rPr>
          <w:rFonts w:ascii="Arial" w:hAnsi="Arial" w:cs="Arial"/>
        </w:rPr>
        <w:t>con</w:t>
      </w:r>
      <w:r w:rsidRPr="00BB21B0">
        <w:rPr>
          <w:rFonts w:ascii="Arial" w:hAnsi="Arial" w:cs="Arial"/>
          <w:spacing w:val="-3"/>
        </w:rPr>
        <w:t xml:space="preserve"> </w:t>
      </w:r>
      <w:r w:rsidRPr="00BB21B0">
        <w:rPr>
          <w:rFonts w:ascii="Arial" w:hAnsi="Arial" w:cs="Arial"/>
        </w:rPr>
        <w:t>las mismas</w:t>
      </w:r>
      <w:r w:rsidRPr="00BB21B0">
        <w:rPr>
          <w:rFonts w:ascii="Arial" w:hAnsi="Arial" w:cs="Arial"/>
          <w:spacing w:val="-3"/>
        </w:rPr>
        <w:t xml:space="preserve"> </w:t>
      </w:r>
      <w:r w:rsidRPr="00BB21B0">
        <w:rPr>
          <w:rFonts w:ascii="Arial" w:hAnsi="Arial" w:cs="Arial"/>
        </w:rPr>
        <w:t>facultades del</w:t>
      </w:r>
      <w:r w:rsidRPr="00BB21B0">
        <w:rPr>
          <w:rFonts w:ascii="Arial" w:hAnsi="Arial" w:cs="Arial"/>
          <w:spacing w:val="-1"/>
        </w:rPr>
        <w:t xml:space="preserve"> </w:t>
      </w:r>
      <w:r w:rsidRPr="00BB21B0">
        <w:rPr>
          <w:rFonts w:ascii="Arial" w:hAnsi="Arial" w:cs="Arial"/>
        </w:rPr>
        <w:t>principal.</w:t>
      </w:r>
    </w:p>
    <w:p w:rsidR="00D238FD" w:rsidRPr="00BB21B0" w:rsidRDefault="00D238FD">
      <w:pPr>
        <w:pStyle w:val="Textoindependiente"/>
        <w:spacing w:before="11"/>
        <w:rPr>
          <w:rFonts w:ascii="Arial" w:hAnsi="Arial" w:cs="Arial"/>
        </w:rPr>
      </w:pPr>
    </w:p>
    <w:p w:rsidR="00D238FD" w:rsidRPr="00BB21B0" w:rsidRDefault="009640F3">
      <w:pPr>
        <w:pStyle w:val="Textoindependiente"/>
        <w:tabs>
          <w:tab w:val="left" w:pos="5921"/>
        </w:tabs>
        <w:ind w:left="222" w:right="235"/>
        <w:jc w:val="both"/>
        <w:rPr>
          <w:rFonts w:ascii="Arial" w:hAnsi="Arial" w:cs="Arial"/>
        </w:rPr>
      </w:pPr>
      <w:r w:rsidRPr="00BB21B0">
        <w:rPr>
          <w:rFonts w:ascii="Arial" w:hAnsi="Arial" w:cs="Arial"/>
        </w:rPr>
        <w:t>El Representante tendrá todas las facultades necesarias para actuar en nombre de la UNIÓN TEMPORAL y en el de</w:t>
      </w:r>
      <w:r w:rsidRPr="00BB21B0">
        <w:rPr>
          <w:rFonts w:ascii="Arial" w:hAnsi="Arial" w:cs="Arial"/>
          <w:spacing w:val="1"/>
        </w:rPr>
        <w:t xml:space="preserve"> </w:t>
      </w:r>
      <w:r w:rsidRPr="00BB21B0">
        <w:rPr>
          <w:rFonts w:ascii="Arial" w:hAnsi="Arial" w:cs="Arial"/>
        </w:rPr>
        <w:t>cada</w:t>
      </w:r>
      <w:r w:rsidRPr="00BB21B0">
        <w:rPr>
          <w:rFonts w:ascii="Arial" w:hAnsi="Arial" w:cs="Arial"/>
          <w:spacing w:val="-6"/>
        </w:rPr>
        <w:t xml:space="preserve"> </w:t>
      </w:r>
      <w:r w:rsidRPr="00BB21B0">
        <w:rPr>
          <w:rFonts w:ascii="Arial" w:hAnsi="Arial" w:cs="Arial"/>
        </w:rPr>
        <w:t>uno</w:t>
      </w:r>
      <w:r w:rsidRPr="00BB21B0">
        <w:rPr>
          <w:rFonts w:ascii="Arial" w:hAnsi="Arial" w:cs="Arial"/>
          <w:spacing w:val="-6"/>
        </w:rPr>
        <w:t xml:space="preserve"> </w:t>
      </w:r>
      <w:r w:rsidRPr="00BB21B0">
        <w:rPr>
          <w:rFonts w:ascii="Arial" w:hAnsi="Arial" w:cs="Arial"/>
        </w:rPr>
        <w:t>de</w:t>
      </w:r>
      <w:r w:rsidRPr="00BB21B0">
        <w:rPr>
          <w:rFonts w:ascii="Arial" w:hAnsi="Arial" w:cs="Arial"/>
          <w:spacing w:val="-5"/>
        </w:rPr>
        <w:t xml:space="preserve"> </w:t>
      </w:r>
      <w:r w:rsidRPr="00BB21B0">
        <w:rPr>
          <w:rFonts w:ascii="Arial" w:hAnsi="Arial" w:cs="Arial"/>
        </w:rPr>
        <w:t>sus</w:t>
      </w:r>
      <w:r w:rsidRPr="00BB21B0">
        <w:rPr>
          <w:rFonts w:ascii="Arial" w:hAnsi="Arial" w:cs="Arial"/>
          <w:spacing w:val="-6"/>
        </w:rPr>
        <w:t xml:space="preserve"> </w:t>
      </w:r>
      <w:r w:rsidRPr="00BB21B0">
        <w:rPr>
          <w:rFonts w:ascii="Arial" w:hAnsi="Arial" w:cs="Arial"/>
        </w:rPr>
        <w:t>miembros,</w:t>
      </w:r>
      <w:r w:rsidRPr="00BB21B0">
        <w:rPr>
          <w:rFonts w:ascii="Arial" w:hAnsi="Arial" w:cs="Arial"/>
          <w:spacing w:val="-6"/>
        </w:rPr>
        <w:t xml:space="preserve"> </w:t>
      </w:r>
      <w:r w:rsidRPr="00BB21B0">
        <w:rPr>
          <w:rFonts w:ascii="Arial" w:hAnsi="Arial" w:cs="Arial"/>
        </w:rPr>
        <w:t>en</w:t>
      </w:r>
      <w:r w:rsidRPr="00BB21B0">
        <w:rPr>
          <w:rFonts w:ascii="Arial" w:hAnsi="Arial" w:cs="Arial"/>
          <w:spacing w:val="-5"/>
        </w:rPr>
        <w:t xml:space="preserve"> </w:t>
      </w:r>
      <w:r w:rsidRPr="00BB21B0">
        <w:rPr>
          <w:rFonts w:ascii="Arial" w:hAnsi="Arial" w:cs="Arial"/>
        </w:rPr>
        <w:t>los</w:t>
      </w:r>
      <w:r w:rsidRPr="00BB21B0">
        <w:rPr>
          <w:rFonts w:ascii="Arial" w:hAnsi="Arial" w:cs="Arial"/>
          <w:spacing w:val="-6"/>
        </w:rPr>
        <w:t xml:space="preserve"> </w:t>
      </w:r>
      <w:r w:rsidRPr="00BB21B0">
        <w:rPr>
          <w:rFonts w:ascii="Arial" w:hAnsi="Arial" w:cs="Arial"/>
        </w:rPr>
        <w:t>asuntos</w:t>
      </w:r>
      <w:r w:rsidRPr="00BB21B0">
        <w:rPr>
          <w:rFonts w:ascii="Arial" w:hAnsi="Arial" w:cs="Arial"/>
          <w:spacing w:val="-3"/>
        </w:rPr>
        <w:t xml:space="preserve"> </w:t>
      </w:r>
      <w:r w:rsidRPr="00BB21B0">
        <w:rPr>
          <w:rFonts w:ascii="Arial" w:hAnsi="Arial" w:cs="Arial"/>
        </w:rPr>
        <w:t>relacionados</w:t>
      </w:r>
      <w:r w:rsidRPr="00BB21B0">
        <w:rPr>
          <w:rFonts w:ascii="Arial" w:hAnsi="Arial" w:cs="Arial"/>
          <w:spacing w:val="-6"/>
        </w:rPr>
        <w:t xml:space="preserve"> </w:t>
      </w:r>
      <w:r w:rsidRPr="00BB21B0">
        <w:rPr>
          <w:rFonts w:ascii="Arial" w:hAnsi="Arial" w:cs="Arial"/>
        </w:rPr>
        <w:t>directa</w:t>
      </w:r>
      <w:r w:rsidRPr="00BB21B0">
        <w:rPr>
          <w:rFonts w:ascii="Arial" w:hAnsi="Arial" w:cs="Arial"/>
          <w:spacing w:val="-3"/>
        </w:rPr>
        <w:t xml:space="preserve"> </w:t>
      </w:r>
      <w:r w:rsidRPr="00BB21B0">
        <w:rPr>
          <w:rFonts w:ascii="Arial" w:hAnsi="Arial" w:cs="Arial"/>
        </w:rPr>
        <w:t>e</w:t>
      </w:r>
      <w:r w:rsidRPr="00BB21B0">
        <w:rPr>
          <w:rFonts w:ascii="Arial" w:hAnsi="Arial" w:cs="Arial"/>
          <w:spacing w:val="-6"/>
        </w:rPr>
        <w:t xml:space="preserve"> </w:t>
      </w:r>
      <w:r w:rsidRPr="00BB21B0">
        <w:rPr>
          <w:rFonts w:ascii="Arial" w:hAnsi="Arial" w:cs="Arial"/>
        </w:rPr>
        <w:t>indirectamente</w:t>
      </w:r>
      <w:r w:rsidRPr="00BB21B0">
        <w:rPr>
          <w:rFonts w:ascii="Arial" w:hAnsi="Arial" w:cs="Arial"/>
          <w:spacing w:val="-6"/>
        </w:rPr>
        <w:t xml:space="preserve"> </w:t>
      </w:r>
      <w:r w:rsidRPr="00BB21B0">
        <w:rPr>
          <w:rFonts w:ascii="Arial" w:hAnsi="Arial" w:cs="Arial"/>
        </w:rPr>
        <w:t>con</w:t>
      </w:r>
      <w:r w:rsidRPr="00BB21B0">
        <w:rPr>
          <w:rFonts w:ascii="Arial" w:hAnsi="Arial" w:cs="Arial"/>
          <w:spacing w:val="-3"/>
        </w:rPr>
        <w:t xml:space="preserve"> </w:t>
      </w:r>
      <w:r w:rsidRPr="00BB21B0">
        <w:rPr>
          <w:rFonts w:ascii="Arial" w:hAnsi="Arial" w:cs="Arial"/>
        </w:rPr>
        <w:t>la</w:t>
      </w:r>
      <w:r w:rsidRPr="00BB21B0">
        <w:rPr>
          <w:rFonts w:ascii="Arial" w:hAnsi="Arial" w:cs="Arial"/>
          <w:spacing w:val="-6"/>
        </w:rPr>
        <w:t xml:space="preserve"> </w:t>
      </w:r>
      <w:r w:rsidRPr="00BB21B0">
        <w:rPr>
          <w:rFonts w:ascii="Arial" w:hAnsi="Arial" w:cs="Arial"/>
        </w:rPr>
        <w:t>elaboración</w:t>
      </w:r>
      <w:r w:rsidRPr="00BB21B0">
        <w:rPr>
          <w:rFonts w:ascii="Arial" w:hAnsi="Arial" w:cs="Arial"/>
          <w:spacing w:val="-6"/>
        </w:rPr>
        <w:t xml:space="preserve"> </w:t>
      </w:r>
      <w:r w:rsidRPr="00BB21B0">
        <w:rPr>
          <w:rFonts w:ascii="Arial" w:hAnsi="Arial" w:cs="Arial"/>
        </w:rPr>
        <w:t>y</w:t>
      </w:r>
      <w:r w:rsidRPr="00BB21B0">
        <w:rPr>
          <w:rFonts w:ascii="Arial" w:hAnsi="Arial" w:cs="Arial"/>
          <w:spacing w:val="-2"/>
        </w:rPr>
        <w:t xml:space="preserve"> </w:t>
      </w:r>
      <w:r w:rsidRPr="00BB21B0">
        <w:rPr>
          <w:rFonts w:ascii="Arial" w:hAnsi="Arial" w:cs="Arial"/>
        </w:rPr>
        <w:t>presentación</w:t>
      </w:r>
      <w:r w:rsidRPr="00BB21B0">
        <w:rPr>
          <w:rFonts w:ascii="Arial" w:hAnsi="Arial" w:cs="Arial"/>
          <w:spacing w:val="-4"/>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 Propuesta y la celebración y ejecución del contrato en el caso de que el Instituto de Medicina Legal y Ciencias</w:t>
      </w:r>
      <w:r w:rsidRPr="00BB21B0">
        <w:rPr>
          <w:rFonts w:ascii="Arial" w:hAnsi="Arial" w:cs="Arial"/>
          <w:spacing w:val="1"/>
        </w:rPr>
        <w:t xml:space="preserve"> </w:t>
      </w:r>
      <w:r w:rsidRPr="00BB21B0">
        <w:rPr>
          <w:rFonts w:ascii="Arial" w:hAnsi="Arial" w:cs="Arial"/>
        </w:rPr>
        <w:t>Forenses</w:t>
      </w:r>
      <w:r w:rsidRPr="00BB21B0">
        <w:rPr>
          <w:rFonts w:ascii="Arial" w:hAnsi="Arial" w:cs="Arial"/>
          <w:spacing w:val="40"/>
        </w:rPr>
        <w:t xml:space="preserve"> </w:t>
      </w:r>
      <w:r w:rsidRPr="00BB21B0">
        <w:rPr>
          <w:rFonts w:ascii="Arial" w:hAnsi="Arial" w:cs="Arial"/>
        </w:rPr>
        <w:t>adjudicase</w:t>
      </w:r>
      <w:r w:rsidRPr="00BB21B0">
        <w:rPr>
          <w:rFonts w:ascii="Arial" w:hAnsi="Arial" w:cs="Arial"/>
          <w:spacing w:val="39"/>
        </w:rPr>
        <w:t xml:space="preserve"> </w:t>
      </w:r>
      <w:r w:rsidRPr="00BB21B0">
        <w:rPr>
          <w:rFonts w:ascii="Arial" w:hAnsi="Arial" w:cs="Arial"/>
        </w:rPr>
        <w:t>la</w:t>
      </w:r>
      <w:r w:rsidRPr="00BB21B0">
        <w:rPr>
          <w:rFonts w:ascii="Arial" w:hAnsi="Arial" w:cs="Arial"/>
          <w:spacing w:val="40"/>
        </w:rPr>
        <w:t xml:space="preserve"> </w:t>
      </w:r>
      <w:r w:rsidRPr="00BB21B0">
        <w:rPr>
          <w:rFonts w:ascii="Arial" w:hAnsi="Arial" w:cs="Arial"/>
        </w:rPr>
        <w:t>INVITACIÓN</w:t>
      </w:r>
      <w:r w:rsidRPr="00BB21B0">
        <w:rPr>
          <w:rFonts w:ascii="Arial" w:hAnsi="Arial" w:cs="Arial"/>
          <w:spacing w:val="38"/>
        </w:rPr>
        <w:t xml:space="preserve"> </w:t>
      </w:r>
      <w:r w:rsidRPr="00BB21B0">
        <w:rPr>
          <w:rFonts w:ascii="Arial" w:hAnsi="Arial" w:cs="Arial"/>
        </w:rPr>
        <w:t>PÚBLICA</w:t>
      </w:r>
      <w:r w:rsidRPr="00BB21B0">
        <w:rPr>
          <w:rFonts w:ascii="Arial" w:hAnsi="Arial" w:cs="Arial"/>
          <w:spacing w:val="39"/>
        </w:rPr>
        <w:t xml:space="preserve"> </w:t>
      </w:r>
      <w:r w:rsidRPr="00BB21B0">
        <w:rPr>
          <w:rFonts w:ascii="Arial" w:hAnsi="Arial" w:cs="Arial"/>
        </w:rPr>
        <w:t>No.</w:t>
      </w:r>
      <w:r w:rsidRPr="00BB21B0">
        <w:rPr>
          <w:rFonts w:ascii="Arial" w:hAnsi="Arial" w:cs="Arial"/>
          <w:spacing w:val="39"/>
        </w:rPr>
        <w:t xml:space="preserve"> </w:t>
      </w:r>
      <w:r w:rsidRPr="00BB21B0">
        <w:rPr>
          <w:rFonts w:ascii="Arial" w:hAnsi="Arial" w:cs="Arial"/>
        </w:rPr>
        <w:t>MIC</w:t>
      </w:r>
      <w:r w:rsidRPr="00BB21B0">
        <w:rPr>
          <w:rFonts w:ascii="Arial" w:hAnsi="Arial" w:cs="Arial"/>
          <w:u w:val="single"/>
        </w:rPr>
        <w:tab/>
      </w:r>
      <w:r w:rsidRPr="00BB21B0">
        <w:rPr>
          <w:rFonts w:ascii="Arial" w:hAnsi="Arial" w:cs="Arial"/>
        </w:rPr>
        <w:t>.</w:t>
      </w:r>
      <w:r w:rsidRPr="00BB21B0">
        <w:rPr>
          <w:rFonts w:ascii="Arial" w:hAnsi="Arial" w:cs="Arial"/>
          <w:spacing w:val="38"/>
        </w:rPr>
        <w:t xml:space="preserve"> </w:t>
      </w:r>
      <w:r w:rsidRPr="00BB21B0">
        <w:rPr>
          <w:rFonts w:ascii="Arial" w:hAnsi="Arial" w:cs="Arial"/>
        </w:rPr>
        <w:t>La</w:t>
      </w:r>
      <w:r w:rsidRPr="00BB21B0">
        <w:rPr>
          <w:rFonts w:ascii="Arial" w:hAnsi="Arial" w:cs="Arial"/>
          <w:spacing w:val="39"/>
        </w:rPr>
        <w:t xml:space="preserve"> </w:t>
      </w:r>
      <w:r w:rsidRPr="00BB21B0">
        <w:rPr>
          <w:rFonts w:ascii="Arial" w:hAnsi="Arial" w:cs="Arial"/>
        </w:rPr>
        <w:t>unión</w:t>
      </w:r>
      <w:r w:rsidRPr="00BB21B0">
        <w:rPr>
          <w:rFonts w:ascii="Arial" w:hAnsi="Arial" w:cs="Arial"/>
          <w:spacing w:val="38"/>
        </w:rPr>
        <w:t xml:space="preserve"> </w:t>
      </w:r>
      <w:r w:rsidRPr="00BB21B0">
        <w:rPr>
          <w:rFonts w:ascii="Arial" w:hAnsi="Arial" w:cs="Arial"/>
        </w:rPr>
        <w:t>temporal.</w:t>
      </w:r>
      <w:r w:rsidRPr="00BB21B0">
        <w:rPr>
          <w:rFonts w:ascii="Arial" w:hAnsi="Arial" w:cs="Arial"/>
          <w:spacing w:val="38"/>
        </w:rPr>
        <w:t xml:space="preserve"> </w:t>
      </w:r>
      <w:r w:rsidRPr="00BB21B0">
        <w:rPr>
          <w:rFonts w:ascii="Arial" w:hAnsi="Arial" w:cs="Arial"/>
        </w:rPr>
        <w:t>En</w:t>
      </w:r>
      <w:r w:rsidRPr="00BB21B0">
        <w:rPr>
          <w:rFonts w:ascii="Arial" w:hAnsi="Arial" w:cs="Arial"/>
          <w:spacing w:val="39"/>
        </w:rPr>
        <w:t xml:space="preserve"> </w:t>
      </w:r>
      <w:r w:rsidRPr="00BB21B0">
        <w:rPr>
          <w:rFonts w:ascii="Arial" w:hAnsi="Arial" w:cs="Arial"/>
        </w:rPr>
        <w:t>especial</w:t>
      </w:r>
      <w:r w:rsidRPr="00BB21B0">
        <w:rPr>
          <w:rFonts w:ascii="Arial" w:hAnsi="Arial" w:cs="Arial"/>
          <w:spacing w:val="38"/>
        </w:rPr>
        <w:t xml:space="preserve"> </w:t>
      </w:r>
      <w:r w:rsidRPr="00BB21B0">
        <w:rPr>
          <w:rFonts w:ascii="Arial" w:hAnsi="Arial" w:cs="Arial"/>
        </w:rPr>
        <w:t>tendrá</w:t>
      </w:r>
      <w:r w:rsidRPr="00BB21B0">
        <w:rPr>
          <w:rFonts w:ascii="Arial" w:hAnsi="Arial" w:cs="Arial"/>
          <w:spacing w:val="38"/>
        </w:rPr>
        <w:t xml:space="preserve"> </w:t>
      </w:r>
      <w:r w:rsidRPr="00BB21B0">
        <w:rPr>
          <w:rFonts w:ascii="Arial" w:hAnsi="Arial" w:cs="Arial"/>
        </w:rPr>
        <w:t>las</w:t>
      </w:r>
      <w:r w:rsidRPr="00BB21B0">
        <w:rPr>
          <w:rFonts w:ascii="Arial" w:hAnsi="Arial" w:cs="Arial"/>
          <w:spacing w:val="-47"/>
        </w:rPr>
        <w:t xml:space="preserve"> </w:t>
      </w:r>
      <w:r w:rsidRPr="00BB21B0">
        <w:rPr>
          <w:rFonts w:ascii="Arial" w:hAnsi="Arial" w:cs="Arial"/>
        </w:rPr>
        <w:t>facultades</w:t>
      </w:r>
      <w:r w:rsidRPr="00BB21B0">
        <w:rPr>
          <w:rFonts w:ascii="Arial" w:hAnsi="Arial" w:cs="Arial"/>
          <w:spacing w:val="-2"/>
        </w:rPr>
        <w:t xml:space="preserve"> </w:t>
      </w:r>
      <w:r w:rsidRPr="00BB21B0">
        <w:rPr>
          <w:rFonts w:ascii="Arial" w:hAnsi="Arial" w:cs="Arial"/>
        </w:rPr>
        <w:t>suficientes</w:t>
      </w:r>
      <w:r w:rsidRPr="00BB21B0">
        <w:rPr>
          <w:rFonts w:ascii="Arial" w:hAnsi="Arial" w:cs="Arial"/>
          <w:spacing w:val="1"/>
        </w:rPr>
        <w:t xml:space="preserve"> </w:t>
      </w:r>
      <w:r w:rsidRPr="00BB21B0">
        <w:rPr>
          <w:rFonts w:ascii="Arial" w:hAnsi="Arial" w:cs="Arial"/>
        </w:rPr>
        <w:t>para:</w:t>
      </w:r>
    </w:p>
    <w:p w:rsidR="00D238FD" w:rsidRPr="00BB21B0" w:rsidRDefault="00D238FD">
      <w:pPr>
        <w:pStyle w:val="Textoindependiente"/>
        <w:spacing w:before="10"/>
        <w:rPr>
          <w:rFonts w:ascii="Arial" w:hAnsi="Arial" w:cs="Arial"/>
        </w:rPr>
      </w:pPr>
    </w:p>
    <w:p w:rsidR="00D238FD" w:rsidRPr="00BB21B0" w:rsidRDefault="009640F3">
      <w:pPr>
        <w:pStyle w:val="Prrafodelista"/>
        <w:numPr>
          <w:ilvl w:val="0"/>
          <w:numId w:val="5"/>
        </w:numPr>
        <w:tabs>
          <w:tab w:val="left" w:pos="582"/>
        </w:tabs>
        <w:rPr>
          <w:rFonts w:ascii="Arial" w:hAnsi="Arial" w:cs="Arial"/>
          <w:sz w:val="18"/>
          <w:szCs w:val="18"/>
        </w:rPr>
      </w:pPr>
      <w:r w:rsidRPr="00BB21B0">
        <w:rPr>
          <w:rFonts w:ascii="Arial" w:hAnsi="Arial" w:cs="Arial"/>
          <w:sz w:val="18"/>
          <w:szCs w:val="18"/>
        </w:rPr>
        <w:t>Presentar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Propuesta.</w:t>
      </w:r>
    </w:p>
    <w:p w:rsidR="00D238FD" w:rsidRPr="00BB21B0" w:rsidRDefault="009640F3">
      <w:pPr>
        <w:pStyle w:val="Prrafodelista"/>
        <w:numPr>
          <w:ilvl w:val="0"/>
          <w:numId w:val="5"/>
        </w:numPr>
        <w:tabs>
          <w:tab w:val="left" w:pos="582"/>
        </w:tabs>
        <w:spacing w:before="1" w:line="219" w:lineRule="exact"/>
        <w:rPr>
          <w:rFonts w:ascii="Arial" w:hAnsi="Arial" w:cs="Arial"/>
          <w:sz w:val="18"/>
          <w:szCs w:val="18"/>
        </w:rPr>
      </w:pPr>
      <w:r w:rsidRPr="00BB21B0">
        <w:rPr>
          <w:rFonts w:ascii="Arial" w:hAnsi="Arial" w:cs="Arial"/>
          <w:sz w:val="18"/>
          <w:szCs w:val="18"/>
        </w:rPr>
        <w:t>Suscribir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carta</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3"/>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Propuesta.</w:t>
      </w:r>
    </w:p>
    <w:p w:rsidR="00D238FD" w:rsidRPr="00BB21B0" w:rsidRDefault="009640F3">
      <w:pPr>
        <w:pStyle w:val="Prrafodelista"/>
        <w:numPr>
          <w:ilvl w:val="0"/>
          <w:numId w:val="5"/>
        </w:numPr>
        <w:tabs>
          <w:tab w:val="left" w:pos="582"/>
        </w:tabs>
        <w:ind w:left="581" w:right="238"/>
        <w:rPr>
          <w:rFonts w:ascii="Arial" w:hAnsi="Arial" w:cs="Arial"/>
          <w:sz w:val="18"/>
          <w:szCs w:val="18"/>
        </w:rPr>
      </w:pPr>
      <w:r w:rsidRPr="00BB21B0">
        <w:rPr>
          <w:rFonts w:ascii="Arial" w:hAnsi="Arial" w:cs="Arial"/>
          <w:sz w:val="18"/>
          <w:szCs w:val="18"/>
        </w:rPr>
        <w:t>Atender todos los posibles requerimientos que formule Instituto de Medicina Legal y Ciencias Forenses con</w:t>
      </w:r>
      <w:r w:rsidRPr="00BB21B0">
        <w:rPr>
          <w:rFonts w:ascii="Arial" w:hAnsi="Arial" w:cs="Arial"/>
          <w:spacing w:val="1"/>
          <w:sz w:val="18"/>
          <w:szCs w:val="18"/>
        </w:rPr>
        <w:t xml:space="preserve"> </w:t>
      </w:r>
      <w:r w:rsidRPr="00BB21B0">
        <w:rPr>
          <w:rFonts w:ascii="Arial" w:hAnsi="Arial" w:cs="Arial"/>
          <w:sz w:val="18"/>
          <w:szCs w:val="18"/>
        </w:rPr>
        <w:t>aclaraciones a</w:t>
      </w:r>
      <w:r w:rsidRPr="00BB21B0">
        <w:rPr>
          <w:rFonts w:ascii="Arial" w:hAnsi="Arial" w:cs="Arial"/>
          <w:spacing w:val="-2"/>
          <w:sz w:val="18"/>
          <w:szCs w:val="18"/>
        </w:rPr>
        <w:t xml:space="preserve"> </w:t>
      </w:r>
      <w:r w:rsidRPr="00BB21B0">
        <w:rPr>
          <w:rFonts w:ascii="Arial" w:hAnsi="Arial" w:cs="Arial"/>
          <w:sz w:val="18"/>
          <w:szCs w:val="18"/>
        </w:rPr>
        <w:t>la Propuesta.</w:t>
      </w:r>
    </w:p>
    <w:p w:rsidR="00D238FD" w:rsidRPr="00BB21B0" w:rsidRDefault="009640F3">
      <w:pPr>
        <w:pStyle w:val="Prrafodelista"/>
        <w:numPr>
          <w:ilvl w:val="0"/>
          <w:numId w:val="5"/>
        </w:numPr>
        <w:tabs>
          <w:tab w:val="left" w:pos="582"/>
          <w:tab w:val="left" w:pos="8862"/>
        </w:tabs>
        <w:ind w:left="581" w:right="229"/>
        <w:rPr>
          <w:rFonts w:ascii="Arial" w:hAnsi="Arial" w:cs="Arial"/>
          <w:sz w:val="18"/>
          <w:szCs w:val="18"/>
        </w:rPr>
      </w:pPr>
      <w:r w:rsidRPr="00BB21B0">
        <w:rPr>
          <w:rFonts w:ascii="Arial" w:hAnsi="Arial" w:cs="Arial"/>
          <w:spacing w:val="-1"/>
          <w:sz w:val="18"/>
          <w:szCs w:val="18"/>
        </w:rPr>
        <w:t>Suscribir</w:t>
      </w:r>
      <w:r w:rsidRPr="00BB21B0">
        <w:rPr>
          <w:rFonts w:ascii="Arial" w:hAnsi="Arial" w:cs="Arial"/>
          <w:spacing w:val="-14"/>
          <w:sz w:val="18"/>
          <w:szCs w:val="18"/>
        </w:rPr>
        <w:t xml:space="preserve"> </w:t>
      </w:r>
      <w:r w:rsidRPr="00BB21B0">
        <w:rPr>
          <w:rFonts w:ascii="Arial" w:hAnsi="Arial" w:cs="Arial"/>
          <w:spacing w:val="-1"/>
          <w:sz w:val="18"/>
          <w:szCs w:val="18"/>
        </w:rPr>
        <w:t>cualquier</w:t>
      </w:r>
      <w:r w:rsidRPr="00BB21B0">
        <w:rPr>
          <w:rFonts w:ascii="Arial" w:hAnsi="Arial" w:cs="Arial"/>
          <w:spacing w:val="-14"/>
          <w:sz w:val="18"/>
          <w:szCs w:val="18"/>
        </w:rPr>
        <w:t xml:space="preserve"> </w:t>
      </w:r>
      <w:r w:rsidRPr="00BB21B0">
        <w:rPr>
          <w:rFonts w:ascii="Arial" w:hAnsi="Arial" w:cs="Arial"/>
          <w:spacing w:val="-1"/>
          <w:sz w:val="18"/>
          <w:szCs w:val="18"/>
        </w:rPr>
        <w:t>otro</w:t>
      </w:r>
      <w:r w:rsidRPr="00BB21B0">
        <w:rPr>
          <w:rFonts w:ascii="Arial" w:hAnsi="Arial" w:cs="Arial"/>
          <w:spacing w:val="-12"/>
          <w:sz w:val="18"/>
          <w:szCs w:val="18"/>
        </w:rPr>
        <w:t xml:space="preserve"> </w:t>
      </w:r>
      <w:r w:rsidRPr="00BB21B0">
        <w:rPr>
          <w:rFonts w:ascii="Arial" w:hAnsi="Arial" w:cs="Arial"/>
          <w:spacing w:val="-1"/>
          <w:sz w:val="18"/>
          <w:szCs w:val="18"/>
        </w:rPr>
        <w:t>documento</w:t>
      </w:r>
      <w:r w:rsidRPr="00BB21B0">
        <w:rPr>
          <w:rFonts w:ascii="Arial" w:hAnsi="Arial" w:cs="Arial"/>
          <w:spacing w:val="-14"/>
          <w:sz w:val="18"/>
          <w:szCs w:val="18"/>
        </w:rPr>
        <w:t xml:space="preserve"> </w:t>
      </w:r>
      <w:r w:rsidRPr="00BB21B0">
        <w:rPr>
          <w:rFonts w:ascii="Arial" w:hAnsi="Arial" w:cs="Arial"/>
          <w:sz w:val="18"/>
          <w:szCs w:val="18"/>
        </w:rPr>
        <w:t>y</w:t>
      </w:r>
      <w:r w:rsidRPr="00BB21B0">
        <w:rPr>
          <w:rFonts w:ascii="Arial" w:hAnsi="Arial" w:cs="Arial"/>
          <w:spacing w:val="-10"/>
          <w:sz w:val="18"/>
          <w:szCs w:val="18"/>
        </w:rPr>
        <w:t xml:space="preserve"> </w:t>
      </w:r>
      <w:r w:rsidRPr="00BB21B0">
        <w:rPr>
          <w:rFonts w:ascii="Arial" w:hAnsi="Arial" w:cs="Arial"/>
          <w:sz w:val="18"/>
          <w:szCs w:val="18"/>
        </w:rPr>
        <w:t>ejecutar</w:t>
      </w:r>
      <w:r w:rsidRPr="00BB21B0">
        <w:rPr>
          <w:rFonts w:ascii="Arial" w:hAnsi="Arial" w:cs="Arial"/>
          <w:spacing w:val="-14"/>
          <w:sz w:val="18"/>
          <w:szCs w:val="18"/>
        </w:rPr>
        <w:t xml:space="preserve"> </w:t>
      </w:r>
      <w:r w:rsidRPr="00BB21B0">
        <w:rPr>
          <w:rFonts w:ascii="Arial" w:hAnsi="Arial" w:cs="Arial"/>
          <w:sz w:val="18"/>
          <w:szCs w:val="18"/>
        </w:rPr>
        <w:t>cualquier</w:t>
      </w:r>
      <w:r w:rsidRPr="00BB21B0">
        <w:rPr>
          <w:rFonts w:ascii="Arial" w:hAnsi="Arial" w:cs="Arial"/>
          <w:spacing w:val="-13"/>
          <w:sz w:val="18"/>
          <w:szCs w:val="18"/>
        </w:rPr>
        <w:t xml:space="preserve"> </w:t>
      </w:r>
      <w:r w:rsidRPr="00BB21B0">
        <w:rPr>
          <w:rFonts w:ascii="Arial" w:hAnsi="Arial" w:cs="Arial"/>
          <w:sz w:val="18"/>
          <w:szCs w:val="18"/>
        </w:rPr>
        <w:t>otro</w:t>
      </w:r>
      <w:r w:rsidRPr="00BB21B0">
        <w:rPr>
          <w:rFonts w:ascii="Arial" w:hAnsi="Arial" w:cs="Arial"/>
          <w:spacing w:val="-13"/>
          <w:sz w:val="18"/>
          <w:szCs w:val="18"/>
        </w:rPr>
        <w:t xml:space="preserve"> </w:t>
      </w:r>
      <w:r w:rsidRPr="00BB21B0">
        <w:rPr>
          <w:rFonts w:ascii="Arial" w:hAnsi="Arial" w:cs="Arial"/>
          <w:sz w:val="18"/>
          <w:szCs w:val="18"/>
        </w:rPr>
        <w:t>acto</w:t>
      </w:r>
      <w:r w:rsidRPr="00BB21B0">
        <w:rPr>
          <w:rFonts w:ascii="Arial" w:hAnsi="Arial" w:cs="Arial"/>
          <w:spacing w:val="-13"/>
          <w:sz w:val="18"/>
          <w:szCs w:val="18"/>
        </w:rPr>
        <w:t xml:space="preserve"> </w:t>
      </w:r>
      <w:r w:rsidRPr="00BB21B0">
        <w:rPr>
          <w:rFonts w:ascii="Arial" w:hAnsi="Arial" w:cs="Arial"/>
          <w:sz w:val="18"/>
          <w:szCs w:val="18"/>
        </w:rPr>
        <w:t>que</w:t>
      </w:r>
      <w:r w:rsidRPr="00BB21B0">
        <w:rPr>
          <w:rFonts w:ascii="Arial" w:hAnsi="Arial" w:cs="Arial"/>
          <w:spacing w:val="-14"/>
          <w:sz w:val="18"/>
          <w:szCs w:val="18"/>
        </w:rPr>
        <w:t xml:space="preserve"> </w:t>
      </w:r>
      <w:r w:rsidRPr="00BB21B0">
        <w:rPr>
          <w:rFonts w:ascii="Arial" w:hAnsi="Arial" w:cs="Arial"/>
          <w:sz w:val="18"/>
          <w:szCs w:val="18"/>
        </w:rPr>
        <w:t>se</w:t>
      </w:r>
      <w:r w:rsidRPr="00BB21B0">
        <w:rPr>
          <w:rFonts w:ascii="Arial" w:hAnsi="Arial" w:cs="Arial"/>
          <w:spacing w:val="-13"/>
          <w:sz w:val="18"/>
          <w:szCs w:val="18"/>
        </w:rPr>
        <w:t xml:space="preserve"> </w:t>
      </w:r>
      <w:r w:rsidRPr="00BB21B0">
        <w:rPr>
          <w:rFonts w:ascii="Arial" w:hAnsi="Arial" w:cs="Arial"/>
          <w:sz w:val="18"/>
          <w:szCs w:val="18"/>
        </w:rPr>
        <w:t>requiera</w:t>
      </w:r>
      <w:r w:rsidRPr="00BB21B0">
        <w:rPr>
          <w:rFonts w:ascii="Arial" w:hAnsi="Arial" w:cs="Arial"/>
          <w:spacing w:val="-14"/>
          <w:sz w:val="18"/>
          <w:szCs w:val="18"/>
        </w:rPr>
        <w:t xml:space="preserve"> </w:t>
      </w:r>
      <w:r w:rsidRPr="00BB21B0">
        <w:rPr>
          <w:rFonts w:ascii="Arial" w:hAnsi="Arial" w:cs="Arial"/>
          <w:sz w:val="18"/>
          <w:szCs w:val="18"/>
        </w:rPr>
        <w:t>para</w:t>
      </w:r>
      <w:r w:rsidRPr="00BB21B0">
        <w:rPr>
          <w:rFonts w:ascii="Arial" w:hAnsi="Arial" w:cs="Arial"/>
          <w:spacing w:val="-11"/>
          <w:sz w:val="18"/>
          <w:szCs w:val="18"/>
        </w:rPr>
        <w:t xml:space="preserve"> </w:t>
      </w:r>
      <w:r w:rsidRPr="00BB21B0">
        <w:rPr>
          <w:rFonts w:ascii="Arial" w:hAnsi="Arial" w:cs="Arial"/>
          <w:sz w:val="18"/>
          <w:szCs w:val="18"/>
        </w:rPr>
        <w:t>la</w:t>
      </w:r>
      <w:r w:rsidRPr="00BB21B0">
        <w:rPr>
          <w:rFonts w:ascii="Arial" w:hAnsi="Arial" w:cs="Arial"/>
          <w:spacing w:val="-12"/>
          <w:sz w:val="18"/>
          <w:szCs w:val="18"/>
        </w:rPr>
        <w:t xml:space="preserve"> </w:t>
      </w:r>
      <w:r w:rsidRPr="00BB21B0">
        <w:rPr>
          <w:rFonts w:ascii="Arial" w:hAnsi="Arial" w:cs="Arial"/>
          <w:sz w:val="18"/>
          <w:szCs w:val="18"/>
        </w:rPr>
        <w:t>elaboración</w:t>
      </w:r>
      <w:r w:rsidRPr="00BB21B0">
        <w:rPr>
          <w:rFonts w:ascii="Arial" w:hAnsi="Arial" w:cs="Arial"/>
          <w:spacing w:val="-13"/>
          <w:sz w:val="18"/>
          <w:szCs w:val="18"/>
        </w:rPr>
        <w:t xml:space="preserve"> </w:t>
      </w:r>
      <w:r w:rsidRPr="00BB21B0">
        <w:rPr>
          <w:rFonts w:ascii="Arial" w:hAnsi="Arial" w:cs="Arial"/>
          <w:sz w:val="18"/>
          <w:szCs w:val="18"/>
        </w:rPr>
        <w:t>y</w:t>
      </w:r>
      <w:r w:rsidRPr="00BB21B0">
        <w:rPr>
          <w:rFonts w:ascii="Arial" w:hAnsi="Arial" w:cs="Arial"/>
          <w:spacing w:val="-13"/>
          <w:sz w:val="18"/>
          <w:szCs w:val="18"/>
        </w:rPr>
        <w:t xml:space="preserve"> </w:t>
      </w:r>
      <w:r w:rsidRPr="00BB21B0">
        <w:rPr>
          <w:rFonts w:ascii="Arial" w:hAnsi="Arial" w:cs="Arial"/>
          <w:sz w:val="18"/>
          <w:szCs w:val="18"/>
        </w:rPr>
        <w:t>presentación</w:t>
      </w:r>
      <w:r w:rsidRPr="00BB21B0">
        <w:rPr>
          <w:rFonts w:ascii="Arial" w:hAnsi="Arial" w:cs="Arial"/>
          <w:spacing w:val="1"/>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Propuesta,</w:t>
      </w:r>
      <w:r w:rsidRPr="00BB21B0">
        <w:rPr>
          <w:rFonts w:ascii="Arial" w:hAnsi="Arial" w:cs="Arial"/>
          <w:spacing w:val="-1"/>
          <w:sz w:val="18"/>
          <w:szCs w:val="18"/>
        </w:rPr>
        <w:t xml:space="preserve"> </w:t>
      </w:r>
      <w:r w:rsidRPr="00BB21B0">
        <w:rPr>
          <w:rFonts w:ascii="Arial" w:hAnsi="Arial" w:cs="Arial"/>
          <w:sz w:val="18"/>
          <w:szCs w:val="18"/>
        </w:rPr>
        <w:t>dentro</w:t>
      </w:r>
      <w:r w:rsidRPr="00BB21B0">
        <w:rPr>
          <w:rFonts w:ascii="Arial" w:hAnsi="Arial" w:cs="Arial"/>
          <w:spacing w:val="-3"/>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los</w:t>
      </w:r>
      <w:r w:rsidRPr="00BB21B0">
        <w:rPr>
          <w:rFonts w:ascii="Arial" w:hAnsi="Arial" w:cs="Arial"/>
          <w:spacing w:val="-2"/>
          <w:sz w:val="18"/>
          <w:szCs w:val="18"/>
        </w:rPr>
        <w:t xml:space="preserve"> </w:t>
      </w:r>
      <w:r w:rsidRPr="00BB21B0">
        <w:rPr>
          <w:rFonts w:ascii="Arial" w:hAnsi="Arial" w:cs="Arial"/>
          <w:sz w:val="18"/>
          <w:szCs w:val="18"/>
        </w:rPr>
        <w:t>términos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w:t>
      </w:r>
      <w:r w:rsidRPr="00BB21B0">
        <w:rPr>
          <w:rFonts w:ascii="Arial" w:hAnsi="Arial" w:cs="Arial"/>
          <w:spacing w:val="-1"/>
          <w:sz w:val="18"/>
          <w:szCs w:val="18"/>
        </w:rPr>
        <w:t xml:space="preserve"> </w:t>
      </w:r>
      <w:r w:rsidRPr="00BB21B0">
        <w:rPr>
          <w:rFonts w:ascii="Arial" w:hAnsi="Arial" w:cs="Arial"/>
          <w:sz w:val="18"/>
          <w:szCs w:val="18"/>
        </w:rPr>
        <w:t>No.</w:t>
      </w:r>
      <w:r w:rsidRPr="00BB21B0">
        <w:rPr>
          <w:rFonts w:ascii="Arial" w:hAnsi="Arial" w:cs="Arial"/>
          <w:spacing w:val="-1"/>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p>
    <w:p w:rsidR="00D238FD" w:rsidRPr="00BB21B0" w:rsidRDefault="009640F3">
      <w:pPr>
        <w:pStyle w:val="Prrafodelista"/>
        <w:numPr>
          <w:ilvl w:val="0"/>
          <w:numId w:val="5"/>
        </w:numPr>
        <w:tabs>
          <w:tab w:val="left" w:pos="582"/>
          <w:tab w:val="left" w:pos="7659"/>
        </w:tabs>
        <w:ind w:left="581" w:right="235"/>
        <w:rPr>
          <w:rFonts w:ascii="Arial" w:hAnsi="Arial" w:cs="Arial"/>
          <w:sz w:val="18"/>
          <w:szCs w:val="18"/>
        </w:rPr>
      </w:pPr>
      <w:r w:rsidRPr="00BB21B0">
        <w:rPr>
          <w:rFonts w:ascii="Arial" w:hAnsi="Arial" w:cs="Arial"/>
          <w:sz w:val="18"/>
          <w:szCs w:val="18"/>
        </w:rPr>
        <w:t>Notificarse</w:t>
      </w:r>
      <w:r w:rsidRPr="00BB21B0">
        <w:rPr>
          <w:rFonts w:ascii="Arial" w:hAnsi="Arial" w:cs="Arial"/>
          <w:spacing w:val="20"/>
          <w:sz w:val="18"/>
          <w:szCs w:val="18"/>
        </w:rPr>
        <w:t xml:space="preserve"> </w:t>
      </w:r>
      <w:r w:rsidRPr="00BB21B0">
        <w:rPr>
          <w:rFonts w:ascii="Arial" w:hAnsi="Arial" w:cs="Arial"/>
          <w:sz w:val="18"/>
          <w:szCs w:val="18"/>
        </w:rPr>
        <w:t>del</w:t>
      </w:r>
      <w:r w:rsidRPr="00BB21B0">
        <w:rPr>
          <w:rFonts w:ascii="Arial" w:hAnsi="Arial" w:cs="Arial"/>
          <w:spacing w:val="21"/>
          <w:sz w:val="18"/>
          <w:szCs w:val="18"/>
        </w:rPr>
        <w:t xml:space="preserve"> </w:t>
      </w:r>
      <w:r w:rsidRPr="00BB21B0">
        <w:rPr>
          <w:rFonts w:ascii="Arial" w:hAnsi="Arial" w:cs="Arial"/>
          <w:sz w:val="18"/>
          <w:szCs w:val="18"/>
        </w:rPr>
        <w:t>acto</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adjudicación</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19"/>
          <w:sz w:val="18"/>
          <w:szCs w:val="18"/>
        </w:rPr>
        <w:t xml:space="preserve"> </w:t>
      </w:r>
      <w:r w:rsidRPr="00BB21B0">
        <w:rPr>
          <w:rFonts w:ascii="Arial" w:hAnsi="Arial" w:cs="Arial"/>
          <w:sz w:val="18"/>
          <w:szCs w:val="18"/>
        </w:rPr>
        <w:t>la</w:t>
      </w:r>
      <w:r w:rsidRPr="00BB21B0">
        <w:rPr>
          <w:rFonts w:ascii="Arial" w:hAnsi="Arial" w:cs="Arial"/>
          <w:spacing w:val="21"/>
          <w:sz w:val="18"/>
          <w:szCs w:val="18"/>
        </w:rPr>
        <w:t xml:space="preserve"> </w:t>
      </w:r>
      <w:r w:rsidRPr="00BB21B0">
        <w:rPr>
          <w:rFonts w:ascii="Arial" w:hAnsi="Arial" w:cs="Arial"/>
          <w:sz w:val="18"/>
          <w:szCs w:val="18"/>
        </w:rPr>
        <w:t>INVITACIÓN</w:t>
      </w:r>
      <w:r w:rsidRPr="00BB21B0">
        <w:rPr>
          <w:rFonts w:ascii="Arial" w:hAnsi="Arial" w:cs="Arial"/>
          <w:spacing w:val="20"/>
          <w:sz w:val="18"/>
          <w:szCs w:val="18"/>
        </w:rPr>
        <w:t xml:space="preserve"> </w:t>
      </w:r>
      <w:r w:rsidRPr="00BB21B0">
        <w:rPr>
          <w:rFonts w:ascii="Arial" w:hAnsi="Arial" w:cs="Arial"/>
          <w:sz w:val="18"/>
          <w:szCs w:val="18"/>
        </w:rPr>
        <w:t>PÚBLICA</w:t>
      </w:r>
      <w:r w:rsidRPr="00BB21B0">
        <w:rPr>
          <w:rFonts w:ascii="Arial" w:hAnsi="Arial" w:cs="Arial"/>
          <w:spacing w:val="20"/>
          <w:sz w:val="18"/>
          <w:szCs w:val="18"/>
        </w:rPr>
        <w:t xml:space="preserve"> </w:t>
      </w:r>
      <w:r w:rsidRPr="00BB21B0">
        <w:rPr>
          <w:rFonts w:ascii="Arial" w:hAnsi="Arial" w:cs="Arial"/>
          <w:sz w:val="18"/>
          <w:szCs w:val="18"/>
        </w:rPr>
        <w:t>No.</w:t>
      </w:r>
      <w:r w:rsidRPr="00BB21B0">
        <w:rPr>
          <w:rFonts w:ascii="Arial" w:hAnsi="Arial" w:cs="Arial"/>
          <w:spacing w:val="21"/>
          <w:sz w:val="18"/>
          <w:szCs w:val="18"/>
        </w:rPr>
        <w:t xml:space="preserve"> </w:t>
      </w:r>
      <w:r w:rsidRPr="00BB21B0">
        <w:rPr>
          <w:rFonts w:ascii="Arial" w:hAnsi="Arial" w:cs="Arial"/>
          <w:sz w:val="18"/>
          <w:szCs w:val="18"/>
        </w:rPr>
        <w:t>MIC</w:t>
      </w:r>
      <w:r w:rsidRPr="00BB21B0">
        <w:rPr>
          <w:rFonts w:ascii="Arial" w:hAnsi="Arial" w:cs="Arial"/>
          <w:sz w:val="18"/>
          <w:szCs w:val="18"/>
          <w:u w:val="single"/>
        </w:rPr>
        <w:tab/>
      </w:r>
      <w:r w:rsidRPr="00BB21B0">
        <w:rPr>
          <w:rFonts w:ascii="Arial" w:hAnsi="Arial" w:cs="Arial"/>
          <w:sz w:val="18"/>
          <w:szCs w:val="18"/>
        </w:rPr>
        <w:t>,</w:t>
      </w:r>
      <w:r w:rsidRPr="00BB21B0">
        <w:rPr>
          <w:rFonts w:ascii="Arial" w:hAnsi="Arial" w:cs="Arial"/>
          <w:spacing w:val="18"/>
          <w:sz w:val="18"/>
          <w:szCs w:val="18"/>
        </w:rPr>
        <w:t xml:space="preserve"> </w:t>
      </w:r>
      <w:r w:rsidRPr="00BB21B0">
        <w:rPr>
          <w:rFonts w:ascii="Arial" w:hAnsi="Arial" w:cs="Arial"/>
          <w:sz w:val="18"/>
          <w:szCs w:val="18"/>
        </w:rPr>
        <w:t>así</w:t>
      </w:r>
      <w:r w:rsidRPr="00BB21B0">
        <w:rPr>
          <w:rFonts w:ascii="Arial" w:hAnsi="Arial" w:cs="Arial"/>
          <w:spacing w:val="21"/>
          <w:sz w:val="18"/>
          <w:szCs w:val="18"/>
        </w:rPr>
        <w:t xml:space="preserve"> </w:t>
      </w:r>
      <w:r w:rsidRPr="00BB21B0">
        <w:rPr>
          <w:rFonts w:ascii="Arial" w:hAnsi="Arial" w:cs="Arial"/>
          <w:sz w:val="18"/>
          <w:szCs w:val="18"/>
        </w:rPr>
        <w:t>como</w:t>
      </w:r>
      <w:r w:rsidRPr="00BB21B0">
        <w:rPr>
          <w:rFonts w:ascii="Arial" w:hAnsi="Arial" w:cs="Arial"/>
          <w:spacing w:val="21"/>
          <w:sz w:val="18"/>
          <w:szCs w:val="18"/>
        </w:rPr>
        <w:t xml:space="preserve"> </w:t>
      </w:r>
      <w:r w:rsidRPr="00BB21B0">
        <w:rPr>
          <w:rFonts w:ascii="Arial" w:hAnsi="Arial" w:cs="Arial"/>
          <w:sz w:val="18"/>
          <w:szCs w:val="18"/>
        </w:rPr>
        <w:t>de</w:t>
      </w:r>
      <w:r w:rsidRPr="00BB21B0">
        <w:rPr>
          <w:rFonts w:ascii="Arial" w:hAnsi="Arial" w:cs="Arial"/>
          <w:spacing w:val="21"/>
          <w:sz w:val="18"/>
          <w:szCs w:val="18"/>
        </w:rPr>
        <w:t xml:space="preserve"> </w:t>
      </w:r>
      <w:r w:rsidRPr="00BB21B0">
        <w:rPr>
          <w:rFonts w:ascii="Arial" w:hAnsi="Arial" w:cs="Arial"/>
          <w:sz w:val="18"/>
          <w:szCs w:val="18"/>
        </w:rPr>
        <w:t>todos</w:t>
      </w:r>
      <w:r w:rsidRPr="00BB21B0">
        <w:rPr>
          <w:rFonts w:ascii="Arial" w:hAnsi="Arial" w:cs="Arial"/>
          <w:spacing w:val="22"/>
          <w:sz w:val="18"/>
          <w:szCs w:val="18"/>
        </w:rPr>
        <w:t xml:space="preserve"> </w:t>
      </w:r>
      <w:r w:rsidRPr="00BB21B0">
        <w:rPr>
          <w:rFonts w:ascii="Arial" w:hAnsi="Arial" w:cs="Arial"/>
          <w:sz w:val="18"/>
          <w:szCs w:val="18"/>
        </w:rPr>
        <w:t>los</w:t>
      </w:r>
      <w:r w:rsidRPr="00BB21B0">
        <w:rPr>
          <w:rFonts w:ascii="Arial" w:hAnsi="Arial" w:cs="Arial"/>
          <w:spacing w:val="-48"/>
          <w:sz w:val="18"/>
          <w:szCs w:val="18"/>
        </w:rPr>
        <w:t xml:space="preserve"> </w:t>
      </w:r>
      <w:r w:rsidRPr="00BB21B0">
        <w:rPr>
          <w:rFonts w:ascii="Arial" w:hAnsi="Arial" w:cs="Arial"/>
          <w:sz w:val="18"/>
          <w:szCs w:val="18"/>
        </w:rPr>
        <w:t xml:space="preserve">documentos que </w:t>
      </w:r>
      <w:proofErr w:type="gramStart"/>
      <w:r w:rsidRPr="00BB21B0">
        <w:rPr>
          <w:rFonts w:ascii="Arial" w:hAnsi="Arial" w:cs="Arial"/>
          <w:sz w:val="18"/>
          <w:szCs w:val="18"/>
        </w:rPr>
        <w:t>la</w:t>
      </w:r>
      <w:proofErr w:type="gramEnd"/>
      <w:r w:rsidRPr="00BB21B0">
        <w:rPr>
          <w:rFonts w:ascii="Arial" w:hAnsi="Arial" w:cs="Arial"/>
          <w:sz w:val="18"/>
          <w:szCs w:val="18"/>
        </w:rPr>
        <w:t xml:space="preserve"> Instituto de Medicina Legal y Ciencias Forenses emita en el curso del proceso de selección</w:t>
      </w:r>
      <w:r w:rsidRPr="00BB21B0">
        <w:rPr>
          <w:rFonts w:ascii="Arial" w:hAnsi="Arial" w:cs="Arial"/>
          <w:spacing w:val="1"/>
          <w:sz w:val="18"/>
          <w:szCs w:val="18"/>
        </w:rPr>
        <w:t xml:space="preserve"> </w:t>
      </w:r>
      <w:r w:rsidRPr="00BB21B0">
        <w:rPr>
          <w:rFonts w:ascii="Arial" w:hAnsi="Arial" w:cs="Arial"/>
          <w:sz w:val="18"/>
          <w:szCs w:val="18"/>
        </w:rPr>
        <w:t>como</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3"/>
          <w:sz w:val="18"/>
          <w:szCs w:val="18"/>
        </w:rPr>
        <w:t xml:space="preserve"> </w:t>
      </w:r>
      <w:r w:rsidRPr="00BB21B0">
        <w:rPr>
          <w:rFonts w:ascii="Arial" w:hAnsi="Arial" w:cs="Arial"/>
          <w:sz w:val="18"/>
          <w:szCs w:val="18"/>
        </w:rPr>
        <w:t>ejecución</w:t>
      </w:r>
      <w:r w:rsidRPr="00BB21B0">
        <w:rPr>
          <w:rFonts w:ascii="Arial" w:hAnsi="Arial" w:cs="Arial"/>
          <w:spacing w:val="-2"/>
          <w:sz w:val="18"/>
          <w:szCs w:val="18"/>
        </w:rPr>
        <w:t xml:space="preserve"> </w:t>
      </w:r>
      <w:r w:rsidRPr="00BB21B0">
        <w:rPr>
          <w:rFonts w:ascii="Arial" w:hAnsi="Arial" w:cs="Arial"/>
          <w:sz w:val="18"/>
          <w:szCs w:val="18"/>
        </w:rPr>
        <w:t>del</w:t>
      </w:r>
      <w:r w:rsidRPr="00BB21B0">
        <w:rPr>
          <w:rFonts w:ascii="Arial" w:hAnsi="Arial" w:cs="Arial"/>
          <w:spacing w:val="-3"/>
          <w:sz w:val="18"/>
          <w:szCs w:val="18"/>
        </w:rPr>
        <w:t xml:space="preserve"> </w:t>
      </w:r>
      <w:r w:rsidRPr="00BB21B0">
        <w:rPr>
          <w:rFonts w:ascii="Arial" w:hAnsi="Arial" w:cs="Arial"/>
          <w:sz w:val="18"/>
          <w:szCs w:val="18"/>
        </w:rPr>
        <w:t>contrato, en</w:t>
      </w:r>
      <w:r w:rsidRPr="00BB21B0">
        <w:rPr>
          <w:rFonts w:ascii="Arial" w:hAnsi="Arial" w:cs="Arial"/>
          <w:spacing w:val="-1"/>
          <w:sz w:val="18"/>
          <w:szCs w:val="18"/>
        </w:rPr>
        <w:t xml:space="preserve"> </w:t>
      </w:r>
      <w:r w:rsidRPr="00BB21B0">
        <w:rPr>
          <w:rFonts w:ascii="Arial" w:hAnsi="Arial" w:cs="Arial"/>
          <w:sz w:val="18"/>
          <w:szCs w:val="18"/>
        </w:rPr>
        <w:t>el</w:t>
      </w:r>
      <w:r w:rsidRPr="00BB21B0">
        <w:rPr>
          <w:rFonts w:ascii="Arial" w:hAnsi="Arial" w:cs="Arial"/>
          <w:spacing w:val="-2"/>
          <w:sz w:val="18"/>
          <w:szCs w:val="18"/>
        </w:rPr>
        <w:t xml:space="preserve"> </w:t>
      </w:r>
      <w:r w:rsidRPr="00BB21B0">
        <w:rPr>
          <w:rFonts w:ascii="Arial" w:hAnsi="Arial" w:cs="Arial"/>
          <w:sz w:val="18"/>
          <w:szCs w:val="18"/>
        </w:rPr>
        <w:t>evento</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2"/>
          <w:sz w:val="18"/>
          <w:szCs w:val="18"/>
        </w:rPr>
        <w:t xml:space="preserve"> </w:t>
      </w:r>
      <w:r w:rsidRPr="00BB21B0">
        <w:rPr>
          <w:rFonts w:ascii="Arial" w:hAnsi="Arial" w:cs="Arial"/>
          <w:sz w:val="18"/>
          <w:szCs w:val="18"/>
        </w:rPr>
        <w:t>unión</w:t>
      </w:r>
      <w:r w:rsidRPr="00BB21B0">
        <w:rPr>
          <w:rFonts w:ascii="Arial" w:hAnsi="Arial" w:cs="Arial"/>
          <w:spacing w:val="-3"/>
          <w:sz w:val="18"/>
          <w:szCs w:val="18"/>
        </w:rPr>
        <w:t xml:space="preserve"> </w:t>
      </w:r>
      <w:r w:rsidRPr="00BB21B0">
        <w:rPr>
          <w:rFonts w:ascii="Arial" w:hAnsi="Arial" w:cs="Arial"/>
          <w:sz w:val="18"/>
          <w:szCs w:val="18"/>
        </w:rPr>
        <w:t>temporal resulte</w:t>
      </w:r>
      <w:r w:rsidRPr="00BB21B0">
        <w:rPr>
          <w:rFonts w:ascii="Arial" w:hAnsi="Arial" w:cs="Arial"/>
          <w:spacing w:val="-3"/>
          <w:sz w:val="18"/>
          <w:szCs w:val="18"/>
        </w:rPr>
        <w:t xml:space="preserve"> </w:t>
      </w:r>
      <w:r w:rsidRPr="00BB21B0">
        <w:rPr>
          <w:rFonts w:ascii="Arial" w:hAnsi="Arial" w:cs="Arial"/>
          <w:sz w:val="18"/>
          <w:szCs w:val="18"/>
        </w:rPr>
        <w:t>adjudicataria.</w:t>
      </w:r>
    </w:p>
    <w:p w:rsidR="00D238FD" w:rsidRPr="00BB21B0" w:rsidRDefault="00D238FD">
      <w:pPr>
        <w:jc w:val="both"/>
        <w:rPr>
          <w:rFonts w:ascii="Arial" w:hAnsi="Arial" w:cs="Arial"/>
          <w:sz w:val="18"/>
          <w:szCs w:val="18"/>
        </w:rPr>
        <w:sectPr w:rsidR="00D238FD" w:rsidRPr="00BB21B0">
          <w:pgSz w:w="12250" w:h="20170"/>
          <w:pgMar w:top="1800" w:right="900" w:bottom="280" w:left="1480" w:header="496" w:footer="0" w:gutter="0"/>
          <w:cols w:space="720"/>
        </w:sectPr>
      </w:pPr>
    </w:p>
    <w:p w:rsidR="00D238FD" w:rsidRPr="00BB21B0" w:rsidRDefault="009640F3">
      <w:pPr>
        <w:pStyle w:val="Prrafodelista"/>
        <w:numPr>
          <w:ilvl w:val="0"/>
          <w:numId w:val="5"/>
        </w:numPr>
        <w:tabs>
          <w:tab w:val="left" w:pos="581"/>
          <w:tab w:val="left" w:pos="582"/>
        </w:tabs>
        <w:spacing w:before="90"/>
        <w:ind w:left="581" w:right="232"/>
        <w:jc w:val="left"/>
        <w:rPr>
          <w:rFonts w:ascii="Arial" w:hAnsi="Arial" w:cs="Arial"/>
          <w:sz w:val="18"/>
          <w:szCs w:val="18"/>
        </w:rPr>
      </w:pPr>
      <w:r w:rsidRPr="00BB21B0">
        <w:rPr>
          <w:rFonts w:ascii="Arial" w:hAnsi="Arial" w:cs="Arial"/>
          <w:sz w:val="18"/>
          <w:szCs w:val="18"/>
        </w:rPr>
        <w:lastRenderedPageBreak/>
        <w:t>Suscribir</w:t>
      </w:r>
      <w:r w:rsidRPr="00BB21B0">
        <w:rPr>
          <w:rFonts w:ascii="Arial" w:hAnsi="Arial" w:cs="Arial"/>
          <w:spacing w:val="26"/>
          <w:sz w:val="18"/>
          <w:szCs w:val="18"/>
        </w:rPr>
        <w:t xml:space="preserve"> </w:t>
      </w:r>
      <w:r w:rsidRPr="00BB21B0">
        <w:rPr>
          <w:rFonts w:ascii="Arial" w:hAnsi="Arial" w:cs="Arial"/>
          <w:sz w:val="18"/>
          <w:szCs w:val="18"/>
        </w:rPr>
        <w:t>el</w:t>
      </w:r>
      <w:r w:rsidRPr="00BB21B0">
        <w:rPr>
          <w:rFonts w:ascii="Arial" w:hAnsi="Arial" w:cs="Arial"/>
          <w:spacing w:val="26"/>
          <w:sz w:val="18"/>
          <w:szCs w:val="18"/>
        </w:rPr>
        <w:t xml:space="preserve"> </w:t>
      </w:r>
      <w:r w:rsidRPr="00BB21B0">
        <w:rPr>
          <w:rFonts w:ascii="Arial" w:hAnsi="Arial" w:cs="Arial"/>
          <w:sz w:val="18"/>
          <w:szCs w:val="18"/>
        </w:rPr>
        <w:t>contrato</w:t>
      </w:r>
      <w:r w:rsidRPr="00BB21B0">
        <w:rPr>
          <w:rFonts w:ascii="Arial" w:hAnsi="Arial" w:cs="Arial"/>
          <w:spacing w:val="27"/>
          <w:sz w:val="18"/>
          <w:szCs w:val="18"/>
        </w:rPr>
        <w:t xml:space="preserve"> </w:t>
      </w:r>
      <w:r w:rsidRPr="00BB21B0">
        <w:rPr>
          <w:rFonts w:ascii="Arial" w:hAnsi="Arial" w:cs="Arial"/>
          <w:sz w:val="18"/>
          <w:szCs w:val="18"/>
        </w:rPr>
        <w:t>correspondiente,</w:t>
      </w:r>
      <w:r w:rsidRPr="00BB21B0">
        <w:rPr>
          <w:rFonts w:ascii="Arial" w:hAnsi="Arial" w:cs="Arial"/>
          <w:spacing w:val="26"/>
          <w:sz w:val="18"/>
          <w:szCs w:val="18"/>
        </w:rPr>
        <w:t xml:space="preserve"> </w:t>
      </w:r>
      <w:r w:rsidRPr="00BB21B0">
        <w:rPr>
          <w:rFonts w:ascii="Arial" w:hAnsi="Arial" w:cs="Arial"/>
          <w:sz w:val="18"/>
          <w:szCs w:val="18"/>
        </w:rPr>
        <w:t>así</w:t>
      </w:r>
      <w:r w:rsidRPr="00BB21B0">
        <w:rPr>
          <w:rFonts w:ascii="Arial" w:hAnsi="Arial" w:cs="Arial"/>
          <w:spacing w:val="27"/>
          <w:sz w:val="18"/>
          <w:szCs w:val="18"/>
        </w:rPr>
        <w:t xml:space="preserve"> </w:t>
      </w:r>
      <w:r w:rsidRPr="00BB21B0">
        <w:rPr>
          <w:rFonts w:ascii="Arial" w:hAnsi="Arial" w:cs="Arial"/>
          <w:sz w:val="18"/>
          <w:szCs w:val="18"/>
        </w:rPr>
        <w:t>como</w:t>
      </w:r>
      <w:r w:rsidRPr="00BB21B0">
        <w:rPr>
          <w:rFonts w:ascii="Arial" w:hAnsi="Arial" w:cs="Arial"/>
          <w:spacing w:val="24"/>
          <w:sz w:val="18"/>
          <w:szCs w:val="18"/>
        </w:rPr>
        <w:t xml:space="preserve"> </w:t>
      </w:r>
      <w:r w:rsidRPr="00BB21B0">
        <w:rPr>
          <w:rFonts w:ascii="Arial" w:hAnsi="Arial" w:cs="Arial"/>
          <w:sz w:val="18"/>
          <w:szCs w:val="18"/>
        </w:rPr>
        <w:t>las</w:t>
      </w:r>
      <w:r w:rsidRPr="00BB21B0">
        <w:rPr>
          <w:rFonts w:ascii="Arial" w:hAnsi="Arial" w:cs="Arial"/>
          <w:spacing w:val="25"/>
          <w:sz w:val="18"/>
          <w:szCs w:val="18"/>
        </w:rPr>
        <w:t xml:space="preserve"> </w:t>
      </w:r>
      <w:r w:rsidRPr="00BB21B0">
        <w:rPr>
          <w:rFonts w:ascii="Arial" w:hAnsi="Arial" w:cs="Arial"/>
          <w:sz w:val="18"/>
          <w:szCs w:val="18"/>
        </w:rPr>
        <w:t>modificaciones,</w:t>
      </w:r>
      <w:r w:rsidRPr="00BB21B0">
        <w:rPr>
          <w:rFonts w:ascii="Arial" w:hAnsi="Arial" w:cs="Arial"/>
          <w:spacing w:val="26"/>
          <w:sz w:val="18"/>
          <w:szCs w:val="18"/>
        </w:rPr>
        <w:t xml:space="preserve"> </w:t>
      </w:r>
      <w:r w:rsidRPr="00BB21B0">
        <w:rPr>
          <w:rFonts w:ascii="Arial" w:hAnsi="Arial" w:cs="Arial"/>
          <w:sz w:val="18"/>
          <w:szCs w:val="18"/>
        </w:rPr>
        <w:t>prorrogas,</w:t>
      </w:r>
      <w:r w:rsidRPr="00BB21B0">
        <w:rPr>
          <w:rFonts w:ascii="Arial" w:hAnsi="Arial" w:cs="Arial"/>
          <w:spacing w:val="27"/>
          <w:sz w:val="18"/>
          <w:szCs w:val="18"/>
        </w:rPr>
        <w:t xml:space="preserve"> </w:t>
      </w:r>
      <w:r w:rsidRPr="00BB21B0">
        <w:rPr>
          <w:rFonts w:ascii="Arial" w:hAnsi="Arial" w:cs="Arial"/>
          <w:sz w:val="18"/>
          <w:szCs w:val="18"/>
        </w:rPr>
        <w:t>adiciones,</w:t>
      </w:r>
      <w:r w:rsidRPr="00BB21B0">
        <w:rPr>
          <w:rFonts w:ascii="Arial" w:hAnsi="Arial" w:cs="Arial"/>
          <w:spacing w:val="26"/>
          <w:sz w:val="18"/>
          <w:szCs w:val="18"/>
        </w:rPr>
        <w:t xml:space="preserve"> </w:t>
      </w:r>
      <w:r w:rsidRPr="00BB21B0">
        <w:rPr>
          <w:rFonts w:ascii="Arial" w:hAnsi="Arial" w:cs="Arial"/>
          <w:sz w:val="18"/>
          <w:szCs w:val="18"/>
        </w:rPr>
        <w:t>liquidación</w:t>
      </w:r>
      <w:r w:rsidRPr="00BB21B0">
        <w:rPr>
          <w:rFonts w:ascii="Arial" w:hAnsi="Arial" w:cs="Arial"/>
          <w:spacing w:val="26"/>
          <w:sz w:val="18"/>
          <w:szCs w:val="18"/>
        </w:rPr>
        <w:t xml:space="preserve"> </w:t>
      </w:r>
      <w:r w:rsidRPr="00BB21B0">
        <w:rPr>
          <w:rFonts w:ascii="Arial" w:hAnsi="Arial" w:cs="Arial"/>
          <w:sz w:val="18"/>
          <w:szCs w:val="18"/>
        </w:rPr>
        <w:t>y</w:t>
      </w:r>
      <w:r w:rsidRPr="00BB21B0">
        <w:rPr>
          <w:rFonts w:ascii="Arial" w:hAnsi="Arial" w:cs="Arial"/>
          <w:spacing w:val="28"/>
          <w:sz w:val="18"/>
          <w:szCs w:val="18"/>
        </w:rPr>
        <w:t xml:space="preserve"> </w:t>
      </w:r>
      <w:r w:rsidRPr="00BB21B0">
        <w:rPr>
          <w:rFonts w:ascii="Arial" w:hAnsi="Arial" w:cs="Arial"/>
          <w:sz w:val="18"/>
          <w:szCs w:val="18"/>
        </w:rPr>
        <w:t>demás</w:t>
      </w:r>
      <w:r w:rsidRPr="00BB21B0">
        <w:rPr>
          <w:rFonts w:ascii="Arial" w:hAnsi="Arial" w:cs="Arial"/>
          <w:spacing w:val="-47"/>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que</w:t>
      </w:r>
      <w:r w:rsidRPr="00BB21B0">
        <w:rPr>
          <w:rFonts w:ascii="Arial" w:hAnsi="Arial" w:cs="Arial"/>
          <w:spacing w:val="-2"/>
          <w:sz w:val="18"/>
          <w:szCs w:val="18"/>
        </w:rPr>
        <w:t xml:space="preserve"> </w:t>
      </w:r>
      <w:r w:rsidRPr="00BB21B0">
        <w:rPr>
          <w:rFonts w:ascii="Arial" w:hAnsi="Arial" w:cs="Arial"/>
          <w:sz w:val="18"/>
          <w:szCs w:val="18"/>
        </w:rPr>
        <w:t>se</w:t>
      </w:r>
      <w:r w:rsidRPr="00BB21B0">
        <w:rPr>
          <w:rFonts w:ascii="Arial" w:hAnsi="Arial" w:cs="Arial"/>
          <w:spacing w:val="-2"/>
          <w:sz w:val="18"/>
          <w:szCs w:val="18"/>
        </w:rPr>
        <w:t xml:space="preserve"> </w:t>
      </w:r>
      <w:r w:rsidRPr="00BB21B0">
        <w:rPr>
          <w:rFonts w:ascii="Arial" w:hAnsi="Arial" w:cs="Arial"/>
          <w:sz w:val="18"/>
          <w:szCs w:val="18"/>
        </w:rPr>
        <w:t>produzcan en desarrollo del</w:t>
      </w:r>
      <w:r w:rsidRPr="00BB21B0">
        <w:rPr>
          <w:rFonts w:ascii="Arial" w:hAnsi="Arial" w:cs="Arial"/>
          <w:spacing w:val="-3"/>
          <w:sz w:val="18"/>
          <w:szCs w:val="18"/>
        </w:rPr>
        <w:t xml:space="preserve"> </w:t>
      </w:r>
      <w:r w:rsidRPr="00BB21B0">
        <w:rPr>
          <w:rFonts w:ascii="Arial" w:hAnsi="Arial" w:cs="Arial"/>
          <w:sz w:val="18"/>
          <w:szCs w:val="18"/>
        </w:rPr>
        <w:t>mismo.</w:t>
      </w:r>
    </w:p>
    <w:p w:rsidR="00D238FD" w:rsidRPr="00BB21B0" w:rsidRDefault="009640F3">
      <w:pPr>
        <w:pStyle w:val="Prrafodelista"/>
        <w:numPr>
          <w:ilvl w:val="0"/>
          <w:numId w:val="5"/>
        </w:numPr>
        <w:tabs>
          <w:tab w:val="left" w:pos="581"/>
          <w:tab w:val="left" w:pos="582"/>
          <w:tab w:val="left" w:pos="6258"/>
        </w:tabs>
        <w:ind w:left="581" w:right="237"/>
        <w:jc w:val="left"/>
        <w:rPr>
          <w:rFonts w:ascii="Arial" w:hAnsi="Arial" w:cs="Arial"/>
          <w:sz w:val="18"/>
          <w:szCs w:val="18"/>
        </w:rPr>
      </w:pPr>
      <w:r w:rsidRPr="00BB21B0">
        <w:rPr>
          <w:rFonts w:ascii="Arial" w:hAnsi="Arial" w:cs="Arial"/>
          <w:sz w:val="18"/>
          <w:szCs w:val="18"/>
        </w:rPr>
        <w:t>Ejecutar</w:t>
      </w:r>
      <w:r w:rsidRPr="00BB21B0">
        <w:rPr>
          <w:rFonts w:ascii="Arial" w:hAnsi="Arial" w:cs="Arial"/>
          <w:spacing w:val="-5"/>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actos</w:t>
      </w:r>
      <w:r w:rsidRPr="00BB21B0">
        <w:rPr>
          <w:rFonts w:ascii="Arial" w:hAnsi="Arial" w:cs="Arial"/>
          <w:spacing w:val="-3"/>
          <w:sz w:val="18"/>
          <w:szCs w:val="18"/>
        </w:rPr>
        <w:t xml:space="preserve"> </w:t>
      </w:r>
      <w:r w:rsidRPr="00BB21B0">
        <w:rPr>
          <w:rFonts w:ascii="Arial" w:hAnsi="Arial" w:cs="Arial"/>
          <w:sz w:val="18"/>
          <w:szCs w:val="18"/>
        </w:rPr>
        <w:t>y</w:t>
      </w:r>
      <w:r w:rsidRPr="00BB21B0">
        <w:rPr>
          <w:rFonts w:ascii="Arial" w:hAnsi="Arial" w:cs="Arial"/>
          <w:spacing w:val="-3"/>
          <w:sz w:val="18"/>
          <w:szCs w:val="18"/>
        </w:rPr>
        <w:t xml:space="preserve"> </w:t>
      </w:r>
      <w:r w:rsidRPr="00BB21B0">
        <w:rPr>
          <w:rFonts w:ascii="Arial" w:hAnsi="Arial" w:cs="Arial"/>
          <w:sz w:val="18"/>
          <w:szCs w:val="18"/>
        </w:rPr>
        <w:t>suscribir</w:t>
      </w:r>
      <w:r w:rsidRPr="00BB21B0">
        <w:rPr>
          <w:rFonts w:ascii="Arial" w:hAnsi="Arial" w:cs="Arial"/>
          <w:spacing w:val="-7"/>
          <w:sz w:val="18"/>
          <w:szCs w:val="18"/>
        </w:rPr>
        <w:t xml:space="preserve"> </w:t>
      </w:r>
      <w:r w:rsidRPr="00BB21B0">
        <w:rPr>
          <w:rFonts w:ascii="Arial" w:hAnsi="Arial" w:cs="Arial"/>
          <w:sz w:val="18"/>
          <w:szCs w:val="18"/>
        </w:rPr>
        <w:t>todos</w:t>
      </w:r>
      <w:r w:rsidRPr="00BB21B0">
        <w:rPr>
          <w:rFonts w:ascii="Arial" w:hAnsi="Arial" w:cs="Arial"/>
          <w:spacing w:val="-3"/>
          <w:sz w:val="18"/>
          <w:szCs w:val="18"/>
        </w:rPr>
        <w:t xml:space="preserve"> </w:t>
      </w:r>
      <w:r w:rsidRPr="00BB21B0">
        <w:rPr>
          <w:rFonts w:ascii="Arial" w:hAnsi="Arial" w:cs="Arial"/>
          <w:sz w:val="18"/>
          <w:szCs w:val="18"/>
        </w:rPr>
        <w:t>los</w:t>
      </w:r>
      <w:r w:rsidRPr="00BB21B0">
        <w:rPr>
          <w:rFonts w:ascii="Arial" w:hAnsi="Arial" w:cs="Arial"/>
          <w:spacing w:val="-3"/>
          <w:sz w:val="18"/>
          <w:szCs w:val="18"/>
        </w:rPr>
        <w:t xml:space="preserve"> </w:t>
      </w:r>
      <w:r w:rsidRPr="00BB21B0">
        <w:rPr>
          <w:rFonts w:ascii="Arial" w:hAnsi="Arial" w:cs="Arial"/>
          <w:sz w:val="18"/>
          <w:szCs w:val="18"/>
        </w:rPr>
        <w:t>documentos</w:t>
      </w:r>
      <w:r w:rsidRPr="00BB21B0">
        <w:rPr>
          <w:rFonts w:ascii="Arial" w:hAnsi="Arial" w:cs="Arial"/>
          <w:spacing w:val="-3"/>
          <w:sz w:val="18"/>
          <w:szCs w:val="18"/>
        </w:rPr>
        <w:t xml:space="preserve"> </w:t>
      </w:r>
      <w:r w:rsidRPr="00BB21B0">
        <w:rPr>
          <w:rFonts w:ascii="Arial" w:hAnsi="Arial" w:cs="Arial"/>
          <w:sz w:val="18"/>
          <w:szCs w:val="18"/>
        </w:rPr>
        <w:t>necesarios</w:t>
      </w:r>
      <w:r w:rsidRPr="00BB21B0">
        <w:rPr>
          <w:rFonts w:ascii="Arial" w:hAnsi="Arial" w:cs="Arial"/>
          <w:spacing w:val="-4"/>
          <w:sz w:val="18"/>
          <w:szCs w:val="18"/>
        </w:rPr>
        <w:t xml:space="preserve"> </w:t>
      </w:r>
      <w:r w:rsidRPr="00BB21B0">
        <w:rPr>
          <w:rFonts w:ascii="Arial" w:hAnsi="Arial" w:cs="Arial"/>
          <w:sz w:val="18"/>
          <w:szCs w:val="18"/>
        </w:rPr>
        <w:t>para</w:t>
      </w:r>
      <w:r w:rsidRPr="00BB21B0">
        <w:rPr>
          <w:rFonts w:ascii="Arial" w:hAnsi="Arial" w:cs="Arial"/>
          <w:spacing w:val="-5"/>
          <w:sz w:val="18"/>
          <w:szCs w:val="18"/>
        </w:rPr>
        <w:t xml:space="preserve"> </w:t>
      </w:r>
      <w:r w:rsidRPr="00BB21B0">
        <w:rPr>
          <w:rFonts w:ascii="Arial" w:hAnsi="Arial" w:cs="Arial"/>
          <w:sz w:val="18"/>
          <w:szCs w:val="18"/>
        </w:rPr>
        <w:t>la</w:t>
      </w:r>
      <w:r w:rsidRPr="00BB21B0">
        <w:rPr>
          <w:rFonts w:ascii="Arial" w:hAnsi="Arial" w:cs="Arial"/>
          <w:spacing w:val="-5"/>
          <w:sz w:val="18"/>
          <w:szCs w:val="18"/>
        </w:rPr>
        <w:t xml:space="preserve"> </w:t>
      </w:r>
      <w:r w:rsidRPr="00BB21B0">
        <w:rPr>
          <w:rFonts w:ascii="Arial" w:hAnsi="Arial" w:cs="Arial"/>
          <w:sz w:val="18"/>
          <w:szCs w:val="18"/>
        </w:rPr>
        <w:t>ejecución</w:t>
      </w:r>
      <w:r w:rsidRPr="00BB21B0">
        <w:rPr>
          <w:rFonts w:ascii="Arial" w:hAnsi="Arial" w:cs="Arial"/>
          <w:spacing w:val="-4"/>
          <w:sz w:val="18"/>
          <w:szCs w:val="18"/>
        </w:rPr>
        <w:t xml:space="preserve"> </w:t>
      </w:r>
      <w:r w:rsidRPr="00BB21B0">
        <w:rPr>
          <w:rFonts w:ascii="Arial" w:hAnsi="Arial" w:cs="Arial"/>
          <w:sz w:val="18"/>
          <w:szCs w:val="18"/>
        </w:rPr>
        <w:t>del</w:t>
      </w:r>
      <w:r w:rsidRPr="00BB21B0">
        <w:rPr>
          <w:rFonts w:ascii="Arial" w:hAnsi="Arial" w:cs="Arial"/>
          <w:spacing w:val="-4"/>
          <w:sz w:val="18"/>
          <w:szCs w:val="18"/>
        </w:rPr>
        <w:t xml:space="preserve"> </w:t>
      </w:r>
      <w:r w:rsidRPr="00BB21B0">
        <w:rPr>
          <w:rFonts w:ascii="Arial" w:hAnsi="Arial" w:cs="Arial"/>
          <w:sz w:val="18"/>
          <w:szCs w:val="18"/>
        </w:rPr>
        <w:t>Contrato,</w:t>
      </w:r>
      <w:r w:rsidRPr="00BB21B0">
        <w:rPr>
          <w:rFonts w:ascii="Arial" w:hAnsi="Arial" w:cs="Arial"/>
          <w:spacing w:val="-7"/>
          <w:sz w:val="18"/>
          <w:szCs w:val="18"/>
        </w:rPr>
        <w:t xml:space="preserve"> </w:t>
      </w:r>
      <w:r w:rsidRPr="00BB21B0">
        <w:rPr>
          <w:rFonts w:ascii="Arial" w:hAnsi="Arial" w:cs="Arial"/>
          <w:sz w:val="18"/>
          <w:szCs w:val="18"/>
        </w:rPr>
        <w:t>dentro</w:t>
      </w:r>
      <w:r w:rsidRPr="00BB21B0">
        <w:rPr>
          <w:rFonts w:ascii="Arial" w:hAnsi="Arial" w:cs="Arial"/>
          <w:spacing w:val="-4"/>
          <w:sz w:val="18"/>
          <w:szCs w:val="18"/>
        </w:rPr>
        <w:t xml:space="preserve"> </w:t>
      </w:r>
      <w:r w:rsidRPr="00BB21B0">
        <w:rPr>
          <w:rFonts w:ascii="Arial" w:hAnsi="Arial" w:cs="Arial"/>
          <w:sz w:val="18"/>
          <w:szCs w:val="18"/>
        </w:rPr>
        <w:t>de</w:t>
      </w:r>
      <w:r w:rsidRPr="00BB21B0">
        <w:rPr>
          <w:rFonts w:ascii="Arial" w:hAnsi="Arial" w:cs="Arial"/>
          <w:spacing w:val="-4"/>
          <w:sz w:val="18"/>
          <w:szCs w:val="18"/>
        </w:rPr>
        <w:t xml:space="preserve"> </w:t>
      </w:r>
      <w:r w:rsidRPr="00BB21B0">
        <w:rPr>
          <w:rFonts w:ascii="Arial" w:hAnsi="Arial" w:cs="Arial"/>
          <w:sz w:val="18"/>
          <w:szCs w:val="18"/>
        </w:rPr>
        <w:t>los</w:t>
      </w:r>
      <w:r w:rsidRPr="00BB21B0">
        <w:rPr>
          <w:rFonts w:ascii="Arial" w:hAnsi="Arial" w:cs="Arial"/>
          <w:spacing w:val="-47"/>
          <w:sz w:val="18"/>
          <w:szCs w:val="18"/>
        </w:rPr>
        <w:t xml:space="preserve"> </w:t>
      </w:r>
      <w:r w:rsidRPr="00BB21B0">
        <w:rPr>
          <w:rFonts w:ascii="Arial" w:hAnsi="Arial" w:cs="Arial"/>
          <w:sz w:val="18"/>
          <w:szCs w:val="18"/>
        </w:rPr>
        <w:t>términos</w:t>
      </w:r>
      <w:r w:rsidRPr="00BB21B0">
        <w:rPr>
          <w:rFonts w:ascii="Arial" w:hAnsi="Arial" w:cs="Arial"/>
          <w:spacing w:val="-4"/>
          <w:sz w:val="18"/>
          <w:szCs w:val="18"/>
        </w:rPr>
        <w:t xml:space="preserve"> </w:t>
      </w:r>
      <w:r w:rsidRPr="00BB21B0">
        <w:rPr>
          <w:rFonts w:ascii="Arial" w:hAnsi="Arial" w:cs="Arial"/>
          <w:sz w:val="18"/>
          <w:szCs w:val="18"/>
        </w:rPr>
        <w:t>y</w:t>
      </w:r>
      <w:r w:rsidRPr="00BB21B0">
        <w:rPr>
          <w:rFonts w:ascii="Arial" w:hAnsi="Arial" w:cs="Arial"/>
          <w:spacing w:val="-2"/>
          <w:sz w:val="18"/>
          <w:szCs w:val="18"/>
        </w:rPr>
        <w:t xml:space="preserve"> </w:t>
      </w:r>
      <w:r w:rsidRPr="00BB21B0">
        <w:rPr>
          <w:rFonts w:ascii="Arial" w:hAnsi="Arial" w:cs="Arial"/>
          <w:sz w:val="18"/>
          <w:szCs w:val="18"/>
        </w:rPr>
        <w:t>condiciones</w:t>
      </w:r>
      <w:r w:rsidRPr="00BB21B0">
        <w:rPr>
          <w:rFonts w:ascii="Arial" w:hAnsi="Arial" w:cs="Arial"/>
          <w:spacing w:val="-2"/>
          <w:sz w:val="18"/>
          <w:szCs w:val="18"/>
        </w:rPr>
        <w:t xml:space="preserve"> </w:t>
      </w:r>
      <w:r w:rsidRPr="00BB21B0">
        <w:rPr>
          <w:rFonts w:ascii="Arial" w:hAnsi="Arial" w:cs="Arial"/>
          <w:sz w:val="18"/>
          <w:szCs w:val="18"/>
        </w:rPr>
        <w:t>de</w:t>
      </w:r>
      <w:r w:rsidRPr="00BB21B0">
        <w:rPr>
          <w:rFonts w:ascii="Arial" w:hAnsi="Arial" w:cs="Arial"/>
          <w:spacing w:val="-1"/>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INVITACIÓN</w:t>
      </w:r>
      <w:r w:rsidRPr="00BB21B0">
        <w:rPr>
          <w:rFonts w:ascii="Arial" w:hAnsi="Arial" w:cs="Arial"/>
          <w:spacing w:val="-2"/>
          <w:sz w:val="18"/>
          <w:szCs w:val="18"/>
        </w:rPr>
        <w:t xml:space="preserve"> </w:t>
      </w:r>
      <w:r w:rsidRPr="00BB21B0">
        <w:rPr>
          <w:rFonts w:ascii="Arial" w:hAnsi="Arial" w:cs="Arial"/>
          <w:sz w:val="18"/>
          <w:szCs w:val="18"/>
        </w:rPr>
        <w:t>PÚBLICA</w:t>
      </w:r>
      <w:r w:rsidRPr="00BB21B0">
        <w:rPr>
          <w:rFonts w:ascii="Arial" w:hAnsi="Arial" w:cs="Arial"/>
          <w:spacing w:val="-2"/>
          <w:sz w:val="18"/>
          <w:szCs w:val="18"/>
        </w:rPr>
        <w:t xml:space="preserve"> </w:t>
      </w:r>
      <w:r w:rsidRPr="00BB21B0">
        <w:rPr>
          <w:rFonts w:ascii="Arial" w:hAnsi="Arial" w:cs="Arial"/>
          <w:sz w:val="18"/>
          <w:szCs w:val="18"/>
        </w:rPr>
        <w:t>N°.</w:t>
      </w:r>
      <w:r w:rsidRPr="00BB21B0">
        <w:rPr>
          <w:rFonts w:ascii="Arial" w:hAnsi="Arial" w:cs="Arial"/>
          <w:sz w:val="18"/>
          <w:szCs w:val="18"/>
          <w:u w:val="single"/>
        </w:rPr>
        <w:tab/>
      </w:r>
      <w:r w:rsidRPr="00BB21B0">
        <w:rPr>
          <w:rFonts w:ascii="Arial" w:hAnsi="Arial" w:cs="Arial"/>
          <w:sz w:val="18"/>
          <w:szCs w:val="18"/>
        </w:rPr>
        <w:t>.</w:t>
      </w:r>
    </w:p>
    <w:p w:rsidR="00D238FD" w:rsidRPr="00BB21B0" w:rsidRDefault="009640F3">
      <w:pPr>
        <w:pStyle w:val="Prrafodelista"/>
        <w:numPr>
          <w:ilvl w:val="0"/>
          <w:numId w:val="5"/>
        </w:numPr>
        <w:tabs>
          <w:tab w:val="left" w:pos="581"/>
          <w:tab w:val="left" w:pos="582"/>
        </w:tabs>
        <w:spacing w:line="218" w:lineRule="exact"/>
        <w:jc w:val="left"/>
        <w:rPr>
          <w:rFonts w:ascii="Arial" w:hAnsi="Arial" w:cs="Arial"/>
          <w:sz w:val="18"/>
          <w:szCs w:val="18"/>
        </w:rPr>
      </w:pPr>
      <w:r w:rsidRPr="00BB21B0">
        <w:rPr>
          <w:rFonts w:ascii="Arial" w:hAnsi="Arial" w:cs="Arial"/>
          <w:sz w:val="18"/>
          <w:szCs w:val="18"/>
        </w:rPr>
        <w:t>Presentar</w:t>
      </w:r>
      <w:r w:rsidRPr="00BB21B0">
        <w:rPr>
          <w:rFonts w:ascii="Arial" w:hAnsi="Arial" w:cs="Arial"/>
          <w:spacing w:val="-2"/>
          <w:sz w:val="18"/>
          <w:szCs w:val="18"/>
        </w:rPr>
        <w:t xml:space="preserve"> </w:t>
      </w:r>
      <w:r w:rsidRPr="00BB21B0">
        <w:rPr>
          <w:rFonts w:ascii="Arial" w:hAnsi="Arial" w:cs="Arial"/>
          <w:sz w:val="18"/>
          <w:szCs w:val="18"/>
        </w:rPr>
        <w:t>los</w:t>
      </w:r>
      <w:r w:rsidRPr="00BB21B0">
        <w:rPr>
          <w:rFonts w:ascii="Arial" w:hAnsi="Arial" w:cs="Arial"/>
          <w:spacing w:val="-1"/>
          <w:sz w:val="18"/>
          <w:szCs w:val="18"/>
        </w:rPr>
        <w:t xml:space="preserve"> </w:t>
      </w:r>
      <w:r w:rsidRPr="00BB21B0">
        <w:rPr>
          <w:rFonts w:ascii="Arial" w:hAnsi="Arial" w:cs="Arial"/>
          <w:sz w:val="18"/>
          <w:szCs w:val="18"/>
        </w:rPr>
        <w:t>recursos</w:t>
      </w:r>
      <w:r w:rsidRPr="00BB21B0">
        <w:rPr>
          <w:rFonts w:ascii="Arial" w:hAnsi="Arial" w:cs="Arial"/>
          <w:spacing w:val="-1"/>
          <w:sz w:val="18"/>
          <w:szCs w:val="18"/>
        </w:rPr>
        <w:t xml:space="preserve"> </w:t>
      </w:r>
      <w:r w:rsidRPr="00BB21B0">
        <w:rPr>
          <w:rFonts w:ascii="Arial" w:hAnsi="Arial" w:cs="Arial"/>
          <w:sz w:val="18"/>
          <w:szCs w:val="18"/>
        </w:rPr>
        <w:t>pertinentes</w:t>
      </w:r>
      <w:r w:rsidRPr="00BB21B0">
        <w:rPr>
          <w:rFonts w:ascii="Arial" w:hAnsi="Arial" w:cs="Arial"/>
          <w:spacing w:val="-3"/>
          <w:sz w:val="18"/>
          <w:szCs w:val="18"/>
        </w:rPr>
        <w:t xml:space="preserve"> </w:t>
      </w:r>
      <w:r w:rsidRPr="00BB21B0">
        <w:rPr>
          <w:rFonts w:ascii="Arial" w:hAnsi="Arial" w:cs="Arial"/>
          <w:sz w:val="18"/>
          <w:szCs w:val="18"/>
        </w:rPr>
        <w:t>tanto</w:t>
      </w:r>
      <w:r w:rsidRPr="00BB21B0">
        <w:rPr>
          <w:rFonts w:ascii="Arial" w:hAnsi="Arial" w:cs="Arial"/>
          <w:spacing w:val="-2"/>
          <w:sz w:val="18"/>
          <w:szCs w:val="18"/>
        </w:rPr>
        <w:t xml:space="preserve"> </w:t>
      </w:r>
      <w:r w:rsidRPr="00BB21B0">
        <w:rPr>
          <w:rFonts w:ascii="Arial" w:hAnsi="Arial" w:cs="Arial"/>
          <w:sz w:val="18"/>
          <w:szCs w:val="18"/>
        </w:rPr>
        <w:t>en</w:t>
      </w:r>
      <w:r w:rsidRPr="00BB21B0">
        <w:rPr>
          <w:rFonts w:ascii="Arial" w:hAnsi="Arial" w:cs="Arial"/>
          <w:spacing w:val="-4"/>
          <w:sz w:val="18"/>
          <w:szCs w:val="18"/>
        </w:rPr>
        <w:t xml:space="preserve"> </w:t>
      </w:r>
      <w:r w:rsidRPr="00BB21B0">
        <w:rPr>
          <w:rFonts w:ascii="Arial" w:hAnsi="Arial" w:cs="Arial"/>
          <w:sz w:val="18"/>
          <w:szCs w:val="18"/>
        </w:rPr>
        <w:t>nombre</w:t>
      </w:r>
      <w:r w:rsidRPr="00BB21B0">
        <w:rPr>
          <w:rFonts w:ascii="Arial" w:hAnsi="Arial" w:cs="Arial"/>
          <w:spacing w:val="-4"/>
          <w:sz w:val="18"/>
          <w:szCs w:val="18"/>
        </w:rPr>
        <w:t xml:space="preserve"> </w:t>
      </w:r>
      <w:r w:rsidRPr="00BB21B0">
        <w:rPr>
          <w:rFonts w:ascii="Arial" w:hAnsi="Arial" w:cs="Arial"/>
          <w:sz w:val="18"/>
          <w:szCs w:val="18"/>
        </w:rPr>
        <w:t>de</w:t>
      </w:r>
      <w:r w:rsidRPr="00BB21B0">
        <w:rPr>
          <w:rFonts w:ascii="Arial" w:hAnsi="Arial" w:cs="Arial"/>
          <w:spacing w:val="-2"/>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unión</w:t>
      </w:r>
      <w:r w:rsidRPr="00BB21B0">
        <w:rPr>
          <w:rFonts w:ascii="Arial" w:hAnsi="Arial" w:cs="Arial"/>
          <w:spacing w:val="-2"/>
          <w:sz w:val="18"/>
          <w:szCs w:val="18"/>
        </w:rPr>
        <w:t xml:space="preserve"> </w:t>
      </w:r>
      <w:r w:rsidRPr="00BB21B0">
        <w:rPr>
          <w:rFonts w:ascii="Arial" w:hAnsi="Arial" w:cs="Arial"/>
          <w:sz w:val="18"/>
          <w:szCs w:val="18"/>
        </w:rPr>
        <w:t>temporal</w:t>
      </w:r>
      <w:r w:rsidRPr="00BB21B0">
        <w:rPr>
          <w:rFonts w:ascii="Arial" w:hAnsi="Arial" w:cs="Arial"/>
          <w:spacing w:val="-4"/>
          <w:sz w:val="18"/>
          <w:szCs w:val="18"/>
        </w:rPr>
        <w:t xml:space="preserve"> </w:t>
      </w:r>
      <w:r w:rsidRPr="00BB21B0">
        <w:rPr>
          <w:rFonts w:ascii="Arial" w:hAnsi="Arial" w:cs="Arial"/>
          <w:sz w:val="18"/>
          <w:szCs w:val="18"/>
        </w:rPr>
        <w:t>como</w:t>
      </w:r>
      <w:r w:rsidRPr="00BB21B0">
        <w:rPr>
          <w:rFonts w:ascii="Arial" w:hAnsi="Arial" w:cs="Arial"/>
          <w:spacing w:val="-2"/>
          <w:sz w:val="18"/>
          <w:szCs w:val="18"/>
        </w:rPr>
        <w:t xml:space="preserve"> </w:t>
      </w:r>
      <w:r w:rsidRPr="00BB21B0">
        <w:rPr>
          <w:rFonts w:ascii="Arial" w:hAnsi="Arial" w:cs="Arial"/>
          <w:sz w:val="18"/>
          <w:szCs w:val="18"/>
        </w:rPr>
        <w:t>en</w:t>
      </w:r>
      <w:r w:rsidRPr="00BB21B0">
        <w:rPr>
          <w:rFonts w:ascii="Arial" w:hAnsi="Arial" w:cs="Arial"/>
          <w:spacing w:val="-4"/>
          <w:sz w:val="18"/>
          <w:szCs w:val="18"/>
        </w:rPr>
        <w:t xml:space="preserve"> </w:t>
      </w:r>
      <w:r w:rsidRPr="00BB21B0">
        <w:rPr>
          <w:rFonts w:ascii="Arial" w:hAnsi="Arial" w:cs="Arial"/>
          <w:sz w:val="18"/>
          <w:szCs w:val="18"/>
        </w:rPr>
        <w:t>nombre</w:t>
      </w:r>
      <w:r w:rsidRPr="00BB21B0">
        <w:rPr>
          <w:rFonts w:ascii="Arial" w:hAnsi="Arial" w:cs="Arial"/>
          <w:spacing w:val="-4"/>
          <w:sz w:val="18"/>
          <w:szCs w:val="18"/>
        </w:rPr>
        <w:t xml:space="preserve"> </w:t>
      </w:r>
      <w:r w:rsidRPr="00BB21B0">
        <w:rPr>
          <w:rFonts w:ascii="Arial" w:hAnsi="Arial" w:cs="Arial"/>
          <w:sz w:val="18"/>
          <w:szCs w:val="18"/>
        </w:rPr>
        <w:t>sus</w:t>
      </w:r>
      <w:r w:rsidRPr="00BB21B0">
        <w:rPr>
          <w:rFonts w:ascii="Arial" w:hAnsi="Arial" w:cs="Arial"/>
          <w:spacing w:val="-2"/>
          <w:sz w:val="18"/>
          <w:szCs w:val="18"/>
        </w:rPr>
        <w:t xml:space="preserve"> </w:t>
      </w:r>
      <w:r w:rsidRPr="00BB21B0">
        <w:rPr>
          <w:rFonts w:ascii="Arial" w:hAnsi="Arial" w:cs="Arial"/>
          <w:sz w:val="18"/>
          <w:szCs w:val="18"/>
        </w:rPr>
        <w:t>integrantes.</w:t>
      </w:r>
    </w:p>
    <w:p w:rsidR="00D238FD" w:rsidRPr="00BB21B0" w:rsidRDefault="00D238FD">
      <w:pPr>
        <w:pStyle w:val="Textoindependiente"/>
        <w:spacing w:before="11"/>
        <w:rPr>
          <w:rFonts w:ascii="Arial" w:hAnsi="Arial" w:cs="Arial"/>
        </w:rPr>
      </w:pPr>
    </w:p>
    <w:p w:rsidR="00D238FD" w:rsidRPr="00BB21B0" w:rsidRDefault="009640F3">
      <w:pPr>
        <w:pStyle w:val="Textoindependiente"/>
        <w:ind w:left="222" w:right="231"/>
        <w:jc w:val="both"/>
        <w:rPr>
          <w:rFonts w:ascii="Arial" w:hAnsi="Arial" w:cs="Arial"/>
        </w:rPr>
      </w:pPr>
      <w:r w:rsidRPr="00BB21B0">
        <w:rPr>
          <w:rFonts w:ascii="Arial" w:hAnsi="Arial" w:cs="Arial"/>
        </w:rPr>
        <w:t>En el evento de presentarse inhabilidades sobrevivientes para la unión temporal, los miembros de la misma, o los</w:t>
      </w:r>
      <w:r w:rsidRPr="00BB21B0">
        <w:rPr>
          <w:rFonts w:ascii="Arial" w:hAnsi="Arial" w:cs="Arial"/>
          <w:spacing w:val="1"/>
        </w:rPr>
        <w:t xml:space="preserve"> </w:t>
      </w:r>
      <w:r w:rsidRPr="00BB21B0">
        <w:rPr>
          <w:rFonts w:ascii="Arial" w:hAnsi="Arial" w:cs="Arial"/>
        </w:rPr>
        <w:t>representantes legales de éstos, el representante del consorcio tendrá la obligación de informarlo por escrito a la</w:t>
      </w:r>
      <w:r w:rsidRPr="00BB21B0">
        <w:rPr>
          <w:rFonts w:ascii="Arial" w:hAnsi="Arial" w:cs="Arial"/>
          <w:spacing w:val="1"/>
        </w:rPr>
        <w:t xml:space="preserve"> </w:t>
      </w:r>
      <w:r w:rsidRPr="00BB21B0">
        <w:rPr>
          <w:rFonts w:ascii="Arial" w:hAnsi="Arial" w:cs="Arial"/>
        </w:rPr>
        <w:t>Instituto de Medicina Legal y Ciencias Forenses, dentro de los cinco (5) días hábiles siguientes a la ocurrencia de los</w:t>
      </w:r>
      <w:r w:rsidRPr="00BB21B0">
        <w:rPr>
          <w:rFonts w:ascii="Arial" w:hAnsi="Arial" w:cs="Arial"/>
          <w:spacing w:val="1"/>
        </w:rPr>
        <w:t xml:space="preserve"> </w:t>
      </w:r>
      <w:r w:rsidRPr="00BB21B0">
        <w:rPr>
          <w:rFonts w:ascii="Arial" w:hAnsi="Arial" w:cs="Arial"/>
        </w:rPr>
        <w:t>hechos que dieron lugar a ella.</w:t>
      </w:r>
      <w:r w:rsidRPr="00BB21B0">
        <w:rPr>
          <w:rFonts w:ascii="Arial" w:hAnsi="Arial" w:cs="Arial"/>
          <w:spacing w:val="1"/>
        </w:rPr>
        <w:t xml:space="preserve"> </w:t>
      </w:r>
      <w:r w:rsidRPr="00BB21B0">
        <w:rPr>
          <w:rFonts w:ascii="Arial" w:hAnsi="Arial" w:cs="Arial"/>
        </w:rPr>
        <w:t>Durante la ejecución del contrato, si llegare a ser adjudicado, las partes podrán</w:t>
      </w:r>
      <w:r w:rsidRPr="00BB21B0">
        <w:rPr>
          <w:rFonts w:ascii="Arial" w:hAnsi="Arial" w:cs="Arial"/>
          <w:spacing w:val="1"/>
        </w:rPr>
        <w:t xml:space="preserve"> </w:t>
      </w:r>
      <w:r w:rsidRPr="00BB21B0">
        <w:rPr>
          <w:rFonts w:ascii="Arial" w:hAnsi="Arial" w:cs="Arial"/>
        </w:rPr>
        <w:t>reemplazar de mutuo acuerdo el representante de la unión temporal, mediante documento suscrito por los integrantes</w:t>
      </w:r>
      <w:r w:rsidRPr="00BB21B0">
        <w:rPr>
          <w:rFonts w:ascii="Arial" w:hAnsi="Arial" w:cs="Arial"/>
          <w:spacing w:val="-48"/>
        </w:rPr>
        <w:t xml:space="preserve"> </w:t>
      </w:r>
      <w:r w:rsidRPr="00BB21B0">
        <w:rPr>
          <w:rFonts w:ascii="Arial" w:hAnsi="Arial" w:cs="Arial"/>
        </w:rPr>
        <w:t>del</w:t>
      </w:r>
      <w:r w:rsidRPr="00BB21B0">
        <w:rPr>
          <w:rFonts w:ascii="Arial" w:hAnsi="Arial" w:cs="Arial"/>
          <w:spacing w:val="-3"/>
        </w:rPr>
        <w:t xml:space="preserve"> </w:t>
      </w:r>
      <w:r w:rsidRPr="00BB21B0">
        <w:rPr>
          <w:rFonts w:ascii="Arial" w:hAnsi="Arial" w:cs="Arial"/>
        </w:rPr>
        <w:t>mismo,</w:t>
      </w:r>
      <w:r w:rsidRPr="00BB21B0">
        <w:rPr>
          <w:rFonts w:ascii="Arial" w:hAnsi="Arial" w:cs="Arial"/>
          <w:spacing w:val="-2"/>
        </w:rPr>
        <w:t xml:space="preserve"> </w:t>
      </w:r>
      <w:r w:rsidRPr="00BB21B0">
        <w:rPr>
          <w:rFonts w:ascii="Arial" w:hAnsi="Arial" w:cs="Arial"/>
        </w:rPr>
        <w:t>que</w:t>
      </w:r>
      <w:r w:rsidRPr="00BB21B0">
        <w:rPr>
          <w:rFonts w:ascii="Arial" w:hAnsi="Arial" w:cs="Arial"/>
          <w:spacing w:val="-2"/>
        </w:rPr>
        <w:t xml:space="preserve"> </w:t>
      </w:r>
      <w:r w:rsidRPr="00BB21B0">
        <w:rPr>
          <w:rFonts w:ascii="Arial" w:hAnsi="Arial" w:cs="Arial"/>
        </w:rPr>
        <w:t>se</w:t>
      </w:r>
      <w:r w:rsidRPr="00BB21B0">
        <w:rPr>
          <w:rFonts w:ascii="Arial" w:hAnsi="Arial" w:cs="Arial"/>
          <w:spacing w:val="-2"/>
        </w:rPr>
        <w:t xml:space="preserve"> </w:t>
      </w:r>
      <w:r w:rsidRPr="00BB21B0">
        <w:rPr>
          <w:rFonts w:ascii="Arial" w:hAnsi="Arial" w:cs="Arial"/>
        </w:rPr>
        <w:t>comunicará</w:t>
      </w:r>
      <w:r w:rsidRPr="00BB21B0">
        <w:rPr>
          <w:rFonts w:ascii="Arial" w:hAnsi="Arial" w:cs="Arial"/>
          <w:spacing w:val="-2"/>
        </w:rPr>
        <w:t xml:space="preserve"> </w:t>
      </w:r>
      <w:r w:rsidRPr="00BB21B0">
        <w:rPr>
          <w:rFonts w:ascii="Arial" w:hAnsi="Arial" w:cs="Arial"/>
        </w:rPr>
        <w:t>a la</w:t>
      </w:r>
      <w:r w:rsidRPr="00BB21B0">
        <w:rPr>
          <w:rFonts w:ascii="Arial" w:hAnsi="Arial" w:cs="Arial"/>
          <w:spacing w:val="-2"/>
        </w:rPr>
        <w:t xml:space="preserve"> </w:t>
      </w:r>
      <w:r w:rsidRPr="00BB21B0">
        <w:rPr>
          <w:rFonts w:ascii="Arial" w:hAnsi="Arial" w:cs="Arial"/>
        </w:rPr>
        <w:t>entidad</w:t>
      </w:r>
      <w:r w:rsidRPr="00BB21B0">
        <w:rPr>
          <w:rFonts w:ascii="Arial" w:hAnsi="Arial" w:cs="Arial"/>
          <w:spacing w:val="-2"/>
        </w:rPr>
        <w:t xml:space="preserve"> </w:t>
      </w:r>
      <w:r w:rsidRPr="00BB21B0">
        <w:rPr>
          <w:rFonts w:ascii="Arial" w:hAnsi="Arial" w:cs="Arial"/>
        </w:rPr>
        <w:t>contratante.</w:t>
      </w:r>
    </w:p>
    <w:p w:rsidR="00D238FD" w:rsidRPr="00BB21B0" w:rsidRDefault="00D238FD">
      <w:pPr>
        <w:pStyle w:val="Textoindependiente"/>
        <w:rPr>
          <w:rFonts w:ascii="Arial" w:hAnsi="Arial" w:cs="Arial"/>
        </w:rPr>
      </w:pPr>
    </w:p>
    <w:p w:rsidR="00D238FD" w:rsidRPr="00BB21B0" w:rsidRDefault="009640F3">
      <w:pPr>
        <w:pStyle w:val="Textoindependiente"/>
        <w:ind w:left="222" w:right="242"/>
        <w:jc w:val="both"/>
        <w:rPr>
          <w:rFonts w:ascii="Arial" w:hAnsi="Arial" w:cs="Arial"/>
        </w:rPr>
      </w:pPr>
      <w:r w:rsidRPr="00BB21B0">
        <w:rPr>
          <w:rFonts w:ascii="Arial" w:hAnsi="Arial" w:cs="Arial"/>
        </w:rPr>
        <w:t>Por el sólo hecho de la firma del presente Acuerdo, el representante legal y el suplente aceptan esta designación y</w:t>
      </w:r>
      <w:r w:rsidRPr="00BB21B0">
        <w:rPr>
          <w:rFonts w:ascii="Arial" w:hAnsi="Arial" w:cs="Arial"/>
          <w:spacing w:val="1"/>
        </w:rPr>
        <w:t xml:space="preserve"> </w:t>
      </w:r>
      <w:r w:rsidRPr="00BB21B0">
        <w:rPr>
          <w:rFonts w:ascii="Arial" w:hAnsi="Arial" w:cs="Arial"/>
        </w:rPr>
        <w:t>entiende</w:t>
      </w:r>
      <w:r w:rsidRPr="00BB21B0">
        <w:rPr>
          <w:rFonts w:ascii="Arial" w:hAnsi="Arial" w:cs="Arial"/>
          <w:spacing w:val="-3"/>
        </w:rPr>
        <w:t xml:space="preserve"> </w:t>
      </w:r>
      <w:r w:rsidRPr="00BB21B0">
        <w:rPr>
          <w:rFonts w:ascii="Arial" w:hAnsi="Arial" w:cs="Arial"/>
        </w:rPr>
        <w:t>las</w:t>
      </w:r>
      <w:r w:rsidRPr="00BB21B0">
        <w:rPr>
          <w:rFonts w:ascii="Arial" w:hAnsi="Arial" w:cs="Arial"/>
          <w:spacing w:val="-2"/>
        </w:rPr>
        <w:t xml:space="preserve"> </w:t>
      </w:r>
      <w:r w:rsidRPr="00BB21B0">
        <w:rPr>
          <w:rFonts w:ascii="Arial" w:hAnsi="Arial" w:cs="Arial"/>
        </w:rPr>
        <w:t>obligaciones</w:t>
      </w:r>
      <w:r w:rsidRPr="00BB21B0">
        <w:rPr>
          <w:rFonts w:ascii="Arial" w:hAnsi="Arial" w:cs="Arial"/>
          <w:spacing w:val="1"/>
        </w:rPr>
        <w:t xml:space="preserve"> </w:t>
      </w:r>
      <w:r w:rsidRPr="00BB21B0">
        <w:rPr>
          <w:rFonts w:ascii="Arial" w:hAnsi="Arial" w:cs="Arial"/>
        </w:rPr>
        <w:t>que</w:t>
      </w:r>
      <w:r w:rsidRPr="00BB21B0">
        <w:rPr>
          <w:rFonts w:ascii="Arial" w:hAnsi="Arial" w:cs="Arial"/>
          <w:spacing w:val="-2"/>
        </w:rPr>
        <w:t xml:space="preserve"> </w:t>
      </w:r>
      <w:r w:rsidRPr="00BB21B0">
        <w:rPr>
          <w:rFonts w:ascii="Arial" w:hAnsi="Arial" w:cs="Arial"/>
        </w:rPr>
        <w:t>se deriva del mismo.</w:t>
      </w:r>
    </w:p>
    <w:p w:rsidR="00D238FD" w:rsidRPr="00BB21B0" w:rsidRDefault="00D238FD">
      <w:pPr>
        <w:pStyle w:val="Textoindependiente"/>
        <w:spacing w:before="10"/>
        <w:rPr>
          <w:rFonts w:ascii="Arial" w:hAnsi="Arial" w:cs="Arial"/>
        </w:rPr>
      </w:pPr>
    </w:p>
    <w:p w:rsidR="00D238FD" w:rsidRPr="00BB21B0" w:rsidRDefault="009640F3">
      <w:pPr>
        <w:pStyle w:val="Textoindependiente"/>
        <w:tabs>
          <w:tab w:val="left" w:pos="3779"/>
        </w:tabs>
        <w:ind w:left="222" w:right="230"/>
        <w:jc w:val="both"/>
        <w:rPr>
          <w:rFonts w:ascii="Arial" w:hAnsi="Arial" w:cs="Arial"/>
        </w:rPr>
      </w:pPr>
      <w:r w:rsidRPr="00BB21B0">
        <w:rPr>
          <w:rFonts w:ascii="Arial" w:hAnsi="Arial" w:cs="Arial"/>
          <w:b/>
        </w:rPr>
        <w:t>ARTICULO</w:t>
      </w:r>
      <w:r w:rsidRPr="00BB21B0">
        <w:rPr>
          <w:rFonts w:ascii="Arial" w:hAnsi="Arial" w:cs="Arial"/>
          <w:b/>
          <w:spacing w:val="-10"/>
        </w:rPr>
        <w:t xml:space="preserve"> </w:t>
      </w:r>
      <w:r w:rsidRPr="00BB21B0">
        <w:rPr>
          <w:rFonts w:ascii="Arial" w:hAnsi="Arial" w:cs="Arial"/>
          <w:b/>
        </w:rPr>
        <w:t>7.</w:t>
      </w:r>
      <w:r w:rsidRPr="00BB21B0">
        <w:rPr>
          <w:rFonts w:ascii="Arial" w:hAnsi="Arial" w:cs="Arial"/>
          <w:b/>
          <w:spacing w:val="-9"/>
        </w:rPr>
        <w:t xml:space="preserve"> </w:t>
      </w:r>
      <w:r w:rsidRPr="00BB21B0">
        <w:rPr>
          <w:rFonts w:ascii="Arial" w:hAnsi="Arial" w:cs="Arial"/>
          <w:b/>
        </w:rPr>
        <w:t>EXCLUSIVIDAD.</w:t>
      </w:r>
      <w:r w:rsidRPr="00BB21B0">
        <w:rPr>
          <w:rFonts w:ascii="Arial" w:hAnsi="Arial" w:cs="Arial"/>
          <w:b/>
          <w:spacing w:val="-8"/>
        </w:rPr>
        <w:t xml:space="preserve"> </w:t>
      </w:r>
      <w:r w:rsidRPr="00BB21B0">
        <w:rPr>
          <w:rFonts w:ascii="Arial" w:hAnsi="Arial" w:cs="Arial"/>
          <w:b/>
        </w:rPr>
        <w:t>-</w:t>
      </w:r>
      <w:r w:rsidRPr="00BB21B0">
        <w:rPr>
          <w:rFonts w:ascii="Arial" w:hAnsi="Arial" w:cs="Arial"/>
          <w:b/>
          <w:spacing w:val="-9"/>
        </w:rPr>
        <w:t xml:space="preserve"> </w:t>
      </w:r>
      <w:r w:rsidRPr="00BB21B0">
        <w:rPr>
          <w:rFonts w:ascii="Arial" w:hAnsi="Arial" w:cs="Arial"/>
        </w:rPr>
        <w:t>Durante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vigencia</w:t>
      </w:r>
      <w:r w:rsidRPr="00BB21B0">
        <w:rPr>
          <w:rFonts w:ascii="Arial" w:hAnsi="Arial" w:cs="Arial"/>
          <w:spacing w:val="-9"/>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presente</w:t>
      </w:r>
      <w:r w:rsidRPr="00BB21B0">
        <w:rPr>
          <w:rFonts w:ascii="Arial" w:hAnsi="Arial" w:cs="Arial"/>
          <w:spacing w:val="-9"/>
        </w:rPr>
        <w:t xml:space="preserve"> </w:t>
      </w:r>
      <w:r w:rsidRPr="00BB21B0">
        <w:rPr>
          <w:rFonts w:ascii="Arial" w:hAnsi="Arial" w:cs="Arial"/>
        </w:rPr>
        <w:t>Acuerdo</w:t>
      </w:r>
      <w:r w:rsidRPr="00BB21B0">
        <w:rPr>
          <w:rFonts w:ascii="Arial" w:hAnsi="Arial" w:cs="Arial"/>
          <w:spacing w:val="-11"/>
        </w:rPr>
        <w:t xml:space="preserve"> </w:t>
      </w:r>
      <w:r w:rsidRPr="00BB21B0">
        <w:rPr>
          <w:rFonts w:ascii="Arial" w:hAnsi="Arial" w:cs="Arial"/>
        </w:rPr>
        <w:t>las</w:t>
      </w:r>
      <w:r w:rsidRPr="00BB21B0">
        <w:rPr>
          <w:rFonts w:ascii="Arial" w:hAnsi="Arial" w:cs="Arial"/>
          <w:spacing w:val="-8"/>
        </w:rPr>
        <w:t xml:space="preserve"> </w:t>
      </w:r>
      <w:r w:rsidRPr="00BB21B0">
        <w:rPr>
          <w:rFonts w:ascii="Arial" w:hAnsi="Arial" w:cs="Arial"/>
        </w:rPr>
        <w:t>Partes</w:t>
      </w:r>
      <w:r w:rsidRPr="00BB21B0">
        <w:rPr>
          <w:rFonts w:ascii="Arial" w:hAnsi="Arial" w:cs="Arial"/>
          <w:spacing w:val="-11"/>
        </w:rPr>
        <w:t xml:space="preserve"> </w:t>
      </w:r>
      <w:r w:rsidRPr="00BB21B0">
        <w:rPr>
          <w:rFonts w:ascii="Arial" w:hAnsi="Arial" w:cs="Arial"/>
        </w:rPr>
        <w:t>se</w:t>
      </w:r>
      <w:r w:rsidRPr="00BB21B0">
        <w:rPr>
          <w:rFonts w:ascii="Arial" w:hAnsi="Arial" w:cs="Arial"/>
          <w:spacing w:val="-11"/>
        </w:rPr>
        <w:t xml:space="preserve"> </w:t>
      </w:r>
      <w:r w:rsidRPr="00BB21B0">
        <w:rPr>
          <w:rFonts w:ascii="Arial" w:hAnsi="Arial" w:cs="Arial"/>
        </w:rPr>
        <w:t>obligan</w:t>
      </w:r>
      <w:r w:rsidRPr="00BB21B0">
        <w:rPr>
          <w:rFonts w:ascii="Arial" w:hAnsi="Arial" w:cs="Arial"/>
          <w:spacing w:val="-9"/>
        </w:rPr>
        <w:t xml:space="preserve"> </w:t>
      </w:r>
      <w:r w:rsidRPr="00BB21B0">
        <w:rPr>
          <w:rFonts w:ascii="Arial" w:hAnsi="Arial" w:cs="Arial"/>
        </w:rPr>
        <w:t>a</w:t>
      </w:r>
      <w:r w:rsidRPr="00BB21B0">
        <w:rPr>
          <w:rFonts w:ascii="Arial" w:hAnsi="Arial" w:cs="Arial"/>
          <w:spacing w:val="-11"/>
        </w:rPr>
        <w:t xml:space="preserve"> </w:t>
      </w:r>
      <w:r w:rsidRPr="00BB21B0">
        <w:rPr>
          <w:rFonts w:ascii="Arial" w:hAnsi="Arial" w:cs="Arial"/>
        </w:rPr>
        <w:t>no</w:t>
      </w:r>
      <w:r w:rsidRPr="00BB21B0">
        <w:rPr>
          <w:rFonts w:ascii="Arial" w:hAnsi="Arial" w:cs="Arial"/>
          <w:spacing w:val="-11"/>
        </w:rPr>
        <w:t xml:space="preserve"> </w:t>
      </w:r>
      <w:r w:rsidRPr="00BB21B0">
        <w:rPr>
          <w:rFonts w:ascii="Arial" w:hAnsi="Arial" w:cs="Arial"/>
        </w:rPr>
        <w:t>participar</w:t>
      </w:r>
      <w:r w:rsidRPr="00BB21B0">
        <w:rPr>
          <w:rFonts w:ascii="Arial" w:hAnsi="Arial" w:cs="Arial"/>
          <w:spacing w:val="-11"/>
        </w:rPr>
        <w:t xml:space="preserve"> </w:t>
      </w:r>
      <w:r w:rsidRPr="00BB21B0">
        <w:rPr>
          <w:rFonts w:ascii="Arial" w:hAnsi="Arial" w:cs="Arial"/>
        </w:rPr>
        <w:t>directa</w:t>
      </w:r>
      <w:r w:rsidRPr="00BB21B0">
        <w:rPr>
          <w:rFonts w:ascii="Arial" w:hAnsi="Arial" w:cs="Arial"/>
          <w:spacing w:val="-48"/>
        </w:rPr>
        <w:t xml:space="preserve"> </w:t>
      </w:r>
      <w:r w:rsidRPr="00BB21B0">
        <w:rPr>
          <w:rFonts w:ascii="Arial" w:hAnsi="Arial" w:cs="Arial"/>
        </w:rPr>
        <w:t>o indirectamente en cualquier acto, negocio o contrato, relacionado con la presentación de otra Propuesta para la</w:t>
      </w:r>
      <w:r w:rsidRPr="00BB21B0">
        <w:rPr>
          <w:rFonts w:ascii="Arial" w:hAnsi="Arial" w:cs="Arial"/>
          <w:spacing w:val="1"/>
        </w:rPr>
        <w:t xml:space="preserve"> </w:t>
      </w:r>
      <w:r w:rsidRPr="00BB21B0">
        <w:rPr>
          <w:rFonts w:ascii="Arial" w:hAnsi="Arial" w:cs="Arial"/>
        </w:rPr>
        <w:t>LICITACIÓN</w:t>
      </w:r>
      <w:r w:rsidRPr="00BB21B0">
        <w:rPr>
          <w:rFonts w:ascii="Arial" w:hAnsi="Arial" w:cs="Arial"/>
          <w:spacing w:val="-1"/>
        </w:rPr>
        <w:t xml:space="preserve"> </w:t>
      </w:r>
      <w:r w:rsidRPr="00BB21B0">
        <w:rPr>
          <w:rFonts w:ascii="Arial" w:hAnsi="Arial" w:cs="Arial"/>
        </w:rPr>
        <w:t xml:space="preserve">PÚBLICA No. </w:t>
      </w:r>
      <w:r w:rsidRPr="00BB21B0">
        <w:rPr>
          <w:rFonts w:ascii="Arial" w:hAnsi="Arial" w:cs="Arial"/>
          <w:u w:val="single"/>
        </w:rPr>
        <w:t xml:space="preserve"> </w:t>
      </w:r>
      <w:r w:rsidRPr="00BB21B0">
        <w:rPr>
          <w:rFonts w:ascii="Arial" w:hAnsi="Arial" w:cs="Arial"/>
          <w:u w:val="single"/>
        </w:rPr>
        <w:tab/>
      </w:r>
    </w:p>
    <w:p w:rsidR="00D238FD" w:rsidRPr="00BB21B0" w:rsidRDefault="00D238FD">
      <w:pPr>
        <w:pStyle w:val="Textoindependiente"/>
        <w:spacing w:before="10"/>
        <w:rPr>
          <w:rFonts w:ascii="Arial" w:hAnsi="Arial" w:cs="Arial"/>
        </w:rPr>
      </w:pPr>
    </w:p>
    <w:p w:rsidR="00D238FD" w:rsidRPr="00BB21B0" w:rsidRDefault="009640F3">
      <w:pPr>
        <w:pStyle w:val="Textoindependiente"/>
        <w:spacing w:before="94"/>
        <w:ind w:left="222" w:right="228"/>
        <w:jc w:val="both"/>
        <w:rPr>
          <w:rFonts w:ascii="Arial" w:hAnsi="Arial" w:cs="Arial"/>
        </w:rPr>
      </w:pPr>
      <w:r w:rsidRPr="00BB21B0">
        <w:rPr>
          <w:rFonts w:ascii="Arial" w:hAnsi="Arial" w:cs="Arial"/>
          <w:b/>
        </w:rPr>
        <w:t>ARTICULO</w:t>
      </w:r>
      <w:r w:rsidRPr="00BB21B0">
        <w:rPr>
          <w:rFonts w:ascii="Arial" w:hAnsi="Arial" w:cs="Arial"/>
          <w:b/>
          <w:spacing w:val="-2"/>
        </w:rPr>
        <w:t xml:space="preserve"> </w:t>
      </w:r>
      <w:r w:rsidRPr="00BB21B0">
        <w:rPr>
          <w:rFonts w:ascii="Arial" w:hAnsi="Arial" w:cs="Arial"/>
          <w:b/>
        </w:rPr>
        <w:t>8.</w:t>
      </w:r>
      <w:r w:rsidRPr="00BB21B0">
        <w:rPr>
          <w:rFonts w:ascii="Arial" w:hAnsi="Arial" w:cs="Arial"/>
          <w:b/>
          <w:spacing w:val="-1"/>
        </w:rPr>
        <w:t xml:space="preserve"> </w:t>
      </w:r>
      <w:r w:rsidRPr="00BB21B0">
        <w:rPr>
          <w:rFonts w:ascii="Arial" w:hAnsi="Arial" w:cs="Arial"/>
          <w:b/>
        </w:rPr>
        <w:t>REGLAS</w:t>
      </w:r>
      <w:r w:rsidRPr="00BB21B0">
        <w:rPr>
          <w:rFonts w:ascii="Arial" w:hAnsi="Arial" w:cs="Arial"/>
          <w:b/>
          <w:spacing w:val="-2"/>
        </w:rPr>
        <w:t xml:space="preserve"> </w:t>
      </w:r>
      <w:r w:rsidRPr="00BB21B0">
        <w:rPr>
          <w:rFonts w:ascii="Arial" w:hAnsi="Arial" w:cs="Arial"/>
          <w:b/>
        </w:rPr>
        <w:t xml:space="preserve">BÁSICAS. </w:t>
      </w:r>
      <w:r w:rsidRPr="00BB21B0">
        <w:rPr>
          <w:rFonts w:ascii="Arial" w:hAnsi="Arial" w:cs="Arial"/>
        </w:rPr>
        <w:t>– (LAS</w:t>
      </w:r>
      <w:r w:rsidRPr="00BB21B0">
        <w:rPr>
          <w:rFonts w:ascii="Arial" w:hAnsi="Arial" w:cs="Arial"/>
          <w:spacing w:val="-2"/>
        </w:rPr>
        <w:t xml:space="preserve"> </w:t>
      </w:r>
      <w:r w:rsidRPr="00BB21B0">
        <w:rPr>
          <w:rFonts w:ascii="Arial" w:hAnsi="Arial" w:cs="Arial"/>
        </w:rPr>
        <w:t>PARTES</w:t>
      </w:r>
      <w:r w:rsidRPr="00BB21B0">
        <w:rPr>
          <w:rFonts w:ascii="Arial" w:hAnsi="Arial" w:cs="Arial"/>
          <w:spacing w:val="-4"/>
        </w:rPr>
        <w:t xml:space="preserve"> </w:t>
      </w:r>
      <w:r w:rsidRPr="00BB21B0">
        <w:rPr>
          <w:rFonts w:ascii="Arial" w:hAnsi="Arial" w:cs="Arial"/>
        </w:rPr>
        <w:t>PODRÁN</w:t>
      </w:r>
      <w:r w:rsidRPr="00BB21B0">
        <w:rPr>
          <w:rFonts w:ascii="Arial" w:hAnsi="Arial" w:cs="Arial"/>
          <w:spacing w:val="-1"/>
        </w:rPr>
        <w:t xml:space="preserve"> </w:t>
      </w:r>
      <w:r w:rsidRPr="00BB21B0">
        <w:rPr>
          <w:rFonts w:ascii="Arial" w:hAnsi="Arial" w:cs="Arial"/>
        </w:rPr>
        <w:t>INDICAR</w:t>
      </w:r>
      <w:r w:rsidRPr="00BB21B0">
        <w:rPr>
          <w:rFonts w:ascii="Arial" w:hAnsi="Arial" w:cs="Arial"/>
          <w:spacing w:val="-3"/>
        </w:rPr>
        <w:t xml:space="preserve"> </w:t>
      </w:r>
      <w:r w:rsidRPr="00BB21B0">
        <w:rPr>
          <w:rFonts w:ascii="Arial" w:hAnsi="Arial" w:cs="Arial"/>
        </w:rPr>
        <w:t>LAS</w:t>
      </w:r>
      <w:r w:rsidRPr="00BB21B0">
        <w:rPr>
          <w:rFonts w:ascii="Arial" w:hAnsi="Arial" w:cs="Arial"/>
          <w:spacing w:val="-4"/>
        </w:rPr>
        <w:t xml:space="preserve"> </w:t>
      </w:r>
      <w:r w:rsidRPr="00BB21B0">
        <w:rPr>
          <w:rFonts w:ascii="Arial" w:hAnsi="Arial" w:cs="Arial"/>
        </w:rPr>
        <w:t>REGLAS</w:t>
      </w:r>
      <w:r w:rsidRPr="00BB21B0">
        <w:rPr>
          <w:rFonts w:ascii="Arial" w:hAnsi="Arial" w:cs="Arial"/>
          <w:spacing w:val="-1"/>
        </w:rPr>
        <w:t xml:space="preserve"> </w:t>
      </w:r>
      <w:r w:rsidRPr="00BB21B0">
        <w:rPr>
          <w:rFonts w:ascii="Arial" w:hAnsi="Arial" w:cs="Arial"/>
        </w:rPr>
        <w:t>BÁSICAS</w:t>
      </w:r>
      <w:r w:rsidRPr="00BB21B0">
        <w:rPr>
          <w:rFonts w:ascii="Arial" w:hAnsi="Arial" w:cs="Arial"/>
          <w:spacing w:val="-1"/>
        </w:rPr>
        <w:t xml:space="preserve"> </w:t>
      </w:r>
      <w:r w:rsidRPr="00BB21B0">
        <w:rPr>
          <w:rFonts w:ascii="Arial" w:hAnsi="Arial" w:cs="Arial"/>
        </w:rPr>
        <w:t>POR</w:t>
      </w:r>
      <w:r w:rsidRPr="00BB21B0">
        <w:rPr>
          <w:rFonts w:ascii="Arial" w:hAnsi="Arial" w:cs="Arial"/>
          <w:spacing w:val="-2"/>
        </w:rPr>
        <w:t xml:space="preserve"> </w:t>
      </w:r>
      <w:r w:rsidRPr="00BB21B0">
        <w:rPr>
          <w:rFonts w:ascii="Arial" w:hAnsi="Arial" w:cs="Arial"/>
        </w:rPr>
        <w:t>LAS</w:t>
      </w:r>
      <w:r w:rsidRPr="00BB21B0">
        <w:rPr>
          <w:rFonts w:ascii="Arial" w:hAnsi="Arial" w:cs="Arial"/>
          <w:spacing w:val="-1"/>
        </w:rPr>
        <w:t xml:space="preserve"> </w:t>
      </w:r>
      <w:r w:rsidRPr="00BB21B0">
        <w:rPr>
          <w:rFonts w:ascii="Arial" w:hAnsi="Arial" w:cs="Arial"/>
        </w:rPr>
        <w:t>CUALES</w:t>
      </w:r>
      <w:r w:rsidRPr="00BB21B0">
        <w:rPr>
          <w:rFonts w:ascii="Arial" w:hAnsi="Arial" w:cs="Arial"/>
          <w:spacing w:val="-48"/>
        </w:rPr>
        <w:t xml:space="preserve"> </w:t>
      </w:r>
      <w:r w:rsidRPr="00BB21B0">
        <w:rPr>
          <w:rFonts w:ascii="Arial" w:hAnsi="Arial" w:cs="Arial"/>
        </w:rPr>
        <w:t>SE</w:t>
      </w:r>
      <w:r w:rsidRPr="00BB21B0">
        <w:rPr>
          <w:rFonts w:ascii="Arial" w:hAnsi="Arial" w:cs="Arial"/>
          <w:spacing w:val="-1"/>
        </w:rPr>
        <w:t xml:space="preserve"> </w:t>
      </w:r>
      <w:r w:rsidRPr="00BB21B0">
        <w:rPr>
          <w:rFonts w:ascii="Arial" w:hAnsi="Arial" w:cs="Arial"/>
        </w:rPr>
        <w:t>REGIRÁN LAS RELACIONES INTERNAS</w:t>
      </w:r>
      <w:r w:rsidRPr="00BB21B0">
        <w:rPr>
          <w:rFonts w:ascii="Arial" w:hAnsi="Arial" w:cs="Arial"/>
          <w:spacing w:val="-1"/>
        </w:rPr>
        <w:t xml:space="preserve"> </w:t>
      </w:r>
      <w:r w:rsidRPr="00BB21B0">
        <w:rPr>
          <w:rFonts w:ascii="Arial" w:hAnsi="Arial" w:cs="Arial"/>
        </w:rPr>
        <w:t>DE LOS INTEGRANTES DE LA</w:t>
      </w:r>
      <w:r w:rsidRPr="00BB21B0">
        <w:rPr>
          <w:rFonts w:ascii="Arial" w:hAnsi="Arial" w:cs="Arial"/>
          <w:spacing w:val="-1"/>
        </w:rPr>
        <w:t xml:space="preserve"> </w:t>
      </w:r>
      <w:r w:rsidRPr="00BB21B0">
        <w:rPr>
          <w:rFonts w:ascii="Arial" w:hAnsi="Arial" w:cs="Arial"/>
        </w:rPr>
        <w:t>UNION TEMPORAL.)</w:t>
      </w:r>
    </w:p>
    <w:p w:rsidR="00D238FD" w:rsidRPr="00BB21B0" w:rsidRDefault="00D238FD">
      <w:pPr>
        <w:pStyle w:val="Textoindependiente"/>
        <w:spacing w:before="1"/>
        <w:rPr>
          <w:rFonts w:ascii="Arial" w:hAnsi="Arial" w:cs="Arial"/>
        </w:rPr>
      </w:pPr>
    </w:p>
    <w:p w:rsidR="00D238FD" w:rsidRPr="00BB21B0" w:rsidRDefault="009640F3">
      <w:pPr>
        <w:pStyle w:val="Textoindependiente"/>
        <w:ind w:left="222" w:right="227"/>
        <w:jc w:val="both"/>
        <w:rPr>
          <w:rFonts w:ascii="Arial" w:hAnsi="Arial" w:cs="Arial"/>
        </w:rPr>
      </w:pPr>
      <w:r w:rsidRPr="00BB21B0">
        <w:rPr>
          <w:rFonts w:ascii="Arial" w:hAnsi="Arial" w:cs="Arial"/>
          <w:b/>
        </w:rPr>
        <w:t xml:space="preserve">ARTICULO 9. DURACIÓN. - </w:t>
      </w:r>
      <w:r w:rsidRPr="00BB21B0">
        <w:rPr>
          <w:rFonts w:ascii="Arial" w:hAnsi="Arial" w:cs="Arial"/>
        </w:rPr>
        <w:t>La duración de la unión temporal, en caso de salir favorecida con la adjudicación, será</w:t>
      </w:r>
      <w:r w:rsidRPr="00BB21B0">
        <w:rPr>
          <w:rFonts w:ascii="Arial" w:hAnsi="Arial" w:cs="Arial"/>
          <w:spacing w:val="1"/>
        </w:rPr>
        <w:t xml:space="preserve"> </w:t>
      </w:r>
      <w:r w:rsidRPr="00BB21B0">
        <w:rPr>
          <w:rFonts w:ascii="Arial" w:hAnsi="Arial" w:cs="Arial"/>
        </w:rPr>
        <w:t>igual</w:t>
      </w:r>
      <w:r w:rsidRPr="00BB21B0">
        <w:rPr>
          <w:rFonts w:ascii="Arial" w:hAnsi="Arial" w:cs="Arial"/>
          <w:spacing w:val="-9"/>
        </w:rPr>
        <w:t xml:space="preserve"> </w:t>
      </w:r>
      <w:r w:rsidRPr="00BB21B0">
        <w:rPr>
          <w:rFonts w:ascii="Arial" w:hAnsi="Arial" w:cs="Arial"/>
        </w:rPr>
        <w:t>al</w:t>
      </w:r>
      <w:r w:rsidRPr="00BB21B0">
        <w:rPr>
          <w:rFonts w:ascii="Arial" w:hAnsi="Arial" w:cs="Arial"/>
          <w:spacing w:val="-9"/>
        </w:rPr>
        <w:t xml:space="preserve"> </w:t>
      </w:r>
      <w:r w:rsidRPr="00BB21B0">
        <w:rPr>
          <w:rFonts w:ascii="Arial" w:hAnsi="Arial" w:cs="Arial"/>
        </w:rPr>
        <w:t>plazo</w:t>
      </w:r>
      <w:r w:rsidRPr="00BB21B0">
        <w:rPr>
          <w:rFonts w:ascii="Arial" w:hAnsi="Arial" w:cs="Arial"/>
          <w:spacing w:val="-8"/>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ejecución</w:t>
      </w:r>
      <w:r w:rsidRPr="00BB21B0">
        <w:rPr>
          <w:rFonts w:ascii="Arial" w:hAnsi="Arial" w:cs="Arial"/>
          <w:spacing w:val="-11"/>
        </w:rPr>
        <w:t xml:space="preserve"> </w:t>
      </w:r>
      <w:r w:rsidRPr="00BB21B0">
        <w:rPr>
          <w:rFonts w:ascii="Arial" w:hAnsi="Arial" w:cs="Arial"/>
        </w:rPr>
        <w:t>contrato</w:t>
      </w:r>
      <w:r w:rsidRPr="00BB21B0">
        <w:rPr>
          <w:rFonts w:ascii="Arial" w:hAnsi="Arial" w:cs="Arial"/>
          <w:spacing w:val="-7"/>
        </w:rPr>
        <w:t xml:space="preserve"> </w:t>
      </w:r>
      <w:r w:rsidRPr="00BB21B0">
        <w:rPr>
          <w:rFonts w:ascii="Arial" w:hAnsi="Arial" w:cs="Arial"/>
        </w:rPr>
        <w:t>del</w:t>
      </w:r>
      <w:r w:rsidRPr="00BB21B0">
        <w:rPr>
          <w:rFonts w:ascii="Arial" w:hAnsi="Arial" w:cs="Arial"/>
          <w:spacing w:val="-9"/>
        </w:rPr>
        <w:t xml:space="preserve"> </w:t>
      </w:r>
      <w:r w:rsidRPr="00BB21B0">
        <w:rPr>
          <w:rFonts w:ascii="Arial" w:hAnsi="Arial" w:cs="Arial"/>
        </w:rPr>
        <w:t>contrato,</w:t>
      </w:r>
      <w:r w:rsidRPr="00BB21B0">
        <w:rPr>
          <w:rFonts w:ascii="Arial" w:hAnsi="Arial" w:cs="Arial"/>
          <w:spacing w:val="-9"/>
        </w:rPr>
        <w:t xml:space="preserve"> </w:t>
      </w:r>
      <w:r w:rsidRPr="00BB21B0">
        <w:rPr>
          <w:rFonts w:ascii="Arial" w:hAnsi="Arial" w:cs="Arial"/>
        </w:rPr>
        <w:t>su</w:t>
      </w:r>
      <w:r w:rsidRPr="00BB21B0">
        <w:rPr>
          <w:rFonts w:ascii="Arial" w:hAnsi="Arial" w:cs="Arial"/>
          <w:spacing w:val="-10"/>
        </w:rPr>
        <w:t xml:space="preserve"> </w:t>
      </w:r>
      <w:r w:rsidRPr="00BB21B0">
        <w:rPr>
          <w:rFonts w:ascii="Arial" w:hAnsi="Arial" w:cs="Arial"/>
        </w:rPr>
        <w:t>liquidación</w:t>
      </w:r>
      <w:r w:rsidRPr="00BB21B0">
        <w:rPr>
          <w:rFonts w:ascii="Arial" w:hAnsi="Arial" w:cs="Arial"/>
          <w:spacing w:val="-9"/>
        </w:rPr>
        <w:t xml:space="preserve"> </w:t>
      </w:r>
      <w:r w:rsidRPr="00BB21B0">
        <w:rPr>
          <w:rFonts w:ascii="Arial" w:hAnsi="Arial" w:cs="Arial"/>
        </w:rPr>
        <w:t>y</w:t>
      </w:r>
      <w:r w:rsidRPr="00BB21B0">
        <w:rPr>
          <w:rFonts w:ascii="Arial" w:hAnsi="Arial" w:cs="Arial"/>
          <w:spacing w:val="-7"/>
        </w:rPr>
        <w:t xml:space="preserve"> </w:t>
      </w:r>
      <w:r w:rsidRPr="00BB21B0">
        <w:rPr>
          <w:rFonts w:ascii="Arial" w:hAnsi="Arial" w:cs="Arial"/>
        </w:rPr>
        <w:t>un</w:t>
      </w:r>
      <w:r w:rsidRPr="00BB21B0">
        <w:rPr>
          <w:rFonts w:ascii="Arial" w:hAnsi="Arial" w:cs="Arial"/>
          <w:spacing w:val="-9"/>
        </w:rPr>
        <w:t xml:space="preserve"> </w:t>
      </w:r>
      <w:r w:rsidRPr="00BB21B0">
        <w:rPr>
          <w:rFonts w:ascii="Arial" w:hAnsi="Arial" w:cs="Arial"/>
        </w:rPr>
        <w:t>(1)</w:t>
      </w:r>
      <w:r w:rsidRPr="00BB21B0">
        <w:rPr>
          <w:rFonts w:ascii="Arial" w:hAnsi="Arial" w:cs="Arial"/>
          <w:spacing w:val="-12"/>
        </w:rPr>
        <w:t xml:space="preserve"> </w:t>
      </w:r>
      <w:r w:rsidRPr="00BB21B0">
        <w:rPr>
          <w:rFonts w:ascii="Arial" w:hAnsi="Arial" w:cs="Arial"/>
        </w:rPr>
        <w:t>año</w:t>
      </w:r>
      <w:r w:rsidRPr="00BB21B0">
        <w:rPr>
          <w:rFonts w:ascii="Arial" w:hAnsi="Arial" w:cs="Arial"/>
          <w:spacing w:val="-10"/>
        </w:rPr>
        <w:t xml:space="preserve"> </w:t>
      </w:r>
      <w:r w:rsidRPr="00BB21B0">
        <w:rPr>
          <w:rFonts w:ascii="Arial" w:hAnsi="Arial" w:cs="Arial"/>
        </w:rPr>
        <w:t>más.</w:t>
      </w:r>
      <w:r w:rsidRPr="00BB21B0">
        <w:rPr>
          <w:rFonts w:ascii="Arial" w:hAnsi="Arial" w:cs="Arial"/>
          <w:spacing w:val="-9"/>
        </w:rPr>
        <w:t xml:space="preserve"> </w:t>
      </w:r>
      <w:r w:rsidRPr="00BB21B0">
        <w:rPr>
          <w:rFonts w:ascii="Arial" w:hAnsi="Arial" w:cs="Arial"/>
        </w:rPr>
        <w:t>En</w:t>
      </w:r>
      <w:r w:rsidRPr="00BB21B0">
        <w:rPr>
          <w:rFonts w:ascii="Arial" w:hAnsi="Arial" w:cs="Arial"/>
          <w:spacing w:val="-9"/>
        </w:rPr>
        <w:t xml:space="preserve"> </w:t>
      </w:r>
      <w:r w:rsidRPr="00BB21B0">
        <w:rPr>
          <w:rFonts w:ascii="Arial" w:hAnsi="Arial" w:cs="Arial"/>
        </w:rPr>
        <w:t>todo</w:t>
      </w:r>
      <w:r w:rsidRPr="00BB21B0">
        <w:rPr>
          <w:rFonts w:ascii="Arial" w:hAnsi="Arial" w:cs="Arial"/>
          <w:spacing w:val="-8"/>
        </w:rPr>
        <w:t xml:space="preserve"> </w:t>
      </w:r>
      <w:r w:rsidRPr="00BB21B0">
        <w:rPr>
          <w:rFonts w:ascii="Arial" w:hAnsi="Arial" w:cs="Arial"/>
        </w:rPr>
        <w:t>caso</w:t>
      </w:r>
      <w:r w:rsidRPr="00BB21B0">
        <w:rPr>
          <w:rFonts w:ascii="Arial" w:hAnsi="Arial" w:cs="Arial"/>
          <w:spacing w:val="-9"/>
        </w:rPr>
        <w:t xml:space="preserve"> </w:t>
      </w:r>
      <w:r w:rsidRPr="00BB21B0">
        <w:rPr>
          <w:rFonts w:ascii="Arial" w:hAnsi="Arial" w:cs="Arial"/>
        </w:rPr>
        <w:t>la</w:t>
      </w:r>
      <w:r w:rsidRPr="00BB21B0">
        <w:rPr>
          <w:rFonts w:ascii="Arial" w:hAnsi="Arial" w:cs="Arial"/>
          <w:spacing w:val="-10"/>
        </w:rPr>
        <w:t xml:space="preserve"> </w:t>
      </w:r>
      <w:r w:rsidRPr="00BB21B0">
        <w:rPr>
          <w:rFonts w:ascii="Arial" w:hAnsi="Arial" w:cs="Arial"/>
        </w:rPr>
        <w:t>unión</w:t>
      </w:r>
      <w:r w:rsidRPr="00BB21B0">
        <w:rPr>
          <w:rFonts w:ascii="Arial" w:hAnsi="Arial" w:cs="Arial"/>
          <w:spacing w:val="-9"/>
        </w:rPr>
        <w:t xml:space="preserve"> </w:t>
      </w:r>
      <w:r w:rsidRPr="00BB21B0">
        <w:rPr>
          <w:rFonts w:ascii="Arial" w:hAnsi="Arial" w:cs="Arial"/>
        </w:rPr>
        <w:t>temporal</w:t>
      </w:r>
      <w:r w:rsidRPr="00BB21B0">
        <w:rPr>
          <w:rFonts w:ascii="Arial" w:hAnsi="Arial" w:cs="Arial"/>
          <w:spacing w:val="-9"/>
        </w:rPr>
        <w:t xml:space="preserve"> </w:t>
      </w:r>
      <w:r w:rsidRPr="00BB21B0">
        <w:rPr>
          <w:rFonts w:ascii="Arial" w:hAnsi="Arial" w:cs="Arial"/>
        </w:rPr>
        <w:t>durará</w:t>
      </w:r>
      <w:r w:rsidRPr="00BB21B0">
        <w:rPr>
          <w:rFonts w:ascii="Arial" w:hAnsi="Arial" w:cs="Arial"/>
          <w:spacing w:val="1"/>
        </w:rPr>
        <w:t xml:space="preserve"> </w:t>
      </w:r>
      <w:r w:rsidRPr="00BB21B0">
        <w:rPr>
          <w:rFonts w:ascii="Arial" w:hAnsi="Arial" w:cs="Arial"/>
        </w:rPr>
        <w:t>todo el término necesario para liquidar el contrato y atender las garantías prestadas.</w:t>
      </w:r>
      <w:r w:rsidRPr="00BB21B0">
        <w:rPr>
          <w:rFonts w:ascii="Arial" w:hAnsi="Arial" w:cs="Arial"/>
          <w:spacing w:val="1"/>
        </w:rPr>
        <w:t xml:space="preserve"> </w:t>
      </w:r>
      <w:r w:rsidRPr="00BB21B0">
        <w:rPr>
          <w:rFonts w:ascii="Arial" w:hAnsi="Arial" w:cs="Arial"/>
        </w:rPr>
        <w:t>En caso de que la Propuesta</w:t>
      </w:r>
      <w:r w:rsidRPr="00BB21B0">
        <w:rPr>
          <w:rFonts w:ascii="Arial" w:hAnsi="Arial" w:cs="Arial"/>
          <w:spacing w:val="1"/>
        </w:rPr>
        <w:t xml:space="preserve"> </w:t>
      </w:r>
      <w:r w:rsidRPr="00BB21B0">
        <w:rPr>
          <w:rFonts w:ascii="Arial" w:hAnsi="Arial" w:cs="Arial"/>
        </w:rPr>
        <w:t>presentada por la unión temporal no resulte favorecida, la vigencia del presente Acuerdo se extinguirá de manera</w:t>
      </w:r>
      <w:r w:rsidRPr="00BB21B0">
        <w:rPr>
          <w:rFonts w:ascii="Arial" w:hAnsi="Arial" w:cs="Arial"/>
          <w:spacing w:val="1"/>
        </w:rPr>
        <w:t xml:space="preserve"> </w:t>
      </w:r>
      <w:r w:rsidRPr="00BB21B0">
        <w:rPr>
          <w:rFonts w:ascii="Arial" w:hAnsi="Arial" w:cs="Arial"/>
        </w:rPr>
        <w:t>automática.</w:t>
      </w:r>
    </w:p>
    <w:p w:rsidR="00D238FD" w:rsidRPr="00BB21B0" w:rsidRDefault="00D238FD">
      <w:pPr>
        <w:pStyle w:val="Textoindependiente"/>
        <w:spacing w:before="1"/>
        <w:rPr>
          <w:rFonts w:ascii="Arial" w:hAnsi="Arial" w:cs="Arial"/>
        </w:rPr>
      </w:pPr>
    </w:p>
    <w:p w:rsidR="00D238FD" w:rsidRPr="00BB21B0" w:rsidRDefault="009640F3">
      <w:pPr>
        <w:pStyle w:val="Textoindependiente"/>
        <w:ind w:left="222" w:right="231"/>
        <w:jc w:val="both"/>
        <w:rPr>
          <w:rFonts w:ascii="Arial" w:hAnsi="Arial" w:cs="Arial"/>
        </w:rPr>
      </w:pPr>
      <w:r w:rsidRPr="00BB21B0">
        <w:rPr>
          <w:rFonts w:ascii="Arial" w:hAnsi="Arial" w:cs="Arial"/>
          <w:b/>
        </w:rPr>
        <w:t xml:space="preserve">ARTICULO 10. CESIÓN. - </w:t>
      </w:r>
      <w:r w:rsidRPr="00BB21B0">
        <w:rPr>
          <w:rFonts w:ascii="Arial" w:hAnsi="Arial" w:cs="Arial"/>
        </w:rPr>
        <w:t>No se podrá ceder en todo o en parte la participación de alguno de los integrantes de la</w:t>
      </w:r>
      <w:r w:rsidRPr="00BB21B0">
        <w:rPr>
          <w:rFonts w:ascii="Arial" w:hAnsi="Arial" w:cs="Arial"/>
          <w:spacing w:val="1"/>
        </w:rPr>
        <w:t xml:space="preserve"> </w:t>
      </w:r>
      <w:r w:rsidRPr="00BB21B0">
        <w:rPr>
          <w:rFonts w:ascii="Arial" w:hAnsi="Arial" w:cs="Arial"/>
        </w:rPr>
        <w:t>unión</w:t>
      </w:r>
      <w:r w:rsidRPr="00BB21B0">
        <w:rPr>
          <w:rFonts w:ascii="Arial" w:hAnsi="Arial" w:cs="Arial"/>
          <w:spacing w:val="-9"/>
        </w:rPr>
        <w:t xml:space="preserve"> </w:t>
      </w:r>
      <w:r w:rsidRPr="00BB21B0">
        <w:rPr>
          <w:rFonts w:ascii="Arial" w:hAnsi="Arial" w:cs="Arial"/>
        </w:rPr>
        <w:t>temporal,</w:t>
      </w:r>
      <w:r w:rsidRPr="00BB21B0">
        <w:rPr>
          <w:rFonts w:ascii="Arial" w:hAnsi="Arial" w:cs="Arial"/>
          <w:spacing w:val="-9"/>
        </w:rPr>
        <w:t xml:space="preserve"> </w:t>
      </w:r>
      <w:r w:rsidRPr="00BB21B0">
        <w:rPr>
          <w:rFonts w:ascii="Arial" w:hAnsi="Arial" w:cs="Arial"/>
        </w:rPr>
        <w:t>entre</w:t>
      </w:r>
      <w:r w:rsidRPr="00BB21B0">
        <w:rPr>
          <w:rFonts w:ascii="Arial" w:hAnsi="Arial" w:cs="Arial"/>
          <w:spacing w:val="-8"/>
        </w:rPr>
        <w:t xml:space="preserve"> </w:t>
      </w:r>
      <w:r w:rsidRPr="00BB21B0">
        <w:rPr>
          <w:rFonts w:ascii="Arial" w:hAnsi="Arial" w:cs="Arial"/>
        </w:rPr>
        <w:t>ellos.</w:t>
      </w:r>
      <w:r w:rsidRPr="00BB21B0">
        <w:rPr>
          <w:rFonts w:ascii="Arial" w:hAnsi="Arial" w:cs="Arial"/>
          <w:spacing w:val="-8"/>
        </w:rPr>
        <w:t xml:space="preserve"> </w:t>
      </w:r>
      <w:r w:rsidRPr="00BB21B0">
        <w:rPr>
          <w:rFonts w:ascii="Arial" w:hAnsi="Arial" w:cs="Arial"/>
        </w:rPr>
        <w:t>Cuando</w:t>
      </w:r>
      <w:r w:rsidRPr="00BB21B0">
        <w:rPr>
          <w:rFonts w:ascii="Arial" w:hAnsi="Arial" w:cs="Arial"/>
          <w:spacing w:val="-9"/>
        </w:rPr>
        <w:t xml:space="preserve"> </w:t>
      </w:r>
      <w:r w:rsidRPr="00BB21B0">
        <w:rPr>
          <w:rFonts w:ascii="Arial" w:hAnsi="Arial" w:cs="Arial"/>
        </w:rPr>
        <w:t>se</w:t>
      </w:r>
      <w:r w:rsidRPr="00BB21B0">
        <w:rPr>
          <w:rFonts w:ascii="Arial" w:hAnsi="Arial" w:cs="Arial"/>
          <w:spacing w:val="-9"/>
        </w:rPr>
        <w:t xml:space="preserve"> </w:t>
      </w:r>
      <w:r w:rsidRPr="00BB21B0">
        <w:rPr>
          <w:rFonts w:ascii="Arial" w:hAnsi="Arial" w:cs="Arial"/>
        </w:rPr>
        <w:t>trate</w:t>
      </w:r>
      <w:r w:rsidRPr="00BB21B0">
        <w:rPr>
          <w:rFonts w:ascii="Arial" w:hAnsi="Arial" w:cs="Arial"/>
          <w:spacing w:val="-7"/>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cesión</w:t>
      </w:r>
      <w:r w:rsidRPr="00BB21B0">
        <w:rPr>
          <w:rFonts w:ascii="Arial" w:hAnsi="Arial" w:cs="Arial"/>
          <w:spacing w:val="-9"/>
        </w:rPr>
        <w:t xml:space="preserve"> </w:t>
      </w:r>
      <w:r w:rsidRPr="00BB21B0">
        <w:rPr>
          <w:rFonts w:ascii="Arial" w:hAnsi="Arial" w:cs="Arial"/>
        </w:rPr>
        <w:t>a</w:t>
      </w:r>
      <w:r w:rsidRPr="00BB21B0">
        <w:rPr>
          <w:rFonts w:ascii="Arial" w:hAnsi="Arial" w:cs="Arial"/>
          <w:spacing w:val="-9"/>
        </w:rPr>
        <w:t xml:space="preserve"> </w:t>
      </w:r>
      <w:r w:rsidRPr="00BB21B0">
        <w:rPr>
          <w:rFonts w:ascii="Arial" w:hAnsi="Arial" w:cs="Arial"/>
        </w:rPr>
        <w:t>un</w:t>
      </w:r>
      <w:r w:rsidRPr="00BB21B0">
        <w:rPr>
          <w:rFonts w:ascii="Arial" w:hAnsi="Arial" w:cs="Arial"/>
          <w:spacing w:val="-8"/>
        </w:rPr>
        <w:t xml:space="preserve"> </w:t>
      </w:r>
      <w:r w:rsidRPr="00BB21B0">
        <w:rPr>
          <w:rFonts w:ascii="Arial" w:hAnsi="Arial" w:cs="Arial"/>
        </w:rPr>
        <w:t>tercero</w:t>
      </w:r>
      <w:r w:rsidRPr="00BB21B0">
        <w:rPr>
          <w:rFonts w:ascii="Arial" w:hAnsi="Arial" w:cs="Arial"/>
          <w:spacing w:val="-9"/>
        </w:rPr>
        <w:t xml:space="preserve"> </w:t>
      </w:r>
      <w:r w:rsidRPr="00BB21B0">
        <w:rPr>
          <w:rFonts w:ascii="Arial" w:hAnsi="Arial" w:cs="Arial"/>
        </w:rPr>
        <w:t>se</w:t>
      </w:r>
      <w:r w:rsidRPr="00BB21B0">
        <w:rPr>
          <w:rFonts w:ascii="Arial" w:hAnsi="Arial" w:cs="Arial"/>
          <w:spacing w:val="-9"/>
        </w:rPr>
        <w:t xml:space="preserve"> </w:t>
      </w:r>
      <w:r w:rsidRPr="00BB21B0">
        <w:rPr>
          <w:rFonts w:ascii="Arial" w:hAnsi="Arial" w:cs="Arial"/>
        </w:rPr>
        <w:t>requerirá</w:t>
      </w:r>
      <w:r w:rsidRPr="00BB21B0">
        <w:rPr>
          <w:rFonts w:ascii="Arial" w:hAnsi="Arial" w:cs="Arial"/>
          <w:spacing w:val="-8"/>
        </w:rPr>
        <w:t xml:space="preserve"> </w:t>
      </w:r>
      <w:r w:rsidRPr="00BB21B0">
        <w:rPr>
          <w:rFonts w:ascii="Arial" w:hAnsi="Arial" w:cs="Arial"/>
        </w:rPr>
        <w:t>aprobación</w:t>
      </w:r>
      <w:r w:rsidRPr="00BB21B0">
        <w:rPr>
          <w:rFonts w:ascii="Arial" w:hAnsi="Arial" w:cs="Arial"/>
          <w:spacing w:val="-11"/>
        </w:rPr>
        <w:t xml:space="preserve"> </w:t>
      </w:r>
      <w:r w:rsidRPr="00BB21B0">
        <w:rPr>
          <w:rFonts w:ascii="Arial" w:hAnsi="Arial" w:cs="Arial"/>
        </w:rPr>
        <w:t>escrita</w:t>
      </w:r>
      <w:r w:rsidRPr="00BB21B0">
        <w:rPr>
          <w:rFonts w:ascii="Arial" w:hAnsi="Arial" w:cs="Arial"/>
          <w:spacing w:val="-8"/>
        </w:rPr>
        <w:t xml:space="preserve"> </w:t>
      </w:r>
      <w:r w:rsidRPr="00BB21B0">
        <w:rPr>
          <w:rFonts w:ascii="Arial" w:hAnsi="Arial" w:cs="Arial"/>
        </w:rPr>
        <w:t>previa</w:t>
      </w:r>
      <w:r w:rsidRPr="00BB21B0">
        <w:rPr>
          <w:rFonts w:ascii="Arial" w:hAnsi="Arial" w:cs="Arial"/>
          <w:spacing w:val="-8"/>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Instituto</w:t>
      </w:r>
      <w:r w:rsidRPr="00BB21B0">
        <w:rPr>
          <w:rFonts w:ascii="Arial" w:hAnsi="Arial" w:cs="Arial"/>
          <w:spacing w:val="1"/>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Medicina</w:t>
      </w:r>
      <w:r w:rsidRPr="00BB21B0">
        <w:rPr>
          <w:rFonts w:ascii="Arial" w:hAnsi="Arial" w:cs="Arial"/>
          <w:spacing w:val="-9"/>
        </w:rPr>
        <w:t xml:space="preserve"> </w:t>
      </w:r>
      <w:r w:rsidRPr="00BB21B0">
        <w:rPr>
          <w:rFonts w:ascii="Arial" w:hAnsi="Arial" w:cs="Arial"/>
        </w:rPr>
        <w:t>Legal</w:t>
      </w:r>
      <w:r w:rsidRPr="00BB21B0">
        <w:rPr>
          <w:rFonts w:ascii="Arial" w:hAnsi="Arial" w:cs="Arial"/>
          <w:spacing w:val="-11"/>
        </w:rPr>
        <w:t xml:space="preserve"> </w:t>
      </w:r>
      <w:r w:rsidRPr="00BB21B0">
        <w:rPr>
          <w:rFonts w:ascii="Arial" w:hAnsi="Arial" w:cs="Arial"/>
        </w:rPr>
        <w:t>y</w:t>
      </w:r>
      <w:r w:rsidRPr="00BB21B0">
        <w:rPr>
          <w:rFonts w:ascii="Arial" w:hAnsi="Arial" w:cs="Arial"/>
          <w:spacing w:val="-8"/>
        </w:rPr>
        <w:t xml:space="preserve"> </w:t>
      </w:r>
      <w:r w:rsidRPr="00BB21B0">
        <w:rPr>
          <w:rFonts w:ascii="Arial" w:hAnsi="Arial" w:cs="Arial"/>
        </w:rPr>
        <w:t>Ciencias</w:t>
      </w:r>
      <w:r w:rsidRPr="00BB21B0">
        <w:rPr>
          <w:rFonts w:ascii="Arial" w:hAnsi="Arial" w:cs="Arial"/>
          <w:spacing w:val="-11"/>
        </w:rPr>
        <w:t xml:space="preserve"> </w:t>
      </w:r>
      <w:r w:rsidRPr="00BB21B0">
        <w:rPr>
          <w:rFonts w:ascii="Arial" w:hAnsi="Arial" w:cs="Arial"/>
        </w:rPr>
        <w:t>Forenses,</w:t>
      </w:r>
      <w:r w:rsidRPr="00BB21B0">
        <w:rPr>
          <w:rFonts w:ascii="Arial" w:hAnsi="Arial" w:cs="Arial"/>
          <w:spacing w:val="-9"/>
        </w:rPr>
        <w:t xml:space="preserve"> </w:t>
      </w:r>
      <w:r w:rsidRPr="00BB21B0">
        <w:rPr>
          <w:rFonts w:ascii="Arial" w:hAnsi="Arial" w:cs="Arial"/>
        </w:rPr>
        <w:t>quien,</w:t>
      </w:r>
      <w:r w:rsidRPr="00BB21B0">
        <w:rPr>
          <w:rFonts w:ascii="Arial" w:hAnsi="Arial" w:cs="Arial"/>
          <w:spacing w:val="-11"/>
        </w:rPr>
        <w:t xml:space="preserve"> </w:t>
      </w:r>
      <w:r w:rsidRPr="00BB21B0">
        <w:rPr>
          <w:rFonts w:ascii="Arial" w:hAnsi="Arial" w:cs="Arial"/>
        </w:rPr>
        <w:t>en</w:t>
      </w:r>
      <w:r w:rsidRPr="00BB21B0">
        <w:rPr>
          <w:rFonts w:ascii="Arial" w:hAnsi="Arial" w:cs="Arial"/>
          <w:spacing w:val="-11"/>
        </w:rPr>
        <w:t xml:space="preserve"> </w:t>
      </w:r>
      <w:r w:rsidRPr="00BB21B0">
        <w:rPr>
          <w:rFonts w:ascii="Arial" w:hAnsi="Arial" w:cs="Arial"/>
        </w:rPr>
        <w:t>virtud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la</w:t>
      </w:r>
      <w:r w:rsidRPr="00BB21B0">
        <w:rPr>
          <w:rFonts w:ascii="Arial" w:hAnsi="Arial" w:cs="Arial"/>
          <w:spacing w:val="-8"/>
        </w:rPr>
        <w:t xml:space="preserve"> </w:t>
      </w:r>
      <w:r w:rsidRPr="00BB21B0">
        <w:rPr>
          <w:rFonts w:ascii="Arial" w:hAnsi="Arial" w:cs="Arial"/>
        </w:rPr>
        <w:t>ley,</w:t>
      </w:r>
      <w:r w:rsidRPr="00BB21B0">
        <w:rPr>
          <w:rFonts w:ascii="Arial" w:hAnsi="Arial" w:cs="Arial"/>
          <w:spacing w:val="-9"/>
        </w:rPr>
        <w:t xml:space="preserve"> </w:t>
      </w:r>
      <w:r w:rsidRPr="00BB21B0">
        <w:rPr>
          <w:rFonts w:ascii="Arial" w:hAnsi="Arial" w:cs="Arial"/>
        </w:rPr>
        <w:t>podrá</w:t>
      </w:r>
      <w:r w:rsidRPr="00BB21B0">
        <w:rPr>
          <w:rFonts w:ascii="Arial" w:hAnsi="Arial" w:cs="Arial"/>
          <w:spacing w:val="-9"/>
        </w:rPr>
        <w:t xml:space="preserve"> </w:t>
      </w:r>
      <w:r w:rsidRPr="00BB21B0">
        <w:rPr>
          <w:rFonts w:ascii="Arial" w:hAnsi="Arial" w:cs="Arial"/>
        </w:rPr>
        <w:t>reservarse</w:t>
      </w:r>
      <w:r w:rsidRPr="00BB21B0">
        <w:rPr>
          <w:rFonts w:ascii="Arial" w:hAnsi="Arial" w:cs="Arial"/>
          <w:spacing w:val="-11"/>
        </w:rPr>
        <w:t xml:space="preserve"> </w:t>
      </w:r>
      <w:r w:rsidRPr="00BB21B0">
        <w:rPr>
          <w:rFonts w:ascii="Arial" w:hAnsi="Arial" w:cs="Arial"/>
        </w:rPr>
        <w:t>la</w:t>
      </w:r>
      <w:r w:rsidRPr="00BB21B0">
        <w:rPr>
          <w:rFonts w:ascii="Arial" w:hAnsi="Arial" w:cs="Arial"/>
          <w:spacing w:val="-9"/>
        </w:rPr>
        <w:t xml:space="preserve"> </w:t>
      </w:r>
      <w:r w:rsidRPr="00BB21B0">
        <w:rPr>
          <w:rFonts w:ascii="Arial" w:hAnsi="Arial" w:cs="Arial"/>
        </w:rPr>
        <w:t>facultad</w:t>
      </w:r>
      <w:r w:rsidRPr="00BB21B0">
        <w:rPr>
          <w:rFonts w:ascii="Arial" w:hAnsi="Arial" w:cs="Arial"/>
          <w:spacing w:val="-9"/>
        </w:rPr>
        <w:t xml:space="preserve"> </w:t>
      </w:r>
      <w:r w:rsidRPr="00BB21B0">
        <w:rPr>
          <w:rFonts w:ascii="Arial" w:hAnsi="Arial" w:cs="Arial"/>
        </w:rPr>
        <w:t>de</w:t>
      </w:r>
      <w:r w:rsidRPr="00BB21B0">
        <w:rPr>
          <w:rFonts w:ascii="Arial" w:hAnsi="Arial" w:cs="Arial"/>
          <w:spacing w:val="-9"/>
        </w:rPr>
        <w:t xml:space="preserve"> </w:t>
      </w:r>
      <w:r w:rsidRPr="00BB21B0">
        <w:rPr>
          <w:rFonts w:ascii="Arial" w:hAnsi="Arial" w:cs="Arial"/>
        </w:rPr>
        <w:t>aprobar</w:t>
      </w:r>
      <w:r w:rsidRPr="00BB21B0">
        <w:rPr>
          <w:rFonts w:ascii="Arial" w:hAnsi="Arial" w:cs="Arial"/>
          <w:spacing w:val="-12"/>
        </w:rPr>
        <w:t xml:space="preserve"> </w:t>
      </w:r>
      <w:r w:rsidRPr="00BB21B0">
        <w:rPr>
          <w:rFonts w:ascii="Arial" w:hAnsi="Arial" w:cs="Arial"/>
        </w:rPr>
        <w:t>dicha</w:t>
      </w:r>
      <w:r w:rsidRPr="00BB21B0">
        <w:rPr>
          <w:rFonts w:ascii="Arial" w:hAnsi="Arial" w:cs="Arial"/>
          <w:spacing w:val="-11"/>
        </w:rPr>
        <w:t xml:space="preserve"> </w:t>
      </w:r>
      <w:r w:rsidRPr="00BB21B0">
        <w:rPr>
          <w:rFonts w:ascii="Arial" w:hAnsi="Arial" w:cs="Arial"/>
        </w:rPr>
        <w:t>cesión.</w:t>
      </w:r>
    </w:p>
    <w:p w:rsidR="00D238FD" w:rsidRPr="00BB21B0" w:rsidRDefault="00D238FD">
      <w:pPr>
        <w:pStyle w:val="Textoindependiente"/>
        <w:rPr>
          <w:rFonts w:ascii="Arial" w:hAnsi="Arial" w:cs="Arial"/>
        </w:rPr>
      </w:pPr>
    </w:p>
    <w:p w:rsidR="00D238FD" w:rsidRPr="00BB21B0" w:rsidRDefault="009640F3">
      <w:pPr>
        <w:ind w:left="222" w:right="234"/>
        <w:jc w:val="both"/>
        <w:rPr>
          <w:rFonts w:ascii="Arial" w:hAnsi="Arial" w:cs="Arial"/>
          <w:sz w:val="18"/>
          <w:szCs w:val="18"/>
        </w:rPr>
      </w:pPr>
      <w:r w:rsidRPr="00BB21B0">
        <w:rPr>
          <w:rFonts w:ascii="Arial" w:hAnsi="Arial" w:cs="Arial"/>
          <w:b/>
          <w:sz w:val="18"/>
          <w:szCs w:val="18"/>
        </w:rPr>
        <w:t xml:space="preserve">ARTICULO 11. LEY Y JURISDICCIÓN APLICABLE- </w:t>
      </w:r>
      <w:r w:rsidRPr="00BB21B0">
        <w:rPr>
          <w:rFonts w:ascii="Arial" w:hAnsi="Arial" w:cs="Arial"/>
          <w:sz w:val="18"/>
          <w:szCs w:val="18"/>
        </w:rPr>
        <w:t>EL presente Acuerdo se rige por las leyes de la República de</w:t>
      </w:r>
      <w:r w:rsidRPr="00BB21B0">
        <w:rPr>
          <w:rFonts w:ascii="Arial" w:hAnsi="Arial" w:cs="Arial"/>
          <w:spacing w:val="1"/>
          <w:sz w:val="18"/>
          <w:szCs w:val="18"/>
        </w:rPr>
        <w:t xml:space="preserve"> </w:t>
      </w:r>
      <w:r w:rsidRPr="00BB21B0">
        <w:rPr>
          <w:rFonts w:ascii="Arial" w:hAnsi="Arial" w:cs="Arial"/>
          <w:sz w:val="18"/>
          <w:szCs w:val="18"/>
        </w:rPr>
        <w:t>Colombia,</w:t>
      </w:r>
      <w:r w:rsidRPr="00BB21B0">
        <w:rPr>
          <w:rFonts w:ascii="Arial" w:hAnsi="Arial" w:cs="Arial"/>
          <w:spacing w:val="-3"/>
          <w:sz w:val="18"/>
          <w:szCs w:val="18"/>
        </w:rPr>
        <w:t xml:space="preserve"> </w:t>
      </w:r>
      <w:r w:rsidRPr="00BB21B0">
        <w:rPr>
          <w:rFonts w:ascii="Arial" w:hAnsi="Arial" w:cs="Arial"/>
          <w:sz w:val="18"/>
          <w:szCs w:val="18"/>
        </w:rPr>
        <w:t>en</w:t>
      </w:r>
      <w:r w:rsidRPr="00BB21B0">
        <w:rPr>
          <w:rFonts w:ascii="Arial" w:hAnsi="Arial" w:cs="Arial"/>
          <w:spacing w:val="-3"/>
          <w:sz w:val="18"/>
          <w:szCs w:val="18"/>
        </w:rPr>
        <w:t xml:space="preserve"> </w:t>
      </w:r>
      <w:r w:rsidRPr="00BB21B0">
        <w:rPr>
          <w:rFonts w:ascii="Arial" w:hAnsi="Arial" w:cs="Arial"/>
          <w:sz w:val="18"/>
          <w:szCs w:val="18"/>
        </w:rPr>
        <w:t>especial</w:t>
      </w:r>
      <w:r w:rsidRPr="00BB21B0">
        <w:rPr>
          <w:rFonts w:ascii="Arial" w:hAnsi="Arial" w:cs="Arial"/>
          <w:spacing w:val="-1"/>
          <w:sz w:val="18"/>
          <w:szCs w:val="18"/>
        </w:rPr>
        <w:t xml:space="preserve"> </w:t>
      </w:r>
      <w:r w:rsidRPr="00BB21B0">
        <w:rPr>
          <w:rFonts w:ascii="Arial" w:hAnsi="Arial" w:cs="Arial"/>
          <w:sz w:val="18"/>
          <w:szCs w:val="18"/>
        </w:rPr>
        <w:t>en</w:t>
      </w:r>
      <w:r w:rsidRPr="00BB21B0">
        <w:rPr>
          <w:rFonts w:ascii="Arial" w:hAnsi="Arial" w:cs="Arial"/>
          <w:spacing w:val="-1"/>
          <w:sz w:val="18"/>
          <w:szCs w:val="18"/>
        </w:rPr>
        <w:t xml:space="preserve"> </w:t>
      </w:r>
      <w:r w:rsidRPr="00BB21B0">
        <w:rPr>
          <w:rFonts w:ascii="Arial" w:hAnsi="Arial" w:cs="Arial"/>
          <w:sz w:val="18"/>
          <w:szCs w:val="18"/>
        </w:rPr>
        <w:t>lo dispuesto</w:t>
      </w:r>
      <w:r w:rsidRPr="00BB21B0">
        <w:rPr>
          <w:rFonts w:ascii="Arial" w:hAnsi="Arial" w:cs="Arial"/>
          <w:spacing w:val="-3"/>
          <w:sz w:val="18"/>
          <w:szCs w:val="18"/>
        </w:rPr>
        <w:t xml:space="preserve"> </w:t>
      </w:r>
      <w:r w:rsidRPr="00BB21B0">
        <w:rPr>
          <w:rFonts w:ascii="Arial" w:hAnsi="Arial" w:cs="Arial"/>
          <w:sz w:val="18"/>
          <w:szCs w:val="18"/>
        </w:rPr>
        <w:t>por</w:t>
      </w:r>
      <w:r w:rsidRPr="00BB21B0">
        <w:rPr>
          <w:rFonts w:ascii="Arial" w:hAnsi="Arial" w:cs="Arial"/>
          <w:spacing w:val="-3"/>
          <w:sz w:val="18"/>
          <w:szCs w:val="18"/>
        </w:rPr>
        <w:t xml:space="preserve"> </w:t>
      </w:r>
      <w:r w:rsidRPr="00BB21B0">
        <w:rPr>
          <w:rFonts w:ascii="Arial" w:hAnsi="Arial" w:cs="Arial"/>
          <w:sz w:val="18"/>
          <w:szCs w:val="18"/>
        </w:rPr>
        <w:t>la</w:t>
      </w:r>
      <w:r w:rsidRPr="00BB21B0">
        <w:rPr>
          <w:rFonts w:ascii="Arial" w:hAnsi="Arial" w:cs="Arial"/>
          <w:spacing w:val="-1"/>
          <w:sz w:val="18"/>
          <w:szCs w:val="18"/>
        </w:rPr>
        <w:t xml:space="preserve"> </w:t>
      </w:r>
      <w:r w:rsidRPr="00BB21B0">
        <w:rPr>
          <w:rFonts w:ascii="Arial" w:hAnsi="Arial" w:cs="Arial"/>
          <w:sz w:val="18"/>
          <w:szCs w:val="18"/>
        </w:rPr>
        <w:t>Ley</w:t>
      </w:r>
      <w:r w:rsidRPr="00BB21B0">
        <w:rPr>
          <w:rFonts w:ascii="Arial" w:hAnsi="Arial" w:cs="Arial"/>
          <w:spacing w:val="-2"/>
          <w:sz w:val="18"/>
          <w:szCs w:val="18"/>
        </w:rPr>
        <w:t xml:space="preserve"> </w:t>
      </w:r>
      <w:r w:rsidRPr="00BB21B0">
        <w:rPr>
          <w:rFonts w:ascii="Arial" w:hAnsi="Arial" w:cs="Arial"/>
          <w:sz w:val="18"/>
          <w:szCs w:val="18"/>
        </w:rPr>
        <w:t>80 de</w:t>
      </w:r>
      <w:r w:rsidRPr="00BB21B0">
        <w:rPr>
          <w:rFonts w:ascii="Arial" w:hAnsi="Arial" w:cs="Arial"/>
          <w:spacing w:val="-1"/>
          <w:sz w:val="18"/>
          <w:szCs w:val="18"/>
        </w:rPr>
        <w:t xml:space="preserve"> </w:t>
      </w:r>
      <w:r w:rsidRPr="00BB21B0">
        <w:rPr>
          <w:rFonts w:ascii="Arial" w:hAnsi="Arial" w:cs="Arial"/>
          <w:sz w:val="18"/>
          <w:szCs w:val="18"/>
        </w:rPr>
        <w:t>1993</w:t>
      </w:r>
      <w:r w:rsidRPr="00BB21B0">
        <w:rPr>
          <w:rFonts w:ascii="Arial" w:hAnsi="Arial" w:cs="Arial"/>
          <w:spacing w:val="-3"/>
          <w:sz w:val="18"/>
          <w:szCs w:val="18"/>
        </w:rPr>
        <w:t xml:space="preserve"> </w:t>
      </w:r>
      <w:r w:rsidRPr="00BB21B0">
        <w:rPr>
          <w:rFonts w:ascii="Arial" w:hAnsi="Arial" w:cs="Arial"/>
          <w:sz w:val="18"/>
          <w:szCs w:val="18"/>
        </w:rPr>
        <w:t>y demás disposiciones</w:t>
      </w:r>
      <w:r w:rsidRPr="00BB21B0">
        <w:rPr>
          <w:rFonts w:ascii="Arial" w:hAnsi="Arial" w:cs="Arial"/>
          <w:spacing w:val="1"/>
          <w:sz w:val="18"/>
          <w:szCs w:val="18"/>
        </w:rPr>
        <w:t xml:space="preserve"> </w:t>
      </w:r>
      <w:r w:rsidRPr="00BB21B0">
        <w:rPr>
          <w:rFonts w:ascii="Arial" w:hAnsi="Arial" w:cs="Arial"/>
          <w:sz w:val="18"/>
          <w:szCs w:val="18"/>
        </w:rPr>
        <w:t>complementarias.</w:t>
      </w:r>
    </w:p>
    <w:p w:rsidR="00D238FD" w:rsidRPr="00BB21B0" w:rsidRDefault="00D238FD">
      <w:pPr>
        <w:pStyle w:val="Textoindependiente"/>
        <w:spacing w:before="10"/>
        <w:rPr>
          <w:rFonts w:ascii="Arial" w:hAnsi="Arial" w:cs="Arial"/>
        </w:rPr>
      </w:pPr>
    </w:p>
    <w:p w:rsidR="00D238FD" w:rsidRPr="00BB21B0" w:rsidRDefault="009640F3">
      <w:pPr>
        <w:pStyle w:val="Textoindependiente"/>
        <w:ind w:left="222"/>
        <w:jc w:val="both"/>
        <w:rPr>
          <w:rFonts w:ascii="Arial" w:hAnsi="Arial" w:cs="Arial"/>
        </w:rPr>
      </w:pPr>
      <w:r w:rsidRPr="00BB21B0">
        <w:rPr>
          <w:rFonts w:ascii="Arial" w:hAnsi="Arial" w:cs="Arial"/>
        </w:rPr>
        <w:t>En</w:t>
      </w:r>
      <w:r w:rsidRPr="00BB21B0">
        <w:rPr>
          <w:rFonts w:ascii="Arial" w:hAnsi="Arial" w:cs="Arial"/>
          <w:spacing w:val="8"/>
        </w:rPr>
        <w:t xml:space="preserve"> </w:t>
      </w:r>
      <w:r w:rsidRPr="00BB21B0">
        <w:rPr>
          <w:rFonts w:ascii="Arial" w:hAnsi="Arial" w:cs="Arial"/>
        </w:rPr>
        <w:t>constancia</w:t>
      </w:r>
      <w:r w:rsidRPr="00BB21B0">
        <w:rPr>
          <w:rFonts w:ascii="Arial" w:hAnsi="Arial" w:cs="Arial"/>
          <w:spacing w:val="6"/>
        </w:rPr>
        <w:t xml:space="preserve"> </w:t>
      </w:r>
      <w:r w:rsidRPr="00BB21B0">
        <w:rPr>
          <w:rFonts w:ascii="Arial" w:hAnsi="Arial" w:cs="Arial"/>
        </w:rPr>
        <w:t>de</w:t>
      </w:r>
      <w:r w:rsidRPr="00BB21B0">
        <w:rPr>
          <w:rFonts w:ascii="Arial" w:hAnsi="Arial" w:cs="Arial"/>
          <w:spacing w:val="6"/>
        </w:rPr>
        <w:t xml:space="preserve"> </w:t>
      </w:r>
      <w:r w:rsidRPr="00BB21B0">
        <w:rPr>
          <w:rFonts w:ascii="Arial" w:hAnsi="Arial" w:cs="Arial"/>
        </w:rPr>
        <w:t>lo</w:t>
      </w:r>
      <w:r w:rsidRPr="00BB21B0">
        <w:rPr>
          <w:rFonts w:ascii="Arial" w:hAnsi="Arial" w:cs="Arial"/>
          <w:spacing w:val="6"/>
        </w:rPr>
        <w:t xml:space="preserve"> </w:t>
      </w:r>
      <w:r w:rsidRPr="00BB21B0">
        <w:rPr>
          <w:rFonts w:ascii="Arial" w:hAnsi="Arial" w:cs="Arial"/>
        </w:rPr>
        <w:t>anterior,</w:t>
      </w:r>
      <w:r w:rsidRPr="00BB21B0">
        <w:rPr>
          <w:rFonts w:ascii="Arial" w:hAnsi="Arial" w:cs="Arial"/>
          <w:spacing w:val="4"/>
        </w:rPr>
        <w:t xml:space="preserve"> </w:t>
      </w:r>
      <w:r w:rsidRPr="00BB21B0">
        <w:rPr>
          <w:rFonts w:ascii="Arial" w:hAnsi="Arial" w:cs="Arial"/>
        </w:rPr>
        <w:t>se</w:t>
      </w:r>
      <w:r w:rsidRPr="00BB21B0">
        <w:rPr>
          <w:rFonts w:ascii="Arial" w:hAnsi="Arial" w:cs="Arial"/>
          <w:spacing w:val="9"/>
        </w:rPr>
        <w:t xml:space="preserve"> </w:t>
      </w:r>
      <w:r w:rsidRPr="00BB21B0">
        <w:rPr>
          <w:rFonts w:ascii="Arial" w:hAnsi="Arial" w:cs="Arial"/>
        </w:rPr>
        <w:t>firma</w:t>
      </w:r>
      <w:r w:rsidRPr="00BB21B0">
        <w:rPr>
          <w:rFonts w:ascii="Arial" w:hAnsi="Arial" w:cs="Arial"/>
          <w:spacing w:val="6"/>
        </w:rPr>
        <w:t xml:space="preserve"> </w:t>
      </w:r>
      <w:r w:rsidRPr="00BB21B0">
        <w:rPr>
          <w:rFonts w:ascii="Arial" w:hAnsi="Arial" w:cs="Arial"/>
        </w:rPr>
        <w:t>por</w:t>
      </w:r>
      <w:r w:rsidRPr="00BB21B0">
        <w:rPr>
          <w:rFonts w:ascii="Arial" w:hAnsi="Arial" w:cs="Arial"/>
          <w:spacing w:val="6"/>
        </w:rPr>
        <w:t xml:space="preserve"> </w:t>
      </w:r>
      <w:r w:rsidRPr="00BB21B0">
        <w:rPr>
          <w:rFonts w:ascii="Arial" w:hAnsi="Arial" w:cs="Arial"/>
        </w:rPr>
        <w:t>quienes</w:t>
      </w:r>
      <w:r w:rsidRPr="00BB21B0">
        <w:rPr>
          <w:rFonts w:ascii="Arial" w:hAnsi="Arial" w:cs="Arial"/>
          <w:spacing w:val="7"/>
        </w:rPr>
        <w:t xml:space="preserve"> </w:t>
      </w:r>
      <w:r w:rsidRPr="00BB21B0">
        <w:rPr>
          <w:rFonts w:ascii="Arial" w:hAnsi="Arial" w:cs="Arial"/>
        </w:rPr>
        <w:t>intervinieron</w:t>
      </w:r>
      <w:r w:rsidRPr="00BB21B0">
        <w:rPr>
          <w:rFonts w:ascii="Arial" w:hAnsi="Arial" w:cs="Arial"/>
          <w:spacing w:val="9"/>
        </w:rPr>
        <w:t xml:space="preserve"> </w:t>
      </w:r>
      <w:r w:rsidRPr="00BB21B0">
        <w:rPr>
          <w:rFonts w:ascii="Arial" w:hAnsi="Arial" w:cs="Arial"/>
        </w:rPr>
        <w:t>en</w:t>
      </w:r>
      <w:r w:rsidRPr="00BB21B0">
        <w:rPr>
          <w:rFonts w:ascii="Arial" w:hAnsi="Arial" w:cs="Arial"/>
          <w:spacing w:val="9"/>
        </w:rPr>
        <w:t xml:space="preserve"> </w:t>
      </w:r>
      <w:r w:rsidRPr="00BB21B0">
        <w:rPr>
          <w:rFonts w:ascii="Arial" w:hAnsi="Arial" w:cs="Arial"/>
        </w:rPr>
        <w:t>el</w:t>
      </w:r>
      <w:r w:rsidRPr="00BB21B0">
        <w:rPr>
          <w:rFonts w:ascii="Arial" w:hAnsi="Arial" w:cs="Arial"/>
          <w:spacing w:val="8"/>
        </w:rPr>
        <w:t xml:space="preserve"> </w:t>
      </w:r>
      <w:r w:rsidRPr="00BB21B0">
        <w:rPr>
          <w:rFonts w:ascii="Arial" w:hAnsi="Arial" w:cs="Arial"/>
        </w:rPr>
        <w:t>presente</w:t>
      </w:r>
      <w:r w:rsidRPr="00BB21B0">
        <w:rPr>
          <w:rFonts w:ascii="Arial" w:hAnsi="Arial" w:cs="Arial"/>
          <w:spacing w:val="7"/>
        </w:rPr>
        <w:t xml:space="preserve"> </w:t>
      </w:r>
      <w:r w:rsidRPr="00BB21B0">
        <w:rPr>
          <w:rFonts w:ascii="Arial" w:hAnsi="Arial" w:cs="Arial"/>
        </w:rPr>
        <w:t>documento</w:t>
      </w:r>
      <w:r w:rsidRPr="00BB21B0">
        <w:rPr>
          <w:rFonts w:ascii="Arial" w:hAnsi="Arial" w:cs="Arial"/>
          <w:spacing w:val="7"/>
        </w:rPr>
        <w:t xml:space="preserve"> </w:t>
      </w:r>
      <w:r w:rsidRPr="00BB21B0">
        <w:rPr>
          <w:rFonts w:ascii="Arial" w:hAnsi="Arial" w:cs="Arial"/>
        </w:rPr>
        <w:t>a</w:t>
      </w:r>
      <w:r w:rsidRPr="00BB21B0">
        <w:rPr>
          <w:rFonts w:ascii="Arial" w:hAnsi="Arial" w:cs="Arial"/>
          <w:spacing w:val="9"/>
        </w:rPr>
        <w:t xml:space="preserve"> </w:t>
      </w:r>
      <w:r w:rsidRPr="00BB21B0">
        <w:rPr>
          <w:rFonts w:ascii="Arial" w:hAnsi="Arial" w:cs="Arial"/>
        </w:rPr>
        <w:t>los</w:t>
      </w:r>
      <w:r w:rsidRPr="00BB21B0">
        <w:rPr>
          <w:rFonts w:ascii="Arial" w:hAnsi="Arial" w:cs="Arial"/>
          <w:u w:val="single"/>
        </w:rPr>
        <w:t xml:space="preserve">     </w:t>
      </w:r>
      <w:r w:rsidRPr="00BB21B0">
        <w:rPr>
          <w:rFonts w:ascii="Arial" w:hAnsi="Arial" w:cs="Arial"/>
          <w:spacing w:val="46"/>
          <w:u w:val="single"/>
        </w:rPr>
        <w:t xml:space="preserve"> </w:t>
      </w:r>
      <w:r w:rsidRPr="00BB21B0">
        <w:rPr>
          <w:rFonts w:ascii="Arial" w:hAnsi="Arial" w:cs="Arial"/>
        </w:rPr>
        <w:t>días</w:t>
      </w:r>
      <w:r w:rsidRPr="00BB21B0">
        <w:rPr>
          <w:rFonts w:ascii="Arial" w:hAnsi="Arial" w:cs="Arial"/>
          <w:spacing w:val="7"/>
        </w:rPr>
        <w:t xml:space="preserve"> </w:t>
      </w:r>
      <w:r w:rsidRPr="00BB21B0">
        <w:rPr>
          <w:rFonts w:ascii="Arial" w:hAnsi="Arial" w:cs="Arial"/>
        </w:rPr>
        <w:t>del</w:t>
      </w:r>
      <w:r w:rsidRPr="00BB21B0">
        <w:rPr>
          <w:rFonts w:ascii="Arial" w:hAnsi="Arial" w:cs="Arial"/>
          <w:spacing w:val="7"/>
        </w:rPr>
        <w:t xml:space="preserve"> </w:t>
      </w:r>
      <w:r w:rsidRPr="00BB21B0">
        <w:rPr>
          <w:rFonts w:ascii="Arial" w:hAnsi="Arial" w:cs="Arial"/>
        </w:rPr>
        <w:t>mes</w:t>
      </w:r>
      <w:r w:rsidRPr="00BB21B0">
        <w:rPr>
          <w:rFonts w:ascii="Arial" w:hAnsi="Arial" w:cs="Arial"/>
          <w:spacing w:val="6"/>
        </w:rPr>
        <w:t xml:space="preserve"> </w:t>
      </w:r>
      <w:r w:rsidRPr="00BB21B0">
        <w:rPr>
          <w:rFonts w:ascii="Arial" w:hAnsi="Arial" w:cs="Arial"/>
        </w:rPr>
        <w:t>de</w:t>
      </w:r>
    </w:p>
    <w:p w:rsidR="00D238FD" w:rsidRPr="00BB21B0" w:rsidRDefault="009640F3">
      <w:pPr>
        <w:pStyle w:val="Textoindependiente"/>
        <w:tabs>
          <w:tab w:val="left" w:pos="1022"/>
          <w:tab w:val="left" w:pos="2513"/>
        </w:tabs>
        <w:spacing w:before="2"/>
        <w:ind w:left="222"/>
        <w:jc w:val="both"/>
        <w:rPr>
          <w:rFonts w:ascii="Arial" w:hAnsi="Arial" w:cs="Arial"/>
        </w:rPr>
      </w:pPr>
      <w:r w:rsidRPr="00BB21B0">
        <w:rPr>
          <w:rFonts w:ascii="Arial" w:hAnsi="Arial" w:cs="Arial"/>
          <w:u w:val="single"/>
        </w:rPr>
        <w:t xml:space="preserve"> </w:t>
      </w:r>
      <w:r w:rsidRPr="00BB21B0">
        <w:rPr>
          <w:rFonts w:ascii="Arial" w:hAnsi="Arial" w:cs="Arial"/>
          <w:u w:val="single"/>
        </w:rPr>
        <w:tab/>
      </w:r>
      <w:proofErr w:type="gramStart"/>
      <w:r w:rsidRPr="00BB21B0">
        <w:rPr>
          <w:rFonts w:ascii="Arial" w:hAnsi="Arial" w:cs="Arial"/>
        </w:rPr>
        <w:t>del</w:t>
      </w:r>
      <w:proofErr w:type="gramEnd"/>
      <w:r w:rsidRPr="00BB21B0">
        <w:rPr>
          <w:rFonts w:ascii="Arial" w:hAnsi="Arial" w:cs="Arial"/>
          <w:spacing w:val="-3"/>
        </w:rPr>
        <w:t xml:space="preserve"> </w:t>
      </w:r>
      <w:r w:rsidRPr="00BB21B0">
        <w:rPr>
          <w:rFonts w:ascii="Arial" w:hAnsi="Arial" w:cs="Arial"/>
        </w:rPr>
        <w:t>año</w:t>
      </w:r>
      <w:r w:rsidRPr="00BB21B0">
        <w:rPr>
          <w:rFonts w:ascii="Arial" w:hAnsi="Arial" w:cs="Arial"/>
          <w:u w:val="single"/>
        </w:rPr>
        <w:tab/>
      </w:r>
      <w:r w:rsidRPr="00BB21B0">
        <w:rPr>
          <w:rFonts w:ascii="Arial" w:hAnsi="Arial" w:cs="Arial"/>
        </w:rPr>
        <w:t>,</w:t>
      </w:r>
    </w:p>
    <w:p w:rsidR="00D238FD" w:rsidRPr="00BB21B0" w:rsidRDefault="00D238FD">
      <w:pPr>
        <w:pStyle w:val="Textoindependiente"/>
        <w:spacing w:before="11"/>
        <w:rPr>
          <w:rFonts w:ascii="Arial" w:hAnsi="Arial" w:cs="Arial"/>
        </w:rPr>
      </w:pPr>
    </w:p>
    <w:p w:rsidR="00D238FD" w:rsidRPr="00BB21B0" w:rsidRDefault="009640F3">
      <w:pPr>
        <w:pStyle w:val="Textoindependiente"/>
        <w:tabs>
          <w:tab w:val="left" w:pos="4475"/>
        </w:tabs>
        <w:ind w:left="222"/>
        <w:jc w:val="both"/>
        <w:rPr>
          <w:rFonts w:ascii="Arial" w:hAnsi="Arial" w:cs="Arial"/>
        </w:rPr>
      </w:pPr>
      <w:r w:rsidRPr="00BB21B0">
        <w:rPr>
          <w:rFonts w:ascii="Arial" w:hAnsi="Arial" w:cs="Arial"/>
        </w:rPr>
        <w:t>POR</w:t>
      </w:r>
      <w:r w:rsidRPr="00BB21B0">
        <w:rPr>
          <w:rFonts w:ascii="Arial" w:hAnsi="Arial" w:cs="Arial"/>
        </w:rPr>
        <w:tab/>
        <w:t>POR</w:t>
      </w:r>
    </w:p>
    <w:p w:rsidR="00D238FD" w:rsidRPr="00BB21B0" w:rsidRDefault="001706CD">
      <w:pPr>
        <w:pStyle w:val="Textoindependiente"/>
        <w:spacing w:before="1"/>
        <w:rPr>
          <w:rFonts w:ascii="Arial" w:hAnsi="Arial" w:cs="Arial"/>
        </w:rPr>
      </w:pPr>
      <w:r>
        <w:rPr>
          <w:rFonts w:ascii="Arial" w:hAnsi="Arial" w:cs="Arial"/>
        </w:rPr>
        <w:pict>
          <v:group id="_x0000_s1054" style="position:absolute;margin-left:85.1pt;margin-top:9.5pt;width:111.75pt;height:.85pt;z-index:-15717376;mso-wrap-distance-left:0;mso-wrap-distance-right:0;mso-position-horizontal-relative:page" coordorigin="1702,190" coordsize="2235,17">
            <v:line id="_x0000_s1056" style="position:absolute" from="2835,201" to="3937,201" strokeweight=".20003mm"/>
            <v:rect id="_x0000_s1055" style="position:absolute;left:1702;top:189;width:2235;height:12" fillcolor="black" stroked="f"/>
            <w10:wrap type="topAndBottom" anchorx="page"/>
          </v:group>
        </w:pict>
      </w:r>
      <w:r>
        <w:rPr>
          <w:rFonts w:ascii="Arial" w:hAnsi="Arial" w:cs="Arial"/>
        </w:rPr>
        <w:pict>
          <v:shape id="_x0000_s1053" style="position:absolute;margin-left:297.75pt;margin-top:10.05pt;width:145.15pt;height:.1pt;z-index:-15716864;mso-wrap-distance-left:0;mso-wrap-distance-right:0;mso-position-horizontal-relative:page" coordorigin="5955,201" coordsize="2903,0" path="m5955,201r2903,e" filled="f" strokeweight=".20003mm">
            <v:path arrowok="t"/>
            <w10:wrap type="topAndBottom" anchorx="page"/>
          </v:shape>
        </w:pict>
      </w:r>
    </w:p>
    <w:p w:rsidR="00D238FD" w:rsidRPr="00BB21B0" w:rsidRDefault="009640F3">
      <w:pPr>
        <w:pStyle w:val="Textoindependiente"/>
        <w:tabs>
          <w:tab w:val="left" w:pos="4475"/>
        </w:tabs>
        <w:spacing w:before="147" w:line="207" w:lineRule="exact"/>
        <w:ind w:left="222"/>
        <w:rPr>
          <w:rFonts w:ascii="Arial" w:hAnsi="Arial" w:cs="Arial"/>
        </w:rPr>
      </w:pPr>
      <w:r w:rsidRPr="00BB21B0">
        <w:rPr>
          <w:rFonts w:ascii="Arial" w:hAnsi="Arial" w:cs="Arial"/>
        </w:rPr>
        <w:t>Representante</w:t>
      </w:r>
      <w:r w:rsidRPr="00BB21B0">
        <w:rPr>
          <w:rFonts w:ascii="Arial" w:hAnsi="Arial" w:cs="Arial"/>
          <w:spacing w:val="-3"/>
        </w:rPr>
        <w:t xml:space="preserve"> </w:t>
      </w:r>
      <w:r w:rsidRPr="00BB21B0">
        <w:rPr>
          <w:rFonts w:ascii="Arial" w:hAnsi="Arial" w:cs="Arial"/>
        </w:rPr>
        <w:t>Legal</w:t>
      </w:r>
      <w:r w:rsidRPr="00BB21B0">
        <w:rPr>
          <w:rFonts w:ascii="Arial" w:hAnsi="Arial" w:cs="Arial"/>
        </w:rPr>
        <w:tab/>
        <w:t>Representante</w:t>
      </w:r>
      <w:r w:rsidRPr="00BB21B0">
        <w:rPr>
          <w:rFonts w:ascii="Arial" w:hAnsi="Arial" w:cs="Arial"/>
          <w:spacing w:val="-3"/>
        </w:rPr>
        <w:t xml:space="preserve"> </w:t>
      </w:r>
      <w:r w:rsidRPr="00BB21B0">
        <w:rPr>
          <w:rFonts w:ascii="Arial" w:hAnsi="Arial" w:cs="Arial"/>
        </w:rPr>
        <w:t>Legal</w:t>
      </w:r>
    </w:p>
    <w:p w:rsidR="00D238FD" w:rsidRPr="00BB21B0" w:rsidRDefault="009640F3">
      <w:pPr>
        <w:pStyle w:val="Textoindependiente"/>
        <w:tabs>
          <w:tab w:val="left" w:pos="4475"/>
        </w:tabs>
        <w:spacing w:line="206" w:lineRule="exact"/>
        <w:ind w:left="222"/>
        <w:rPr>
          <w:rFonts w:ascii="Arial" w:hAnsi="Arial" w:cs="Arial"/>
        </w:rPr>
      </w:pPr>
      <w:proofErr w:type="gramStart"/>
      <w:r w:rsidRPr="00BB21B0">
        <w:rPr>
          <w:rFonts w:ascii="Arial" w:hAnsi="Arial" w:cs="Arial"/>
        </w:rPr>
        <w:t>Nombre</w:t>
      </w:r>
      <w:r w:rsidRPr="00BB21B0">
        <w:rPr>
          <w:rFonts w:ascii="Arial" w:hAnsi="Arial" w:cs="Arial"/>
          <w:spacing w:val="-2"/>
        </w:rPr>
        <w:t xml:space="preserve"> </w:t>
      </w:r>
      <w:r w:rsidRPr="00BB21B0">
        <w:rPr>
          <w:rFonts w:ascii="Arial" w:hAnsi="Arial" w:cs="Arial"/>
        </w:rPr>
        <w:t>:</w:t>
      </w:r>
      <w:proofErr w:type="gramEnd"/>
      <w:r w:rsidRPr="00BB21B0">
        <w:rPr>
          <w:rFonts w:ascii="Arial" w:hAnsi="Arial" w:cs="Arial"/>
        </w:rPr>
        <w:tab/>
        <w:t>Nombre</w:t>
      </w:r>
      <w:r w:rsidRPr="00BB21B0">
        <w:rPr>
          <w:rFonts w:ascii="Arial" w:hAnsi="Arial" w:cs="Arial"/>
          <w:spacing w:val="-2"/>
        </w:rPr>
        <w:t xml:space="preserve"> </w:t>
      </w:r>
      <w:r w:rsidRPr="00BB21B0">
        <w:rPr>
          <w:rFonts w:ascii="Arial" w:hAnsi="Arial" w:cs="Arial"/>
        </w:rPr>
        <w:t>:</w:t>
      </w:r>
    </w:p>
    <w:p w:rsidR="00D238FD" w:rsidRPr="00BB21B0" w:rsidRDefault="009640F3">
      <w:pPr>
        <w:pStyle w:val="Textoindependiente"/>
        <w:tabs>
          <w:tab w:val="left" w:pos="4475"/>
        </w:tabs>
        <w:spacing w:line="207" w:lineRule="exact"/>
        <w:ind w:left="222"/>
        <w:rPr>
          <w:rFonts w:ascii="Arial" w:hAnsi="Arial" w:cs="Arial"/>
        </w:rPr>
      </w:pPr>
      <w:r w:rsidRPr="00BB21B0">
        <w:rPr>
          <w:rFonts w:ascii="Arial" w:hAnsi="Arial" w:cs="Arial"/>
        </w:rPr>
        <w:t>C.C</w:t>
      </w:r>
      <w:r w:rsidRPr="00BB21B0">
        <w:rPr>
          <w:rFonts w:ascii="Arial" w:hAnsi="Arial" w:cs="Arial"/>
        </w:rPr>
        <w:tab/>
        <w:t>C.C</w:t>
      </w:r>
    </w:p>
    <w:p w:rsidR="00D238FD" w:rsidRPr="00BB21B0" w:rsidRDefault="009640F3">
      <w:pPr>
        <w:pStyle w:val="Textoindependiente"/>
        <w:tabs>
          <w:tab w:val="left" w:pos="1354"/>
          <w:tab w:val="left" w:pos="3500"/>
          <w:tab w:val="left" w:pos="4475"/>
          <w:tab w:val="left" w:pos="5894"/>
          <w:tab w:val="left" w:pos="8438"/>
        </w:tabs>
        <w:spacing w:before="2"/>
        <w:ind w:left="222"/>
        <w:rPr>
          <w:rFonts w:ascii="Arial" w:hAnsi="Arial" w:cs="Arial"/>
        </w:rPr>
      </w:pPr>
      <w:r w:rsidRPr="00BB21B0">
        <w:rPr>
          <w:rFonts w:ascii="Arial" w:hAnsi="Arial" w:cs="Arial"/>
        </w:rPr>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r w:rsidRPr="00BB21B0">
        <w:rPr>
          <w:rFonts w:ascii="Arial" w:hAnsi="Arial" w:cs="Arial"/>
        </w:rPr>
        <w:tab/>
        <w:t>Firma:</w:t>
      </w:r>
      <w:r w:rsidRPr="00BB21B0">
        <w:rPr>
          <w:rFonts w:ascii="Arial" w:hAnsi="Arial" w:cs="Arial"/>
        </w:rPr>
        <w:tab/>
      </w:r>
      <w:r w:rsidRPr="00BB21B0">
        <w:rPr>
          <w:rFonts w:ascii="Arial" w:hAnsi="Arial" w:cs="Arial"/>
          <w:u w:val="single"/>
        </w:rPr>
        <w:t xml:space="preserve"> </w:t>
      </w:r>
      <w:r w:rsidRPr="00BB21B0">
        <w:rPr>
          <w:rFonts w:ascii="Arial" w:hAnsi="Arial" w:cs="Arial"/>
          <w:u w:val="single"/>
        </w:rPr>
        <w:tab/>
      </w:r>
    </w:p>
    <w:p w:rsidR="00D238FD" w:rsidRPr="00BB21B0" w:rsidRDefault="00D238FD">
      <w:pPr>
        <w:pStyle w:val="Textoindependiente"/>
        <w:spacing w:before="8"/>
        <w:rPr>
          <w:rFonts w:ascii="Arial" w:hAnsi="Arial" w:cs="Arial"/>
        </w:rPr>
      </w:pPr>
    </w:p>
    <w:p w:rsidR="00D238FD" w:rsidRPr="00BB21B0" w:rsidRDefault="009640F3">
      <w:pPr>
        <w:pStyle w:val="Textoindependiente"/>
        <w:spacing w:before="94"/>
        <w:ind w:left="2178"/>
        <w:rPr>
          <w:rFonts w:ascii="Arial" w:hAnsi="Arial" w:cs="Arial"/>
        </w:rPr>
      </w:pPr>
      <w:r w:rsidRPr="00BB21B0">
        <w:rPr>
          <w:rFonts w:ascii="Arial" w:hAnsi="Arial" w:cs="Arial"/>
        </w:rPr>
        <w:t>Acepto</w:t>
      </w:r>
      <w:r w:rsidRPr="00BB21B0">
        <w:rPr>
          <w:rFonts w:ascii="Arial" w:hAnsi="Arial" w:cs="Arial"/>
          <w:spacing w:val="-4"/>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4"/>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4"/>
        </w:rPr>
        <w:t xml:space="preserve"> </w:t>
      </w:r>
      <w:r w:rsidRPr="00BB21B0">
        <w:rPr>
          <w:rFonts w:ascii="Arial" w:hAnsi="Arial" w:cs="Arial"/>
        </w:rPr>
        <w:t>de</w:t>
      </w:r>
      <w:r w:rsidRPr="00BB21B0">
        <w:rPr>
          <w:rFonts w:ascii="Arial" w:hAnsi="Arial" w:cs="Arial"/>
          <w:spacing w:val="-1"/>
        </w:rPr>
        <w:t xml:space="preserve"> </w:t>
      </w:r>
      <w:r w:rsidRPr="00BB21B0">
        <w:rPr>
          <w:rFonts w:ascii="Arial" w:hAnsi="Arial" w:cs="Arial"/>
        </w:rPr>
        <w:t>la</w:t>
      </w:r>
      <w:r w:rsidRPr="00BB21B0">
        <w:rPr>
          <w:rFonts w:ascii="Arial" w:hAnsi="Arial" w:cs="Arial"/>
          <w:spacing w:val="-2"/>
        </w:rPr>
        <w:t xml:space="preserve"> </w:t>
      </w:r>
      <w:r w:rsidRPr="00BB21B0">
        <w:rPr>
          <w:rFonts w:ascii="Arial" w:hAnsi="Arial" w:cs="Arial"/>
        </w:rPr>
        <w:t>Unión</w:t>
      </w:r>
      <w:r w:rsidRPr="00BB21B0">
        <w:rPr>
          <w:rFonts w:ascii="Arial" w:hAnsi="Arial" w:cs="Arial"/>
          <w:spacing w:val="-2"/>
        </w:rPr>
        <w:t xml:space="preserve"> </w:t>
      </w:r>
      <w:r w:rsidRPr="00BB21B0">
        <w:rPr>
          <w:rFonts w:ascii="Arial" w:hAnsi="Arial" w:cs="Arial"/>
        </w:rPr>
        <w:t>Temporal:</w:t>
      </w:r>
    </w:p>
    <w:p w:rsidR="00D238FD" w:rsidRPr="00BB21B0" w:rsidRDefault="009640F3">
      <w:pPr>
        <w:pStyle w:val="Textoindependiente"/>
        <w:spacing w:before="2"/>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rsidR="00D238FD" w:rsidRPr="00BB21B0" w:rsidRDefault="009640F3">
      <w:pPr>
        <w:pStyle w:val="Textoindependiente"/>
        <w:tabs>
          <w:tab w:val="left" w:pos="2826"/>
        </w:tabs>
        <w:spacing w:before="1"/>
        <w:ind w:left="222"/>
        <w:rPr>
          <w:rFonts w:ascii="Arial" w:hAnsi="Arial" w:cs="Arial"/>
        </w:rPr>
      </w:pPr>
      <w:r w:rsidRPr="00BB21B0">
        <w:rPr>
          <w:rFonts w:ascii="Arial" w:hAnsi="Arial" w:cs="Arial"/>
        </w:rPr>
        <w:t xml:space="preserve">Firma: </w:t>
      </w:r>
      <w:r w:rsidRPr="00BB21B0">
        <w:rPr>
          <w:rFonts w:ascii="Arial" w:hAnsi="Arial" w:cs="Arial"/>
          <w:u w:val="single"/>
        </w:rPr>
        <w:t xml:space="preserve"> </w:t>
      </w:r>
      <w:r w:rsidRPr="00BB21B0">
        <w:rPr>
          <w:rFonts w:ascii="Arial" w:hAnsi="Arial" w:cs="Arial"/>
          <w:u w:val="single"/>
        </w:rPr>
        <w:tab/>
      </w:r>
    </w:p>
    <w:p w:rsidR="00D238FD" w:rsidRPr="00BB21B0" w:rsidRDefault="00D238FD">
      <w:pPr>
        <w:pStyle w:val="Textoindependiente"/>
        <w:spacing w:before="11"/>
        <w:rPr>
          <w:rFonts w:ascii="Arial" w:hAnsi="Arial" w:cs="Arial"/>
        </w:rPr>
      </w:pPr>
    </w:p>
    <w:p w:rsidR="00D238FD" w:rsidRPr="00BB21B0" w:rsidRDefault="009640F3">
      <w:pPr>
        <w:pStyle w:val="Textoindependiente"/>
        <w:spacing w:before="94" w:line="207" w:lineRule="exact"/>
        <w:ind w:left="1813"/>
        <w:rPr>
          <w:rFonts w:ascii="Arial" w:hAnsi="Arial" w:cs="Arial"/>
        </w:rPr>
      </w:pPr>
      <w:r w:rsidRPr="00BB21B0">
        <w:rPr>
          <w:rFonts w:ascii="Arial" w:hAnsi="Arial" w:cs="Arial"/>
        </w:rPr>
        <w:t>Acepto</w:t>
      </w:r>
      <w:r w:rsidRPr="00BB21B0">
        <w:rPr>
          <w:rFonts w:ascii="Arial" w:hAnsi="Arial" w:cs="Arial"/>
          <w:spacing w:val="-4"/>
        </w:rPr>
        <w:t xml:space="preserve"> </w:t>
      </w:r>
      <w:r w:rsidRPr="00BB21B0">
        <w:rPr>
          <w:rFonts w:ascii="Arial" w:hAnsi="Arial" w:cs="Arial"/>
        </w:rPr>
        <w:t>el</w:t>
      </w:r>
      <w:r w:rsidRPr="00BB21B0">
        <w:rPr>
          <w:rFonts w:ascii="Arial" w:hAnsi="Arial" w:cs="Arial"/>
          <w:spacing w:val="-4"/>
        </w:rPr>
        <w:t xml:space="preserve"> </w:t>
      </w:r>
      <w:r w:rsidRPr="00BB21B0">
        <w:rPr>
          <w:rFonts w:ascii="Arial" w:hAnsi="Arial" w:cs="Arial"/>
        </w:rPr>
        <w:t>nombramiento</w:t>
      </w:r>
      <w:r w:rsidRPr="00BB21B0">
        <w:rPr>
          <w:rFonts w:ascii="Arial" w:hAnsi="Arial" w:cs="Arial"/>
          <w:spacing w:val="-3"/>
        </w:rPr>
        <w:t xml:space="preserve"> </w:t>
      </w:r>
      <w:r w:rsidRPr="00BB21B0">
        <w:rPr>
          <w:rFonts w:ascii="Arial" w:hAnsi="Arial" w:cs="Arial"/>
        </w:rPr>
        <w:t>como</w:t>
      </w:r>
      <w:r w:rsidRPr="00BB21B0">
        <w:rPr>
          <w:rFonts w:ascii="Arial" w:hAnsi="Arial" w:cs="Arial"/>
          <w:spacing w:val="-4"/>
        </w:rPr>
        <w:t xml:space="preserve"> </w:t>
      </w:r>
      <w:r w:rsidRPr="00BB21B0">
        <w:rPr>
          <w:rFonts w:ascii="Arial" w:hAnsi="Arial" w:cs="Arial"/>
        </w:rPr>
        <w:t>Representante</w:t>
      </w:r>
      <w:r w:rsidRPr="00BB21B0">
        <w:rPr>
          <w:rFonts w:ascii="Arial" w:hAnsi="Arial" w:cs="Arial"/>
          <w:spacing w:val="-3"/>
        </w:rPr>
        <w:t xml:space="preserve"> </w:t>
      </w:r>
      <w:r w:rsidRPr="00BB21B0">
        <w:rPr>
          <w:rFonts w:ascii="Arial" w:hAnsi="Arial" w:cs="Arial"/>
        </w:rPr>
        <w:t>suplente</w:t>
      </w:r>
      <w:r w:rsidRPr="00BB21B0">
        <w:rPr>
          <w:rFonts w:ascii="Arial" w:hAnsi="Arial" w:cs="Arial"/>
          <w:spacing w:val="-2"/>
        </w:rPr>
        <w:t xml:space="preserve"> </w:t>
      </w:r>
      <w:r w:rsidRPr="00BB21B0">
        <w:rPr>
          <w:rFonts w:ascii="Arial" w:hAnsi="Arial" w:cs="Arial"/>
        </w:rPr>
        <w:t>de</w:t>
      </w:r>
      <w:r w:rsidRPr="00BB21B0">
        <w:rPr>
          <w:rFonts w:ascii="Arial" w:hAnsi="Arial" w:cs="Arial"/>
          <w:spacing w:val="-3"/>
        </w:rPr>
        <w:t xml:space="preserve"> </w:t>
      </w:r>
      <w:r w:rsidRPr="00BB21B0">
        <w:rPr>
          <w:rFonts w:ascii="Arial" w:hAnsi="Arial" w:cs="Arial"/>
        </w:rPr>
        <w:t>la</w:t>
      </w:r>
      <w:r w:rsidRPr="00BB21B0">
        <w:rPr>
          <w:rFonts w:ascii="Arial" w:hAnsi="Arial" w:cs="Arial"/>
          <w:spacing w:val="-4"/>
        </w:rPr>
        <w:t xml:space="preserve"> </w:t>
      </w:r>
      <w:r w:rsidRPr="00BB21B0">
        <w:rPr>
          <w:rFonts w:ascii="Arial" w:hAnsi="Arial" w:cs="Arial"/>
        </w:rPr>
        <w:t>Unión</w:t>
      </w:r>
      <w:r w:rsidRPr="00BB21B0">
        <w:rPr>
          <w:rFonts w:ascii="Arial" w:hAnsi="Arial" w:cs="Arial"/>
          <w:spacing w:val="-2"/>
        </w:rPr>
        <w:t xml:space="preserve"> </w:t>
      </w:r>
      <w:r w:rsidRPr="00BB21B0">
        <w:rPr>
          <w:rFonts w:ascii="Arial" w:hAnsi="Arial" w:cs="Arial"/>
        </w:rPr>
        <w:t>Temporal:</w:t>
      </w:r>
    </w:p>
    <w:p w:rsidR="00D238FD" w:rsidRPr="00BB21B0" w:rsidRDefault="009640F3">
      <w:pPr>
        <w:pStyle w:val="Textoindependiente"/>
        <w:ind w:left="222" w:right="8937"/>
        <w:rPr>
          <w:rFonts w:ascii="Arial" w:hAnsi="Arial" w:cs="Arial"/>
        </w:rPr>
      </w:pPr>
      <w:r w:rsidRPr="00BB21B0">
        <w:rPr>
          <w:rFonts w:ascii="Arial" w:hAnsi="Arial" w:cs="Arial"/>
        </w:rPr>
        <w:t>Nombre:</w:t>
      </w:r>
      <w:r w:rsidRPr="00BB21B0">
        <w:rPr>
          <w:rFonts w:ascii="Arial" w:hAnsi="Arial" w:cs="Arial"/>
          <w:spacing w:val="-47"/>
        </w:rPr>
        <w:t xml:space="preserve"> </w:t>
      </w:r>
      <w:r w:rsidRPr="00BB21B0">
        <w:rPr>
          <w:rFonts w:ascii="Arial" w:hAnsi="Arial" w:cs="Arial"/>
        </w:rPr>
        <w:t>C.C.</w:t>
      </w:r>
    </w:p>
    <w:p w:rsidR="00D238FD" w:rsidRPr="00BB21B0" w:rsidRDefault="009640F3">
      <w:pPr>
        <w:pStyle w:val="Textoindependiente"/>
        <w:tabs>
          <w:tab w:val="left" w:pos="2826"/>
        </w:tabs>
        <w:spacing w:before="1"/>
        <w:ind w:left="222"/>
        <w:rPr>
          <w:rFonts w:ascii="Arial" w:hAnsi="Arial" w:cs="Arial"/>
        </w:rPr>
      </w:pPr>
      <w:r w:rsidRPr="00BB21B0">
        <w:rPr>
          <w:rFonts w:ascii="Arial" w:hAnsi="Arial" w:cs="Arial"/>
        </w:rPr>
        <w:t xml:space="preserve">Firma: </w:t>
      </w:r>
      <w:r w:rsidRPr="00BB21B0">
        <w:rPr>
          <w:rFonts w:ascii="Arial" w:hAnsi="Arial" w:cs="Arial"/>
          <w:u w:val="single"/>
        </w:rPr>
        <w:t xml:space="preserve"> </w:t>
      </w:r>
      <w:r w:rsidRPr="00BB21B0">
        <w:rPr>
          <w:rFonts w:ascii="Arial" w:hAnsi="Arial" w:cs="Arial"/>
          <w:u w:val="single"/>
        </w:rPr>
        <w:tab/>
      </w:r>
    </w:p>
    <w:p w:rsidR="00D238FD" w:rsidRPr="00BB21B0" w:rsidRDefault="00D238FD">
      <w:pPr>
        <w:pStyle w:val="Textoindependiente"/>
        <w:rPr>
          <w:rFonts w:ascii="Arial" w:hAnsi="Arial" w:cs="Arial"/>
        </w:rPr>
      </w:pPr>
    </w:p>
    <w:p w:rsidR="00D238FD" w:rsidRPr="00BB21B0" w:rsidRDefault="00D238FD">
      <w:pPr>
        <w:pStyle w:val="Textoindependiente"/>
        <w:rPr>
          <w:rFonts w:ascii="Arial" w:hAnsi="Arial" w:cs="Arial"/>
        </w:rPr>
      </w:pPr>
    </w:p>
    <w:p w:rsidR="00D238FD" w:rsidRPr="00BB21B0" w:rsidRDefault="00D238FD">
      <w:pPr>
        <w:pStyle w:val="Textoindependiente"/>
        <w:spacing w:before="3"/>
        <w:rPr>
          <w:rFonts w:ascii="Arial" w:hAnsi="Arial" w:cs="Arial"/>
        </w:rPr>
      </w:pPr>
    </w:p>
    <w:p w:rsidR="00D238FD" w:rsidRPr="00BB21B0" w:rsidRDefault="009640F3">
      <w:pPr>
        <w:pStyle w:val="Ttulo2"/>
        <w:spacing w:before="95" w:line="259" w:lineRule="auto"/>
        <w:ind w:right="235"/>
        <w:jc w:val="both"/>
      </w:pPr>
      <w:r w:rsidRPr="00BB21B0">
        <w:rPr>
          <w:u w:val="single"/>
        </w:rPr>
        <w:t>Nota:</w:t>
      </w:r>
      <w:r w:rsidRPr="00BB21B0">
        <w:t xml:space="preserve"> El documento de unión temporal podrá contener otras CLÁUSULAS que los integrantes consideren</w:t>
      </w:r>
      <w:r w:rsidRPr="00BB21B0">
        <w:rPr>
          <w:spacing w:val="1"/>
        </w:rPr>
        <w:t xml:space="preserve"> </w:t>
      </w:r>
      <w:r w:rsidRPr="00BB21B0">
        <w:t>pertinentes, siempre y cuando no contravengan lo dispuesto en la ley 80 de 1993 o incluyan limitaciones o</w:t>
      </w:r>
      <w:r w:rsidRPr="00BB21B0">
        <w:rPr>
          <w:spacing w:val="1"/>
        </w:rPr>
        <w:t xml:space="preserve"> </w:t>
      </w:r>
      <w:r w:rsidRPr="00BB21B0">
        <w:t>exclusiones</w:t>
      </w:r>
      <w:r w:rsidRPr="00BB21B0">
        <w:rPr>
          <w:spacing w:val="-1"/>
        </w:rPr>
        <w:t xml:space="preserve"> </w:t>
      </w:r>
      <w:r w:rsidRPr="00BB21B0">
        <w:t>de</w:t>
      </w:r>
      <w:r w:rsidRPr="00BB21B0">
        <w:rPr>
          <w:spacing w:val="-2"/>
        </w:rPr>
        <w:t xml:space="preserve"> </w:t>
      </w:r>
      <w:r w:rsidRPr="00BB21B0">
        <w:t>los Consorciados.</w:t>
      </w:r>
    </w:p>
    <w:p w:rsidR="00D238FD" w:rsidRPr="00BB21B0" w:rsidRDefault="00D238FD">
      <w:pPr>
        <w:spacing w:line="259" w:lineRule="auto"/>
        <w:jc w:val="both"/>
        <w:rPr>
          <w:rFonts w:ascii="Arial" w:hAnsi="Arial" w:cs="Arial"/>
          <w:sz w:val="18"/>
          <w:szCs w:val="18"/>
        </w:rPr>
        <w:sectPr w:rsidR="00D238FD" w:rsidRPr="00BB21B0">
          <w:pgSz w:w="12250" w:h="20170"/>
          <w:pgMar w:top="1800" w:right="900" w:bottom="280" w:left="1480" w:header="496" w:footer="0" w:gutter="0"/>
          <w:cols w:space="720"/>
        </w:sectPr>
      </w:pPr>
    </w:p>
    <w:p w:rsidR="00D238FD" w:rsidRDefault="00D238FD">
      <w:pPr>
        <w:spacing w:line="261" w:lineRule="auto"/>
        <w:jc w:val="both"/>
        <w:rPr>
          <w:rFonts w:ascii="Arial" w:hAnsi="Arial" w:cs="Arial"/>
          <w:sz w:val="18"/>
          <w:szCs w:val="18"/>
        </w:rPr>
      </w:pPr>
    </w:p>
    <w:p w:rsidR="00FC570F" w:rsidRDefault="00FC570F">
      <w:pPr>
        <w:spacing w:line="261" w:lineRule="auto"/>
        <w:jc w:val="both"/>
        <w:rPr>
          <w:rFonts w:ascii="Arial" w:hAnsi="Arial" w:cs="Arial"/>
          <w:sz w:val="18"/>
          <w:szCs w:val="18"/>
        </w:rPr>
      </w:pPr>
    </w:p>
    <w:p w:rsidR="00D238FD" w:rsidRPr="00BB21B0" w:rsidRDefault="001706CD">
      <w:pPr>
        <w:pStyle w:val="Textoindependiente"/>
        <w:ind w:left="222"/>
        <w:rPr>
          <w:rFonts w:ascii="Arial" w:hAnsi="Arial" w:cs="Arial"/>
        </w:rPr>
      </w:pPr>
      <w:r>
        <w:rPr>
          <w:rFonts w:ascii="Arial" w:hAnsi="Arial" w:cs="Arial"/>
        </w:rPr>
      </w:r>
      <w:r>
        <w:rPr>
          <w:rFonts w:ascii="Arial" w:hAnsi="Arial" w:cs="Arial"/>
        </w:rPr>
        <w:pict>
          <v:group id="_x0000_s1049" style="width:470.5pt;height:21.75pt;mso-position-horizontal-relative:char;mso-position-vertical-relative:line" coordsize="9410,435">
            <v:shape id="_x0000_s1051" style="position:absolute;width:9410;height:435" coordsize="9410,435" o:spt="100" adj="0,,0" path="m9410,10r-10,l9400,425r-2,l9398,12,10,12r,-2l,10,,425r,9l10,434r9390,l9400,434r10,l9410,425r,-415xm9410,r-10,l9400,,10,,,,,10r10,l9400,10r,l9410,10r,-10xe" fillcolor="black" stroked="f">
              <v:stroke joinstyle="round"/>
              <v:formulas/>
              <v:path arrowok="t" o:connecttype="segments"/>
            </v:shape>
            <v:shape id="_x0000_s1050" type="#_x0000_t202" style="position:absolute;left:4;top:4;width:9401;height:430" filled="f" stroked="f">
              <v:textbox style="mso-next-textbox:#_x0000_s1050" inset="0,0,0,0">
                <w:txbxContent>
                  <w:p w:rsidR="00F5215E" w:rsidRDefault="00F5215E">
                    <w:pPr>
                      <w:spacing w:before="6"/>
                      <w:ind w:left="3468" w:right="3467" w:firstLine="835"/>
                      <w:rPr>
                        <w:rFonts w:ascii="Arial"/>
                        <w:b/>
                        <w:sz w:val="18"/>
                      </w:rPr>
                    </w:pPr>
                    <w:r>
                      <w:rPr>
                        <w:rFonts w:ascii="Arial"/>
                        <w:b/>
                        <w:color w:val="FFFFFF"/>
                        <w:sz w:val="18"/>
                      </w:rPr>
                      <w:t>ANEXO 8</w:t>
                    </w:r>
                    <w:r>
                      <w:rPr>
                        <w:rFonts w:ascii="Arial"/>
                        <w:b/>
                        <w:color w:val="FFFFFF"/>
                        <w:spacing w:val="1"/>
                        <w:sz w:val="18"/>
                      </w:rPr>
                      <w:t xml:space="preserve"> </w:t>
                    </w:r>
                    <w:r>
                      <w:rPr>
                        <w:rFonts w:ascii="Arial"/>
                        <w:b/>
                        <w:color w:val="FFFFFF"/>
                        <w:sz w:val="18"/>
                      </w:rPr>
                      <w:t>FACTORES</w:t>
                    </w:r>
                    <w:r>
                      <w:rPr>
                        <w:rFonts w:ascii="Arial"/>
                        <w:b/>
                        <w:color w:val="FFFFFF"/>
                        <w:spacing w:val="-7"/>
                        <w:sz w:val="18"/>
                      </w:rPr>
                      <w:t xml:space="preserve"> </w:t>
                    </w:r>
                    <w:r>
                      <w:rPr>
                        <w:rFonts w:ascii="Arial"/>
                        <w:b/>
                        <w:color w:val="FFFFFF"/>
                        <w:sz w:val="18"/>
                      </w:rPr>
                      <w:t>DE</w:t>
                    </w:r>
                    <w:r>
                      <w:rPr>
                        <w:rFonts w:ascii="Arial"/>
                        <w:b/>
                        <w:color w:val="FFFFFF"/>
                        <w:spacing w:val="-8"/>
                        <w:sz w:val="18"/>
                      </w:rPr>
                      <w:t xml:space="preserve"> </w:t>
                    </w:r>
                    <w:r>
                      <w:rPr>
                        <w:rFonts w:ascii="Arial"/>
                        <w:b/>
                        <w:color w:val="FFFFFF"/>
                        <w:sz w:val="18"/>
                      </w:rPr>
                      <w:t>DESEMPATE</w:t>
                    </w:r>
                  </w:p>
                </w:txbxContent>
              </v:textbox>
            </v:shape>
            <w10:wrap type="none"/>
            <w10:anchorlock/>
          </v:group>
        </w:pict>
      </w:r>
    </w:p>
    <w:p w:rsidR="00D238FD" w:rsidRPr="00BB21B0" w:rsidRDefault="00D238FD">
      <w:pPr>
        <w:pStyle w:val="Textoindependiente"/>
        <w:spacing w:before="5"/>
        <w:rPr>
          <w:rFonts w:ascii="Arial" w:hAnsi="Arial" w:cs="Arial"/>
        </w:rPr>
      </w:pPr>
    </w:p>
    <w:p w:rsidR="00D720FB" w:rsidRPr="00BB21B0" w:rsidRDefault="00D720FB" w:rsidP="00D720FB">
      <w:pPr>
        <w:pStyle w:val="Textoindependiente"/>
        <w:rPr>
          <w:rFonts w:ascii="Arial" w:eastAsia="Arial" w:hAnsi="Arial" w:cs="Arial"/>
          <w:lang w:eastAsia="es-ES"/>
        </w:rPr>
      </w:pPr>
      <w:r w:rsidRPr="00BB21B0">
        <w:rPr>
          <w:rFonts w:ascii="Arial" w:hAnsi="Arial" w:cs="Arial"/>
          <w:b/>
          <w:color w:val="FFFFFF"/>
          <w:lang w:val="es-CO" w:eastAsia="es-CO"/>
        </w:rPr>
        <w:t>N E</w:t>
      </w:r>
    </w:p>
    <w:p w:rsidR="00D720FB" w:rsidRPr="00BB21B0" w:rsidRDefault="00D720FB" w:rsidP="00C04E08">
      <w:pPr>
        <w:pStyle w:val="Textoindependiente"/>
        <w:rPr>
          <w:rFonts w:ascii="Arial" w:hAnsi="Arial" w:cs="Arial"/>
        </w:rPr>
      </w:pPr>
      <w:r w:rsidRPr="00BB21B0">
        <w:rPr>
          <w:rFonts w:ascii="Arial" w:eastAsia="Arial" w:hAnsi="Arial" w:cs="Arial"/>
        </w:rPr>
        <w:t xml:space="preserve">En cumplimiento de lo establecido en </w:t>
      </w:r>
      <w:r w:rsidRPr="00BB21B0">
        <w:rPr>
          <w:rFonts w:ascii="Arial" w:hAnsi="Arial" w:cs="Arial"/>
        </w:rPr>
        <w:t xml:space="preserve">las reglas o factores de desempate establecidos en el artículo 35 de la Ley 2069 del 2020, el cual fue reglamentado por el artículo 2.2.1.2.4.2.17 del Decreto 1082 de 2015 y que fue modificado por el artículo 5 del Decreto 1860 de 2021, </w:t>
      </w:r>
      <w:r w:rsidRPr="00BB21B0">
        <w:rPr>
          <w:rFonts w:ascii="Arial" w:eastAsia="Arial" w:hAnsi="Arial" w:cs="Arial"/>
        </w:rPr>
        <w:t xml:space="preserve">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 </w:t>
      </w:r>
    </w:p>
    <w:p w:rsidR="00D720FB" w:rsidRPr="00BB21B0" w:rsidRDefault="00D720FB" w:rsidP="00D720FB">
      <w:pPr>
        <w:jc w:val="both"/>
        <w:rPr>
          <w:rFonts w:ascii="Arial" w:eastAsia="Arial" w:hAnsi="Arial" w:cs="Arial"/>
          <w:sz w:val="18"/>
          <w:szCs w:val="18"/>
        </w:rPr>
      </w:pPr>
    </w:p>
    <w:p w:rsidR="00D720FB" w:rsidRPr="00BB21B0" w:rsidRDefault="00D720FB" w:rsidP="00D720FB">
      <w:pPr>
        <w:jc w:val="both"/>
        <w:rPr>
          <w:rFonts w:ascii="Arial" w:eastAsia="Arial" w:hAnsi="Arial" w:cs="Arial"/>
          <w:sz w:val="18"/>
          <w:szCs w:val="18"/>
        </w:rPr>
      </w:pPr>
      <w:r w:rsidRPr="00BB21B0">
        <w:rPr>
          <w:rFonts w:ascii="Arial" w:eastAsia="Arial" w:hAnsi="Arial" w:cs="Arial"/>
          <w:sz w:val="18"/>
          <w:szCs w:val="18"/>
        </w:rPr>
        <w:t>Marque con una X en el cuadro que corresponda:</w:t>
      </w:r>
    </w:p>
    <w:p w:rsidR="00D720FB" w:rsidRPr="00BB21B0" w:rsidRDefault="00D720FB" w:rsidP="00D720FB">
      <w:pPr>
        <w:jc w:val="both"/>
        <w:rPr>
          <w:rFonts w:ascii="Arial" w:hAnsi="Arial" w:cs="Arial"/>
          <w:sz w:val="18"/>
          <w:szCs w:val="18"/>
        </w:rPr>
      </w:pPr>
    </w:p>
    <w:p w:rsidR="00D720FB" w:rsidRPr="00BB21B0" w:rsidRDefault="00D720FB" w:rsidP="00D720FB">
      <w:pPr>
        <w:ind w:firstLine="1"/>
        <w:jc w:val="both"/>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contextualSpacing/>
        <w:rPr>
          <w:rFonts w:ascii="Arial" w:eastAsia="Arial" w:hAnsi="Arial" w:cs="Arial"/>
          <w:b/>
          <w:sz w:val="18"/>
          <w:szCs w:val="18"/>
        </w:rPr>
      </w:pPr>
      <w:r w:rsidRPr="00BB21B0">
        <w:rPr>
          <w:rFonts w:ascii="Arial" w:eastAsia="Arial" w:hAnsi="Arial" w:cs="Arial"/>
          <w:b/>
          <w:sz w:val="18"/>
          <w:szCs w:val="18"/>
        </w:rPr>
        <w:t>Preferir la oferta de bienes o servicios nacionales frente a la oferta de bienes o servicios extranjeros.</w:t>
      </w:r>
    </w:p>
    <w:p w:rsidR="00D720FB" w:rsidRPr="00BB21B0" w:rsidRDefault="00D720FB" w:rsidP="00D720FB">
      <w:pPr>
        <w:ind w:left="567"/>
        <w:jc w:val="both"/>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Para acreditar este factor de desempate se tendrán en cuenta las definiciones de que trata el artículo 2.2.1.1.1.3.1., en concordancia con el artículo 2.2.1.2.4.2.9. </w:t>
      </w:r>
      <w:proofErr w:type="gramStart"/>
      <w:r w:rsidRPr="00BB21B0">
        <w:rPr>
          <w:rFonts w:ascii="Arial" w:hAnsi="Arial" w:cs="Arial"/>
          <w:sz w:val="18"/>
          <w:szCs w:val="18"/>
        </w:rPr>
        <w:t>del</w:t>
      </w:r>
      <w:proofErr w:type="gramEnd"/>
      <w:r w:rsidRPr="00BB21B0">
        <w:rPr>
          <w:rFonts w:ascii="Arial" w:hAnsi="Arial" w:cs="Arial"/>
          <w:sz w:val="18"/>
          <w:szCs w:val="18"/>
        </w:rPr>
        <w:t xml:space="preserve">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D720FB" w:rsidRPr="00BB21B0" w:rsidRDefault="00D720FB" w:rsidP="00D720FB">
      <w:pPr>
        <w:ind w:left="426"/>
        <w:jc w:val="both"/>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D720FB" w:rsidRPr="00BB21B0" w:rsidRDefault="00D720FB" w:rsidP="00D720FB">
      <w:pPr>
        <w:ind w:left="426"/>
        <w:jc w:val="both"/>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D720FB" w:rsidRPr="00BB21B0" w:rsidRDefault="00D720FB" w:rsidP="00D720FB">
      <w:pPr>
        <w:ind w:left="426"/>
        <w:jc w:val="both"/>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eastAsia="Arial" w:hAnsi="Arial" w:cs="Arial"/>
          <w:sz w:val="18"/>
          <w:szCs w:val="18"/>
        </w:rPr>
        <w:t>En virtud de lo expuesto</w:t>
      </w:r>
      <w:r w:rsidRPr="00BB21B0">
        <w:rPr>
          <w:rFonts w:ascii="Arial" w:hAnsi="Arial" w:cs="Arial"/>
          <w:sz w:val="18"/>
          <w:szCs w:val="18"/>
        </w:rPr>
        <w:t xml:space="preserve">, para este factor de desempate se requiere, que: </w:t>
      </w:r>
    </w:p>
    <w:p w:rsidR="00D720FB" w:rsidRPr="00BB21B0" w:rsidRDefault="00D720FB" w:rsidP="00D720FB">
      <w:pPr>
        <w:ind w:left="426"/>
        <w:jc w:val="both"/>
        <w:rPr>
          <w:rFonts w:ascii="Arial" w:hAnsi="Arial" w:cs="Arial"/>
          <w:sz w:val="18"/>
          <w:szCs w:val="18"/>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720FB" w:rsidRPr="00BB21B0" w:rsidTr="00BB21B0">
        <w:trPr>
          <w:trHeight w:val="641"/>
        </w:trPr>
        <w:tc>
          <w:tcPr>
            <w:tcW w:w="598"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BB21B0">
        <w:rPr>
          <w:rFonts w:ascii="Arial" w:eastAsia="Arial" w:hAnsi="Arial" w:cs="Arial"/>
          <w:i/>
          <w:sz w:val="18"/>
          <w:szCs w:val="18"/>
        </w:rPr>
        <w:t>Servicios Nacionales: </w:t>
      </w:r>
      <w:r w:rsidRPr="00BB21B0">
        <w:rPr>
          <w:rFonts w:ascii="Arial" w:eastAsia="Arial" w:hAnsi="Arial" w:cs="Arial"/>
          <w:sz w:val="18"/>
          <w:szCs w:val="18"/>
        </w:rPr>
        <w:t xml:space="preserve">Servicios prestados por personas naturales colombianas o residentes en Colombia o por personas jurídicas constituidas de conformidad con la legislación colombiana). </w:t>
      </w:r>
    </w:p>
    <w:p w:rsidR="00D720FB" w:rsidRPr="00BB21B0" w:rsidRDefault="00D720FB" w:rsidP="00D720FB">
      <w:pPr>
        <w:rPr>
          <w:rFonts w:ascii="Arial" w:eastAsia="Arial" w:hAnsi="Arial" w:cs="Arial"/>
          <w:b/>
          <w:sz w:val="18"/>
          <w:szCs w:val="18"/>
        </w:rPr>
      </w:pPr>
    </w:p>
    <w:p w:rsidR="00D720FB" w:rsidRPr="00BB21B0" w:rsidRDefault="00D720FB" w:rsidP="00D720FB">
      <w:pPr>
        <w:rPr>
          <w:rFonts w:ascii="Arial" w:eastAsia="Arial" w:hAnsi="Arial" w:cs="Arial"/>
          <w:b/>
          <w:sz w:val="18"/>
          <w:szCs w:val="18"/>
        </w:rPr>
      </w:pPr>
    </w:p>
    <w:p w:rsidR="00D720FB" w:rsidRPr="00BB21B0" w:rsidRDefault="00D720FB" w:rsidP="00D720FB">
      <w:pPr>
        <w:rPr>
          <w:rFonts w:ascii="Arial" w:eastAsia="Arial" w:hAnsi="Arial" w:cs="Arial"/>
          <w:b/>
          <w:sz w:val="18"/>
          <w:szCs w:val="18"/>
        </w:rPr>
      </w:pPr>
    </w:p>
    <w:p w:rsidR="00D720FB" w:rsidRPr="00BB21B0" w:rsidRDefault="00D720FB" w:rsidP="00D720FB">
      <w:pPr>
        <w:rPr>
          <w:rFonts w:ascii="Arial" w:eastAsia="Arial" w:hAnsi="Arial" w:cs="Arial"/>
          <w:b/>
          <w:sz w:val="18"/>
          <w:szCs w:val="18"/>
        </w:rPr>
      </w:pPr>
    </w:p>
    <w:p w:rsidR="00D720FB" w:rsidRPr="00BB21B0" w:rsidRDefault="00D720FB" w:rsidP="00D720FB">
      <w:pPr>
        <w:rPr>
          <w:rFonts w:ascii="Arial" w:eastAsia="Arial" w:hAnsi="Arial" w:cs="Arial"/>
          <w:b/>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D720FB" w:rsidRPr="00BB21B0" w:rsidRDefault="00D720FB" w:rsidP="00D720FB">
      <w:pPr>
        <w:pStyle w:val="Prrafodelista"/>
        <w:ind w:left="426"/>
        <w:rPr>
          <w:rFonts w:ascii="Arial" w:eastAsia="Arial" w:hAnsi="Arial" w:cs="Arial"/>
          <w:b/>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w:t>
      </w:r>
    </w:p>
    <w:p w:rsidR="00D720FB" w:rsidRPr="00BB21B0" w:rsidRDefault="00D720FB" w:rsidP="00D720FB">
      <w:pPr>
        <w:ind w:left="720"/>
        <w:jc w:val="both"/>
        <w:rPr>
          <w:rFonts w:ascii="Arial" w:eastAsia="Arial" w:hAnsi="Arial" w:cs="Arial"/>
          <w:sz w:val="18"/>
          <w:szCs w:val="18"/>
        </w:rPr>
      </w:pPr>
    </w:p>
    <w:p w:rsidR="00D720FB" w:rsidRPr="00BB21B0" w:rsidRDefault="00D720FB" w:rsidP="00D720FB">
      <w:pPr>
        <w:widowControl/>
        <w:numPr>
          <w:ilvl w:val="0"/>
          <w:numId w:val="33"/>
        </w:numPr>
        <w:autoSpaceDE/>
        <w:autoSpaceDN/>
        <w:ind w:left="567" w:hanging="141"/>
        <w:jc w:val="both"/>
        <w:rPr>
          <w:rFonts w:ascii="Arial" w:eastAsia="Arial" w:hAnsi="Arial" w:cs="Arial"/>
          <w:sz w:val="18"/>
          <w:szCs w:val="18"/>
        </w:rPr>
      </w:pPr>
      <w:r w:rsidRPr="00BB21B0">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BB21B0">
        <w:rPr>
          <w:rFonts w:ascii="Arial" w:hAnsi="Arial" w:cs="Arial"/>
          <w:sz w:val="18"/>
          <w:szCs w:val="18"/>
        </w:rPr>
        <w:t>modificado por el artículo 1 de la Ley 1232 de 2008, o la norma que lo modifique, aclare, adicione o sustituya,</w:t>
      </w:r>
      <w:r w:rsidRPr="00BB21B0">
        <w:rPr>
          <w:rFonts w:ascii="Arial" w:eastAsia="Arial" w:hAnsi="Arial" w:cs="Arial"/>
          <w:sz w:val="18"/>
          <w:szCs w:val="18"/>
        </w:rPr>
        <w:t xml:space="preserve"> junto con la copia del documento de identidad. L</w:t>
      </w:r>
      <w:r w:rsidRPr="00BB21B0">
        <w:rPr>
          <w:rFonts w:ascii="Arial" w:hAnsi="Arial" w:cs="Arial"/>
          <w:sz w:val="18"/>
          <w:szCs w:val="18"/>
        </w:rPr>
        <w:t xml:space="preserve">a condición de mujer cabeza de familia y la cesación de esta se otorgará desde el momento en que ocurra el respectivo evento y se declare ante un notario. </w:t>
      </w:r>
    </w:p>
    <w:p w:rsidR="00D720FB" w:rsidRPr="00BB21B0" w:rsidRDefault="00D720FB" w:rsidP="00D720FB">
      <w:pPr>
        <w:ind w:left="720"/>
        <w:jc w:val="both"/>
        <w:rPr>
          <w:rFonts w:ascii="Arial" w:hAnsi="Arial" w:cs="Arial"/>
          <w:sz w:val="18"/>
          <w:szCs w:val="18"/>
        </w:rPr>
      </w:pPr>
    </w:p>
    <w:p w:rsidR="00D720FB" w:rsidRPr="00BB21B0" w:rsidRDefault="00D720FB" w:rsidP="00D720FB">
      <w:pPr>
        <w:ind w:left="567"/>
        <w:jc w:val="both"/>
        <w:rPr>
          <w:ins w:id="0" w:author="Monica Yazmin Suarez Bernal" w:date="2022-03-03T12:36:00Z"/>
          <w:rFonts w:ascii="Arial" w:eastAsia="Arial" w:hAnsi="Arial" w:cs="Arial"/>
          <w:sz w:val="18"/>
          <w:szCs w:val="18"/>
        </w:rPr>
      </w:pPr>
      <w:r w:rsidRPr="00BB21B0">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BB21B0">
        <w:rPr>
          <w:rFonts w:ascii="Arial" w:eastAsia="Arial" w:hAnsi="Arial" w:cs="Arial"/>
          <w:sz w:val="18"/>
          <w:szCs w:val="18"/>
        </w:rPr>
        <w:t xml:space="preserve">artículo 2 de la Ley 82 de 1993, </w:t>
      </w:r>
      <w:r w:rsidRPr="00BB21B0">
        <w:rPr>
          <w:rFonts w:ascii="Arial" w:hAnsi="Arial" w:cs="Arial"/>
          <w:sz w:val="18"/>
          <w:szCs w:val="18"/>
        </w:rPr>
        <w:t>modificado por el artículo 1 de la Ley 1232 de 2008, o la norma que lo modifique, aclare, adicione o sustituya</w:t>
      </w:r>
      <w:r w:rsidRPr="00BB21B0">
        <w:rPr>
          <w:rFonts w:ascii="Arial" w:eastAsia="Arial" w:hAnsi="Arial" w:cs="Arial"/>
          <w:sz w:val="18"/>
          <w:szCs w:val="18"/>
        </w:rPr>
        <w:t>.</w:t>
      </w:r>
    </w:p>
    <w:p w:rsidR="00D720FB" w:rsidRPr="00BB21B0" w:rsidRDefault="00D720FB" w:rsidP="00D720FB">
      <w:pPr>
        <w:ind w:left="567"/>
        <w:jc w:val="both"/>
        <w:rPr>
          <w:rFonts w:ascii="Arial" w:eastAsia="Arial" w:hAnsi="Arial" w:cs="Arial"/>
          <w:sz w:val="18"/>
          <w:szCs w:val="18"/>
        </w:rPr>
      </w:pPr>
    </w:p>
    <w:p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y/o</w:t>
      </w:r>
    </w:p>
    <w:p w:rsidR="00D720FB" w:rsidRPr="00BB21B0" w:rsidRDefault="00D720FB" w:rsidP="00D720FB">
      <w:pPr>
        <w:ind w:left="720"/>
        <w:jc w:val="both"/>
        <w:rPr>
          <w:rFonts w:ascii="Arial" w:eastAsia="Arial" w:hAnsi="Arial" w:cs="Arial"/>
          <w:sz w:val="18"/>
          <w:szCs w:val="18"/>
        </w:rPr>
      </w:pPr>
    </w:p>
    <w:p w:rsidR="00D720FB" w:rsidRPr="00BB21B0" w:rsidRDefault="00D720FB" w:rsidP="00D720FB">
      <w:pPr>
        <w:pStyle w:val="Prrafodelista"/>
        <w:numPr>
          <w:ilvl w:val="0"/>
          <w:numId w:val="33"/>
        </w:numPr>
        <w:ind w:left="567" w:hanging="141"/>
        <w:rPr>
          <w:rFonts w:ascii="Arial" w:eastAsia="Arial" w:hAnsi="Arial" w:cs="Arial"/>
          <w:sz w:val="18"/>
          <w:szCs w:val="18"/>
        </w:rPr>
      </w:pPr>
      <w:r w:rsidRPr="00BB21B0">
        <w:rPr>
          <w:rFonts w:ascii="Arial" w:eastAsia="Arial" w:hAnsi="Arial" w:cs="Arial"/>
          <w:sz w:val="18"/>
          <w:szCs w:val="18"/>
        </w:rPr>
        <w:t>Medida de protección</w:t>
      </w:r>
      <w:r w:rsidRPr="00BB21B0">
        <w:rPr>
          <w:rFonts w:ascii="Arial" w:hAnsi="Arial" w:cs="Arial"/>
          <w:sz w:val="18"/>
          <w:szCs w:val="18"/>
          <w:vertAlign w:val="superscript"/>
        </w:rPr>
        <w:footnoteReference w:id="1"/>
      </w:r>
      <w:r w:rsidRPr="00BB21B0">
        <w:rPr>
          <w:rFonts w:ascii="Arial" w:eastAsia="Arial" w:hAnsi="Arial" w:cs="Arial"/>
          <w:sz w:val="18"/>
          <w:szCs w:val="18"/>
        </w:rPr>
        <w:t xml:space="preserve"> expedida por el Comisario de Familia, </w:t>
      </w:r>
      <w:r w:rsidRPr="00BB21B0">
        <w:rPr>
          <w:rFonts w:ascii="Arial" w:hAnsi="Arial" w:cs="Arial"/>
          <w:sz w:val="18"/>
          <w:szCs w:val="18"/>
        </w:rPr>
        <w:t>a falta de este, del juez civil municipal o promiscuo municipal</w:t>
      </w:r>
      <w:r w:rsidRPr="00BB21B0">
        <w:rPr>
          <w:rFonts w:ascii="Arial" w:eastAsia="Arial" w:hAnsi="Arial" w:cs="Arial"/>
          <w:sz w:val="18"/>
          <w:szCs w:val="18"/>
        </w:rPr>
        <w:t xml:space="preserve"> (en caso de que en el lugar no exista comisario), o la autoridad indígena – en los casos de violencia intrafamiliar en las comunidades de esta naturaleza –.  </w:t>
      </w:r>
    </w:p>
    <w:p w:rsidR="00D720FB" w:rsidRPr="00BB21B0" w:rsidRDefault="00D720FB" w:rsidP="00D720FB">
      <w:pPr>
        <w:ind w:left="567" w:hanging="141"/>
        <w:jc w:val="both"/>
        <w:rPr>
          <w:rFonts w:ascii="Arial" w:eastAsia="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En el caso de proponente individual persona jurídica o integrante de proponente plural persona jurídica deberá presentar:</w:t>
      </w:r>
    </w:p>
    <w:p w:rsidR="00D720FB" w:rsidRPr="00BB21B0" w:rsidRDefault="00D720FB" w:rsidP="00D720FB">
      <w:pPr>
        <w:ind w:left="567" w:hanging="141"/>
        <w:jc w:val="both"/>
        <w:rPr>
          <w:rFonts w:ascii="Arial" w:eastAsia="Arial" w:hAnsi="Arial" w:cs="Arial"/>
          <w:sz w:val="18"/>
          <w:szCs w:val="18"/>
        </w:rPr>
      </w:pPr>
    </w:p>
    <w:p w:rsidR="00D720FB" w:rsidRPr="00BB21B0" w:rsidRDefault="00D720FB" w:rsidP="00D720FB">
      <w:pPr>
        <w:pStyle w:val="Prrafodelista"/>
        <w:numPr>
          <w:ilvl w:val="0"/>
          <w:numId w:val="33"/>
        </w:numPr>
        <w:ind w:left="567" w:hanging="141"/>
        <w:rPr>
          <w:rFonts w:ascii="Arial" w:hAnsi="Arial" w:cs="Arial"/>
          <w:sz w:val="18"/>
          <w:szCs w:val="18"/>
        </w:rPr>
      </w:pPr>
      <w:r w:rsidRPr="00BB21B0">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BB21B0">
        <w:rPr>
          <w:rFonts w:ascii="Arial" w:hAnsi="Arial" w:cs="Arial"/>
          <w:sz w:val="18"/>
          <w:szCs w:val="18"/>
        </w:rPr>
        <w:t xml:space="preserve">de la persona </w:t>
      </w:r>
      <w:r w:rsidRPr="00BB21B0">
        <w:rPr>
          <w:rFonts w:ascii="Arial" w:hAnsi="Arial" w:cs="Arial"/>
          <w:sz w:val="18"/>
          <w:szCs w:val="18"/>
        </w:rPr>
        <w:lastRenderedPageBreak/>
        <w:t>jurídica está constituida por mujeres cabeza de familia y/o mujeres víctimas de violencia intrafamiliar</w:t>
      </w:r>
      <w:r w:rsidRPr="00BB21B0">
        <w:rPr>
          <w:rFonts w:ascii="Arial" w:eastAsia="Arial" w:hAnsi="Arial" w:cs="Arial"/>
          <w:sz w:val="18"/>
          <w:szCs w:val="18"/>
        </w:rPr>
        <w:t xml:space="preserve">. Adicionalmente, deberá acreditar la condición indicada de cada una de las mujeres que participen en la sociedad, </w:t>
      </w:r>
      <w:r w:rsidRPr="00BB21B0">
        <w:rPr>
          <w:rFonts w:ascii="Arial" w:hAnsi="Arial" w:cs="Arial"/>
          <w:sz w:val="18"/>
          <w:szCs w:val="18"/>
        </w:rPr>
        <w:t xml:space="preserve">aportando los documentos de cada una de ellas, de acuerdo con los dos incisos anteriores. </w:t>
      </w:r>
    </w:p>
    <w:p w:rsidR="00D720FB" w:rsidRPr="00BB21B0" w:rsidRDefault="00D720FB" w:rsidP="00D720FB">
      <w:pPr>
        <w:pStyle w:val="Prrafodelista"/>
        <w:ind w:left="567" w:hanging="141"/>
        <w:rPr>
          <w:rFonts w:ascii="Arial" w:eastAsia="Arial" w:hAnsi="Arial" w:cs="Arial"/>
          <w:sz w:val="18"/>
          <w:szCs w:val="18"/>
        </w:rPr>
      </w:pPr>
    </w:p>
    <w:p w:rsidR="00D720FB" w:rsidRPr="00BB21B0" w:rsidRDefault="00D720FB" w:rsidP="00D720FB">
      <w:pPr>
        <w:pStyle w:val="Prrafodelista"/>
        <w:numPr>
          <w:ilvl w:val="0"/>
          <w:numId w:val="33"/>
        </w:numPr>
        <w:ind w:left="567" w:hanging="141"/>
        <w:rPr>
          <w:rFonts w:ascii="Arial" w:hAnsi="Arial" w:cs="Arial"/>
          <w:sz w:val="18"/>
          <w:szCs w:val="18"/>
        </w:rPr>
      </w:pPr>
      <w:r w:rsidRPr="00BB21B0">
        <w:rPr>
          <w:rFonts w:ascii="Arial" w:eastAsia="Arial" w:hAnsi="Arial" w:cs="Arial"/>
          <w:sz w:val="18"/>
          <w:szCs w:val="18"/>
        </w:rPr>
        <w:t xml:space="preserve">En el caso de los proponentes plurales, </w:t>
      </w:r>
      <w:r w:rsidRPr="00BB21B0">
        <w:rPr>
          <w:rFonts w:ascii="Arial" w:hAnsi="Arial" w:cs="Arial"/>
          <w:sz w:val="18"/>
          <w:szCs w:val="18"/>
        </w:rPr>
        <w:t>se preferirá la oferta cuando cada uno de los integrantes acredite alguna de las condiciones señaladas en los incisos anteriores de este numeral.</w:t>
      </w:r>
    </w:p>
    <w:p w:rsidR="00D720FB" w:rsidRPr="00BB21B0" w:rsidRDefault="00D720FB" w:rsidP="00D720FB">
      <w:pPr>
        <w:ind w:left="425"/>
        <w:jc w:val="both"/>
        <w:rPr>
          <w:rFonts w:ascii="Arial" w:eastAsia="Arial" w:hAnsi="Arial" w:cs="Arial"/>
          <w:sz w:val="18"/>
          <w:szCs w:val="18"/>
        </w:rPr>
      </w:pPr>
    </w:p>
    <w:p w:rsidR="00D720FB" w:rsidRPr="00BB21B0" w:rsidRDefault="00D720FB" w:rsidP="00D720FB">
      <w:pPr>
        <w:ind w:left="425"/>
        <w:jc w:val="both"/>
        <w:rPr>
          <w:rFonts w:ascii="Arial" w:eastAsia="Arial" w:hAnsi="Arial" w:cs="Arial"/>
          <w:b/>
          <w:sz w:val="18"/>
          <w:szCs w:val="18"/>
        </w:rPr>
      </w:pPr>
      <w:r w:rsidRPr="00BB21B0">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se requiere autorización previa y expresa por parte del titular del dato (mujer cabeza de familia / mujeres víctimas de la violencia intrafamiliar)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720FB" w:rsidRPr="00BB21B0" w:rsidTr="00BB21B0">
        <w:trPr>
          <w:trHeight w:val="701"/>
        </w:trPr>
        <w:tc>
          <w:tcPr>
            <w:tcW w:w="574"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widowControl/>
        <w:numPr>
          <w:ilvl w:val="0"/>
          <w:numId w:val="38"/>
        </w:numPr>
        <w:autoSpaceDE/>
        <w:autoSpaceDN/>
        <w:ind w:left="426" w:hanging="426"/>
        <w:jc w:val="both"/>
        <w:rPr>
          <w:rFonts w:ascii="Arial" w:eastAsia="Arial" w:hAnsi="Arial" w:cs="Arial"/>
          <w:b/>
          <w:sz w:val="18"/>
          <w:szCs w:val="18"/>
        </w:rPr>
      </w:pPr>
      <w:r w:rsidRPr="00BB21B0">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B21B0">
        <w:rPr>
          <w:rFonts w:ascii="Arial" w:hAnsi="Arial" w:cs="Arial"/>
          <w:b/>
          <w:sz w:val="18"/>
          <w:szCs w:val="18"/>
        </w:rPr>
        <w:t>el artículo 24 de</w:t>
      </w:r>
      <w:r w:rsidRPr="00BB21B0">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B21B0">
        <w:rPr>
          <w:rFonts w:ascii="Arial" w:hAnsi="Arial" w:cs="Arial"/>
          <w:b/>
          <w:sz w:val="18"/>
          <w:szCs w:val="18"/>
        </w:rPr>
        <w:t>en la estructura plural</w:t>
      </w:r>
      <w:r w:rsidRPr="00BB21B0">
        <w:rPr>
          <w:rFonts w:ascii="Arial" w:eastAsia="Arial" w:hAnsi="Arial" w:cs="Arial"/>
          <w:b/>
          <w:sz w:val="18"/>
          <w:szCs w:val="18"/>
        </w:rPr>
        <w:t xml:space="preserve"> - en el consorcio, unión temporal o promesa de sociedad futura - y aportar mínimo el veinticinco por ciento (25%) de la experiencia acreditada en la oferta.</w:t>
      </w:r>
    </w:p>
    <w:p w:rsidR="00D720FB" w:rsidRPr="00BB21B0" w:rsidRDefault="00D720FB" w:rsidP="00D720FB">
      <w:pPr>
        <w:ind w:left="360"/>
        <w:rPr>
          <w:rFonts w:ascii="Arial" w:hAnsi="Arial" w:cs="Arial"/>
          <w:sz w:val="18"/>
          <w:szCs w:val="18"/>
        </w:rPr>
      </w:pPr>
    </w:p>
    <w:p w:rsidR="00D720FB" w:rsidRPr="00BB21B0" w:rsidRDefault="00D720FB" w:rsidP="00D720FB">
      <w:pPr>
        <w:ind w:left="426"/>
        <w:jc w:val="both"/>
        <w:rPr>
          <w:rFonts w:ascii="Arial" w:eastAsia="Arial" w:hAnsi="Arial" w:cs="Arial"/>
          <w:sz w:val="18"/>
          <w:szCs w:val="18"/>
        </w:rPr>
      </w:pPr>
      <w:r w:rsidRPr="00BB21B0">
        <w:rPr>
          <w:rFonts w:ascii="Arial" w:hAnsi="Arial" w:cs="Arial"/>
          <w:sz w:val="18"/>
          <w:szCs w:val="18"/>
        </w:rPr>
        <w:t>Para este factor de desempate, se requiere que e</w:t>
      </w:r>
      <w:r w:rsidRPr="00BB21B0">
        <w:rPr>
          <w:rFonts w:ascii="Arial" w:eastAsia="Arial" w:hAnsi="Arial" w:cs="Arial"/>
          <w:sz w:val="18"/>
          <w:szCs w:val="18"/>
        </w:rPr>
        <w:t>l proponente acredite que en su nómina se encuentra al menos el diez por ciento (10%) de trabajadores en situación de discapacidad de la siguiente manera:</w:t>
      </w:r>
    </w:p>
    <w:p w:rsidR="00D720FB" w:rsidRPr="00BB21B0" w:rsidRDefault="00D720FB" w:rsidP="00D720FB">
      <w:pPr>
        <w:ind w:left="425"/>
        <w:jc w:val="both"/>
        <w:rPr>
          <w:rFonts w:ascii="Arial" w:eastAsia="Arial" w:hAnsi="Arial" w:cs="Arial"/>
          <w:sz w:val="18"/>
          <w:szCs w:val="18"/>
        </w:rPr>
      </w:pPr>
    </w:p>
    <w:p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Anexar el certificado</w:t>
      </w:r>
      <w:r w:rsidRPr="00BB21B0">
        <w:rPr>
          <w:rFonts w:ascii="Arial" w:eastAsia="Arial" w:hAnsi="Arial" w:cs="Arial"/>
          <w:sz w:val="18"/>
          <w:szCs w:val="18"/>
          <w:vertAlign w:val="superscript"/>
        </w:rPr>
        <w:footnoteReference w:id="2"/>
      </w:r>
      <w:r w:rsidRPr="00BB21B0">
        <w:rPr>
          <w:rFonts w:ascii="Arial" w:eastAsia="Arial" w:hAnsi="Arial" w:cs="Arial"/>
          <w:sz w:val="18"/>
          <w:szCs w:val="18"/>
        </w:rPr>
        <w:t xml:space="preserve"> expedido por el Ministerio de Trabajo </w:t>
      </w:r>
      <w:r w:rsidRPr="00BB21B0">
        <w:rPr>
          <w:rFonts w:ascii="Arial" w:hAnsi="Arial" w:cs="Arial"/>
          <w:sz w:val="18"/>
          <w:szCs w:val="18"/>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D720FB" w:rsidRPr="00BB21B0" w:rsidRDefault="00D720FB" w:rsidP="00D720FB">
      <w:pPr>
        <w:jc w:val="both"/>
        <w:rPr>
          <w:rFonts w:ascii="Arial" w:eastAsia="Arial" w:hAnsi="Arial" w:cs="Arial"/>
          <w:sz w:val="18"/>
          <w:szCs w:val="18"/>
        </w:rPr>
      </w:pPr>
    </w:p>
    <w:p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 xml:space="preserve">Si la oferta es presentada </w:t>
      </w:r>
      <w:r w:rsidRPr="00BB21B0">
        <w:rPr>
          <w:rFonts w:ascii="Arial" w:hAnsi="Arial" w:cs="Arial"/>
          <w:sz w:val="18"/>
          <w:szCs w:val="18"/>
        </w:rPr>
        <w:t>por un proponente plural</w:t>
      </w:r>
      <w:r w:rsidRPr="00BB21B0">
        <w:rPr>
          <w:rFonts w:ascii="Arial" w:eastAsia="Arial" w:hAnsi="Arial" w:cs="Arial"/>
          <w:sz w:val="18"/>
          <w:szCs w:val="18"/>
        </w:rPr>
        <w:t xml:space="preserve"> - consorcio o unión temporal -, el integrante del proponente plural deberá: </w:t>
      </w:r>
    </w:p>
    <w:p w:rsidR="00D720FB" w:rsidRPr="00BB21B0" w:rsidRDefault="00D720FB" w:rsidP="00D720FB">
      <w:pPr>
        <w:ind w:left="425"/>
        <w:jc w:val="both"/>
        <w:rPr>
          <w:rFonts w:ascii="Arial" w:eastAsia="Arial" w:hAnsi="Arial" w:cs="Arial"/>
          <w:sz w:val="18"/>
          <w:szCs w:val="18"/>
        </w:rPr>
      </w:pPr>
    </w:p>
    <w:p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D720FB" w:rsidRPr="00BB21B0" w:rsidRDefault="00D720FB" w:rsidP="00D720FB">
      <w:pPr>
        <w:ind w:left="425"/>
        <w:jc w:val="both"/>
        <w:rPr>
          <w:rFonts w:ascii="Arial" w:hAnsi="Arial" w:cs="Arial"/>
          <w:sz w:val="18"/>
          <w:szCs w:val="18"/>
        </w:rPr>
      </w:pPr>
    </w:p>
    <w:p w:rsidR="00D720FB" w:rsidRPr="00BB21B0" w:rsidRDefault="00D720FB" w:rsidP="00D720FB">
      <w:pPr>
        <w:ind w:left="425"/>
        <w:jc w:val="both"/>
        <w:rPr>
          <w:rFonts w:ascii="Arial" w:hAnsi="Arial" w:cs="Arial"/>
          <w:sz w:val="18"/>
          <w:szCs w:val="18"/>
        </w:rPr>
      </w:pPr>
      <w:r w:rsidRPr="00BB21B0">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rsidR="00D720FB" w:rsidRPr="00BB21B0" w:rsidRDefault="00D720FB" w:rsidP="00D720FB">
      <w:pPr>
        <w:ind w:left="425"/>
        <w:jc w:val="both"/>
        <w:rPr>
          <w:rFonts w:ascii="Arial" w:eastAsia="Arial" w:hAnsi="Arial" w:cs="Arial"/>
          <w:sz w:val="18"/>
          <w:szCs w:val="18"/>
        </w:rPr>
      </w:pPr>
    </w:p>
    <w:p w:rsidR="00D720FB" w:rsidRPr="00BB21B0" w:rsidRDefault="00D720FB" w:rsidP="00D720FB">
      <w:pPr>
        <w:ind w:left="425"/>
        <w:jc w:val="both"/>
        <w:rPr>
          <w:ins w:id="1" w:author="rafael01" w:date="2022-03-22T12:15:00Z"/>
          <w:rFonts w:ascii="Arial" w:hAnsi="Arial" w:cs="Arial"/>
          <w:sz w:val="18"/>
          <w:szCs w:val="18"/>
        </w:rPr>
      </w:pPr>
      <w:r w:rsidRPr="00BB21B0">
        <w:rPr>
          <w:rFonts w:ascii="Arial" w:eastAsia="Arial" w:hAnsi="Arial" w:cs="Arial"/>
          <w:sz w:val="18"/>
          <w:szCs w:val="18"/>
        </w:rPr>
        <w:t>De conformidad los términos del parágrafo 2 del artículo 35 de la Ley 2069 de 2020 y el último inciso del numeral 3 del artículo</w:t>
      </w:r>
      <w:r w:rsidRPr="00BB21B0">
        <w:rPr>
          <w:rFonts w:ascii="Arial" w:hAnsi="Arial" w:cs="Arial"/>
          <w:sz w:val="18"/>
          <w:szCs w:val="18"/>
        </w:rPr>
        <w:t xml:space="preserve"> 2.2.1.2.4.2.17. </w:t>
      </w:r>
      <w:proofErr w:type="gramStart"/>
      <w:r w:rsidRPr="00BB21B0">
        <w:rPr>
          <w:rFonts w:ascii="Arial" w:hAnsi="Arial" w:cs="Arial"/>
          <w:sz w:val="18"/>
          <w:szCs w:val="18"/>
        </w:rPr>
        <w:t>del</w:t>
      </w:r>
      <w:proofErr w:type="gramEnd"/>
      <w:r w:rsidRPr="00BB21B0">
        <w:rPr>
          <w:rFonts w:ascii="Arial" w:hAnsi="Arial" w:cs="Arial"/>
          <w:sz w:val="18"/>
          <w:szCs w:val="18"/>
        </w:rPr>
        <w:t xml:space="preserve"> Decreto 1082 de 2015, el oferente </w:t>
      </w:r>
      <w:r w:rsidRPr="00BB21B0">
        <w:rPr>
          <w:rFonts w:ascii="Arial" w:eastAsia="Arial" w:hAnsi="Arial" w:cs="Arial"/>
          <w:sz w:val="18"/>
          <w:szCs w:val="18"/>
        </w:rPr>
        <w:t xml:space="preserve">deberá acreditar el </w:t>
      </w:r>
      <w:r w:rsidRPr="00BB21B0">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720FB" w:rsidRPr="00BB21B0" w:rsidTr="00BB21B0">
        <w:trPr>
          <w:trHeight w:val="709"/>
        </w:trPr>
        <w:tc>
          <w:tcPr>
            <w:tcW w:w="648"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D720FB" w:rsidRPr="00BB21B0" w:rsidRDefault="00D720FB" w:rsidP="00D720FB">
      <w:pPr>
        <w:pStyle w:val="Prrafodelista"/>
        <w:ind w:left="426"/>
        <w:rPr>
          <w:rFonts w:ascii="Arial" w:eastAsia="Arial" w:hAnsi="Arial" w:cs="Arial"/>
          <w:b/>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que: </w:t>
      </w:r>
    </w:p>
    <w:p w:rsidR="00D720FB" w:rsidRPr="00BB21B0" w:rsidRDefault="00D720FB" w:rsidP="00D720FB">
      <w:pPr>
        <w:pStyle w:val="Prrafodelista"/>
        <w:rPr>
          <w:rFonts w:ascii="Arial" w:hAnsi="Arial" w:cs="Arial"/>
          <w:sz w:val="18"/>
          <w:szCs w:val="18"/>
        </w:rPr>
      </w:pPr>
    </w:p>
    <w:p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B21B0">
        <w:rPr>
          <w:rFonts w:ascii="Arial" w:hAnsi="Arial" w:cs="Arial"/>
          <w:sz w:val="18"/>
          <w:szCs w:val="18"/>
        </w:rPr>
        <w:t xml:space="preserve"> familiar o de sobre vivencia y </w:t>
      </w:r>
      <w:r w:rsidRPr="00BB21B0">
        <w:rPr>
          <w:rFonts w:ascii="Arial" w:eastAsia="Arial" w:hAnsi="Arial" w:cs="Arial"/>
          <w:sz w:val="18"/>
          <w:szCs w:val="18"/>
        </w:rPr>
        <w:t xml:space="preserve">que se encuentren vinculadas </w:t>
      </w:r>
      <w:r w:rsidRPr="00BB21B0">
        <w:rPr>
          <w:rFonts w:ascii="Arial" w:hAnsi="Arial" w:cs="Arial"/>
          <w:sz w:val="18"/>
          <w:szCs w:val="18"/>
        </w:rPr>
        <w:t>en la planta de personal en su nómina</w:t>
      </w:r>
      <w:r w:rsidRPr="00BB21B0">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rsidR="00D720FB" w:rsidRPr="00BB21B0" w:rsidRDefault="00D720FB" w:rsidP="00D720FB">
      <w:pPr>
        <w:tabs>
          <w:tab w:val="left" w:pos="8205"/>
        </w:tabs>
        <w:ind w:left="425"/>
        <w:jc w:val="both"/>
        <w:rPr>
          <w:rFonts w:ascii="Arial" w:eastAsia="Arial" w:hAnsi="Arial" w:cs="Arial"/>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D720FB" w:rsidRPr="00BB21B0" w:rsidRDefault="00D720FB" w:rsidP="00D720FB">
      <w:pPr>
        <w:tabs>
          <w:tab w:val="left" w:pos="8205"/>
        </w:tabs>
        <w:ind w:left="425"/>
        <w:jc w:val="both"/>
        <w:rPr>
          <w:rFonts w:ascii="Arial" w:eastAsia="Arial" w:hAnsi="Arial" w:cs="Arial"/>
          <w:sz w:val="18"/>
          <w:szCs w:val="18"/>
        </w:rPr>
      </w:pPr>
    </w:p>
    <w:p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 xml:space="preserve">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w:t>
      </w:r>
      <w:r w:rsidRPr="00BB21B0">
        <w:rPr>
          <w:rFonts w:ascii="Arial" w:eastAsia="Arial" w:hAnsi="Arial" w:cs="Arial"/>
          <w:sz w:val="18"/>
          <w:szCs w:val="18"/>
        </w:rPr>
        <w:lastRenderedPageBreak/>
        <w:t>unión temporal o consorcio-.</w:t>
      </w:r>
    </w:p>
    <w:p w:rsidR="00D720FB" w:rsidRPr="00BB21B0" w:rsidRDefault="00D720FB" w:rsidP="00D720FB">
      <w:pPr>
        <w:ind w:left="425"/>
        <w:jc w:val="both"/>
        <w:rPr>
          <w:rFonts w:ascii="Arial" w:eastAsia="Arial" w:hAnsi="Arial" w:cs="Arial"/>
          <w:sz w:val="18"/>
          <w:szCs w:val="18"/>
        </w:rPr>
      </w:pPr>
    </w:p>
    <w:p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BB21B0">
        <w:rPr>
          <w:rFonts w:ascii="Arial" w:hAnsi="Arial" w:cs="Arial"/>
          <w:sz w:val="18"/>
          <w:szCs w:val="18"/>
        </w:rPr>
        <w:t>en la planta de personal</w:t>
      </w:r>
      <w:r w:rsidRPr="00BB21B0">
        <w:rPr>
          <w:rFonts w:ascii="Arial" w:eastAsia="Arial" w:hAnsi="Arial" w:cs="Arial"/>
          <w:sz w:val="18"/>
          <w:szCs w:val="18"/>
        </w:rPr>
        <w:t xml:space="preserve">, por lo que se preferirá al proponente que acredite un porcentaje mayor. </w:t>
      </w:r>
      <w:r w:rsidRPr="00BB21B0">
        <w:rPr>
          <w:rFonts w:ascii="Arial" w:hAnsi="Arial" w:cs="Arial"/>
          <w:sz w:val="18"/>
          <w:szCs w:val="18"/>
        </w:rPr>
        <w:t>En el caso de proponentes plurales, la mayor proporción se definirá con la sumatoria de trabajadores vinculados en la planta de personal de cada uno de sus integrantes.</w:t>
      </w:r>
    </w:p>
    <w:p w:rsidR="00D720FB" w:rsidRPr="00BB21B0" w:rsidRDefault="00D720FB" w:rsidP="00D720FB">
      <w:pPr>
        <w:jc w:val="both"/>
        <w:rPr>
          <w:rFonts w:ascii="Arial" w:eastAsia="Arial" w:hAnsi="Arial" w:cs="Arial"/>
          <w:sz w:val="18"/>
          <w:szCs w:val="18"/>
        </w:rPr>
      </w:pPr>
    </w:p>
    <w:p w:rsidR="00D720FB" w:rsidRPr="00BB21B0" w:rsidRDefault="00D720FB" w:rsidP="00D720FB">
      <w:pPr>
        <w:ind w:left="425"/>
        <w:jc w:val="both"/>
        <w:rPr>
          <w:rFonts w:ascii="Arial" w:eastAsia="Arial" w:hAnsi="Arial" w:cs="Arial"/>
          <w:sz w:val="18"/>
          <w:szCs w:val="18"/>
        </w:rPr>
      </w:pPr>
      <w:r w:rsidRPr="00BB21B0">
        <w:rPr>
          <w:rFonts w:ascii="Arial" w:eastAsia="Arial" w:hAnsi="Arial" w:cs="Arial"/>
          <w:sz w:val="18"/>
          <w:szCs w:val="18"/>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720FB" w:rsidRPr="00BB21B0" w:rsidTr="00BB21B0">
        <w:trPr>
          <w:trHeight w:val="641"/>
        </w:trPr>
        <w:tc>
          <w:tcPr>
            <w:tcW w:w="574"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jc w:val="both"/>
        <w:rPr>
          <w:rFonts w:ascii="Arial" w:eastAsia="Arial" w:hAnsi="Arial" w:cs="Arial"/>
          <w:sz w:val="18"/>
          <w:szCs w:val="18"/>
        </w:rPr>
      </w:pPr>
    </w:p>
    <w:p w:rsidR="00D720FB" w:rsidRPr="00BB21B0" w:rsidRDefault="00D720FB" w:rsidP="00D720FB">
      <w:pPr>
        <w:jc w:val="both"/>
        <w:rPr>
          <w:rFonts w:ascii="Arial" w:eastAsia="Arial" w:hAnsi="Arial" w:cs="Arial"/>
          <w:sz w:val="18"/>
          <w:szCs w:val="18"/>
        </w:rPr>
      </w:pPr>
    </w:p>
    <w:p w:rsidR="00D720FB" w:rsidRPr="00BB21B0" w:rsidRDefault="00D720FB" w:rsidP="00D720FB">
      <w:pPr>
        <w:pStyle w:val="Prrafodelista"/>
        <w:rPr>
          <w:rFonts w:ascii="Arial" w:hAnsi="Arial" w:cs="Arial"/>
          <w:sz w:val="18"/>
          <w:szCs w:val="18"/>
        </w:rPr>
      </w:pPr>
    </w:p>
    <w:p w:rsidR="00D720FB" w:rsidRPr="00BB21B0" w:rsidRDefault="00D720FB" w:rsidP="00D720FB">
      <w:pPr>
        <w:pStyle w:val="Prrafodelista"/>
        <w:rPr>
          <w:rFonts w:ascii="Arial" w:hAnsi="Arial" w:cs="Arial"/>
          <w:sz w:val="18"/>
          <w:szCs w:val="18"/>
        </w:rPr>
      </w:pPr>
    </w:p>
    <w:p w:rsidR="00D720FB" w:rsidRPr="00BB21B0" w:rsidRDefault="00D720FB" w:rsidP="00D720FB">
      <w:pPr>
        <w:pStyle w:val="Prrafodelista"/>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B21B0">
        <w:rPr>
          <w:rFonts w:ascii="Arial" w:eastAsia="Arial" w:hAnsi="Arial" w:cs="Arial"/>
          <w:b/>
          <w:sz w:val="18"/>
          <w:szCs w:val="18"/>
        </w:rPr>
        <w:t>Rrom</w:t>
      </w:r>
      <w:proofErr w:type="spellEnd"/>
      <w:r w:rsidRPr="00BB21B0">
        <w:rPr>
          <w:rFonts w:ascii="Arial" w:eastAsia="Arial" w:hAnsi="Arial" w:cs="Arial"/>
          <w:b/>
          <w:sz w:val="18"/>
          <w:szCs w:val="18"/>
        </w:rPr>
        <w:t xml:space="preserve"> o gitanas. </w:t>
      </w:r>
    </w:p>
    <w:p w:rsidR="00D720FB" w:rsidRPr="00BB21B0" w:rsidRDefault="00D720FB" w:rsidP="00D720FB">
      <w:pPr>
        <w:pStyle w:val="Prrafodelista"/>
        <w:ind w:left="426"/>
        <w:rPr>
          <w:rFonts w:ascii="Arial" w:hAnsi="Arial" w:cs="Arial"/>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que: </w:t>
      </w:r>
    </w:p>
    <w:p w:rsidR="00D720FB" w:rsidRPr="00BB21B0" w:rsidRDefault="00D720FB" w:rsidP="00D720FB">
      <w:pPr>
        <w:ind w:left="360"/>
        <w:jc w:val="both"/>
        <w:rPr>
          <w:rFonts w:ascii="Arial" w:eastAsia="Arial" w:hAnsi="Arial" w:cs="Arial"/>
          <w:sz w:val="18"/>
          <w:szCs w:val="18"/>
        </w:rPr>
      </w:pPr>
    </w:p>
    <w:p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El proponente anexe la copia de la certificación expedida por el Ministerio del Interior en la cual acredite que el trabajador pertenece a la comunidad indígena, comunidades negras, afrocolombianas, raizales, </w:t>
      </w:r>
      <w:proofErr w:type="spellStart"/>
      <w:r w:rsidRPr="00BB21B0">
        <w:rPr>
          <w:rFonts w:ascii="Arial" w:eastAsia="Arial" w:hAnsi="Arial" w:cs="Arial"/>
          <w:sz w:val="18"/>
          <w:szCs w:val="18"/>
        </w:rPr>
        <w:t>palenqueras</w:t>
      </w:r>
      <w:proofErr w:type="spellEnd"/>
      <w:r w:rsidRPr="00BB21B0">
        <w:rPr>
          <w:rFonts w:ascii="Arial" w:eastAsia="Arial" w:hAnsi="Arial" w:cs="Arial"/>
          <w:sz w:val="18"/>
          <w:szCs w:val="18"/>
        </w:rPr>
        <w:t xml:space="preserve">,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 en los términos del Decreto Ley 2893 de 2011, o la norma que lo modifique, sustituya o complemente.</w:t>
      </w:r>
    </w:p>
    <w:p w:rsidR="00D720FB" w:rsidRPr="00BB21B0" w:rsidRDefault="00D720FB" w:rsidP="00D720FB">
      <w:pPr>
        <w:ind w:left="426"/>
        <w:jc w:val="both"/>
        <w:rPr>
          <w:rFonts w:ascii="Arial" w:eastAsia="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eastAsia="Arial" w:hAnsi="Arial" w:cs="Arial"/>
          <w:sz w:val="18"/>
          <w:szCs w:val="18"/>
        </w:rPr>
        <w:t xml:space="preserve">Adicionalmente, se deberá adjuntar el certificado expedido </w:t>
      </w:r>
      <w:r w:rsidRPr="00BB21B0">
        <w:rPr>
          <w:rFonts w:ascii="Arial" w:hAnsi="Arial" w:cs="Arial"/>
          <w:sz w:val="18"/>
          <w:szCs w:val="18"/>
        </w:rPr>
        <w:t>bajo la gravedad de juramento</w:t>
      </w:r>
      <w:r w:rsidRPr="00BB21B0">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BB21B0">
        <w:rPr>
          <w:rFonts w:ascii="Arial" w:hAnsi="Arial" w:cs="Arial"/>
          <w:sz w:val="18"/>
          <w:szCs w:val="18"/>
        </w:rPr>
        <w:t xml:space="preserve">señalará </w:t>
      </w:r>
      <w:r w:rsidRPr="00BB21B0">
        <w:rPr>
          <w:rFonts w:ascii="Arial" w:eastAsia="Arial" w:hAnsi="Arial" w:cs="Arial"/>
          <w:sz w:val="18"/>
          <w:szCs w:val="18"/>
        </w:rPr>
        <w:t xml:space="preserve">que al menos el 10% de su nómina pertenece a población indígena, negra, afrocolombiana, raizal, palanquera,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w:t>
      </w:r>
      <w:r w:rsidRPr="00BB21B0">
        <w:rPr>
          <w:rFonts w:ascii="Arial" w:hAnsi="Arial" w:cs="Arial"/>
          <w:sz w:val="18"/>
          <w:szCs w:val="18"/>
        </w:rPr>
        <w:t>, que las personas están vinculadas a su nómina, e indicará el número de identificación y nombre de las personas que pertenecen a la población en mención</w:t>
      </w:r>
      <w:r w:rsidRPr="00BB21B0">
        <w:rPr>
          <w:rFonts w:ascii="Arial" w:eastAsia="Arial" w:hAnsi="Arial" w:cs="Arial"/>
          <w:sz w:val="18"/>
          <w:szCs w:val="18"/>
        </w:rPr>
        <w:t xml:space="preserve">. </w:t>
      </w:r>
      <w:r w:rsidRPr="00BB21B0">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D720FB" w:rsidRPr="00BB21B0" w:rsidRDefault="00D720FB" w:rsidP="00D720FB">
      <w:pPr>
        <w:ind w:left="426"/>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D720FB" w:rsidRPr="00BB21B0" w:rsidRDefault="00D720FB" w:rsidP="00D720FB">
      <w:pPr>
        <w:ind w:left="426"/>
        <w:jc w:val="both"/>
        <w:rPr>
          <w:rFonts w:ascii="Arial" w:eastAsia="Arial" w:hAnsi="Arial" w:cs="Arial"/>
          <w:sz w:val="18"/>
          <w:szCs w:val="18"/>
        </w:rPr>
      </w:pPr>
    </w:p>
    <w:p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  Este porcentaje se definirá de acuerdo con la sumatoria de la nómina de cada uno de los integrantes del proponente plural. </w:t>
      </w:r>
      <w:r w:rsidRPr="00BB21B0">
        <w:rPr>
          <w:rFonts w:ascii="Arial" w:hAnsi="Arial" w:cs="Arial"/>
          <w:sz w:val="18"/>
          <w:szCs w:val="18"/>
        </w:rPr>
        <w:t xml:space="preserve">Las personas enunciadas anteriormente podrán estar vinculadas a cualquiera de sus integrantes. </w:t>
      </w:r>
      <w:r w:rsidRPr="00BB21B0">
        <w:rPr>
          <w:rFonts w:ascii="Arial" w:eastAsia="Arial" w:hAnsi="Arial" w:cs="Arial"/>
          <w:sz w:val="18"/>
          <w:szCs w:val="18"/>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BB21B0">
        <w:rPr>
          <w:rFonts w:ascii="Arial" w:eastAsia="Arial" w:hAnsi="Arial" w:cs="Arial"/>
          <w:sz w:val="18"/>
          <w:szCs w:val="18"/>
        </w:rPr>
        <w:t>palenqueras</w:t>
      </w:r>
      <w:proofErr w:type="spellEnd"/>
      <w:r w:rsidRPr="00BB21B0">
        <w:rPr>
          <w:rFonts w:ascii="Arial" w:eastAsia="Arial" w:hAnsi="Arial" w:cs="Arial"/>
          <w:sz w:val="18"/>
          <w:szCs w:val="18"/>
        </w:rPr>
        <w:t xml:space="preserve">, </w:t>
      </w:r>
      <w:proofErr w:type="spellStart"/>
      <w:r w:rsidRPr="00BB21B0">
        <w:rPr>
          <w:rFonts w:ascii="Arial" w:eastAsia="Arial" w:hAnsi="Arial" w:cs="Arial"/>
          <w:sz w:val="18"/>
          <w:szCs w:val="18"/>
        </w:rPr>
        <w:t>Rrom</w:t>
      </w:r>
      <w:proofErr w:type="spellEnd"/>
      <w:r w:rsidRPr="00BB21B0">
        <w:rPr>
          <w:rFonts w:ascii="Arial" w:eastAsia="Arial" w:hAnsi="Arial" w:cs="Arial"/>
          <w:sz w:val="18"/>
          <w:szCs w:val="18"/>
        </w:rPr>
        <w:t xml:space="preserve"> o gitanas en los términos del Decreto Ley 2893 de 2011, o la norma que lo modifique, sustituya o complemente.</w:t>
      </w:r>
    </w:p>
    <w:p w:rsidR="00D720FB" w:rsidRPr="00BB21B0" w:rsidRDefault="00D720FB" w:rsidP="00D720FB">
      <w:pPr>
        <w:ind w:left="360"/>
        <w:jc w:val="both"/>
        <w:rPr>
          <w:rFonts w:ascii="Arial" w:eastAsia="Arial" w:hAnsi="Arial" w:cs="Arial"/>
          <w:sz w:val="18"/>
          <w:szCs w:val="18"/>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720FB" w:rsidRPr="00BB21B0" w:rsidTr="00BB21B0">
        <w:trPr>
          <w:trHeight w:val="630"/>
        </w:trPr>
        <w:tc>
          <w:tcPr>
            <w:tcW w:w="586"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 xml:space="preserve">se requiere autorización previa y expresa por parte del titular del dato (personas que pertenezcan a población indígena, negra, afrocolombiana, raizal, palanquera, </w:t>
      </w:r>
      <w:proofErr w:type="spellStart"/>
      <w:r w:rsidRPr="00BB21B0">
        <w:rPr>
          <w:rFonts w:ascii="Arial" w:eastAsia="Arial" w:hAnsi="Arial" w:cs="Arial"/>
          <w:b/>
          <w:sz w:val="18"/>
          <w:szCs w:val="18"/>
          <w:u w:val="single"/>
        </w:rPr>
        <w:t>Rrom</w:t>
      </w:r>
      <w:proofErr w:type="spellEnd"/>
      <w:r w:rsidRPr="00BB21B0">
        <w:rPr>
          <w:rFonts w:ascii="Arial" w:eastAsia="Arial" w:hAnsi="Arial" w:cs="Arial"/>
          <w:b/>
          <w:sz w:val="18"/>
          <w:szCs w:val="18"/>
          <w:u w:val="single"/>
        </w:rPr>
        <w:t xml:space="preserve"> o gitanas)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p w:rsidR="00D720FB" w:rsidRPr="00BB21B0" w:rsidRDefault="00D720FB" w:rsidP="00D720FB">
      <w:pPr>
        <w:jc w:val="both"/>
        <w:rPr>
          <w:rFonts w:ascii="Arial" w:eastAsia="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D720FB" w:rsidRPr="00BB21B0" w:rsidRDefault="00D720FB" w:rsidP="00D720FB">
      <w:pPr>
        <w:pStyle w:val="Prrafodelista"/>
        <w:ind w:left="426"/>
        <w:rPr>
          <w:rFonts w:ascii="Arial" w:hAnsi="Arial" w:cs="Arial"/>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este factor de desempate se requiere, que el </w:t>
      </w:r>
      <w:r w:rsidRPr="00BB21B0">
        <w:rPr>
          <w:rFonts w:ascii="Arial" w:eastAsia="Arial" w:hAnsi="Arial" w:cs="Arial"/>
          <w:sz w:val="18"/>
          <w:szCs w:val="18"/>
        </w:rPr>
        <w:t>proponente acredite copia de alguno de los siguientes documentos:</w:t>
      </w:r>
    </w:p>
    <w:p w:rsidR="00D720FB" w:rsidRPr="00BB21B0" w:rsidRDefault="00D720FB" w:rsidP="00D720FB">
      <w:pPr>
        <w:pStyle w:val="Prrafodelista"/>
        <w:rPr>
          <w:rFonts w:ascii="Arial" w:eastAsia="Arial" w:hAnsi="Arial" w:cs="Arial"/>
          <w:sz w:val="18"/>
          <w:szCs w:val="18"/>
        </w:rPr>
      </w:pPr>
    </w:p>
    <w:p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eastAsia="Arial" w:hAnsi="Arial" w:cs="Arial"/>
          <w:sz w:val="18"/>
          <w:szCs w:val="18"/>
        </w:rPr>
        <w:t>La certificación en las desmovilizaciones colectivas que expide la Oficina de Alto Comisionado para la Paz.</w:t>
      </w:r>
    </w:p>
    <w:p w:rsidR="00D720FB" w:rsidRPr="00BB21B0" w:rsidRDefault="00D720FB" w:rsidP="00D720FB">
      <w:pPr>
        <w:pStyle w:val="Prrafodelista"/>
        <w:ind w:left="709"/>
        <w:rPr>
          <w:rFonts w:ascii="Arial" w:eastAsia="Arial" w:hAnsi="Arial" w:cs="Arial"/>
          <w:sz w:val="18"/>
          <w:szCs w:val="18"/>
        </w:rPr>
      </w:pPr>
    </w:p>
    <w:p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eastAsia="Arial" w:hAnsi="Arial" w:cs="Arial"/>
          <w:sz w:val="18"/>
          <w:szCs w:val="18"/>
        </w:rPr>
        <w:t xml:space="preserve">El certificado que expida el Comité Operativo para la Dejación de las Armas respecto de las personas desmovilizadas en forma individual. </w:t>
      </w:r>
    </w:p>
    <w:p w:rsidR="00D720FB" w:rsidRPr="00BB21B0" w:rsidRDefault="00D720FB" w:rsidP="00D720FB">
      <w:pPr>
        <w:pStyle w:val="Prrafodelista"/>
        <w:ind w:left="709"/>
        <w:rPr>
          <w:rFonts w:ascii="Arial" w:eastAsia="Arial" w:hAnsi="Arial" w:cs="Arial"/>
          <w:sz w:val="18"/>
          <w:szCs w:val="18"/>
        </w:rPr>
      </w:pPr>
    </w:p>
    <w:p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hAnsi="Arial" w:cs="Arial"/>
          <w:sz w:val="18"/>
          <w:szCs w:val="18"/>
        </w:rPr>
        <w:t>El certificado que emita la Agencia para la Reincorporación y la Normalización que acredite que la persona se encuentra en proceso de reincorporación o reintegración.</w:t>
      </w:r>
    </w:p>
    <w:p w:rsidR="00D720FB" w:rsidRPr="00BB21B0" w:rsidRDefault="00D720FB" w:rsidP="00D720FB">
      <w:pPr>
        <w:pStyle w:val="Prrafodelista"/>
        <w:ind w:left="709"/>
        <w:rPr>
          <w:rFonts w:ascii="Arial" w:eastAsia="Arial" w:hAnsi="Arial" w:cs="Arial"/>
          <w:sz w:val="18"/>
          <w:szCs w:val="18"/>
        </w:rPr>
      </w:pPr>
    </w:p>
    <w:p w:rsidR="00D720FB" w:rsidRPr="00BB21B0" w:rsidRDefault="00D720FB" w:rsidP="00D720FB">
      <w:pPr>
        <w:pStyle w:val="Prrafodelista"/>
        <w:widowControl/>
        <w:numPr>
          <w:ilvl w:val="0"/>
          <w:numId w:val="35"/>
        </w:numPr>
        <w:autoSpaceDE/>
        <w:autoSpaceDN/>
        <w:ind w:left="709" w:hanging="284"/>
        <w:contextualSpacing/>
        <w:rPr>
          <w:rFonts w:ascii="Arial" w:eastAsia="Arial" w:hAnsi="Arial" w:cs="Arial"/>
          <w:sz w:val="18"/>
          <w:szCs w:val="18"/>
        </w:rPr>
      </w:pPr>
      <w:r w:rsidRPr="00BB21B0">
        <w:rPr>
          <w:rFonts w:ascii="Arial" w:hAnsi="Arial" w:cs="Arial"/>
          <w:sz w:val="18"/>
          <w:szCs w:val="18"/>
        </w:rPr>
        <w:t xml:space="preserve">Cualquier otro certificado que para el efecto determine la Ley. </w:t>
      </w:r>
    </w:p>
    <w:p w:rsidR="00D720FB" w:rsidRPr="00BB21B0" w:rsidRDefault="00D720FB" w:rsidP="00D720FB">
      <w:pPr>
        <w:pStyle w:val="Prrafodelista"/>
        <w:rPr>
          <w:rFonts w:ascii="Arial" w:hAnsi="Arial" w:cs="Arial"/>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Además, de lo indicado en los anteriores numerales, se entregará copia del documento de identificación de la persona en proceso de reintegración o reincorporación.</w:t>
      </w:r>
    </w:p>
    <w:p w:rsidR="00D720FB" w:rsidRPr="00BB21B0" w:rsidRDefault="00D720FB" w:rsidP="00D720FB">
      <w:pPr>
        <w:pStyle w:val="Prrafodelista"/>
        <w:ind w:left="426"/>
        <w:rPr>
          <w:rFonts w:ascii="Arial" w:eastAsia="Arial" w:hAnsi="Arial" w:cs="Arial"/>
          <w:sz w:val="18"/>
          <w:szCs w:val="18"/>
        </w:rPr>
      </w:pPr>
    </w:p>
    <w:p w:rsidR="00D720FB" w:rsidRPr="00BB21B0" w:rsidRDefault="00D720FB" w:rsidP="00D720FB">
      <w:pPr>
        <w:pStyle w:val="Prrafodelista"/>
        <w:ind w:left="426"/>
        <w:rPr>
          <w:rFonts w:ascii="Arial" w:eastAsia="Arial" w:hAnsi="Arial" w:cs="Arial"/>
          <w:sz w:val="18"/>
          <w:szCs w:val="18"/>
        </w:rPr>
      </w:pPr>
      <w:r w:rsidRPr="00BB21B0">
        <w:rPr>
          <w:rFonts w:ascii="Arial" w:eastAsia="Arial" w:hAnsi="Arial" w:cs="Arial"/>
          <w:sz w:val="18"/>
          <w:szCs w:val="18"/>
        </w:rPr>
        <w:t xml:space="preserve">Adicionalmente, se deberá adjuntar por el representante legal y/o revisor fiscal (en los casos en que la sociedad esté </w:t>
      </w:r>
      <w:r w:rsidRPr="00BB21B0">
        <w:rPr>
          <w:rFonts w:ascii="Arial" w:eastAsia="Arial" w:hAnsi="Arial" w:cs="Arial"/>
          <w:sz w:val="18"/>
          <w:szCs w:val="18"/>
        </w:rPr>
        <w:lastRenderedPageBreak/>
        <w:t>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D720FB" w:rsidRPr="00BB21B0" w:rsidRDefault="00D720FB" w:rsidP="00D720FB">
      <w:pPr>
        <w:pStyle w:val="Prrafodelista"/>
        <w:ind w:left="426"/>
        <w:rPr>
          <w:rFonts w:ascii="Arial" w:eastAsia="Arial" w:hAnsi="Arial" w:cs="Arial"/>
          <w:sz w:val="18"/>
          <w:szCs w:val="18"/>
        </w:rPr>
      </w:pPr>
    </w:p>
    <w:p w:rsidR="00D720FB" w:rsidRPr="00BB21B0" w:rsidRDefault="00D720FB" w:rsidP="00D720FB">
      <w:pPr>
        <w:pStyle w:val="Prrafodelista"/>
        <w:ind w:left="426"/>
        <w:rPr>
          <w:rFonts w:ascii="Arial" w:eastAsia="Arial" w:hAnsi="Arial" w:cs="Arial"/>
          <w:sz w:val="18"/>
          <w:szCs w:val="18"/>
        </w:rPr>
      </w:pPr>
      <w:r w:rsidRPr="00BB21B0">
        <w:rPr>
          <w:rFonts w:ascii="Arial" w:eastAsia="Arial" w:hAnsi="Arial" w:cs="Arial"/>
          <w:sz w:val="18"/>
          <w:szCs w:val="18"/>
        </w:rPr>
        <w:t xml:space="preserve">Tratándose de proponentes plurales – consorcio o unión temporal -, </w:t>
      </w:r>
      <w:r w:rsidRPr="00BB21B0">
        <w:rPr>
          <w:rFonts w:ascii="Arial" w:hAnsi="Arial" w:cs="Arial"/>
          <w:sz w:val="18"/>
          <w:szCs w:val="18"/>
        </w:rPr>
        <w:t xml:space="preserve">se preferirá la oferta cuando todos los integrantes sean personas en proceso de reincorporación, para lo cual se entregará alguno de los certificados </w:t>
      </w:r>
      <w:r w:rsidRPr="00BB21B0">
        <w:rPr>
          <w:rFonts w:ascii="Arial" w:eastAsia="Arial" w:hAnsi="Arial" w:cs="Arial"/>
          <w:sz w:val="18"/>
          <w:szCs w:val="18"/>
        </w:rPr>
        <w:t xml:space="preserve">indicados en los literales </w:t>
      </w:r>
      <w:r w:rsidRPr="00BB21B0">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D720FB" w:rsidRPr="00BB21B0" w:rsidRDefault="00D720FB" w:rsidP="00D720FB">
      <w:pPr>
        <w:ind w:left="426"/>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720FB" w:rsidRPr="00BB21B0" w:rsidTr="00BB21B0">
        <w:trPr>
          <w:trHeight w:val="653"/>
        </w:trPr>
        <w:tc>
          <w:tcPr>
            <w:tcW w:w="685"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se requiere autorización previa y expresa por parte del titular del dato (personas en proceso de reintegración o reincorporación)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p w:rsidR="00D720FB" w:rsidRPr="00BB21B0" w:rsidRDefault="00D720FB" w:rsidP="00D720FB">
      <w:pPr>
        <w:jc w:val="both"/>
        <w:rPr>
          <w:rFonts w:ascii="Arial" w:eastAsia="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D720FB" w:rsidRPr="00BB21B0" w:rsidRDefault="00D720FB" w:rsidP="00D720FB">
      <w:pPr>
        <w:pStyle w:val="Prrafodelista"/>
        <w:ind w:left="426"/>
        <w:rPr>
          <w:rFonts w:ascii="Arial" w:hAnsi="Arial" w:cs="Arial"/>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Para acreditar este factor de desempate se requiere, que la oferta presentada por un proponente plural – consorcio o unión temporal - cumpla las siguientes condiciones:</w:t>
      </w:r>
    </w:p>
    <w:p w:rsidR="00D720FB" w:rsidRPr="00BB21B0" w:rsidRDefault="00D720FB" w:rsidP="00D720FB">
      <w:pPr>
        <w:ind w:left="360"/>
        <w:rPr>
          <w:rFonts w:ascii="Arial" w:hAnsi="Arial" w:cs="Arial"/>
          <w:sz w:val="18"/>
          <w:szCs w:val="18"/>
        </w:rPr>
      </w:pPr>
    </w:p>
    <w:p w:rsidR="00D720FB" w:rsidRPr="00BB21B0" w:rsidRDefault="00D720FB" w:rsidP="00D720FB">
      <w:pPr>
        <w:pStyle w:val="Prrafodelista"/>
        <w:widowControl/>
        <w:numPr>
          <w:ilvl w:val="0"/>
          <w:numId w:val="33"/>
        </w:numPr>
        <w:autoSpaceDE/>
        <w:autoSpaceDN/>
        <w:ind w:left="567" w:hanging="141"/>
        <w:contextualSpacing/>
        <w:rPr>
          <w:rFonts w:ascii="Arial" w:hAnsi="Arial" w:cs="Arial"/>
          <w:sz w:val="18"/>
          <w:szCs w:val="18"/>
        </w:rPr>
      </w:pPr>
      <w:r w:rsidRPr="00BB21B0">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BB21B0">
        <w:rPr>
          <w:rFonts w:ascii="Arial" w:eastAsia="Arial" w:hAnsi="Arial" w:cs="Arial"/>
          <w:sz w:val="18"/>
          <w:szCs w:val="18"/>
        </w:rPr>
        <w:t xml:space="preserve">el </w:t>
      </w:r>
      <w:proofErr w:type="spellStart"/>
      <w:r w:rsidRPr="00BB21B0">
        <w:rPr>
          <w:rFonts w:ascii="Arial" w:eastAsia="Arial" w:hAnsi="Arial" w:cs="Arial"/>
          <w:sz w:val="18"/>
          <w:szCs w:val="18"/>
        </w:rPr>
        <w:t>subnumeral</w:t>
      </w:r>
      <w:proofErr w:type="spellEnd"/>
      <w:r w:rsidRPr="00BB21B0">
        <w:rPr>
          <w:rFonts w:ascii="Arial" w:eastAsia="Arial" w:hAnsi="Arial" w:cs="Arial"/>
          <w:sz w:val="18"/>
          <w:szCs w:val="18"/>
        </w:rPr>
        <w:t xml:space="preserve"> 2 del numeral de causales de “DESEMPATE” del presente documento  y/o esté integrado por </w:t>
      </w:r>
      <w:r w:rsidRPr="00BB21B0">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BB21B0">
        <w:rPr>
          <w:rFonts w:ascii="Arial" w:eastAsia="Arial" w:hAnsi="Arial" w:cs="Arial"/>
          <w:sz w:val="18"/>
          <w:szCs w:val="18"/>
        </w:rPr>
        <w:t xml:space="preserve">el </w:t>
      </w:r>
      <w:proofErr w:type="spellStart"/>
      <w:r w:rsidRPr="00BB21B0">
        <w:rPr>
          <w:rFonts w:ascii="Arial" w:eastAsia="Arial" w:hAnsi="Arial" w:cs="Arial"/>
          <w:sz w:val="18"/>
          <w:szCs w:val="18"/>
        </w:rPr>
        <w:t>subnumeral</w:t>
      </w:r>
      <w:proofErr w:type="spellEnd"/>
      <w:r w:rsidRPr="00BB21B0">
        <w:rPr>
          <w:rFonts w:ascii="Arial" w:eastAsia="Arial" w:hAnsi="Arial" w:cs="Arial"/>
          <w:sz w:val="18"/>
          <w:szCs w:val="18"/>
        </w:rPr>
        <w:t xml:space="preserve"> 6 del numeral de causales de “DESEMPATE” del presente documento</w:t>
      </w:r>
      <w:r w:rsidRPr="00BB21B0">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D720FB" w:rsidRPr="00BB21B0" w:rsidRDefault="00D720FB" w:rsidP="00D720FB">
      <w:pPr>
        <w:pStyle w:val="Prrafodelista"/>
        <w:ind w:left="567" w:hanging="141"/>
        <w:rPr>
          <w:rFonts w:ascii="Arial" w:hAnsi="Arial" w:cs="Arial"/>
          <w:sz w:val="18"/>
          <w:szCs w:val="18"/>
        </w:rPr>
      </w:pPr>
    </w:p>
    <w:p w:rsidR="00D720FB" w:rsidRPr="00BB21B0" w:rsidRDefault="00D720FB" w:rsidP="00D720FB">
      <w:pPr>
        <w:pStyle w:val="Prrafodelista"/>
        <w:widowControl/>
        <w:numPr>
          <w:ilvl w:val="0"/>
          <w:numId w:val="33"/>
        </w:numPr>
        <w:autoSpaceDE/>
        <w:autoSpaceDN/>
        <w:ind w:left="567" w:hanging="141"/>
        <w:contextualSpacing/>
        <w:rPr>
          <w:rFonts w:ascii="Arial" w:hAnsi="Arial" w:cs="Arial"/>
          <w:sz w:val="18"/>
          <w:szCs w:val="18"/>
        </w:rPr>
      </w:pPr>
      <w:r w:rsidRPr="00BB21B0">
        <w:rPr>
          <w:rFonts w:ascii="Arial" w:hAnsi="Arial" w:cs="Arial"/>
          <w:sz w:val="18"/>
          <w:szCs w:val="18"/>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rsidR="00D720FB" w:rsidRPr="00BB21B0" w:rsidRDefault="00D720FB" w:rsidP="00D720FB">
      <w:pPr>
        <w:ind w:left="360"/>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720FB" w:rsidRPr="00BB21B0" w:rsidTr="00BB21B0">
        <w:trPr>
          <w:trHeight w:val="677"/>
        </w:trPr>
        <w:tc>
          <w:tcPr>
            <w:tcW w:w="586"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ind w:left="426"/>
        <w:jc w:val="both"/>
        <w:rPr>
          <w:rFonts w:ascii="Arial" w:eastAsia="Arial" w:hAnsi="Arial" w:cs="Arial"/>
          <w:sz w:val="18"/>
          <w:szCs w:val="18"/>
        </w:rPr>
      </w:pPr>
      <w:r w:rsidRPr="00BB21B0">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BB21B0">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BB21B0">
        <w:rPr>
          <w:rFonts w:ascii="Arial" w:hAnsi="Arial" w:cs="Arial"/>
          <w:b/>
          <w:sz w:val="18"/>
          <w:szCs w:val="18"/>
          <w:u w:val="single"/>
        </w:rPr>
        <w:t>el manejo de esta información</w:t>
      </w:r>
      <w:r w:rsidRPr="00BB21B0">
        <w:rPr>
          <w:rFonts w:ascii="Arial" w:eastAsia="Arial" w:hAnsi="Arial" w:cs="Arial"/>
          <w:sz w:val="18"/>
          <w:szCs w:val="18"/>
        </w:rPr>
        <w:t>; por tal razón el proponente deberá anexar la autorización para el tratamiento de datos personales como requisito para el otorgamiento del criterio de desempate.</w:t>
      </w:r>
    </w:p>
    <w:p w:rsidR="00D720FB" w:rsidRPr="00BB21B0" w:rsidRDefault="00D720FB" w:rsidP="00D720FB">
      <w:pPr>
        <w:jc w:val="both"/>
        <w:rPr>
          <w:rFonts w:ascii="Arial" w:eastAsia="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una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o cooperativas o asociaciones mutuales; o un proponente plural constituido por </w:t>
      </w:r>
      <w:proofErr w:type="spellStart"/>
      <w:r w:rsidRPr="00BB21B0">
        <w:rPr>
          <w:rFonts w:ascii="Arial" w:eastAsia="Arial" w:hAnsi="Arial" w:cs="Arial"/>
          <w:b/>
          <w:sz w:val="18"/>
          <w:szCs w:val="18"/>
        </w:rPr>
        <w:t>Mipymes</w:t>
      </w:r>
      <w:proofErr w:type="spellEnd"/>
      <w:r w:rsidRPr="00BB21B0">
        <w:rPr>
          <w:rFonts w:ascii="Arial" w:eastAsia="Arial" w:hAnsi="Arial" w:cs="Arial"/>
          <w:b/>
          <w:sz w:val="18"/>
          <w:szCs w:val="18"/>
        </w:rPr>
        <w:t xml:space="preserve">, cooperativas o asociaciones mutuales. </w:t>
      </w:r>
    </w:p>
    <w:p w:rsidR="00D720FB" w:rsidRPr="00BB21B0" w:rsidRDefault="00D720FB" w:rsidP="00D720FB">
      <w:pPr>
        <w:pStyle w:val="Prrafodelista"/>
        <w:ind w:left="426"/>
        <w:rPr>
          <w:rFonts w:ascii="Arial" w:hAnsi="Arial" w:cs="Arial"/>
          <w:sz w:val="18"/>
          <w:szCs w:val="18"/>
        </w:rPr>
      </w:pPr>
    </w:p>
    <w:p w:rsidR="00D720FB" w:rsidRPr="00BB21B0" w:rsidRDefault="00D720FB" w:rsidP="00D720FB">
      <w:pPr>
        <w:pStyle w:val="Prrafodelista"/>
        <w:ind w:left="426"/>
        <w:rPr>
          <w:rFonts w:ascii="Arial" w:hAnsi="Arial" w:cs="Arial"/>
          <w:sz w:val="18"/>
          <w:szCs w:val="18"/>
        </w:rPr>
      </w:pPr>
      <w:r w:rsidRPr="00BB21B0">
        <w:rPr>
          <w:rFonts w:ascii="Arial" w:hAnsi="Arial" w:cs="Arial"/>
          <w:sz w:val="18"/>
          <w:szCs w:val="18"/>
        </w:rPr>
        <w:t xml:space="preserve">Para acreditar este factor de desempate se requiere, que: </w:t>
      </w:r>
    </w:p>
    <w:p w:rsidR="00D720FB" w:rsidRPr="00BB21B0" w:rsidRDefault="00D720FB" w:rsidP="00D720FB">
      <w:pPr>
        <w:ind w:left="360"/>
        <w:jc w:val="both"/>
        <w:rPr>
          <w:rFonts w:ascii="Arial" w:eastAsia="Arial" w:hAnsi="Arial" w:cs="Arial"/>
          <w:sz w:val="18"/>
          <w:szCs w:val="18"/>
        </w:rPr>
      </w:pPr>
    </w:p>
    <w:p w:rsidR="00D720FB" w:rsidRPr="00BB21B0" w:rsidRDefault="00D720FB" w:rsidP="00D720FB">
      <w:pPr>
        <w:pStyle w:val="NormalWeb"/>
        <w:numPr>
          <w:ilvl w:val="0"/>
          <w:numId w:val="33"/>
        </w:numPr>
        <w:shd w:val="clear" w:color="auto" w:fill="FFFFFF"/>
        <w:spacing w:before="0" w:beforeAutospacing="0" w:after="0" w:afterAutospacing="0"/>
        <w:ind w:left="567" w:hanging="141"/>
        <w:jc w:val="both"/>
        <w:rPr>
          <w:rFonts w:ascii="Arial" w:hAnsi="Arial" w:cs="Arial"/>
          <w:sz w:val="18"/>
          <w:szCs w:val="18"/>
        </w:rPr>
      </w:pPr>
      <w:r w:rsidRPr="00BB21B0">
        <w:rPr>
          <w:rFonts w:ascii="Arial" w:eastAsia="Arial" w:hAnsi="Arial" w:cs="Arial"/>
          <w:sz w:val="18"/>
          <w:szCs w:val="18"/>
        </w:rPr>
        <w:t xml:space="preserve">La(s) </w:t>
      </w:r>
      <w:proofErr w:type="spellStart"/>
      <w:r w:rsidRPr="00BB21B0">
        <w:rPr>
          <w:rFonts w:ascii="Arial" w:eastAsia="Arial" w:hAnsi="Arial" w:cs="Arial"/>
          <w:sz w:val="18"/>
          <w:szCs w:val="18"/>
        </w:rPr>
        <w:t>Mipyme</w:t>
      </w:r>
      <w:proofErr w:type="spellEnd"/>
      <w:r w:rsidRPr="00BB21B0">
        <w:rPr>
          <w:rFonts w:ascii="Arial" w:eastAsia="Arial" w:hAnsi="Arial" w:cs="Arial"/>
          <w:sz w:val="18"/>
          <w:szCs w:val="18"/>
        </w:rPr>
        <w:t xml:space="preserve">(s) oferente(s) acredite(n) </w:t>
      </w:r>
      <w:r w:rsidRPr="00BB21B0">
        <w:rPr>
          <w:rFonts w:ascii="Arial" w:hAnsi="Arial" w:cs="Arial"/>
          <w:sz w:val="18"/>
          <w:szCs w:val="18"/>
        </w:rPr>
        <w:t>que tiene el tamaño empresarial establecido por la ley de la siguiente manera:</w:t>
      </w:r>
    </w:p>
    <w:p w:rsidR="00D720FB" w:rsidRPr="00BB21B0" w:rsidRDefault="00D720FB" w:rsidP="00D720FB">
      <w:pPr>
        <w:pStyle w:val="NormalWeb"/>
        <w:shd w:val="clear" w:color="auto" w:fill="FFFFFF"/>
        <w:spacing w:before="0" w:beforeAutospacing="0" w:after="0" w:afterAutospacing="0"/>
        <w:ind w:left="1134" w:hanging="425"/>
        <w:jc w:val="both"/>
        <w:rPr>
          <w:rFonts w:ascii="Arial" w:hAnsi="Arial" w:cs="Arial"/>
          <w:sz w:val="18"/>
          <w:szCs w:val="18"/>
        </w:rPr>
      </w:pPr>
    </w:p>
    <w:p w:rsidR="00D720FB" w:rsidRPr="00BB21B0" w:rsidRDefault="00D720FB" w:rsidP="00D720FB">
      <w:pPr>
        <w:pStyle w:val="NormalWeb"/>
        <w:numPr>
          <w:ilvl w:val="0"/>
          <w:numId w:val="36"/>
        </w:numPr>
        <w:shd w:val="clear" w:color="auto" w:fill="FFFFFF"/>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lastRenderedPageBreak/>
        <w:t>Las personas naturales mediante certificación expedida por ellos y un contador público, adjuntando copia del registro mercantil.</w:t>
      </w:r>
    </w:p>
    <w:p w:rsidR="00D720FB" w:rsidRPr="00BB21B0" w:rsidRDefault="00D720FB" w:rsidP="00D720FB">
      <w:pPr>
        <w:pStyle w:val="NormalWeb"/>
        <w:shd w:val="clear" w:color="auto" w:fill="FFFFFF"/>
        <w:spacing w:before="0" w:beforeAutospacing="0" w:after="0" w:afterAutospacing="0"/>
        <w:jc w:val="both"/>
        <w:rPr>
          <w:rFonts w:ascii="Arial" w:hAnsi="Arial" w:cs="Arial"/>
          <w:sz w:val="18"/>
          <w:szCs w:val="18"/>
        </w:rPr>
      </w:pPr>
    </w:p>
    <w:p w:rsidR="00D720FB" w:rsidRPr="00BB21B0" w:rsidRDefault="00D720FB" w:rsidP="00D720FB">
      <w:pPr>
        <w:pStyle w:val="NormalWeb"/>
        <w:numPr>
          <w:ilvl w:val="0"/>
          <w:numId w:val="36"/>
        </w:numPr>
        <w:shd w:val="clear" w:color="auto" w:fill="FFFFFF"/>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D720FB" w:rsidRPr="00BB21B0" w:rsidRDefault="00D720FB" w:rsidP="00D720FB">
      <w:pPr>
        <w:pStyle w:val="NormalWeb"/>
        <w:shd w:val="clear" w:color="auto" w:fill="FFFFFF"/>
        <w:spacing w:before="0" w:beforeAutospacing="0" w:after="0" w:afterAutospacing="0"/>
        <w:jc w:val="both"/>
        <w:rPr>
          <w:rFonts w:ascii="Arial" w:hAnsi="Arial" w:cs="Arial"/>
          <w:sz w:val="18"/>
          <w:szCs w:val="18"/>
        </w:rPr>
      </w:pPr>
    </w:p>
    <w:p w:rsidR="00D720FB" w:rsidRPr="00BB21B0" w:rsidRDefault="00D720FB" w:rsidP="00D720FB">
      <w:pPr>
        <w:pStyle w:val="NormalWeb"/>
        <w:numPr>
          <w:ilvl w:val="0"/>
          <w:numId w:val="36"/>
        </w:numPr>
        <w:shd w:val="clear" w:color="auto" w:fill="FFFFFF"/>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 xml:space="preserve">En todo caso, las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w:t>
      </w:r>
    </w:p>
    <w:p w:rsidR="00D720FB" w:rsidRPr="00BB21B0" w:rsidRDefault="00D720FB" w:rsidP="00D720FB">
      <w:pPr>
        <w:pStyle w:val="NormalWeb"/>
        <w:shd w:val="clear" w:color="auto" w:fill="FFFFFF"/>
        <w:spacing w:before="0" w:beforeAutospacing="0" w:after="0" w:afterAutospacing="0"/>
        <w:jc w:val="both"/>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Lo anteriormente señalado, se verificará en los términos del artículo 2.2.1.2.4.2.4 del Decreto 1082 de 2015, en concordancia con el parágrafo del artículo 2.2.1.13.2.4 del Decreto 1074 de 2015.</w:t>
      </w:r>
    </w:p>
    <w:p w:rsidR="00D720FB" w:rsidRPr="00BB21B0" w:rsidRDefault="00D720FB" w:rsidP="00D720FB">
      <w:pPr>
        <w:pStyle w:val="NormalWeb"/>
        <w:shd w:val="clear" w:color="auto" w:fill="FFFFFF"/>
        <w:spacing w:before="0" w:beforeAutospacing="0" w:after="0" w:afterAutospacing="0"/>
        <w:rPr>
          <w:rFonts w:ascii="Arial" w:hAnsi="Arial" w:cs="Arial"/>
          <w:b/>
          <w:bCs/>
          <w:sz w:val="18"/>
          <w:szCs w:val="18"/>
        </w:rPr>
      </w:pPr>
      <w:r w:rsidRPr="00BB21B0">
        <w:rPr>
          <w:rFonts w:ascii="Arial" w:hAnsi="Arial" w:cs="Arial"/>
          <w:b/>
          <w:bCs/>
          <w:sz w:val="18"/>
          <w:szCs w:val="18"/>
        </w:rPr>
        <w:t> </w:t>
      </w:r>
    </w:p>
    <w:p w:rsidR="00D720FB" w:rsidRPr="00BB21B0" w:rsidRDefault="00D720FB" w:rsidP="00D720FB">
      <w:pPr>
        <w:widowControl/>
        <w:numPr>
          <w:ilvl w:val="0"/>
          <w:numId w:val="34"/>
        </w:numPr>
        <w:autoSpaceDE/>
        <w:autoSpaceDN/>
        <w:ind w:left="567" w:hanging="141"/>
        <w:jc w:val="both"/>
        <w:rPr>
          <w:rFonts w:ascii="Arial" w:eastAsia="Arial" w:hAnsi="Arial" w:cs="Arial"/>
          <w:sz w:val="18"/>
          <w:szCs w:val="18"/>
        </w:rPr>
      </w:pPr>
      <w:r w:rsidRPr="00BB21B0">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BB21B0">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D720FB" w:rsidRPr="00BB21B0" w:rsidRDefault="00D720FB" w:rsidP="00D720FB">
      <w:pPr>
        <w:ind w:left="567" w:hanging="141"/>
        <w:jc w:val="both"/>
        <w:rPr>
          <w:rFonts w:ascii="Arial" w:eastAsia="Arial" w:hAnsi="Arial" w:cs="Arial"/>
          <w:sz w:val="18"/>
          <w:szCs w:val="18"/>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720FB" w:rsidRPr="00BB21B0" w:rsidTr="00BB21B0">
        <w:trPr>
          <w:trHeight w:val="677"/>
        </w:trPr>
        <w:tc>
          <w:tcPr>
            <w:tcW w:w="598"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widowControl/>
        <w:numPr>
          <w:ilvl w:val="0"/>
          <w:numId w:val="34"/>
        </w:numPr>
        <w:autoSpaceDE/>
        <w:autoSpaceDN/>
        <w:ind w:left="567" w:hanging="141"/>
        <w:jc w:val="both"/>
        <w:rPr>
          <w:rFonts w:ascii="Arial" w:eastAsia="Arial" w:hAnsi="Arial" w:cs="Arial"/>
          <w:sz w:val="18"/>
          <w:szCs w:val="18"/>
        </w:rPr>
      </w:pPr>
      <w:r w:rsidRPr="00BB21B0">
        <w:rPr>
          <w:rFonts w:ascii="Arial" w:hAnsi="Arial" w:cs="Arial"/>
          <w:sz w:val="18"/>
          <w:szCs w:val="18"/>
        </w:rPr>
        <w:t xml:space="preserve"> Tratándose de proponentes plurales – consorcio o unión temporal -, se preferirá la oferta cuando cada uno de los integrantes acredite alguna de las condiciones señaladas en las viñetas anteriores de este </w:t>
      </w:r>
      <w:proofErr w:type="spellStart"/>
      <w:r w:rsidRPr="00BB21B0">
        <w:rPr>
          <w:rFonts w:ascii="Arial" w:hAnsi="Arial" w:cs="Arial"/>
          <w:sz w:val="18"/>
          <w:szCs w:val="18"/>
        </w:rPr>
        <w:t>subnumeral</w:t>
      </w:r>
      <w:proofErr w:type="spellEnd"/>
      <w:r w:rsidRPr="00BB21B0">
        <w:rPr>
          <w:rFonts w:ascii="Arial" w:hAnsi="Arial" w:cs="Arial"/>
          <w:sz w:val="18"/>
          <w:szCs w:val="18"/>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widowControl/>
        <w:numPr>
          <w:ilvl w:val="0"/>
          <w:numId w:val="38"/>
        </w:numPr>
        <w:autoSpaceDE/>
        <w:autoSpaceDN/>
        <w:ind w:left="426" w:hanging="426"/>
        <w:jc w:val="both"/>
        <w:rPr>
          <w:rFonts w:ascii="Arial" w:eastAsia="Arial" w:hAnsi="Arial" w:cs="Arial"/>
          <w:sz w:val="18"/>
          <w:szCs w:val="18"/>
        </w:rPr>
      </w:pPr>
      <w:r w:rsidRPr="00BB21B0">
        <w:rPr>
          <w:rFonts w:ascii="Arial" w:eastAsia="Arial" w:hAnsi="Arial" w:cs="Arial"/>
          <w:b/>
          <w:sz w:val="18"/>
          <w:szCs w:val="18"/>
        </w:rPr>
        <w:t xml:space="preserve">De persistir el empate se seleccionará la propuesta presentada por el proponente plural –consorcio o unión temporal - constituido por micro y/o pequeñas empresas, cooperativas o asociaciones mutuales. </w:t>
      </w:r>
    </w:p>
    <w:p w:rsidR="00D720FB" w:rsidRPr="00BB21B0" w:rsidRDefault="00D720FB" w:rsidP="00D720FB">
      <w:pPr>
        <w:ind w:left="360"/>
        <w:rPr>
          <w:rFonts w:ascii="Arial" w:hAnsi="Arial" w:cs="Arial"/>
          <w:sz w:val="18"/>
          <w:szCs w:val="18"/>
        </w:rPr>
      </w:pPr>
    </w:p>
    <w:p w:rsidR="00D720FB" w:rsidRPr="00BB21B0" w:rsidRDefault="00D720FB" w:rsidP="00D720FB">
      <w:pPr>
        <w:ind w:left="360"/>
        <w:jc w:val="both"/>
        <w:rPr>
          <w:rFonts w:ascii="Arial" w:eastAsia="Arial" w:hAnsi="Arial" w:cs="Arial"/>
          <w:sz w:val="18"/>
          <w:szCs w:val="18"/>
        </w:rPr>
      </w:pPr>
      <w:r w:rsidRPr="00BB21B0">
        <w:rPr>
          <w:rFonts w:ascii="Arial" w:hAnsi="Arial" w:cs="Arial"/>
          <w:sz w:val="18"/>
          <w:szCs w:val="18"/>
        </w:rPr>
        <w:t xml:space="preserve">Para este factor de desempate se requiere, que: </w:t>
      </w:r>
    </w:p>
    <w:p w:rsidR="00D720FB" w:rsidRPr="00BB21B0" w:rsidRDefault="00D720FB" w:rsidP="00D720FB">
      <w:pPr>
        <w:ind w:left="360"/>
        <w:rPr>
          <w:rFonts w:ascii="Arial" w:hAnsi="Arial" w:cs="Arial"/>
          <w:sz w:val="18"/>
          <w:szCs w:val="18"/>
        </w:rPr>
      </w:pPr>
    </w:p>
    <w:p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eastAsia="Arial" w:hAnsi="Arial" w:cs="Arial"/>
          <w:sz w:val="18"/>
          <w:szCs w:val="18"/>
        </w:rPr>
        <w:t xml:space="preserve">La(s) empresa(s) micro y/o pequeña(s) empresa(s) oferente(s) acredite(n) </w:t>
      </w:r>
      <w:r w:rsidRPr="00BB21B0">
        <w:rPr>
          <w:rFonts w:ascii="Arial" w:hAnsi="Arial" w:cs="Arial"/>
          <w:sz w:val="18"/>
          <w:szCs w:val="18"/>
        </w:rPr>
        <w:t>el</w:t>
      </w:r>
      <w:r w:rsidRPr="00BB21B0">
        <w:rPr>
          <w:rFonts w:ascii="Arial" w:hAnsi="Arial" w:cs="Arial"/>
          <w:sz w:val="18"/>
          <w:szCs w:val="18"/>
          <w:shd w:val="clear" w:color="auto" w:fill="FFFFFF"/>
        </w:rPr>
        <w:t xml:space="preserve"> tamaño empresarial mediante </w:t>
      </w:r>
      <w:r w:rsidRPr="00BB21B0">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rsidR="00D720FB" w:rsidRPr="00BB21B0" w:rsidRDefault="00D720FB" w:rsidP="00D720FB">
      <w:pPr>
        <w:pStyle w:val="Prrafodelista"/>
        <w:ind w:left="567" w:hanging="141"/>
        <w:rPr>
          <w:rFonts w:ascii="Arial" w:hAnsi="Arial" w:cs="Arial"/>
          <w:sz w:val="18"/>
          <w:szCs w:val="18"/>
        </w:rPr>
      </w:pPr>
    </w:p>
    <w:p w:rsidR="00D720FB" w:rsidRPr="00BB21B0" w:rsidRDefault="00D720FB" w:rsidP="00D720FB">
      <w:pPr>
        <w:pStyle w:val="NormalWeb"/>
        <w:numPr>
          <w:ilvl w:val="0"/>
          <w:numId w:val="37"/>
        </w:numPr>
        <w:shd w:val="clear" w:color="auto" w:fill="FFFFFF"/>
        <w:tabs>
          <w:tab w:val="left" w:pos="851"/>
        </w:tabs>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Las personas naturales mediante certificación expedida por estas.</w:t>
      </w:r>
    </w:p>
    <w:p w:rsidR="00D720FB" w:rsidRPr="00BB21B0" w:rsidRDefault="00D720FB" w:rsidP="00D720FB">
      <w:pPr>
        <w:pStyle w:val="NormalWeb"/>
        <w:shd w:val="clear" w:color="auto" w:fill="FFFFFF"/>
        <w:tabs>
          <w:tab w:val="left" w:pos="851"/>
        </w:tabs>
        <w:spacing w:before="0" w:beforeAutospacing="0" w:after="0" w:afterAutospacing="0"/>
        <w:ind w:left="851"/>
        <w:jc w:val="both"/>
        <w:rPr>
          <w:rFonts w:ascii="Arial" w:hAnsi="Arial" w:cs="Arial"/>
          <w:sz w:val="18"/>
          <w:szCs w:val="18"/>
        </w:rPr>
      </w:pPr>
    </w:p>
    <w:p w:rsidR="00D720FB" w:rsidRPr="00BB21B0" w:rsidRDefault="00D720FB" w:rsidP="00D720FB">
      <w:pPr>
        <w:pStyle w:val="NormalWeb"/>
        <w:numPr>
          <w:ilvl w:val="0"/>
          <w:numId w:val="37"/>
        </w:numPr>
        <w:shd w:val="clear" w:color="auto" w:fill="FFFFFF"/>
        <w:tabs>
          <w:tab w:val="left" w:pos="851"/>
        </w:tabs>
        <w:spacing w:before="0" w:beforeAutospacing="0" w:after="0" w:afterAutospacing="0"/>
        <w:ind w:left="851" w:hanging="284"/>
        <w:jc w:val="both"/>
        <w:rPr>
          <w:rFonts w:ascii="Arial" w:hAnsi="Arial" w:cs="Arial"/>
          <w:sz w:val="18"/>
          <w:szCs w:val="18"/>
        </w:rPr>
      </w:pPr>
      <w:r w:rsidRPr="00BB21B0">
        <w:rPr>
          <w:rFonts w:ascii="Arial" w:hAnsi="Arial" w:cs="Arial"/>
          <w:sz w:val="18"/>
          <w:szCs w:val="18"/>
        </w:rPr>
        <w:t>Las personas jurídicas mediante certificación expedida por el representante legal o el contador o revisor fiscal, si están obligadas a tenerlo.</w:t>
      </w:r>
    </w:p>
    <w:p w:rsidR="00D720FB" w:rsidRPr="00BB21B0" w:rsidRDefault="00D720FB" w:rsidP="00D720FB">
      <w:pPr>
        <w:jc w:val="both"/>
        <w:rPr>
          <w:rFonts w:ascii="Arial" w:hAnsi="Arial" w:cs="Arial"/>
          <w:sz w:val="18"/>
          <w:szCs w:val="18"/>
        </w:rPr>
      </w:pPr>
    </w:p>
    <w:p w:rsidR="00D720FB" w:rsidRPr="00BB21B0" w:rsidRDefault="00D720FB" w:rsidP="00D720FB">
      <w:pPr>
        <w:ind w:left="567"/>
        <w:jc w:val="both"/>
        <w:rPr>
          <w:rFonts w:ascii="Arial" w:hAnsi="Arial" w:cs="Arial"/>
          <w:sz w:val="18"/>
          <w:szCs w:val="18"/>
        </w:rPr>
      </w:pPr>
      <w:r w:rsidRPr="00BB21B0">
        <w:rPr>
          <w:rFonts w:ascii="Arial" w:hAnsi="Arial" w:cs="Arial"/>
          <w:sz w:val="18"/>
          <w:szCs w:val="18"/>
        </w:rPr>
        <w:t xml:space="preserve">Para los anteriores efectos, deberán observarse los rangos de clasificación establecidos en el Capítulo 13 del Decreto 1074 de 2015. </w:t>
      </w:r>
    </w:p>
    <w:p w:rsidR="00D720FB" w:rsidRPr="00BB21B0" w:rsidRDefault="00D720FB" w:rsidP="00D720FB">
      <w:pPr>
        <w:ind w:left="567"/>
        <w:jc w:val="both"/>
        <w:rPr>
          <w:rFonts w:ascii="Arial" w:hAnsi="Arial" w:cs="Arial"/>
          <w:sz w:val="18"/>
          <w:szCs w:val="18"/>
        </w:rPr>
      </w:pPr>
    </w:p>
    <w:p w:rsidR="00D720FB" w:rsidRPr="00BB21B0" w:rsidRDefault="00D720FB" w:rsidP="00D720FB">
      <w:pPr>
        <w:ind w:left="567"/>
        <w:jc w:val="both"/>
        <w:rPr>
          <w:rFonts w:ascii="Arial" w:hAnsi="Arial" w:cs="Arial"/>
          <w:sz w:val="18"/>
          <w:szCs w:val="18"/>
        </w:rPr>
      </w:pPr>
      <w:r w:rsidRPr="00BB21B0">
        <w:rPr>
          <w:rFonts w:ascii="Arial" w:hAnsi="Arial" w:cs="Arial"/>
          <w:sz w:val="18"/>
          <w:szCs w:val="18"/>
        </w:rPr>
        <w:t>La condición de micro o pequeña empresa se verificará en los términos del artículo 2.2.1.2.4.2.4 del Decreto 1082 de 2015, en concordancia con el parágrafo del artículo 2.2.1.13.2.4 del Decreto 1074 de 2015.</w:t>
      </w:r>
    </w:p>
    <w:p w:rsidR="00D720FB" w:rsidRPr="00BB21B0" w:rsidRDefault="00D720FB" w:rsidP="00D720FB">
      <w:pPr>
        <w:jc w:val="both"/>
        <w:rPr>
          <w:rFonts w:ascii="Arial" w:hAnsi="Arial" w:cs="Arial"/>
          <w:sz w:val="18"/>
          <w:szCs w:val="18"/>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720FB" w:rsidRPr="00BB21B0" w:rsidTr="00BB21B0">
        <w:trPr>
          <w:trHeight w:val="665"/>
        </w:trPr>
        <w:tc>
          <w:tcPr>
            <w:tcW w:w="698"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pStyle w:val="NormalWeb"/>
        <w:numPr>
          <w:ilvl w:val="0"/>
          <w:numId w:val="34"/>
        </w:numPr>
        <w:shd w:val="clear" w:color="auto" w:fill="FFFFFF"/>
        <w:spacing w:before="0" w:beforeAutospacing="0" w:after="0" w:afterAutospacing="0"/>
        <w:jc w:val="both"/>
        <w:rPr>
          <w:rFonts w:ascii="Arial" w:hAnsi="Arial" w:cs="Arial"/>
          <w:sz w:val="18"/>
          <w:szCs w:val="18"/>
        </w:rPr>
      </w:pPr>
      <w:r w:rsidRPr="00BB21B0">
        <w:rPr>
          <w:rFonts w:ascii="Arial" w:hAnsi="Arial" w:cs="Arial"/>
          <w:sz w:val="18"/>
          <w:szCs w:val="18"/>
        </w:rPr>
        <w:t xml:space="preserve"> La(s) cooperativa(s) o asociación(es) mutual(es) </w:t>
      </w:r>
      <w:r w:rsidRPr="00BB21B0">
        <w:rPr>
          <w:rFonts w:ascii="Arial" w:eastAsia="Arial" w:hAnsi="Arial" w:cs="Arial"/>
          <w:sz w:val="18"/>
          <w:szCs w:val="18"/>
        </w:rPr>
        <w:t xml:space="preserve">oferentes deberá(n) acreditar esta condición </w:t>
      </w:r>
      <w:r w:rsidRPr="00BB21B0">
        <w:rPr>
          <w:rFonts w:ascii="Arial" w:hAnsi="Arial" w:cs="Arial"/>
          <w:sz w:val="18"/>
          <w:szCs w:val="18"/>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eastAsia="Arial" w:hAnsi="Arial" w:cs="Arial"/>
          <w:sz w:val="18"/>
          <w:szCs w:val="18"/>
        </w:rPr>
      </w:pPr>
      <w:r w:rsidRPr="00BB21B0">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 o asociación mutual que tenga una participación de por lo menos el veinticinco por ciento (25%); (b) la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 o asociación mutual aporte mínimo el veinticinco por ciento (25%) de la experiencia acreditada en la oferta; y (c) ni la </w:t>
      </w:r>
      <w:proofErr w:type="spellStart"/>
      <w:r w:rsidRPr="00BB21B0">
        <w:rPr>
          <w:rFonts w:ascii="Arial" w:eastAsia="Arial" w:hAnsi="Arial" w:cs="Arial"/>
          <w:b/>
          <w:sz w:val="18"/>
          <w:szCs w:val="18"/>
        </w:rPr>
        <w:t>Mipyme</w:t>
      </w:r>
      <w:proofErr w:type="spellEnd"/>
      <w:r w:rsidRPr="00BB21B0">
        <w:rPr>
          <w:rFonts w:ascii="Arial" w:eastAsia="Arial" w:hAnsi="Arial" w:cs="Arial"/>
          <w:b/>
          <w:sz w:val="18"/>
          <w:szCs w:val="18"/>
        </w:rPr>
        <w:t xml:space="preserve">, cooperativa o asociación mutual ni sus accionistas, socios o representantes legales sean empleados, socios o accionistas de los miembros del proponente plural. </w:t>
      </w:r>
    </w:p>
    <w:p w:rsidR="00D720FB" w:rsidRPr="00BB21B0" w:rsidRDefault="00D720FB" w:rsidP="00D720FB">
      <w:pPr>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Para acreditar este factor de desempate se requiere, que </w:t>
      </w:r>
      <w:r w:rsidRPr="00BB21B0">
        <w:rPr>
          <w:rFonts w:ascii="Arial" w:eastAsia="Arial" w:hAnsi="Arial" w:cs="Arial"/>
          <w:sz w:val="18"/>
          <w:szCs w:val="18"/>
        </w:rPr>
        <w:t xml:space="preserve">el proponente acredite los pagos con corte a 31 de diciembre del año inmediatamente anterior realizados a </w:t>
      </w:r>
      <w:proofErr w:type="spellStart"/>
      <w:r w:rsidRPr="00BB21B0">
        <w:rPr>
          <w:rFonts w:ascii="Arial" w:eastAsia="Arial" w:hAnsi="Arial" w:cs="Arial"/>
          <w:sz w:val="18"/>
          <w:szCs w:val="18"/>
        </w:rPr>
        <w:t>Mipyme</w:t>
      </w:r>
      <w:proofErr w:type="spellEnd"/>
      <w:r w:rsidRPr="00BB21B0">
        <w:rPr>
          <w:rFonts w:ascii="Arial" w:eastAsia="Arial" w:hAnsi="Arial" w:cs="Arial"/>
          <w:sz w:val="18"/>
          <w:szCs w:val="18"/>
        </w:rPr>
        <w:t>, para lo cual, el oferente deberá tener en cuenta</w:t>
      </w:r>
      <w:r w:rsidRPr="00BB21B0">
        <w:rPr>
          <w:rFonts w:ascii="Arial" w:hAnsi="Arial" w:cs="Arial"/>
          <w:sz w:val="18"/>
          <w:szCs w:val="18"/>
        </w:rPr>
        <w:t xml:space="preserve">, </w:t>
      </w:r>
      <w:r w:rsidRPr="00BB21B0">
        <w:rPr>
          <w:rFonts w:ascii="Arial" w:hAnsi="Arial" w:cs="Arial"/>
          <w:sz w:val="18"/>
          <w:szCs w:val="18"/>
        </w:rPr>
        <w:lastRenderedPageBreak/>
        <w:t xml:space="preserve">que por lo menos el veinticinco por ciento (25 %) del total de sus pagos fueron realizados a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B21B0">
        <w:rPr>
          <w:rFonts w:ascii="Arial" w:hAnsi="Arial" w:cs="Arial"/>
          <w:sz w:val="18"/>
          <w:szCs w:val="18"/>
        </w:rPr>
        <w:t>Mipyme</w:t>
      </w:r>
      <w:proofErr w:type="spellEnd"/>
      <w:r w:rsidRPr="00BB21B0">
        <w:rPr>
          <w:rFonts w:ascii="Arial" w:hAnsi="Arial" w:cs="Arial"/>
          <w:sz w:val="18"/>
          <w:szCs w:val="18"/>
        </w:rPr>
        <w:t>, cooperativas o asociaciones mutuales.</w:t>
      </w:r>
    </w:p>
    <w:p w:rsidR="00D720FB" w:rsidRPr="00BB21B0" w:rsidRDefault="00D720FB" w:rsidP="00D720FB">
      <w:pPr>
        <w:ind w:left="426"/>
        <w:jc w:val="both"/>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Igualmente, cuando la oferta es presentada por un proponente plural - consorcio o unión temporal -, se preferirá a este siempre que: </w:t>
      </w:r>
    </w:p>
    <w:p w:rsidR="00D720FB" w:rsidRPr="00BB21B0" w:rsidRDefault="00D720FB" w:rsidP="00D720FB">
      <w:pPr>
        <w:ind w:left="426"/>
        <w:jc w:val="both"/>
        <w:rPr>
          <w:rFonts w:ascii="Arial" w:hAnsi="Arial" w:cs="Arial"/>
          <w:sz w:val="18"/>
          <w:szCs w:val="18"/>
        </w:rPr>
      </w:pPr>
    </w:p>
    <w:p w:rsidR="00D720FB" w:rsidRPr="00BB21B0" w:rsidRDefault="00D720FB" w:rsidP="00D720FB">
      <w:pPr>
        <w:ind w:left="567" w:hanging="141"/>
        <w:jc w:val="both"/>
        <w:rPr>
          <w:rFonts w:ascii="Arial" w:eastAsia="Arial" w:hAnsi="Arial" w:cs="Arial"/>
          <w:sz w:val="18"/>
          <w:szCs w:val="18"/>
        </w:rPr>
      </w:pPr>
      <w:r w:rsidRPr="00BB21B0">
        <w:rPr>
          <w:rFonts w:ascii="Arial" w:hAnsi="Arial" w:cs="Arial"/>
          <w:sz w:val="18"/>
          <w:szCs w:val="18"/>
        </w:rPr>
        <w:t xml:space="preserve">- Esté conformado por al menos una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B21B0">
        <w:rPr>
          <w:rFonts w:ascii="Arial" w:hAnsi="Arial" w:cs="Arial"/>
          <w:sz w:val="18"/>
          <w:szCs w:val="18"/>
        </w:rPr>
        <w:t>Mipyme</w:t>
      </w:r>
      <w:proofErr w:type="spellEnd"/>
      <w:r w:rsidRPr="00BB21B0">
        <w:rPr>
          <w:rFonts w:ascii="Arial" w:hAnsi="Arial" w:cs="Arial"/>
          <w:sz w:val="18"/>
          <w:szCs w:val="18"/>
        </w:rPr>
        <w:t>, cooperativa o asociación mutual en los términos del numeral 8 del artículo 2.2.1.2.4.2.17 del Decreto 1082 de 2015 o d</w:t>
      </w:r>
      <w:r w:rsidRPr="00BB21B0">
        <w:rPr>
          <w:rFonts w:ascii="Arial" w:eastAsia="Arial" w:hAnsi="Arial" w:cs="Arial"/>
          <w:sz w:val="18"/>
          <w:szCs w:val="18"/>
        </w:rPr>
        <w:t>el numeral 8 “DESEMPATE” del presente documento.</w:t>
      </w:r>
    </w:p>
    <w:p w:rsidR="00D720FB" w:rsidRPr="00BB21B0" w:rsidRDefault="00D720FB" w:rsidP="00D720FB">
      <w:pPr>
        <w:ind w:left="567" w:hanging="141"/>
        <w:jc w:val="both"/>
        <w:rPr>
          <w:rFonts w:ascii="Arial" w:hAnsi="Arial" w:cs="Arial"/>
          <w:sz w:val="18"/>
          <w:szCs w:val="18"/>
        </w:rPr>
      </w:pPr>
    </w:p>
    <w:p w:rsidR="00D720FB" w:rsidRPr="00BB21B0" w:rsidRDefault="00D720FB" w:rsidP="00D720FB">
      <w:pPr>
        <w:ind w:left="567" w:hanging="141"/>
        <w:jc w:val="both"/>
        <w:rPr>
          <w:rFonts w:ascii="Arial" w:hAnsi="Arial" w:cs="Arial"/>
          <w:sz w:val="18"/>
          <w:szCs w:val="18"/>
        </w:rPr>
      </w:pPr>
      <w:r w:rsidRPr="00BB21B0">
        <w:rPr>
          <w:rFonts w:ascii="Arial" w:hAnsi="Arial" w:cs="Arial"/>
          <w:sz w:val="18"/>
          <w:szCs w:val="18"/>
        </w:rPr>
        <w:t xml:space="preserve">- La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cooperativa o asociación mutual aporte mínimo el veinticinco por ciento (25 %) de la experiencia acreditada en la oferta; y </w:t>
      </w:r>
    </w:p>
    <w:p w:rsidR="00D720FB" w:rsidRPr="00BB21B0" w:rsidRDefault="00D720FB" w:rsidP="00D720FB">
      <w:pPr>
        <w:ind w:left="567" w:hanging="141"/>
        <w:jc w:val="both"/>
        <w:rPr>
          <w:rFonts w:ascii="Arial" w:hAnsi="Arial" w:cs="Arial"/>
          <w:sz w:val="18"/>
          <w:szCs w:val="18"/>
        </w:rPr>
      </w:pPr>
    </w:p>
    <w:p w:rsidR="00D720FB" w:rsidRPr="00BB21B0" w:rsidRDefault="00D720FB" w:rsidP="00D720FB">
      <w:pPr>
        <w:ind w:left="567" w:hanging="141"/>
        <w:jc w:val="both"/>
        <w:rPr>
          <w:rFonts w:ascii="Arial" w:hAnsi="Arial" w:cs="Arial"/>
          <w:sz w:val="18"/>
          <w:szCs w:val="18"/>
        </w:rPr>
      </w:pPr>
      <w:r w:rsidRPr="00BB21B0">
        <w:rPr>
          <w:rFonts w:ascii="Arial" w:hAnsi="Arial" w:cs="Arial"/>
          <w:sz w:val="18"/>
          <w:szCs w:val="18"/>
        </w:rPr>
        <w:t xml:space="preserve">- Que la </w:t>
      </w:r>
      <w:proofErr w:type="spellStart"/>
      <w:r w:rsidRPr="00BB21B0">
        <w:rPr>
          <w:rFonts w:ascii="Arial" w:hAnsi="Arial" w:cs="Arial"/>
          <w:sz w:val="18"/>
          <w:szCs w:val="18"/>
        </w:rPr>
        <w:t>Mipyme</w:t>
      </w:r>
      <w:proofErr w:type="spellEnd"/>
      <w:r w:rsidRPr="00BB21B0">
        <w:rPr>
          <w:rFonts w:ascii="Arial" w:hAnsi="Arial" w:cs="Arial"/>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D720FB" w:rsidRPr="00BB21B0" w:rsidRDefault="00D720FB" w:rsidP="00D720FB">
      <w:pPr>
        <w:rPr>
          <w:rFonts w:ascii="Arial" w:hAnsi="Arial" w:cs="Arial"/>
          <w:sz w:val="18"/>
          <w:szCs w:val="18"/>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720FB" w:rsidRPr="00BB21B0" w:rsidTr="00BB21B0">
        <w:trPr>
          <w:trHeight w:val="714"/>
        </w:trPr>
        <w:tc>
          <w:tcPr>
            <w:tcW w:w="673"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D720FB" w:rsidRPr="00BB21B0" w:rsidRDefault="00D720FB" w:rsidP="00D720FB">
      <w:pPr>
        <w:ind w:left="426"/>
        <w:jc w:val="both"/>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ind w:left="360"/>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seleccionará la propuesta presentada por las empresas reconocidas y establecidas como Sociedad de Beneficio e Interés Colectivo o Sociedad BIC, del segmento </w:t>
      </w:r>
      <w:proofErr w:type="spellStart"/>
      <w:r w:rsidRPr="00BB21B0">
        <w:rPr>
          <w:rFonts w:ascii="Arial" w:eastAsia="Arial" w:hAnsi="Arial" w:cs="Arial"/>
          <w:b/>
          <w:sz w:val="18"/>
          <w:szCs w:val="18"/>
        </w:rPr>
        <w:t>Mipymes</w:t>
      </w:r>
      <w:proofErr w:type="spellEnd"/>
      <w:r w:rsidRPr="00BB21B0">
        <w:rPr>
          <w:rFonts w:ascii="Arial" w:eastAsia="Arial" w:hAnsi="Arial" w:cs="Arial"/>
          <w:b/>
          <w:sz w:val="18"/>
          <w:szCs w:val="18"/>
        </w:rPr>
        <w:t xml:space="preserve">. </w:t>
      </w:r>
    </w:p>
    <w:p w:rsidR="00D720FB" w:rsidRPr="00BB21B0" w:rsidRDefault="00D720FB" w:rsidP="00D720FB">
      <w:pPr>
        <w:jc w:val="both"/>
        <w:rPr>
          <w:rFonts w:ascii="Arial" w:hAnsi="Arial" w:cs="Arial"/>
          <w:sz w:val="18"/>
          <w:szCs w:val="18"/>
        </w:rPr>
      </w:pPr>
    </w:p>
    <w:p w:rsidR="00D720FB" w:rsidRPr="00BB21B0" w:rsidRDefault="00D720FB" w:rsidP="00D720FB">
      <w:pPr>
        <w:ind w:left="426"/>
        <w:jc w:val="both"/>
        <w:rPr>
          <w:rFonts w:ascii="Arial" w:eastAsia="Arial" w:hAnsi="Arial" w:cs="Arial"/>
          <w:sz w:val="18"/>
          <w:szCs w:val="18"/>
        </w:rPr>
      </w:pPr>
      <w:r w:rsidRPr="00BB21B0">
        <w:rPr>
          <w:rFonts w:ascii="Arial" w:hAnsi="Arial" w:cs="Arial"/>
          <w:sz w:val="18"/>
          <w:szCs w:val="18"/>
        </w:rPr>
        <w:t xml:space="preserve">Para acreditar este factor de desempate se requiere, que </w:t>
      </w:r>
      <w:r w:rsidRPr="00BB21B0">
        <w:rPr>
          <w:rFonts w:ascii="Arial" w:eastAsia="Arial" w:hAnsi="Arial" w:cs="Arial"/>
          <w:sz w:val="18"/>
          <w:szCs w:val="18"/>
        </w:rPr>
        <w:t xml:space="preserve">el proponente del segmento </w:t>
      </w:r>
      <w:proofErr w:type="spellStart"/>
      <w:r w:rsidRPr="00BB21B0">
        <w:rPr>
          <w:rFonts w:ascii="Arial" w:eastAsia="Arial" w:hAnsi="Arial" w:cs="Arial"/>
          <w:sz w:val="18"/>
          <w:szCs w:val="18"/>
        </w:rPr>
        <w:t>Mipymes</w:t>
      </w:r>
      <w:proofErr w:type="spellEnd"/>
      <w:r w:rsidRPr="00BB21B0">
        <w:rPr>
          <w:rFonts w:ascii="Arial" w:hAnsi="Arial" w:cs="Arial"/>
          <w:sz w:val="18"/>
          <w:szCs w:val="18"/>
        </w:rPr>
        <w:t xml:space="preserve"> presente el certificado de existencia y representación legal en el que conste el cumplimiento a los requisitos del artículo 2 de la Ley 1901 de 2018</w:t>
      </w:r>
      <w:r w:rsidRPr="00BB21B0">
        <w:rPr>
          <w:rStyle w:val="Refdenotaalpie"/>
          <w:rFonts w:ascii="Arial" w:hAnsi="Arial" w:cs="Arial"/>
          <w:sz w:val="18"/>
          <w:szCs w:val="18"/>
        </w:rPr>
        <w:footnoteReference w:id="3"/>
      </w:r>
      <w:r w:rsidRPr="00BB21B0">
        <w:rPr>
          <w:rFonts w:ascii="Arial" w:hAnsi="Arial" w:cs="Arial"/>
          <w:sz w:val="18"/>
          <w:szCs w:val="18"/>
        </w:rPr>
        <w:t xml:space="preserve">, o la norma que la modifique o la sustituya. Asimismo, acreditará la condición de </w:t>
      </w:r>
      <w:proofErr w:type="spellStart"/>
      <w:r w:rsidRPr="00BB21B0">
        <w:rPr>
          <w:rFonts w:ascii="Arial" w:hAnsi="Arial" w:cs="Arial"/>
          <w:sz w:val="18"/>
          <w:szCs w:val="18"/>
        </w:rPr>
        <w:t>Mipyme</w:t>
      </w:r>
      <w:proofErr w:type="spellEnd"/>
      <w:r w:rsidRPr="00BB21B0">
        <w:rPr>
          <w:rFonts w:ascii="Arial" w:hAnsi="Arial" w:cs="Arial"/>
          <w:sz w:val="18"/>
          <w:szCs w:val="18"/>
        </w:rPr>
        <w:t xml:space="preserve"> en los términos del numeral 8 del artículo 2.2.1.2.4.2.17 del Decreto 1082 de 2015 o d</w:t>
      </w:r>
      <w:r w:rsidRPr="00BB21B0">
        <w:rPr>
          <w:rFonts w:ascii="Arial" w:eastAsia="Arial" w:hAnsi="Arial" w:cs="Arial"/>
          <w:sz w:val="18"/>
          <w:szCs w:val="18"/>
        </w:rPr>
        <w:t>el numeral 2 “DESEMPATE” del presente documento.</w:t>
      </w:r>
    </w:p>
    <w:p w:rsidR="00D720FB" w:rsidRPr="00BB21B0" w:rsidRDefault="00D720FB" w:rsidP="00D720FB">
      <w:pPr>
        <w:ind w:left="426"/>
        <w:jc w:val="both"/>
        <w:rPr>
          <w:rFonts w:ascii="Arial" w:hAnsi="Arial" w:cs="Arial"/>
          <w:sz w:val="18"/>
          <w:szCs w:val="18"/>
        </w:rPr>
      </w:pPr>
    </w:p>
    <w:p w:rsidR="00D720FB" w:rsidRPr="00BB21B0" w:rsidRDefault="00D720FB" w:rsidP="00D720FB">
      <w:pPr>
        <w:ind w:left="426"/>
        <w:jc w:val="both"/>
        <w:rPr>
          <w:rFonts w:ascii="Arial" w:hAnsi="Arial" w:cs="Arial"/>
          <w:sz w:val="18"/>
          <w:szCs w:val="18"/>
        </w:rPr>
      </w:pPr>
      <w:r w:rsidRPr="00BB21B0">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720FB" w:rsidRPr="00BB21B0" w:rsidTr="00BB21B0">
        <w:trPr>
          <w:trHeight w:val="653"/>
        </w:trPr>
        <w:tc>
          <w:tcPr>
            <w:tcW w:w="660" w:type="dxa"/>
            <w:shd w:val="clear" w:color="auto" w:fill="auto"/>
          </w:tcPr>
          <w:p w:rsidR="00D720FB" w:rsidRPr="00BB21B0" w:rsidRDefault="00D720FB" w:rsidP="00BB21B0">
            <w:pPr>
              <w:spacing w:line="256" w:lineRule="auto"/>
              <w:jc w:val="both"/>
              <w:rPr>
                <w:rFonts w:ascii="Arial" w:eastAsia="Arial" w:hAnsi="Arial" w:cs="Arial"/>
                <w:color w:val="000000"/>
                <w:sz w:val="18"/>
                <w:szCs w:val="18"/>
              </w:rPr>
            </w:pPr>
          </w:p>
        </w:tc>
      </w:tr>
    </w:tbl>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rPr>
          <w:rFonts w:ascii="Arial" w:hAnsi="Arial" w:cs="Arial"/>
          <w:sz w:val="18"/>
          <w:szCs w:val="18"/>
        </w:rPr>
      </w:pPr>
    </w:p>
    <w:p w:rsidR="00D720FB" w:rsidRPr="00BB21B0" w:rsidRDefault="00D720FB" w:rsidP="00D720FB">
      <w:pPr>
        <w:pStyle w:val="Prrafodelista"/>
        <w:widowControl/>
        <w:numPr>
          <w:ilvl w:val="0"/>
          <w:numId w:val="38"/>
        </w:numPr>
        <w:autoSpaceDE/>
        <w:autoSpaceDN/>
        <w:ind w:left="426" w:hanging="426"/>
        <w:contextualSpacing/>
        <w:rPr>
          <w:rFonts w:ascii="Arial" w:hAnsi="Arial" w:cs="Arial"/>
          <w:sz w:val="18"/>
          <w:szCs w:val="18"/>
        </w:rPr>
      </w:pPr>
      <w:r w:rsidRPr="00BB21B0">
        <w:rPr>
          <w:rFonts w:ascii="Arial" w:eastAsia="Arial" w:hAnsi="Arial" w:cs="Arial"/>
          <w:b/>
          <w:sz w:val="18"/>
          <w:szCs w:val="18"/>
        </w:rPr>
        <w:t xml:space="preserve">De persistir el empate se utilizará un método aleatorio para seleccionar el oferente, método que deberá haber sido previsto previamente </w:t>
      </w:r>
      <w:r w:rsidRPr="00BB21B0">
        <w:rPr>
          <w:rFonts w:ascii="Arial" w:hAnsi="Arial" w:cs="Arial"/>
          <w:b/>
          <w:sz w:val="18"/>
          <w:szCs w:val="18"/>
        </w:rPr>
        <w:t>en el pliego de condiciones, invitación o documento que haga sus veces.</w:t>
      </w:r>
    </w:p>
    <w:p w:rsidR="00D720FB" w:rsidRPr="00BB21B0" w:rsidRDefault="00D720FB" w:rsidP="00D720FB">
      <w:pPr>
        <w:ind w:left="405"/>
        <w:jc w:val="both"/>
        <w:rPr>
          <w:rFonts w:ascii="Arial" w:eastAsia="Arial" w:hAnsi="Arial" w:cs="Arial"/>
          <w:sz w:val="18"/>
          <w:szCs w:val="18"/>
        </w:rPr>
      </w:pPr>
    </w:p>
    <w:p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 xml:space="preserve">El INSTITUTO informa las reglas para desarrollar el sorteo: </w:t>
      </w:r>
    </w:p>
    <w:p w:rsidR="00D720FB" w:rsidRPr="00BB21B0" w:rsidRDefault="00D720FB" w:rsidP="00D720FB">
      <w:pPr>
        <w:ind w:left="405"/>
        <w:jc w:val="both"/>
        <w:rPr>
          <w:rFonts w:ascii="Arial" w:eastAsia="Arial" w:hAnsi="Arial" w:cs="Arial"/>
          <w:sz w:val="18"/>
          <w:szCs w:val="18"/>
        </w:rPr>
      </w:pPr>
    </w:p>
    <w:p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rsidR="00D720FB" w:rsidRPr="00BB21B0" w:rsidRDefault="00D720FB" w:rsidP="00D720FB">
      <w:pPr>
        <w:ind w:left="405"/>
        <w:jc w:val="both"/>
        <w:rPr>
          <w:rFonts w:ascii="Arial" w:eastAsia="Arial" w:hAnsi="Arial" w:cs="Arial"/>
          <w:sz w:val="18"/>
          <w:szCs w:val="18"/>
        </w:rPr>
      </w:pPr>
    </w:p>
    <w:p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 xml:space="preserve">2º. Para dar inicio al sorteo, la Coordinación del </w:t>
      </w:r>
      <w:r w:rsidR="00290E48">
        <w:rPr>
          <w:rFonts w:ascii="Arial" w:eastAsia="Arial" w:hAnsi="Arial" w:cs="Arial"/>
          <w:sz w:val="18"/>
          <w:szCs w:val="18"/>
        </w:rPr>
        <w:t xml:space="preserve">grupo Regional Administrativo y financiero </w:t>
      </w:r>
      <w:bookmarkStart w:id="2" w:name="_GoBack"/>
      <w:bookmarkEnd w:id="2"/>
      <w:r w:rsidRPr="00BB21B0">
        <w:rPr>
          <w:rFonts w:ascii="Arial" w:eastAsia="Arial" w:hAnsi="Arial" w:cs="Arial"/>
          <w:sz w:val="18"/>
          <w:szCs w:val="18"/>
        </w:rPr>
        <w:t xml:space="preserve"> y el profesional a cargo, a través de pantalla con vista pública </w:t>
      </w:r>
      <w:proofErr w:type="gramStart"/>
      <w:r w:rsidRPr="00BB21B0">
        <w:rPr>
          <w:rFonts w:ascii="Arial" w:eastAsia="Arial" w:hAnsi="Arial" w:cs="Arial"/>
          <w:sz w:val="18"/>
          <w:szCs w:val="18"/>
        </w:rPr>
        <w:t>procederá</w:t>
      </w:r>
      <w:proofErr w:type="gramEnd"/>
      <w:r w:rsidRPr="00BB21B0">
        <w:rPr>
          <w:rFonts w:ascii="Arial" w:eastAsia="Arial" w:hAnsi="Arial" w:cs="Arial"/>
          <w:sz w:val="18"/>
          <w:szCs w:val="18"/>
        </w:rPr>
        <w:t xml:space="preserve"> a ingresar a la plataforma de SECOP II al proceso en mención e identificar los proponentes empatados.</w:t>
      </w:r>
    </w:p>
    <w:p w:rsidR="00D720FB" w:rsidRPr="00BB21B0" w:rsidRDefault="00D720FB" w:rsidP="00D720FB">
      <w:pPr>
        <w:ind w:left="405"/>
        <w:jc w:val="both"/>
        <w:rPr>
          <w:rFonts w:ascii="Arial" w:eastAsia="Arial" w:hAnsi="Arial" w:cs="Arial"/>
          <w:sz w:val="18"/>
          <w:szCs w:val="18"/>
        </w:rPr>
      </w:pPr>
    </w:p>
    <w:p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3º. Acto seguido, se procede a exportar la información de los proponentes empatados al formato Excel.</w:t>
      </w:r>
    </w:p>
    <w:p w:rsidR="00D720FB" w:rsidRPr="00BB21B0" w:rsidRDefault="00D720FB" w:rsidP="00D720FB">
      <w:pPr>
        <w:ind w:left="405"/>
        <w:jc w:val="both"/>
        <w:rPr>
          <w:rFonts w:ascii="Arial" w:eastAsia="Arial" w:hAnsi="Arial" w:cs="Arial"/>
          <w:sz w:val="18"/>
          <w:szCs w:val="18"/>
        </w:rPr>
      </w:pPr>
    </w:p>
    <w:p w:rsidR="00D720FB" w:rsidRPr="00BB21B0" w:rsidRDefault="00D720FB" w:rsidP="00D720FB">
      <w:pPr>
        <w:ind w:left="405"/>
        <w:jc w:val="both"/>
        <w:rPr>
          <w:rFonts w:ascii="Arial" w:eastAsia="Arial" w:hAnsi="Arial" w:cs="Arial"/>
          <w:sz w:val="18"/>
          <w:szCs w:val="18"/>
        </w:rPr>
      </w:pPr>
      <w:r w:rsidRPr="00BB21B0">
        <w:rPr>
          <w:rFonts w:ascii="Arial" w:eastAsia="Arial" w:hAnsi="Arial" w:cs="Arial"/>
          <w:sz w:val="18"/>
          <w:szCs w:val="18"/>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D720FB" w:rsidRPr="00BB21B0" w:rsidRDefault="00D720FB" w:rsidP="00D720FB">
      <w:pPr>
        <w:rPr>
          <w:rFonts w:ascii="Arial" w:hAnsi="Arial" w:cs="Arial"/>
          <w:sz w:val="18"/>
          <w:szCs w:val="18"/>
        </w:rPr>
      </w:pPr>
    </w:p>
    <w:p w:rsidR="00D720FB" w:rsidRPr="00BB21B0" w:rsidRDefault="00D720FB" w:rsidP="00D720FB">
      <w:pPr>
        <w:ind w:left="426"/>
        <w:rPr>
          <w:rFonts w:ascii="Arial" w:hAnsi="Arial" w:cs="Arial"/>
          <w:b/>
          <w:sz w:val="18"/>
          <w:szCs w:val="18"/>
        </w:rPr>
      </w:pPr>
      <w:r w:rsidRPr="00BB21B0">
        <w:rPr>
          <w:rFonts w:ascii="Arial" w:hAnsi="Arial" w:cs="Arial"/>
          <w:b/>
          <w:sz w:val="18"/>
          <w:szCs w:val="18"/>
        </w:rPr>
        <w:t xml:space="preserve">NOTAS: </w:t>
      </w:r>
    </w:p>
    <w:p w:rsidR="00D720FB" w:rsidRPr="00BB21B0" w:rsidRDefault="00D720FB" w:rsidP="00D720FB">
      <w:pPr>
        <w:ind w:left="426"/>
        <w:rPr>
          <w:rFonts w:ascii="Arial" w:hAnsi="Arial" w:cs="Arial"/>
          <w:b/>
          <w:sz w:val="18"/>
          <w:szCs w:val="18"/>
        </w:rPr>
      </w:pPr>
    </w:p>
    <w:p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lastRenderedPageBreak/>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D720FB" w:rsidRPr="00BB21B0" w:rsidRDefault="00D720FB" w:rsidP="00D720FB">
      <w:pPr>
        <w:pStyle w:val="Prrafodelista"/>
        <w:ind w:left="567" w:hanging="141"/>
        <w:rPr>
          <w:rFonts w:ascii="Arial" w:hAnsi="Arial" w:cs="Arial"/>
          <w:sz w:val="18"/>
          <w:szCs w:val="18"/>
        </w:rPr>
      </w:pPr>
    </w:p>
    <w:p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D720FB" w:rsidRPr="00BB21B0" w:rsidRDefault="00D720FB" w:rsidP="00D720FB">
      <w:pPr>
        <w:pStyle w:val="Prrafodelista"/>
        <w:ind w:left="567" w:hanging="141"/>
        <w:rPr>
          <w:rFonts w:ascii="Arial" w:hAnsi="Arial" w:cs="Arial"/>
          <w:sz w:val="18"/>
          <w:szCs w:val="18"/>
        </w:rPr>
      </w:pPr>
    </w:p>
    <w:p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B21B0">
        <w:rPr>
          <w:rFonts w:ascii="Arial" w:eastAsia="Arial" w:hAnsi="Arial" w:cs="Arial"/>
          <w:sz w:val="18"/>
          <w:szCs w:val="18"/>
        </w:rPr>
        <w:t xml:space="preserve"> del </w:t>
      </w:r>
      <w:proofErr w:type="spellStart"/>
      <w:r w:rsidRPr="00BB21B0">
        <w:rPr>
          <w:rFonts w:ascii="Arial" w:eastAsia="Arial" w:hAnsi="Arial" w:cs="Arial"/>
          <w:sz w:val="18"/>
          <w:szCs w:val="18"/>
        </w:rPr>
        <w:t>subnumeral</w:t>
      </w:r>
      <w:proofErr w:type="spellEnd"/>
      <w:r w:rsidRPr="00BB21B0">
        <w:rPr>
          <w:rFonts w:ascii="Arial" w:eastAsia="Arial" w:hAnsi="Arial" w:cs="Arial"/>
          <w:sz w:val="18"/>
          <w:szCs w:val="18"/>
        </w:rPr>
        <w:t xml:space="preserve"> 1 del numeral de causales de “DESEMPATE” del presente documento</w:t>
      </w:r>
      <w:r w:rsidRPr="00BB21B0">
        <w:rPr>
          <w:rFonts w:ascii="Arial" w:hAnsi="Arial" w:cs="Arial"/>
          <w:sz w:val="18"/>
          <w:szCs w:val="18"/>
        </w:rPr>
        <w:t>.</w:t>
      </w:r>
    </w:p>
    <w:p w:rsidR="00D720FB" w:rsidRPr="00BB21B0" w:rsidRDefault="00D720FB" w:rsidP="00D720FB">
      <w:pPr>
        <w:pStyle w:val="Prrafodelista"/>
        <w:ind w:left="567" w:hanging="141"/>
        <w:rPr>
          <w:rFonts w:ascii="Arial" w:hAnsi="Arial" w:cs="Arial"/>
          <w:sz w:val="18"/>
          <w:szCs w:val="18"/>
        </w:rPr>
      </w:pPr>
    </w:p>
    <w:p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BB21B0">
        <w:rPr>
          <w:rFonts w:ascii="Arial" w:hAnsi="Arial" w:cs="Arial"/>
          <w:sz w:val="18"/>
          <w:szCs w:val="18"/>
        </w:rPr>
        <w:t>palenquera</w:t>
      </w:r>
      <w:proofErr w:type="spellEnd"/>
      <w:r w:rsidRPr="00BB21B0">
        <w:rPr>
          <w:rFonts w:ascii="Arial" w:hAnsi="Arial" w:cs="Arial"/>
          <w:sz w:val="18"/>
          <w:szCs w:val="18"/>
        </w:rPr>
        <w:t xml:space="preserve">, </w:t>
      </w:r>
      <w:proofErr w:type="spellStart"/>
      <w:r w:rsidRPr="00BB21B0">
        <w:rPr>
          <w:rFonts w:ascii="Arial" w:hAnsi="Arial" w:cs="Arial"/>
          <w:sz w:val="18"/>
          <w:szCs w:val="18"/>
        </w:rPr>
        <w:t>Rrom</w:t>
      </w:r>
      <w:proofErr w:type="spellEnd"/>
      <w:r w:rsidRPr="00BB21B0">
        <w:rPr>
          <w:rFonts w:ascii="Arial" w:hAnsi="Arial" w:cs="Arial"/>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D720FB" w:rsidRPr="00BB21B0" w:rsidRDefault="00D720FB" w:rsidP="00D720FB">
      <w:pPr>
        <w:pStyle w:val="Prrafodelista"/>
        <w:ind w:left="567" w:hanging="141"/>
        <w:rPr>
          <w:rFonts w:ascii="Arial" w:eastAsia="Arial" w:hAnsi="Arial" w:cs="Arial"/>
          <w:sz w:val="18"/>
          <w:szCs w:val="18"/>
        </w:rPr>
      </w:pPr>
    </w:p>
    <w:p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eastAsia="Arial" w:hAnsi="Arial" w:cs="Arial"/>
          <w:b/>
          <w:sz w:val="18"/>
          <w:szCs w:val="18"/>
          <w:u w:val="single"/>
        </w:rPr>
        <w:t xml:space="preserve">EL PROPONENTE DEBE ENTREGAR CON LA PROPUESTA LA DOCUMENTACIÓN QUE ACREDITE EL(LOS) </w:t>
      </w:r>
      <w:proofErr w:type="gramStart"/>
      <w:r w:rsidRPr="00BB21B0">
        <w:rPr>
          <w:rFonts w:ascii="Arial" w:eastAsia="Arial" w:hAnsi="Arial" w:cs="Arial"/>
          <w:b/>
          <w:sz w:val="18"/>
          <w:szCs w:val="18"/>
          <w:u w:val="single"/>
        </w:rPr>
        <w:t>FACTOR(</w:t>
      </w:r>
      <w:proofErr w:type="gramEnd"/>
      <w:r w:rsidRPr="00BB21B0">
        <w:rPr>
          <w:rFonts w:ascii="Arial" w:eastAsia="Arial" w:hAnsi="Arial" w:cs="Arial"/>
          <w:b/>
          <w:sz w:val="18"/>
          <w:szCs w:val="18"/>
          <w:u w:val="single"/>
        </w:rPr>
        <w:t xml:space="preserve">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w:t>
      </w:r>
      <w:proofErr w:type="gramStart"/>
      <w:r w:rsidRPr="00BB21B0">
        <w:rPr>
          <w:rFonts w:ascii="Arial" w:eastAsia="Arial" w:hAnsi="Arial" w:cs="Arial"/>
          <w:b/>
          <w:sz w:val="18"/>
          <w:szCs w:val="18"/>
          <w:u w:val="single"/>
        </w:rPr>
        <w:t>FACTOR(</w:t>
      </w:r>
      <w:proofErr w:type="gramEnd"/>
      <w:r w:rsidRPr="00BB21B0">
        <w:rPr>
          <w:rFonts w:ascii="Arial" w:eastAsia="Arial" w:hAnsi="Arial" w:cs="Arial"/>
          <w:b/>
          <w:sz w:val="18"/>
          <w:szCs w:val="18"/>
          <w:u w:val="single"/>
        </w:rPr>
        <w:t>RES) DE DESEMPATE.</w:t>
      </w:r>
    </w:p>
    <w:p w:rsidR="00D720FB" w:rsidRPr="00BB21B0" w:rsidRDefault="00D720FB" w:rsidP="00D720FB">
      <w:pPr>
        <w:pStyle w:val="Prrafodelista"/>
        <w:rPr>
          <w:rFonts w:ascii="Arial" w:eastAsia="Arial" w:hAnsi="Arial" w:cs="Arial"/>
          <w:b/>
          <w:sz w:val="18"/>
          <w:szCs w:val="18"/>
          <w:u w:val="single"/>
        </w:rPr>
      </w:pPr>
    </w:p>
    <w:p w:rsidR="00D720FB" w:rsidRPr="00BB21B0" w:rsidRDefault="00D720FB" w:rsidP="00D720FB">
      <w:pPr>
        <w:pStyle w:val="Prrafodelista"/>
        <w:widowControl/>
        <w:numPr>
          <w:ilvl w:val="0"/>
          <w:numId w:val="34"/>
        </w:numPr>
        <w:autoSpaceDE/>
        <w:autoSpaceDN/>
        <w:ind w:left="567" w:hanging="141"/>
        <w:contextualSpacing/>
        <w:rPr>
          <w:rFonts w:ascii="Arial" w:hAnsi="Arial" w:cs="Arial"/>
          <w:sz w:val="18"/>
          <w:szCs w:val="18"/>
        </w:rPr>
      </w:pPr>
      <w:r w:rsidRPr="00BB21B0">
        <w:rPr>
          <w:rFonts w:ascii="Arial" w:hAnsi="Arial" w:cs="Arial"/>
          <w:b/>
          <w:bCs/>
          <w:sz w:val="18"/>
          <w:szCs w:val="18"/>
        </w:rPr>
        <w:t xml:space="preserve">REVISAR </w:t>
      </w:r>
      <w:r w:rsidRPr="00BB21B0">
        <w:rPr>
          <w:rFonts w:ascii="Arial" w:hAnsi="Arial" w:cs="Arial"/>
          <w:b/>
          <w:bCs/>
          <w:sz w:val="18"/>
          <w:szCs w:val="18"/>
          <w:lang w:val="es-VE"/>
        </w:rPr>
        <w:t xml:space="preserve">TAMBIÉN </w:t>
      </w:r>
      <w:r w:rsidRPr="00BB21B0">
        <w:rPr>
          <w:rFonts w:ascii="Arial" w:hAnsi="Arial" w:cs="Arial"/>
          <w:b/>
          <w:bCs/>
          <w:sz w:val="18"/>
          <w:szCs w:val="18"/>
        </w:rPr>
        <w:t>ACREDITACI</w:t>
      </w:r>
      <w:r w:rsidRPr="00BB21B0">
        <w:rPr>
          <w:rFonts w:ascii="Arial" w:hAnsi="Arial" w:cs="Arial"/>
          <w:b/>
          <w:bCs/>
          <w:sz w:val="18"/>
          <w:szCs w:val="18"/>
          <w:lang w:val="es-VE"/>
        </w:rPr>
        <w:t>Ó</w:t>
      </w:r>
      <w:r w:rsidRPr="00BB21B0">
        <w:rPr>
          <w:rFonts w:ascii="Arial" w:hAnsi="Arial" w:cs="Arial"/>
          <w:b/>
          <w:bCs/>
          <w:sz w:val="18"/>
          <w:szCs w:val="18"/>
        </w:rPr>
        <w:t xml:space="preserve">N CALIDAD MIPYME </w:t>
      </w:r>
      <w:r w:rsidRPr="00BB21B0">
        <w:rPr>
          <w:rFonts w:ascii="Arial" w:hAnsi="Arial" w:cs="Arial"/>
          <w:b/>
          <w:sz w:val="18"/>
          <w:szCs w:val="18"/>
        </w:rPr>
        <w:t>(A</w:t>
      </w:r>
      <w:r w:rsidR="00A66BF6">
        <w:rPr>
          <w:rFonts w:ascii="Arial" w:hAnsi="Arial" w:cs="Arial"/>
          <w:b/>
          <w:sz w:val="18"/>
          <w:szCs w:val="18"/>
        </w:rPr>
        <w:t>NEXO 9</w:t>
      </w:r>
      <w:r w:rsidRPr="00BB21B0">
        <w:rPr>
          <w:rFonts w:ascii="Arial" w:hAnsi="Arial" w:cs="Arial"/>
          <w:b/>
          <w:sz w:val="18"/>
          <w:szCs w:val="18"/>
        </w:rPr>
        <w:t>), EN CASO DE QUE SE QUIERA ACREDITAR.</w:t>
      </w:r>
    </w:p>
    <w:p w:rsidR="00D720FB" w:rsidRPr="00BB21B0" w:rsidRDefault="00D720FB" w:rsidP="00D720FB">
      <w:pPr>
        <w:pStyle w:val="Prrafodelista"/>
        <w:rPr>
          <w:rFonts w:ascii="Arial" w:eastAsia="Arial" w:hAnsi="Arial" w:cs="Arial"/>
          <w:b/>
          <w:sz w:val="18"/>
          <w:szCs w:val="18"/>
          <w:u w:val="single"/>
        </w:rPr>
      </w:pPr>
    </w:p>
    <w:p w:rsidR="00D720FB" w:rsidRPr="00BB21B0" w:rsidRDefault="00D720FB" w:rsidP="00D720FB">
      <w:pPr>
        <w:pStyle w:val="Prrafodelista"/>
        <w:widowControl/>
        <w:numPr>
          <w:ilvl w:val="0"/>
          <w:numId w:val="34"/>
        </w:numPr>
        <w:autoSpaceDE/>
        <w:autoSpaceDN/>
        <w:ind w:left="567" w:hanging="141"/>
        <w:rPr>
          <w:rFonts w:ascii="Arial" w:eastAsia="Arial" w:hAnsi="Arial" w:cs="Arial"/>
          <w:b/>
          <w:sz w:val="18"/>
          <w:szCs w:val="18"/>
          <w:u w:val="single"/>
        </w:rPr>
      </w:pPr>
      <w:r w:rsidRPr="00BB21B0">
        <w:rPr>
          <w:rFonts w:ascii="Arial" w:eastAsia="Arial" w:hAnsi="Arial" w:cs="Arial"/>
          <w:b/>
          <w:sz w:val="18"/>
          <w:szCs w:val="18"/>
          <w:u w:val="single"/>
        </w:rPr>
        <w:t>EL PROPONENTE PUEDE ANEXAR DOCUMENTOS QUE ACREDITEN UNO O VARIOS DE LOS PUNTOS CON LA PROPUESTA.</w:t>
      </w:r>
    </w:p>
    <w:p w:rsidR="00D720FB" w:rsidRPr="00BB21B0" w:rsidRDefault="00D720FB" w:rsidP="00D720FB">
      <w:pPr>
        <w:rPr>
          <w:rFonts w:ascii="Arial" w:hAnsi="Arial" w:cs="Arial"/>
          <w:sz w:val="18"/>
          <w:szCs w:val="18"/>
        </w:rPr>
      </w:pPr>
    </w:p>
    <w:p w:rsidR="00D720FB" w:rsidRPr="00BB21B0" w:rsidRDefault="00D720FB" w:rsidP="00D720FB">
      <w:pPr>
        <w:jc w:val="both"/>
        <w:rPr>
          <w:rFonts w:ascii="Arial" w:eastAsia="Arial" w:hAnsi="Arial" w:cs="Arial"/>
          <w:sz w:val="18"/>
          <w:szCs w:val="18"/>
        </w:rPr>
      </w:pPr>
    </w:p>
    <w:p w:rsidR="00D720FB" w:rsidRPr="00BB21B0" w:rsidRDefault="00D720FB" w:rsidP="00D720FB">
      <w:pPr>
        <w:jc w:val="both"/>
        <w:rPr>
          <w:rFonts w:ascii="Arial" w:hAnsi="Arial" w:cs="Arial"/>
          <w:sz w:val="18"/>
          <w:szCs w:val="18"/>
        </w:rPr>
      </w:pPr>
      <w:r w:rsidRPr="00BB21B0">
        <w:rPr>
          <w:rFonts w:ascii="Arial" w:hAnsi="Arial" w:cs="Arial"/>
          <w:sz w:val="18"/>
          <w:szCs w:val="18"/>
        </w:rPr>
        <w:t xml:space="preserve">En constancia de lo anterior, se firma a los _______ días del mes de </w:t>
      </w:r>
      <w:r w:rsidRPr="00BB21B0">
        <w:rPr>
          <w:rFonts w:ascii="Arial" w:hAnsi="Arial" w:cs="Arial"/>
          <w:sz w:val="18"/>
          <w:szCs w:val="18"/>
          <w:u w:val="single"/>
        </w:rPr>
        <w:t xml:space="preserve">_____ </w:t>
      </w:r>
      <w:r w:rsidRPr="00BB21B0">
        <w:rPr>
          <w:rFonts w:ascii="Arial" w:hAnsi="Arial" w:cs="Arial"/>
          <w:sz w:val="18"/>
          <w:szCs w:val="18"/>
        </w:rPr>
        <w:t>del año</w:t>
      </w:r>
      <w:r w:rsidRPr="00BB21B0">
        <w:rPr>
          <w:rFonts w:ascii="Arial" w:hAnsi="Arial" w:cs="Arial"/>
          <w:sz w:val="18"/>
          <w:szCs w:val="18"/>
          <w:u w:val="single"/>
        </w:rPr>
        <w:t>______</w:t>
      </w:r>
      <w:r w:rsidRPr="00BB21B0">
        <w:rPr>
          <w:rFonts w:ascii="Arial" w:hAnsi="Arial" w:cs="Arial"/>
          <w:sz w:val="18"/>
          <w:szCs w:val="18"/>
        </w:rPr>
        <w:t>, por:</w:t>
      </w:r>
    </w:p>
    <w:p w:rsidR="00D720FB" w:rsidRPr="00BB21B0" w:rsidRDefault="00D720FB" w:rsidP="00D720FB">
      <w:pPr>
        <w:jc w:val="both"/>
        <w:rPr>
          <w:rFonts w:ascii="Arial" w:hAnsi="Arial" w:cs="Arial"/>
          <w:sz w:val="18"/>
          <w:szCs w:val="18"/>
          <w:u w:val="single"/>
        </w:rPr>
      </w:pPr>
    </w:p>
    <w:p w:rsidR="00D720FB" w:rsidRPr="00BB21B0" w:rsidRDefault="00D720FB" w:rsidP="00D720FB">
      <w:pPr>
        <w:tabs>
          <w:tab w:val="left" w:pos="1134"/>
          <w:tab w:val="left" w:pos="4253"/>
          <w:tab w:val="left" w:pos="5670"/>
        </w:tabs>
        <w:rPr>
          <w:rFonts w:ascii="Arial" w:hAnsi="Arial" w:cs="Arial"/>
          <w:sz w:val="18"/>
          <w:szCs w:val="18"/>
        </w:rPr>
      </w:pPr>
    </w:p>
    <w:p w:rsidR="00D720FB" w:rsidRPr="00BB21B0" w:rsidRDefault="00D720FB" w:rsidP="00D720FB">
      <w:pPr>
        <w:tabs>
          <w:tab w:val="left" w:pos="1134"/>
          <w:tab w:val="left" w:pos="4253"/>
          <w:tab w:val="left" w:pos="5670"/>
        </w:tabs>
        <w:rPr>
          <w:rFonts w:ascii="Arial" w:hAnsi="Arial" w:cs="Arial"/>
          <w:sz w:val="18"/>
          <w:szCs w:val="18"/>
        </w:rPr>
      </w:pPr>
    </w:p>
    <w:p w:rsidR="00D720FB" w:rsidRPr="00BB21B0" w:rsidRDefault="00D720FB" w:rsidP="00D720FB">
      <w:pPr>
        <w:tabs>
          <w:tab w:val="left" w:pos="1134"/>
          <w:tab w:val="left" w:pos="4253"/>
          <w:tab w:val="left" w:pos="5670"/>
        </w:tabs>
        <w:rPr>
          <w:rFonts w:ascii="Arial" w:hAnsi="Arial" w:cs="Arial"/>
          <w:sz w:val="18"/>
          <w:szCs w:val="18"/>
        </w:rPr>
      </w:pPr>
      <w:r w:rsidRPr="00BB21B0">
        <w:rPr>
          <w:rFonts w:ascii="Arial" w:hAnsi="Arial" w:cs="Arial"/>
          <w:sz w:val="18"/>
          <w:szCs w:val="18"/>
        </w:rPr>
        <w:t>_________________</w:t>
      </w:r>
      <w:r w:rsidRPr="00BB21B0">
        <w:rPr>
          <w:rFonts w:ascii="Arial" w:hAnsi="Arial" w:cs="Arial"/>
          <w:sz w:val="18"/>
          <w:szCs w:val="18"/>
        </w:rPr>
        <w:tab/>
      </w:r>
    </w:p>
    <w:p w:rsidR="00D720FB" w:rsidRPr="00BB21B0" w:rsidRDefault="00D720FB" w:rsidP="00D720FB">
      <w:pPr>
        <w:tabs>
          <w:tab w:val="left" w:pos="1134"/>
          <w:tab w:val="left" w:pos="4253"/>
          <w:tab w:val="left" w:pos="5670"/>
        </w:tabs>
        <w:rPr>
          <w:rFonts w:ascii="Arial" w:hAnsi="Arial" w:cs="Arial"/>
          <w:sz w:val="18"/>
          <w:szCs w:val="18"/>
        </w:rPr>
      </w:pPr>
      <w:r w:rsidRPr="00BB21B0">
        <w:rPr>
          <w:rFonts w:ascii="Arial" w:hAnsi="Arial" w:cs="Arial"/>
          <w:sz w:val="18"/>
          <w:szCs w:val="18"/>
        </w:rPr>
        <w:t xml:space="preserve">Representante Legal </w:t>
      </w:r>
      <w:r w:rsidRPr="00BB21B0">
        <w:rPr>
          <w:rFonts w:ascii="Arial" w:hAnsi="Arial" w:cs="Arial"/>
          <w:sz w:val="18"/>
          <w:szCs w:val="18"/>
        </w:rPr>
        <w:tab/>
      </w:r>
    </w:p>
    <w:p w:rsidR="00D720FB" w:rsidRDefault="00D720FB" w:rsidP="00D720FB">
      <w:pPr>
        <w:tabs>
          <w:tab w:val="left" w:pos="1134"/>
          <w:tab w:val="left" w:pos="4253"/>
          <w:tab w:val="left" w:pos="5670"/>
        </w:tabs>
        <w:rPr>
          <w:rFonts w:ascii="Arial" w:hAnsi="Arial" w:cs="Arial"/>
          <w:sz w:val="18"/>
          <w:szCs w:val="18"/>
          <w:lang w:val="fr-FR"/>
        </w:rPr>
      </w:pPr>
      <w:r w:rsidRPr="00BB21B0">
        <w:rPr>
          <w:rFonts w:ascii="Arial" w:hAnsi="Arial" w:cs="Arial"/>
          <w:sz w:val="18"/>
          <w:szCs w:val="18"/>
          <w:lang w:val="fr-FR"/>
        </w:rPr>
        <w:t>Nombre :</w:t>
      </w:r>
      <w:r w:rsidRPr="00BB21B0">
        <w:rPr>
          <w:rFonts w:ascii="Arial" w:hAnsi="Arial" w:cs="Arial"/>
          <w:sz w:val="18"/>
          <w:szCs w:val="18"/>
          <w:lang w:val="fr-FR"/>
        </w:rPr>
        <w:tab/>
      </w:r>
      <w:r w:rsidRPr="00BB21B0">
        <w:rPr>
          <w:rFonts w:ascii="Arial" w:hAnsi="Arial" w:cs="Arial"/>
          <w:sz w:val="18"/>
          <w:szCs w:val="18"/>
          <w:lang w:val="fr-FR"/>
        </w:rPr>
        <w:tab/>
      </w:r>
    </w:p>
    <w:p w:rsidR="00387808" w:rsidRPr="00BB21B0" w:rsidRDefault="00387808" w:rsidP="00D720FB">
      <w:pPr>
        <w:tabs>
          <w:tab w:val="left" w:pos="1134"/>
          <w:tab w:val="left" w:pos="4253"/>
          <w:tab w:val="left" w:pos="5670"/>
        </w:tabs>
        <w:rPr>
          <w:rFonts w:ascii="Arial" w:hAnsi="Arial" w:cs="Arial"/>
          <w:sz w:val="18"/>
          <w:szCs w:val="18"/>
          <w:lang w:val="fr-FR"/>
        </w:rPr>
      </w:pPr>
    </w:p>
    <w:p w:rsidR="00A66BF6" w:rsidRDefault="00D720FB" w:rsidP="00FC570F">
      <w:pPr>
        <w:rPr>
          <w:rFonts w:ascii="Arial" w:hAnsi="Arial" w:cs="Arial"/>
          <w:b/>
          <w:sz w:val="18"/>
          <w:szCs w:val="18"/>
        </w:rPr>
      </w:pPr>
      <w:r w:rsidRPr="00BB21B0">
        <w:rPr>
          <w:rFonts w:ascii="Arial" w:hAnsi="Arial" w:cs="Arial"/>
          <w:sz w:val="18"/>
          <w:szCs w:val="18"/>
          <w:lang w:val="fr-FR"/>
        </w:rPr>
        <w:t>C.C</w:t>
      </w:r>
    </w:p>
    <w:p w:rsidR="00A66BF6" w:rsidRDefault="00A66BF6" w:rsidP="00A66BF6">
      <w:pPr>
        <w:spacing w:before="100"/>
        <w:ind w:right="192"/>
        <w:jc w:val="right"/>
        <w:rPr>
          <w:rFonts w:ascii="Arial" w:hAnsi="Arial" w:cs="Arial"/>
          <w:b/>
          <w:sz w:val="18"/>
          <w:szCs w:val="18"/>
        </w:rPr>
      </w:pPr>
    </w:p>
    <w:p w:rsidR="00A66BF6" w:rsidRDefault="00A66BF6" w:rsidP="00A66BF6">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p w:rsidR="00387808" w:rsidRDefault="00387808" w:rsidP="00C04E08">
      <w:pPr>
        <w:spacing w:before="100"/>
        <w:ind w:right="192"/>
        <w:jc w:val="right"/>
        <w:rPr>
          <w:rFonts w:ascii="Arial" w:hAnsi="Arial" w:cs="Arial"/>
          <w:b/>
          <w:sz w:val="18"/>
          <w:szCs w:val="18"/>
        </w:rPr>
      </w:pPr>
    </w:p>
    <w:sectPr w:rsidR="00387808" w:rsidSect="00387808">
      <w:pgSz w:w="12250" w:h="18730"/>
      <w:pgMar w:top="1860" w:right="960" w:bottom="280" w:left="1480" w:header="595"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6CD" w:rsidRDefault="001706CD">
      <w:r>
        <w:separator/>
      </w:r>
    </w:p>
  </w:endnote>
  <w:endnote w:type="continuationSeparator" w:id="0">
    <w:p w:rsidR="001706CD" w:rsidRDefault="0017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6CD" w:rsidRDefault="001706CD">
      <w:r>
        <w:separator/>
      </w:r>
    </w:p>
  </w:footnote>
  <w:footnote w:type="continuationSeparator" w:id="0">
    <w:p w:rsidR="001706CD" w:rsidRDefault="001706CD">
      <w:r>
        <w:continuationSeparator/>
      </w:r>
    </w:p>
  </w:footnote>
  <w:footnote w:id="1">
    <w:p w:rsidR="00F5215E" w:rsidRPr="004E6FDA" w:rsidRDefault="00F5215E" w:rsidP="00D720FB">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F5215E" w:rsidRDefault="00F5215E" w:rsidP="00D720FB">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F5215E" w:rsidRPr="00C50418" w:rsidRDefault="00F5215E" w:rsidP="00D720FB">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F5215E" w:rsidRPr="004A583A" w:rsidRDefault="00F5215E" w:rsidP="00D720FB">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209085"/>
      <w:docPartObj>
        <w:docPartGallery w:val="Page Numbers (Top of Page)"/>
        <w:docPartUnique/>
      </w:docPartObj>
    </w:sdtPr>
    <w:sdtEndPr>
      <w:rPr>
        <w:sz w:val="18"/>
        <w:szCs w:val="18"/>
      </w:rPr>
    </w:sdtEndPr>
    <w:sdtContent>
      <w:p w:rsidR="00F5215E" w:rsidRDefault="00F5215E" w:rsidP="00FD539A">
        <w:pPr>
          <w:spacing w:before="15"/>
          <w:ind w:left="20" w:firstLine="396"/>
          <w:jc w:val="center"/>
          <w:rPr>
            <w:rFonts w:ascii="Arial" w:hAnsi="Arial"/>
            <w:b/>
            <w:sz w:val="16"/>
          </w:rPr>
        </w:pPr>
        <w:r>
          <w:rPr>
            <w:noProof/>
            <w:lang w:val="es-CO" w:eastAsia="es-CO"/>
          </w:rPr>
          <w:drawing>
            <wp:anchor distT="0" distB="0" distL="0" distR="0" simplePos="0" relativeHeight="486644224" behindDoc="1" locked="0" layoutInCell="1" allowOverlap="1" wp14:anchorId="6E242633" wp14:editId="7BDA5F9F">
              <wp:simplePos x="0" y="0"/>
              <wp:positionH relativeFrom="page">
                <wp:posOffset>3776345</wp:posOffset>
              </wp:positionH>
              <wp:positionV relativeFrom="page">
                <wp:posOffset>466725</wp:posOffset>
              </wp:positionV>
              <wp:extent cx="476885" cy="3321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105"/>
                      </a:xfrm>
                      <a:prstGeom prst="rect">
                        <a:avLst/>
                      </a:prstGeom>
                    </pic:spPr>
                  </pic:pic>
                </a:graphicData>
              </a:graphic>
            </wp:anchor>
          </w:drawing>
        </w:r>
      </w:p>
      <w:p w:rsidR="00F5215E" w:rsidRDefault="00F5215E" w:rsidP="00FD539A">
        <w:pPr>
          <w:spacing w:before="15"/>
          <w:ind w:left="20" w:firstLine="396"/>
          <w:jc w:val="center"/>
          <w:rPr>
            <w:rFonts w:ascii="Arial" w:hAnsi="Arial"/>
            <w:b/>
            <w:sz w:val="16"/>
          </w:rPr>
        </w:pPr>
      </w:p>
      <w:p w:rsidR="00F5215E" w:rsidRDefault="00F5215E" w:rsidP="00FD539A">
        <w:pPr>
          <w:spacing w:before="15"/>
          <w:ind w:left="20" w:firstLine="396"/>
          <w:jc w:val="center"/>
          <w:rPr>
            <w:rFonts w:ascii="Arial" w:hAnsi="Arial"/>
            <w:b/>
            <w:sz w:val="16"/>
          </w:rPr>
        </w:pPr>
      </w:p>
      <w:p w:rsidR="00F5215E" w:rsidRDefault="00F5215E" w:rsidP="00FD539A">
        <w:pPr>
          <w:spacing w:before="15"/>
          <w:ind w:left="20" w:firstLine="396"/>
          <w:jc w:val="center"/>
          <w:rPr>
            <w:rFonts w:ascii="Arial" w:hAnsi="Arial"/>
            <w:b/>
            <w:sz w:val="16"/>
          </w:rPr>
        </w:pPr>
        <w:r>
          <w:rPr>
            <w:rFonts w:ascii="Arial" w:hAnsi="Arial"/>
            <w:b/>
            <w:sz w:val="16"/>
          </w:rPr>
          <w:t>INSTITUTO NACIONAL DE MEDICINA LEGAL Y CIENCIAS FORENSES</w:t>
        </w:r>
        <w:r>
          <w:rPr>
            <w:rFonts w:ascii="Arial" w:hAnsi="Arial"/>
            <w:b/>
            <w:spacing w:val="1"/>
            <w:sz w:val="16"/>
          </w:rPr>
          <w:t xml:space="preserve"> </w:t>
        </w:r>
        <w:r>
          <w:rPr>
            <w:rFonts w:ascii="Arial" w:hAnsi="Arial"/>
            <w:b/>
            <w:sz w:val="16"/>
          </w:rPr>
          <w:t>DOCUMENTO</w:t>
        </w:r>
        <w:r>
          <w:rPr>
            <w:rFonts w:ascii="Arial" w:hAnsi="Arial"/>
            <w:b/>
            <w:spacing w:val="-3"/>
            <w:sz w:val="16"/>
          </w:rPr>
          <w:t xml:space="preserve"> </w:t>
        </w:r>
        <w:r>
          <w:rPr>
            <w:rFonts w:ascii="Arial" w:hAnsi="Arial"/>
            <w:b/>
            <w:sz w:val="16"/>
          </w:rPr>
          <w:t>COMPLEMENTARIO</w:t>
        </w:r>
        <w:r>
          <w:rPr>
            <w:rFonts w:ascii="Arial" w:hAnsi="Arial"/>
            <w:b/>
            <w:spacing w:val="-3"/>
            <w:sz w:val="16"/>
          </w:rPr>
          <w:t xml:space="preserve"> </w:t>
        </w:r>
        <w:r>
          <w:rPr>
            <w:rFonts w:ascii="Arial" w:hAnsi="Arial"/>
            <w:b/>
            <w:sz w:val="16"/>
          </w:rPr>
          <w:t>INVITACIÓN</w:t>
        </w:r>
        <w:r>
          <w:rPr>
            <w:rFonts w:ascii="Arial" w:hAnsi="Arial"/>
            <w:b/>
            <w:spacing w:val="-5"/>
            <w:sz w:val="16"/>
          </w:rPr>
          <w:t xml:space="preserve"> </w:t>
        </w:r>
        <w:r>
          <w:rPr>
            <w:rFonts w:ascii="Arial" w:hAnsi="Arial"/>
            <w:b/>
            <w:sz w:val="16"/>
          </w:rPr>
          <w:t>PÚBLICA</w:t>
        </w:r>
        <w:r>
          <w:rPr>
            <w:rFonts w:ascii="Arial" w:hAnsi="Arial"/>
            <w:b/>
            <w:spacing w:val="-3"/>
            <w:sz w:val="16"/>
          </w:rPr>
          <w:t xml:space="preserve"> </w:t>
        </w:r>
      </w:p>
      <w:p w:rsidR="00F5215E" w:rsidRPr="00FD539A" w:rsidRDefault="001706CD" w:rsidP="00FD539A">
        <w:pPr>
          <w:pStyle w:val="Encabezado"/>
          <w:jc w:val="right"/>
          <w:rPr>
            <w:sz w:val="18"/>
            <w:szCs w:val="18"/>
          </w:rPr>
        </w:pPr>
      </w:p>
    </w:sdtContent>
  </w:sdt>
  <w:p w:rsidR="00F5215E" w:rsidRDefault="00F5215E" w:rsidP="00D1797F">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2440146"/>
      <w:docPartObj>
        <w:docPartGallery w:val="Page Numbers (Top of Page)"/>
        <w:docPartUnique/>
      </w:docPartObj>
    </w:sdtPr>
    <w:sdtEndPr>
      <w:rPr>
        <w:sz w:val="18"/>
        <w:szCs w:val="18"/>
      </w:rPr>
    </w:sdtEndPr>
    <w:sdtContent>
      <w:p w:rsidR="00F5215E" w:rsidRDefault="00F5215E">
        <w:pPr>
          <w:pStyle w:val="Encabezado"/>
          <w:jc w:val="right"/>
        </w:pPr>
        <w:r>
          <w:rPr>
            <w:noProof/>
            <w:lang w:val="es-CO" w:eastAsia="es-CO"/>
          </w:rPr>
          <w:drawing>
            <wp:anchor distT="0" distB="0" distL="0" distR="0" simplePos="0" relativeHeight="486648320" behindDoc="1" locked="0" layoutInCell="1" allowOverlap="1" wp14:anchorId="5B7FF0E2" wp14:editId="5648FE7E">
              <wp:simplePos x="0" y="0"/>
              <wp:positionH relativeFrom="page">
                <wp:posOffset>3843655</wp:posOffset>
              </wp:positionH>
              <wp:positionV relativeFrom="page">
                <wp:posOffset>411480</wp:posOffset>
              </wp:positionV>
              <wp:extent cx="476885" cy="332105"/>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105"/>
                      </a:xfrm>
                      <a:prstGeom prst="rect">
                        <a:avLst/>
                      </a:prstGeom>
                    </pic:spPr>
                  </pic:pic>
                </a:graphicData>
              </a:graphic>
            </wp:anchor>
          </w:drawing>
        </w:r>
      </w:p>
      <w:p w:rsidR="00F5215E" w:rsidRDefault="00F5215E" w:rsidP="005706CD">
        <w:pPr>
          <w:spacing w:before="15"/>
          <w:ind w:left="20" w:firstLine="396"/>
          <w:jc w:val="center"/>
          <w:rPr>
            <w:rFonts w:ascii="Arial" w:hAnsi="Arial"/>
            <w:b/>
            <w:sz w:val="16"/>
          </w:rPr>
        </w:pPr>
      </w:p>
      <w:p w:rsidR="00F5215E" w:rsidRDefault="00F5215E" w:rsidP="005706CD">
        <w:pPr>
          <w:spacing w:before="15"/>
          <w:ind w:left="20" w:firstLine="396"/>
          <w:jc w:val="center"/>
          <w:rPr>
            <w:rFonts w:ascii="Arial" w:hAnsi="Arial"/>
            <w:b/>
            <w:sz w:val="16"/>
          </w:rPr>
        </w:pPr>
      </w:p>
      <w:p w:rsidR="00F5215E" w:rsidRDefault="00F5215E" w:rsidP="005706CD">
        <w:pPr>
          <w:spacing w:before="15"/>
          <w:ind w:left="20" w:firstLine="396"/>
          <w:jc w:val="center"/>
          <w:rPr>
            <w:rFonts w:ascii="Arial" w:hAnsi="Arial"/>
            <w:b/>
            <w:sz w:val="16"/>
          </w:rPr>
        </w:pPr>
        <w:r>
          <w:rPr>
            <w:rFonts w:ascii="Arial" w:hAnsi="Arial"/>
            <w:b/>
            <w:sz w:val="16"/>
          </w:rPr>
          <w:br/>
          <w:t>INSTITUTO NACIONAL DE MEDICINA LEGAL Y CIENCIAS FORENSES</w:t>
        </w:r>
        <w:r>
          <w:rPr>
            <w:rFonts w:ascii="Arial" w:hAnsi="Arial"/>
            <w:b/>
            <w:spacing w:val="1"/>
            <w:sz w:val="16"/>
          </w:rPr>
          <w:t xml:space="preserve"> </w:t>
        </w:r>
        <w:r>
          <w:rPr>
            <w:rFonts w:ascii="Arial" w:hAnsi="Arial"/>
            <w:b/>
            <w:sz w:val="16"/>
          </w:rPr>
          <w:t>DOCUMENTO</w:t>
        </w:r>
        <w:r>
          <w:rPr>
            <w:rFonts w:ascii="Arial" w:hAnsi="Arial"/>
            <w:b/>
            <w:spacing w:val="-3"/>
            <w:sz w:val="16"/>
          </w:rPr>
          <w:t xml:space="preserve"> </w:t>
        </w:r>
        <w:r>
          <w:rPr>
            <w:rFonts w:ascii="Arial" w:hAnsi="Arial"/>
            <w:b/>
            <w:sz w:val="16"/>
          </w:rPr>
          <w:t>COMPLEMENTARIO</w:t>
        </w:r>
        <w:r>
          <w:rPr>
            <w:rFonts w:ascii="Arial" w:hAnsi="Arial"/>
            <w:b/>
            <w:spacing w:val="-3"/>
            <w:sz w:val="16"/>
          </w:rPr>
          <w:t xml:space="preserve"> </w:t>
        </w:r>
        <w:r>
          <w:rPr>
            <w:rFonts w:ascii="Arial" w:hAnsi="Arial"/>
            <w:b/>
            <w:sz w:val="16"/>
          </w:rPr>
          <w:t>INVITACIÓN</w:t>
        </w:r>
        <w:r>
          <w:rPr>
            <w:rFonts w:ascii="Arial" w:hAnsi="Arial"/>
            <w:b/>
            <w:spacing w:val="-5"/>
            <w:sz w:val="16"/>
          </w:rPr>
          <w:t xml:space="preserve"> </w:t>
        </w:r>
        <w:r>
          <w:rPr>
            <w:rFonts w:ascii="Arial" w:hAnsi="Arial"/>
            <w:b/>
            <w:sz w:val="16"/>
          </w:rPr>
          <w:t>PÚBLICA</w:t>
        </w:r>
        <w:r>
          <w:rPr>
            <w:rFonts w:ascii="Arial" w:hAnsi="Arial"/>
            <w:b/>
            <w:spacing w:val="-3"/>
            <w:sz w:val="16"/>
          </w:rPr>
          <w:t xml:space="preserve"> </w:t>
        </w:r>
        <w:r>
          <w:rPr>
            <w:rFonts w:ascii="Arial" w:hAnsi="Arial"/>
            <w:b/>
            <w:sz w:val="16"/>
          </w:rPr>
          <w:t>No.</w:t>
        </w:r>
        <w:r>
          <w:rPr>
            <w:rFonts w:ascii="Arial" w:hAnsi="Arial"/>
            <w:b/>
            <w:spacing w:val="-4"/>
            <w:sz w:val="16"/>
          </w:rPr>
          <w:t xml:space="preserve"> </w:t>
        </w:r>
        <w:r>
          <w:rPr>
            <w:rFonts w:ascii="Arial" w:hAnsi="Arial"/>
            <w:b/>
            <w:sz w:val="16"/>
          </w:rPr>
          <w:t>MiC-0009-DRNT-2022</w:t>
        </w:r>
      </w:p>
      <w:p w:rsidR="00F5215E" w:rsidRPr="005706CD" w:rsidRDefault="00F5215E">
        <w:pPr>
          <w:pStyle w:val="Encabezado"/>
          <w:jc w:val="right"/>
          <w:rPr>
            <w:sz w:val="18"/>
            <w:szCs w:val="18"/>
          </w:rPr>
        </w:pPr>
        <w:r w:rsidRPr="005706CD">
          <w:rPr>
            <w:sz w:val="18"/>
            <w:szCs w:val="18"/>
          </w:rPr>
          <w:t xml:space="preserve">Página </w:t>
        </w:r>
        <w:r w:rsidRPr="005706CD">
          <w:rPr>
            <w:sz w:val="18"/>
            <w:szCs w:val="18"/>
          </w:rPr>
          <w:fldChar w:fldCharType="begin"/>
        </w:r>
        <w:r w:rsidRPr="005706CD">
          <w:rPr>
            <w:sz w:val="18"/>
            <w:szCs w:val="18"/>
          </w:rPr>
          <w:instrText>PAGE</w:instrText>
        </w:r>
        <w:r w:rsidRPr="005706CD">
          <w:rPr>
            <w:sz w:val="18"/>
            <w:szCs w:val="18"/>
          </w:rPr>
          <w:fldChar w:fldCharType="separate"/>
        </w:r>
        <w:r w:rsidR="00290E48">
          <w:rPr>
            <w:noProof/>
            <w:sz w:val="18"/>
            <w:szCs w:val="18"/>
          </w:rPr>
          <w:t>48</w:t>
        </w:r>
        <w:r w:rsidRPr="005706CD">
          <w:rPr>
            <w:sz w:val="18"/>
            <w:szCs w:val="18"/>
          </w:rPr>
          <w:fldChar w:fldCharType="end"/>
        </w:r>
        <w:r w:rsidRPr="005706CD">
          <w:rPr>
            <w:sz w:val="18"/>
            <w:szCs w:val="18"/>
          </w:rPr>
          <w:t xml:space="preserve"> de </w:t>
        </w:r>
        <w:r w:rsidRPr="005706CD">
          <w:rPr>
            <w:sz w:val="18"/>
            <w:szCs w:val="18"/>
          </w:rPr>
          <w:fldChar w:fldCharType="begin"/>
        </w:r>
        <w:r w:rsidRPr="005706CD">
          <w:rPr>
            <w:sz w:val="18"/>
            <w:szCs w:val="18"/>
          </w:rPr>
          <w:instrText>NUMPAGES</w:instrText>
        </w:r>
        <w:r w:rsidRPr="005706CD">
          <w:rPr>
            <w:sz w:val="18"/>
            <w:szCs w:val="18"/>
          </w:rPr>
          <w:fldChar w:fldCharType="separate"/>
        </w:r>
        <w:r w:rsidR="00290E48">
          <w:rPr>
            <w:noProof/>
            <w:sz w:val="18"/>
            <w:szCs w:val="18"/>
          </w:rPr>
          <w:t>15</w:t>
        </w:r>
        <w:r w:rsidRPr="005706CD">
          <w:rPr>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E45"/>
    <w:multiLevelType w:val="hybridMultilevel"/>
    <w:tmpl w:val="1966DF1C"/>
    <w:lvl w:ilvl="0" w:tplc="FA288852">
      <w:start w:val="1"/>
      <w:numFmt w:val="decimal"/>
      <w:lvlText w:val="%1."/>
      <w:lvlJc w:val="left"/>
      <w:pPr>
        <w:ind w:left="927" w:hanging="360"/>
      </w:pPr>
    </w:lvl>
    <w:lvl w:ilvl="1" w:tplc="200A0019">
      <w:start w:val="1"/>
      <w:numFmt w:val="lowerLetter"/>
      <w:lvlText w:val="%2."/>
      <w:lvlJc w:val="left"/>
      <w:pPr>
        <w:ind w:left="1647" w:hanging="360"/>
      </w:pPr>
    </w:lvl>
    <w:lvl w:ilvl="2" w:tplc="200A001B">
      <w:start w:val="1"/>
      <w:numFmt w:val="lowerRoman"/>
      <w:lvlText w:val="%3."/>
      <w:lvlJc w:val="right"/>
      <w:pPr>
        <w:ind w:left="2367" w:hanging="180"/>
      </w:pPr>
    </w:lvl>
    <w:lvl w:ilvl="3" w:tplc="200A000F">
      <w:start w:val="1"/>
      <w:numFmt w:val="decimal"/>
      <w:lvlText w:val="%4."/>
      <w:lvlJc w:val="left"/>
      <w:pPr>
        <w:ind w:left="3087" w:hanging="360"/>
      </w:pPr>
    </w:lvl>
    <w:lvl w:ilvl="4" w:tplc="200A0019">
      <w:start w:val="1"/>
      <w:numFmt w:val="lowerLetter"/>
      <w:lvlText w:val="%5."/>
      <w:lvlJc w:val="left"/>
      <w:pPr>
        <w:ind w:left="3807" w:hanging="360"/>
      </w:pPr>
    </w:lvl>
    <w:lvl w:ilvl="5" w:tplc="200A001B">
      <w:start w:val="1"/>
      <w:numFmt w:val="lowerRoman"/>
      <w:lvlText w:val="%6."/>
      <w:lvlJc w:val="right"/>
      <w:pPr>
        <w:ind w:left="4527" w:hanging="180"/>
      </w:pPr>
    </w:lvl>
    <w:lvl w:ilvl="6" w:tplc="200A000F">
      <w:start w:val="1"/>
      <w:numFmt w:val="decimal"/>
      <w:lvlText w:val="%7."/>
      <w:lvlJc w:val="left"/>
      <w:pPr>
        <w:ind w:left="5247" w:hanging="360"/>
      </w:pPr>
    </w:lvl>
    <w:lvl w:ilvl="7" w:tplc="200A0019">
      <w:start w:val="1"/>
      <w:numFmt w:val="lowerLetter"/>
      <w:lvlText w:val="%8."/>
      <w:lvlJc w:val="left"/>
      <w:pPr>
        <w:ind w:left="5967" w:hanging="360"/>
      </w:pPr>
    </w:lvl>
    <w:lvl w:ilvl="8" w:tplc="200A001B">
      <w:start w:val="1"/>
      <w:numFmt w:val="lowerRoman"/>
      <w:lvlText w:val="%9."/>
      <w:lvlJc w:val="right"/>
      <w:pPr>
        <w:ind w:left="6687" w:hanging="180"/>
      </w:pPr>
    </w:lvl>
  </w:abstractNum>
  <w:abstractNum w:abstractNumId="1">
    <w:nsid w:val="05430B9F"/>
    <w:multiLevelType w:val="hybridMultilevel"/>
    <w:tmpl w:val="FBD6E7A2"/>
    <w:lvl w:ilvl="0" w:tplc="7262AF8C">
      <w:start w:val="2"/>
      <w:numFmt w:val="decimal"/>
      <w:lvlText w:val="%1."/>
      <w:lvlJc w:val="left"/>
      <w:pPr>
        <w:ind w:left="3558" w:hanging="360"/>
      </w:pPr>
      <w:rPr>
        <w:rFonts w:hint="default"/>
        <w:u w:val="single"/>
      </w:rPr>
    </w:lvl>
    <w:lvl w:ilvl="1" w:tplc="240A0019" w:tentative="1">
      <w:start w:val="1"/>
      <w:numFmt w:val="lowerLetter"/>
      <w:lvlText w:val="%2."/>
      <w:lvlJc w:val="left"/>
      <w:pPr>
        <w:ind w:left="4278" w:hanging="360"/>
      </w:pPr>
    </w:lvl>
    <w:lvl w:ilvl="2" w:tplc="240A001B" w:tentative="1">
      <w:start w:val="1"/>
      <w:numFmt w:val="lowerRoman"/>
      <w:lvlText w:val="%3."/>
      <w:lvlJc w:val="right"/>
      <w:pPr>
        <w:ind w:left="4998" w:hanging="180"/>
      </w:pPr>
    </w:lvl>
    <w:lvl w:ilvl="3" w:tplc="240A000F" w:tentative="1">
      <w:start w:val="1"/>
      <w:numFmt w:val="decimal"/>
      <w:lvlText w:val="%4."/>
      <w:lvlJc w:val="left"/>
      <w:pPr>
        <w:ind w:left="5718" w:hanging="360"/>
      </w:pPr>
    </w:lvl>
    <w:lvl w:ilvl="4" w:tplc="240A0019" w:tentative="1">
      <w:start w:val="1"/>
      <w:numFmt w:val="lowerLetter"/>
      <w:lvlText w:val="%5."/>
      <w:lvlJc w:val="left"/>
      <w:pPr>
        <w:ind w:left="6438" w:hanging="360"/>
      </w:pPr>
    </w:lvl>
    <w:lvl w:ilvl="5" w:tplc="240A001B" w:tentative="1">
      <w:start w:val="1"/>
      <w:numFmt w:val="lowerRoman"/>
      <w:lvlText w:val="%6."/>
      <w:lvlJc w:val="right"/>
      <w:pPr>
        <w:ind w:left="7158" w:hanging="180"/>
      </w:pPr>
    </w:lvl>
    <w:lvl w:ilvl="6" w:tplc="240A000F" w:tentative="1">
      <w:start w:val="1"/>
      <w:numFmt w:val="decimal"/>
      <w:lvlText w:val="%7."/>
      <w:lvlJc w:val="left"/>
      <w:pPr>
        <w:ind w:left="7878" w:hanging="360"/>
      </w:pPr>
    </w:lvl>
    <w:lvl w:ilvl="7" w:tplc="240A0019" w:tentative="1">
      <w:start w:val="1"/>
      <w:numFmt w:val="lowerLetter"/>
      <w:lvlText w:val="%8."/>
      <w:lvlJc w:val="left"/>
      <w:pPr>
        <w:ind w:left="8598" w:hanging="360"/>
      </w:pPr>
    </w:lvl>
    <w:lvl w:ilvl="8" w:tplc="240A001B" w:tentative="1">
      <w:start w:val="1"/>
      <w:numFmt w:val="lowerRoman"/>
      <w:lvlText w:val="%9."/>
      <w:lvlJc w:val="right"/>
      <w:pPr>
        <w:ind w:left="9318" w:hanging="180"/>
      </w:pPr>
    </w:lvl>
  </w:abstractNum>
  <w:abstractNum w:abstractNumId="2">
    <w:nsid w:val="07032E33"/>
    <w:multiLevelType w:val="multilevel"/>
    <w:tmpl w:val="C0B696BC"/>
    <w:lvl w:ilvl="0">
      <w:start w:val="2"/>
      <w:numFmt w:val="decimal"/>
      <w:lvlText w:val="%1."/>
      <w:lvlJc w:val="left"/>
      <w:pPr>
        <w:ind w:left="720" w:hanging="360"/>
      </w:pPr>
      <w:rPr>
        <w:rFonts w:hint="default"/>
        <w:u w:val="single"/>
      </w:rPr>
    </w:lvl>
    <w:lvl w:ilvl="1">
      <w:start w:val="2"/>
      <w:numFmt w:val="decimal"/>
      <w:isLgl/>
      <w:lvlText w:val="%1.%2"/>
      <w:lvlJc w:val="left"/>
      <w:pPr>
        <w:ind w:left="974" w:hanging="600"/>
      </w:pPr>
      <w:rPr>
        <w:rFonts w:hint="default"/>
      </w:rPr>
    </w:lvl>
    <w:lvl w:ilvl="2">
      <w:start w:val="1"/>
      <w:numFmt w:val="decimal"/>
      <w:isLgl/>
      <w:lvlText w:val="%1.%2.%3"/>
      <w:lvlJc w:val="left"/>
      <w:pPr>
        <w:ind w:left="1108" w:hanging="720"/>
      </w:pPr>
      <w:rPr>
        <w:rFonts w:hint="default"/>
      </w:rPr>
    </w:lvl>
    <w:lvl w:ilvl="3">
      <w:start w:val="2"/>
      <w:numFmt w:val="decimal"/>
      <w:isLgl/>
      <w:lvlText w:val="%1.%2.%3.%4"/>
      <w:lvlJc w:val="left"/>
      <w:pPr>
        <w:ind w:left="1122" w:hanging="720"/>
      </w:pPr>
      <w:rPr>
        <w:rFonts w:hint="default"/>
      </w:rPr>
    </w:lvl>
    <w:lvl w:ilvl="4">
      <w:start w:val="1"/>
      <w:numFmt w:val="decimal"/>
      <w:isLgl/>
      <w:lvlText w:val="%1.%2.%3.%4.%5"/>
      <w:lvlJc w:val="left"/>
      <w:pPr>
        <w:ind w:left="1136" w:hanging="720"/>
      </w:pPr>
      <w:rPr>
        <w:rFonts w:hint="default"/>
      </w:rPr>
    </w:lvl>
    <w:lvl w:ilvl="5">
      <w:start w:val="1"/>
      <w:numFmt w:val="decimal"/>
      <w:isLgl/>
      <w:lvlText w:val="%1.%2.%3.%4.%5.%6"/>
      <w:lvlJc w:val="left"/>
      <w:pPr>
        <w:ind w:left="1510" w:hanging="1080"/>
      </w:pPr>
      <w:rPr>
        <w:rFonts w:hint="default"/>
      </w:rPr>
    </w:lvl>
    <w:lvl w:ilvl="6">
      <w:start w:val="1"/>
      <w:numFmt w:val="decimal"/>
      <w:isLgl/>
      <w:lvlText w:val="%1.%2.%3.%4.%5.%6.%7"/>
      <w:lvlJc w:val="left"/>
      <w:pPr>
        <w:ind w:left="1524" w:hanging="1080"/>
      </w:pPr>
      <w:rPr>
        <w:rFonts w:hint="default"/>
      </w:rPr>
    </w:lvl>
    <w:lvl w:ilvl="7">
      <w:start w:val="1"/>
      <w:numFmt w:val="decimal"/>
      <w:isLgl/>
      <w:lvlText w:val="%1.%2.%3.%4.%5.%6.%7.%8"/>
      <w:lvlJc w:val="left"/>
      <w:pPr>
        <w:ind w:left="1898" w:hanging="1440"/>
      </w:pPr>
      <w:rPr>
        <w:rFonts w:hint="default"/>
      </w:rPr>
    </w:lvl>
    <w:lvl w:ilvl="8">
      <w:start w:val="1"/>
      <w:numFmt w:val="decimal"/>
      <w:isLgl/>
      <w:lvlText w:val="%1.%2.%3.%4.%5.%6.%7.%8.%9"/>
      <w:lvlJc w:val="left"/>
      <w:pPr>
        <w:ind w:left="1912" w:hanging="1440"/>
      </w:pPr>
      <w:rPr>
        <w:rFonts w:hint="default"/>
      </w:rPr>
    </w:lvl>
  </w:abstractNum>
  <w:abstractNum w:abstractNumId="3">
    <w:nsid w:val="08A30D3A"/>
    <w:multiLevelType w:val="hybridMultilevel"/>
    <w:tmpl w:val="3F74AC12"/>
    <w:lvl w:ilvl="0" w:tplc="BBBA85C8">
      <w:numFmt w:val="bullet"/>
      <w:lvlText w:val="-"/>
      <w:lvlJc w:val="left"/>
      <w:pPr>
        <w:ind w:left="934" w:hanging="142"/>
      </w:pPr>
      <w:rPr>
        <w:rFonts w:ascii="Arial" w:eastAsia="Arial" w:hAnsi="Arial" w:cs="Arial" w:hint="default"/>
        <w:b/>
        <w:bCs/>
        <w:w w:val="94"/>
        <w:sz w:val="18"/>
        <w:szCs w:val="18"/>
        <w:lang w:val="es-ES" w:eastAsia="en-US" w:bidi="ar-SA"/>
      </w:rPr>
    </w:lvl>
    <w:lvl w:ilvl="1" w:tplc="D906424E">
      <w:start w:val="1"/>
      <w:numFmt w:val="lowerLetter"/>
      <w:lvlText w:val="%2."/>
      <w:lvlJc w:val="left"/>
      <w:pPr>
        <w:ind w:left="1438" w:hanging="365"/>
        <w:jc w:val="left"/>
      </w:pPr>
      <w:rPr>
        <w:rFonts w:ascii="Arial MT" w:eastAsia="Arial MT" w:hAnsi="Arial MT" w:cs="Arial MT" w:hint="default"/>
        <w:w w:val="100"/>
        <w:sz w:val="18"/>
        <w:szCs w:val="18"/>
        <w:lang w:val="es-ES" w:eastAsia="en-US" w:bidi="ar-SA"/>
      </w:rPr>
    </w:lvl>
    <w:lvl w:ilvl="2" w:tplc="0266637A">
      <w:start w:val="1"/>
      <w:numFmt w:val="decimal"/>
      <w:lvlText w:val="%3."/>
      <w:lvlJc w:val="left"/>
      <w:pPr>
        <w:ind w:left="3906" w:hanging="708"/>
        <w:jc w:val="right"/>
      </w:pPr>
      <w:rPr>
        <w:rFonts w:ascii="Arial" w:eastAsia="Arial" w:hAnsi="Arial" w:cs="Arial" w:hint="default"/>
        <w:b/>
        <w:bCs/>
        <w:w w:val="100"/>
        <w:sz w:val="18"/>
        <w:szCs w:val="18"/>
        <w:lang w:val="es-ES" w:eastAsia="en-US" w:bidi="ar-SA"/>
      </w:rPr>
    </w:lvl>
    <w:lvl w:ilvl="3" w:tplc="D604CEA0">
      <w:numFmt w:val="bullet"/>
      <w:lvlText w:val="•"/>
      <w:lvlJc w:val="left"/>
      <w:pPr>
        <w:ind w:left="4683" w:hanging="708"/>
      </w:pPr>
      <w:rPr>
        <w:rFonts w:hint="default"/>
        <w:lang w:val="es-ES" w:eastAsia="en-US" w:bidi="ar-SA"/>
      </w:rPr>
    </w:lvl>
    <w:lvl w:ilvl="4" w:tplc="653059B0">
      <w:numFmt w:val="bullet"/>
      <w:lvlText w:val="•"/>
      <w:lvlJc w:val="left"/>
      <w:pPr>
        <w:ind w:left="5467" w:hanging="708"/>
      </w:pPr>
      <w:rPr>
        <w:rFonts w:hint="default"/>
        <w:lang w:val="es-ES" w:eastAsia="en-US" w:bidi="ar-SA"/>
      </w:rPr>
    </w:lvl>
    <w:lvl w:ilvl="5" w:tplc="451EF6D4">
      <w:numFmt w:val="bullet"/>
      <w:lvlText w:val="•"/>
      <w:lvlJc w:val="left"/>
      <w:pPr>
        <w:ind w:left="6251" w:hanging="708"/>
      </w:pPr>
      <w:rPr>
        <w:rFonts w:hint="default"/>
        <w:lang w:val="es-ES" w:eastAsia="en-US" w:bidi="ar-SA"/>
      </w:rPr>
    </w:lvl>
    <w:lvl w:ilvl="6" w:tplc="A8C64804">
      <w:numFmt w:val="bullet"/>
      <w:lvlText w:val="•"/>
      <w:lvlJc w:val="left"/>
      <w:pPr>
        <w:ind w:left="7034" w:hanging="708"/>
      </w:pPr>
      <w:rPr>
        <w:rFonts w:hint="default"/>
        <w:lang w:val="es-ES" w:eastAsia="en-US" w:bidi="ar-SA"/>
      </w:rPr>
    </w:lvl>
    <w:lvl w:ilvl="7" w:tplc="577E1150">
      <w:numFmt w:val="bullet"/>
      <w:lvlText w:val="•"/>
      <w:lvlJc w:val="left"/>
      <w:pPr>
        <w:ind w:left="7818" w:hanging="708"/>
      </w:pPr>
      <w:rPr>
        <w:rFonts w:hint="default"/>
        <w:lang w:val="es-ES" w:eastAsia="en-US" w:bidi="ar-SA"/>
      </w:rPr>
    </w:lvl>
    <w:lvl w:ilvl="8" w:tplc="7E261600">
      <w:numFmt w:val="bullet"/>
      <w:lvlText w:val="•"/>
      <w:lvlJc w:val="left"/>
      <w:pPr>
        <w:ind w:left="8602" w:hanging="708"/>
      </w:pPr>
      <w:rPr>
        <w:rFonts w:hint="default"/>
        <w:lang w:val="es-ES" w:eastAsia="en-US" w:bidi="ar-SA"/>
      </w:rPr>
    </w:lvl>
  </w:abstractNum>
  <w:abstractNum w:abstractNumId="4">
    <w:nsid w:val="115B77B2"/>
    <w:multiLevelType w:val="multilevel"/>
    <w:tmpl w:val="2F6A7A26"/>
    <w:lvl w:ilvl="0">
      <w:start w:val="1"/>
      <w:numFmt w:val="decimal"/>
      <w:lvlText w:val="%1"/>
      <w:lvlJc w:val="left"/>
      <w:pPr>
        <w:ind w:left="1503" w:hanging="713"/>
        <w:jc w:val="left"/>
      </w:pPr>
      <w:rPr>
        <w:rFonts w:hint="default"/>
        <w:lang w:val="es-ES" w:eastAsia="en-US" w:bidi="ar-SA"/>
      </w:rPr>
    </w:lvl>
    <w:lvl w:ilvl="1">
      <w:start w:val="1"/>
      <w:numFmt w:val="decimal"/>
      <w:lvlText w:val="%1.%2."/>
      <w:lvlJc w:val="left"/>
      <w:pPr>
        <w:ind w:left="1503" w:hanging="713"/>
        <w:jc w:val="right"/>
      </w:pPr>
      <w:rPr>
        <w:rFonts w:ascii="Arial" w:eastAsia="Arial" w:hAnsi="Arial" w:cs="Arial" w:hint="default"/>
        <w:b/>
        <w:bCs/>
        <w:spacing w:val="0"/>
        <w:w w:val="94"/>
        <w:sz w:val="18"/>
        <w:szCs w:val="18"/>
        <w:lang w:val="es-ES" w:eastAsia="en-US" w:bidi="ar-SA"/>
      </w:rPr>
    </w:lvl>
    <w:lvl w:ilvl="2">
      <w:numFmt w:val="bullet"/>
      <w:lvlText w:val="•"/>
      <w:lvlJc w:val="left"/>
      <w:pPr>
        <w:ind w:left="3233" w:hanging="713"/>
      </w:pPr>
      <w:rPr>
        <w:rFonts w:hint="default"/>
        <w:lang w:val="es-ES" w:eastAsia="en-US" w:bidi="ar-SA"/>
      </w:rPr>
    </w:lvl>
    <w:lvl w:ilvl="3">
      <w:numFmt w:val="bullet"/>
      <w:lvlText w:val="•"/>
      <w:lvlJc w:val="left"/>
      <w:pPr>
        <w:ind w:left="4100" w:hanging="713"/>
      </w:pPr>
      <w:rPr>
        <w:rFonts w:hint="default"/>
        <w:lang w:val="es-ES" w:eastAsia="en-US" w:bidi="ar-SA"/>
      </w:rPr>
    </w:lvl>
    <w:lvl w:ilvl="4">
      <w:numFmt w:val="bullet"/>
      <w:lvlText w:val="•"/>
      <w:lvlJc w:val="left"/>
      <w:pPr>
        <w:ind w:left="4967" w:hanging="713"/>
      </w:pPr>
      <w:rPr>
        <w:rFonts w:hint="default"/>
        <w:lang w:val="es-ES" w:eastAsia="en-US" w:bidi="ar-SA"/>
      </w:rPr>
    </w:lvl>
    <w:lvl w:ilvl="5">
      <w:numFmt w:val="bullet"/>
      <w:lvlText w:val="•"/>
      <w:lvlJc w:val="left"/>
      <w:pPr>
        <w:ind w:left="5834" w:hanging="713"/>
      </w:pPr>
      <w:rPr>
        <w:rFonts w:hint="default"/>
        <w:lang w:val="es-ES" w:eastAsia="en-US" w:bidi="ar-SA"/>
      </w:rPr>
    </w:lvl>
    <w:lvl w:ilvl="6">
      <w:numFmt w:val="bullet"/>
      <w:lvlText w:val="•"/>
      <w:lvlJc w:val="left"/>
      <w:pPr>
        <w:ind w:left="6701" w:hanging="713"/>
      </w:pPr>
      <w:rPr>
        <w:rFonts w:hint="default"/>
        <w:lang w:val="es-ES" w:eastAsia="en-US" w:bidi="ar-SA"/>
      </w:rPr>
    </w:lvl>
    <w:lvl w:ilvl="7">
      <w:numFmt w:val="bullet"/>
      <w:lvlText w:val="•"/>
      <w:lvlJc w:val="left"/>
      <w:pPr>
        <w:ind w:left="7568" w:hanging="713"/>
      </w:pPr>
      <w:rPr>
        <w:rFonts w:hint="default"/>
        <w:lang w:val="es-ES" w:eastAsia="en-US" w:bidi="ar-SA"/>
      </w:rPr>
    </w:lvl>
    <w:lvl w:ilvl="8">
      <w:numFmt w:val="bullet"/>
      <w:lvlText w:val="•"/>
      <w:lvlJc w:val="left"/>
      <w:pPr>
        <w:ind w:left="8435" w:hanging="713"/>
      </w:pPr>
      <w:rPr>
        <w:rFonts w:hint="default"/>
        <w:lang w:val="es-ES" w:eastAsia="en-US" w:bidi="ar-SA"/>
      </w:rPr>
    </w:lvl>
  </w:abstractNum>
  <w:abstractNum w:abstractNumId="5">
    <w:nsid w:val="13310523"/>
    <w:multiLevelType w:val="multilevel"/>
    <w:tmpl w:val="90D6F5EC"/>
    <w:lvl w:ilvl="0">
      <w:start w:val="1"/>
      <w:numFmt w:val="decimal"/>
      <w:lvlText w:val="%1"/>
      <w:lvlJc w:val="left"/>
      <w:pPr>
        <w:ind w:left="1503" w:hanging="713"/>
        <w:jc w:val="left"/>
      </w:pPr>
      <w:rPr>
        <w:rFonts w:hint="default"/>
        <w:lang w:val="es-ES" w:eastAsia="en-US" w:bidi="ar-SA"/>
      </w:rPr>
    </w:lvl>
    <w:lvl w:ilvl="1">
      <w:start w:val="1"/>
      <w:numFmt w:val="decimal"/>
      <w:lvlText w:val="%1.%2."/>
      <w:lvlJc w:val="left"/>
      <w:pPr>
        <w:ind w:left="1503" w:hanging="713"/>
        <w:jc w:val="left"/>
      </w:pPr>
      <w:rPr>
        <w:rFonts w:ascii="Arial" w:eastAsia="Arial" w:hAnsi="Arial" w:cs="Arial" w:hint="default"/>
        <w:b/>
        <w:bCs/>
        <w:spacing w:val="0"/>
        <w:w w:val="94"/>
        <w:sz w:val="18"/>
        <w:szCs w:val="18"/>
        <w:lang w:val="es-ES" w:eastAsia="en-US" w:bidi="ar-SA"/>
      </w:rPr>
    </w:lvl>
    <w:lvl w:ilvl="2">
      <w:start w:val="1"/>
      <w:numFmt w:val="lowerLetter"/>
      <w:lvlText w:val="%3."/>
      <w:lvlJc w:val="left"/>
      <w:pPr>
        <w:ind w:left="1798" w:hanging="360"/>
        <w:jc w:val="left"/>
      </w:pPr>
      <w:rPr>
        <w:rFonts w:ascii="Arial" w:eastAsia="Arial" w:hAnsi="Arial" w:cs="Arial" w:hint="default"/>
        <w:b/>
        <w:bCs/>
        <w:w w:val="100"/>
        <w:sz w:val="18"/>
        <w:szCs w:val="18"/>
        <w:lang w:val="es-ES" w:eastAsia="en-US" w:bidi="ar-SA"/>
      </w:rPr>
    </w:lvl>
    <w:lvl w:ilvl="3">
      <w:numFmt w:val="bullet"/>
      <w:lvlText w:val="•"/>
      <w:lvlJc w:val="left"/>
      <w:pPr>
        <w:ind w:left="3659" w:hanging="360"/>
      </w:pPr>
      <w:rPr>
        <w:rFonts w:hint="default"/>
        <w:lang w:val="es-ES" w:eastAsia="en-US" w:bidi="ar-SA"/>
      </w:rPr>
    </w:lvl>
    <w:lvl w:ilvl="4">
      <w:numFmt w:val="bullet"/>
      <w:lvlText w:val="•"/>
      <w:lvlJc w:val="left"/>
      <w:pPr>
        <w:ind w:left="4589" w:hanging="360"/>
      </w:pPr>
      <w:rPr>
        <w:rFonts w:hint="default"/>
        <w:lang w:val="es-ES" w:eastAsia="en-US" w:bidi="ar-SA"/>
      </w:rPr>
    </w:lvl>
    <w:lvl w:ilvl="5">
      <w:numFmt w:val="bullet"/>
      <w:lvlText w:val="•"/>
      <w:lvlJc w:val="left"/>
      <w:pPr>
        <w:ind w:left="5519" w:hanging="360"/>
      </w:pPr>
      <w:rPr>
        <w:rFonts w:hint="default"/>
        <w:lang w:val="es-ES" w:eastAsia="en-US" w:bidi="ar-SA"/>
      </w:rPr>
    </w:lvl>
    <w:lvl w:ilvl="6">
      <w:numFmt w:val="bullet"/>
      <w:lvlText w:val="•"/>
      <w:lvlJc w:val="left"/>
      <w:pPr>
        <w:ind w:left="6449" w:hanging="360"/>
      </w:pPr>
      <w:rPr>
        <w:rFonts w:hint="default"/>
        <w:lang w:val="es-ES" w:eastAsia="en-US" w:bidi="ar-SA"/>
      </w:rPr>
    </w:lvl>
    <w:lvl w:ilvl="7">
      <w:numFmt w:val="bullet"/>
      <w:lvlText w:val="•"/>
      <w:lvlJc w:val="left"/>
      <w:pPr>
        <w:ind w:left="7379" w:hanging="360"/>
      </w:pPr>
      <w:rPr>
        <w:rFonts w:hint="default"/>
        <w:lang w:val="es-ES" w:eastAsia="en-US" w:bidi="ar-SA"/>
      </w:rPr>
    </w:lvl>
    <w:lvl w:ilvl="8">
      <w:numFmt w:val="bullet"/>
      <w:lvlText w:val="•"/>
      <w:lvlJc w:val="left"/>
      <w:pPr>
        <w:ind w:left="8309" w:hanging="360"/>
      </w:pPr>
      <w:rPr>
        <w:rFonts w:hint="default"/>
        <w:lang w:val="es-ES" w:eastAsia="en-US" w:bidi="ar-SA"/>
      </w:rPr>
    </w:lvl>
  </w:abstractNum>
  <w:abstractNum w:abstractNumId="6">
    <w:nsid w:val="140B2EFA"/>
    <w:multiLevelType w:val="multilevel"/>
    <w:tmpl w:val="D1CAB320"/>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19592099"/>
    <w:multiLevelType w:val="hybridMultilevel"/>
    <w:tmpl w:val="6C22D58A"/>
    <w:lvl w:ilvl="0" w:tplc="B672D4EA">
      <w:start w:val="1"/>
      <w:numFmt w:val="decimal"/>
      <w:lvlText w:val="%1."/>
      <w:lvlJc w:val="left"/>
      <w:pPr>
        <w:ind w:left="1254" w:hanging="569"/>
        <w:jc w:val="left"/>
      </w:pPr>
      <w:rPr>
        <w:rFonts w:ascii="Arial" w:eastAsia="Arial" w:hAnsi="Arial" w:cs="Arial" w:hint="default"/>
        <w:b/>
        <w:bCs/>
        <w:w w:val="94"/>
        <w:sz w:val="20"/>
        <w:szCs w:val="20"/>
        <w:lang w:val="es-ES" w:eastAsia="en-US" w:bidi="ar-SA"/>
      </w:rPr>
    </w:lvl>
    <w:lvl w:ilvl="1" w:tplc="D51C4F96">
      <w:numFmt w:val="bullet"/>
      <w:lvlText w:val="•"/>
      <w:lvlJc w:val="left"/>
      <w:pPr>
        <w:ind w:left="2214" w:hanging="288"/>
      </w:pPr>
      <w:rPr>
        <w:rFonts w:ascii="Arial MT" w:eastAsia="Arial MT" w:hAnsi="Arial MT" w:cs="Arial MT" w:hint="default"/>
        <w:w w:val="100"/>
        <w:sz w:val="18"/>
        <w:szCs w:val="18"/>
        <w:lang w:val="es-ES" w:eastAsia="en-US" w:bidi="ar-SA"/>
      </w:rPr>
    </w:lvl>
    <w:lvl w:ilvl="2" w:tplc="9BFCAB0E">
      <w:numFmt w:val="bullet"/>
      <w:lvlText w:val="•"/>
      <w:lvlJc w:val="left"/>
      <w:pPr>
        <w:ind w:left="3103" w:hanging="288"/>
      </w:pPr>
      <w:rPr>
        <w:rFonts w:hint="default"/>
        <w:lang w:val="es-ES" w:eastAsia="en-US" w:bidi="ar-SA"/>
      </w:rPr>
    </w:lvl>
    <w:lvl w:ilvl="3" w:tplc="BDF61716">
      <w:numFmt w:val="bullet"/>
      <w:lvlText w:val="•"/>
      <w:lvlJc w:val="left"/>
      <w:pPr>
        <w:ind w:left="3986" w:hanging="288"/>
      </w:pPr>
      <w:rPr>
        <w:rFonts w:hint="default"/>
        <w:lang w:val="es-ES" w:eastAsia="en-US" w:bidi="ar-SA"/>
      </w:rPr>
    </w:lvl>
    <w:lvl w:ilvl="4" w:tplc="2E805136">
      <w:numFmt w:val="bullet"/>
      <w:lvlText w:val="•"/>
      <w:lvlJc w:val="left"/>
      <w:pPr>
        <w:ind w:left="4869" w:hanging="288"/>
      </w:pPr>
      <w:rPr>
        <w:rFonts w:hint="default"/>
        <w:lang w:val="es-ES" w:eastAsia="en-US" w:bidi="ar-SA"/>
      </w:rPr>
    </w:lvl>
    <w:lvl w:ilvl="5" w:tplc="FED86A42">
      <w:numFmt w:val="bullet"/>
      <w:lvlText w:val="•"/>
      <w:lvlJc w:val="left"/>
      <w:pPr>
        <w:ind w:left="5753" w:hanging="288"/>
      </w:pPr>
      <w:rPr>
        <w:rFonts w:hint="default"/>
        <w:lang w:val="es-ES" w:eastAsia="en-US" w:bidi="ar-SA"/>
      </w:rPr>
    </w:lvl>
    <w:lvl w:ilvl="6" w:tplc="DB780822">
      <w:numFmt w:val="bullet"/>
      <w:lvlText w:val="•"/>
      <w:lvlJc w:val="left"/>
      <w:pPr>
        <w:ind w:left="6636" w:hanging="288"/>
      </w:pPr>
      <w:rPr>
        <w:rFonts w:hint="default"/>
        <w:lang w:val="es-ES" w:eastAsia="en-US" w:bidi="ar-SA"/>
      </w:rPr>
    </w:lvl>
    <w:lvl w:ilvl="7" w:tplc="85741FAC">
      <w:numFmt w:val="bullet"/>
      <w:lvlText w:val="•"/>
      <w:lvlJc w:val="left"/>
      <w:pPr>
        <w:ind w:left="7519" w:hanging="288"/>
      </w:pPr>
      <w:rPr>
        <w:rFonts w:hint="default"/>
        <w:lang w:val="es-ES" w:eastAsia="en-US" w:bidi="ar-SA"/>
      </w:rPr>
    </w:lvl>
    <w:lvl w:ilvl="8" w:tplc="6F7083CE">
      <w:numFmt w:val="bullet"/>
      <w:lvlText w:val="•"/>
      <w:lvlJc w:val="left"/>
      <w:pPr>
        <w:ind w:left="8403" w:hanging="288"/>
      </w:pPr>
      <w:rPr>
        <w:rFonts w:hint="default"/>
        <w:lang w:val="es-ES" w:eastAsia="en-US" w:bidi="ar-SA"/>
      </w:rPr>
    </w:lvl>
  </w:abstractNum>
  <w:abstractNum w:abstractNumId="8">
    <w:nsid w:val="19894206"/>
    <w:multiLevelType w:val="hybridMultilevel"/>
    <w:tmpl w:val="5810E9A2"/>
    <w:lvl w:ilvl="0" w:tplc="913073A8">
      <w:start w:val="1"/>
      <w:numFmt w:val="decimal"/>
      <w:lvlText w:val="%1."/>
      <w:lvlJc w:val="left"/>
      <w:pPr>
        <w:ind w:left="506" w:hanging="284"/>
        <w:jc w:val="left"/>
      </w:pPr>
      <w:rPr>
        <w:rFonts w:ascii="Arial" w:eastAsia="Arial" w:hAnsi="Arial" w:cs="Arial" w:hint="default"/>
        <w:b/>
        <w:bCs/>
        <w:w w:val="100"/>
        <w:sz w:val="18"/>
        <w:szCs w:val="18"/>
        <w:lang w:val="es-ES" w:eastAsia="en-US" w:bidi="ar-SA"/>
      </w:rPr>
    </w:lvl>
    <w:lvl w:ilvl="1" w:tplc="8092F14E">
      <w:numFmt w:val="bullet"/>
      <w:lvlText w:val="•"/>
      <w:lvlJc w:val="left"/>
      <w:pPr>
        <w:ind w:left="1422" w:hanging="284"/>
      </w:pPr>
      <w:rPr>
        <w:rFonts w:hint="default"/>
        <w:lang w:val="es-ES" w:eastAsia="en-US" w:bidi="ar-SA"/>
      </w:rPr>
    </w:lvl>
    <w:lvl w:ilvl="2" w:tplc="D6F61770">
      <w:numFmt w:val="bullet"/>
      <w:lvlText w:val="•"/>
      <w:lvlJc w:val="left"/>
      <w:pPr>
        <w:ind w:left="2344" w:hanging="284"/>
      </w:pPr>
      <w:rPr>
        <w:rFonts w:hint="default"/>
        <w:lang w:val="es-ES" w:eastAsia="en-US" w:bidi="ar-SA"/>
      </w:rPr>
    </w:lvl>
    <w:lvl w:ilvl="3" w:tplc="7D0A5C92">
      <w:numFmt w:val="bullet"/>
      <w:lvlText w:val="•"/>
      <w:lvlJc w:val="left"/>
      <w:pPr>
        <w:ind w:left="3266" w:hanging="284"/>
      </w:pPr>
      <w:rPr>
        <w:rFonts w:hint="default"/>
        <w:lang w:val="es-ES" w:eastAsia="en-US" w:bidi="ar-SA"/>
      </w:rPr>
    </w:lvl>
    <w:lvl w:ilvl="4" w:tplc="D2386750">
      <w:numFmt w:val="bullet"/>
      <w:lvlText w:val="•"/>
      <w:lvlJc w:val="left"/>
      <w:pPr>
        <w:ind w:left="4188" w:hanging="284"/>
      </w:pPr>
      <w:rPr>
        <w:rFonts w:hint="default"/>
        <w:lang w:val="es-ES" w:eastAsia="en-US" w:bidi="ar-SA"/>
      </w:rPr>
    </w:lvl>
    <w:lvl w:ilvl="5" w:tplc="09208E62">
      <w:numFmt w:val="bullet"/>
      <w:lvlText w:val="•"/>
      <w:lvlJc w:val="left"/>
      <w:pPr>
        <w:ind w:left="5111" w:hanging="284"/>
      </w:pPr>
      <w:rPr>
        <w:rFonts w:hint="default"/>
        <w:lang w:val="es-ES" w:eastAsia="en-US" w:bidi="ar-SA"/>
      </w:rPr>
    </w:lvl>
    <w:lvl w:ilvl="6" w:tplc="E7065394">
      <w:numFmt w:val="bullet"/>
      <w:lvlText w:val="•"/>
      <w:lvlJc w:val="left"/>
      <w:pPr>
        <w:ind w:left="6033" w:hanging="284"/>
      </w:pPr>
      <w:rPr>
        <w:rFonts w:hint="default"/>
        <w:lang w:val="es-ES" w:eastAsia="en-US" w:bidi="ar-SA"/>
      </w:rPr>
    </w:lvl>
    <w:lvl w:ilvl="7" w:tplc="BCA452E4">
      <w:numFmt w:val="bullet"/>
      <w:lvlText w:val="•"/>
      <w:lvlJc w:val="left"/>
      <w:pPr>
        <w:ind w:left="6955" w:hanging="284"/>
      </w:pPr>
      <w:rPr>
        <w:rFonts w:hint="default"/>
        <w:lang w:val="es-ES" w:eastAsia="en-US" w:bidi="ar-SA"/>
      </w:rPr>
    </w:lvl>
    <w:lvl w:ilvl="8" w:tplc="4B208130">
      <w:numFmt w:val="bullet"/>
      <w:lvlText w:val="•"/>
      <w:lvlJc w:val="left"/>
      <w:pPr>
        <w:ind w:left="7877" w:hanging="284"/>
      </w:pPr>
      <w:rPr>
        <w:rFonts w:hint="default"/>
        <w:lang w:val="es-ES" w:eastAsia="en-US" w:bidi="ar-SA"/>
      </w:rPr>
    </w:lvl>
  </w:abstractNum>
  <w:abstractNum w:abstractNumId="9">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80C0FDA"/>
    <w:multiLevelType w:val="multilevel"/>
    <w:tmpl w:val="C0B696BC"/>
    <w:lvl w:ilvl="0">
      <w:start w:val="2"/>
      <w:numFmt w:val="decimal"/>
      <w:lvlText w:val="%1."/>
      <w:lvlJc w:val="left"/>
      <w:pPr>
        <w:ind w:left="720" w:hanging="360"/>
      </w:pPr>
      <w:rPr>
        <w:rFonts w:hint="default"/>
        <w:u w:val="single"/>
      </w:rPr>
    </w:lvl>
    <w:lvl w:ilvl="1">
      <w:start w:val="2"/>
      <w:numFmt w:val="decimal"/>
      <w:isLgl/>
      <w:lvlText w:val="%1.%2"/>
      <w:lvlJc w:val="left"/>
      <w:pPr>
        <w:ind w:left="974" w:hanging="600"/>
      </w:pPr>
      <w:rPr>
        <w:rFonts w:hint="default"/>
      </w:rPr>
    </w:lvl>
    <w:lvl w:ilvl="2">
      <w:start w:val="1"/>
      <w:numFmt w:val="decimal"/>
      <w:isLgl/>
      <w:lvlText w:val="%1.%2.%3"/>
      <w:lvlJc w:val="left"/>
      <w:pPr>
        <w:ind w:left="1108" w:hanging="720"/>
      </w:pPr>
      <w:rPr>
        <w:rFonts w:hint="default"/>
      </w:rPr>
    </w:lvl>
    <w:lvl w:ilvl="3">
      <w:start w:val="2"/>
      <w:numFmt w:val="decimal"/>
      <w:isLgl/>
      <w:lvlText w:val="%1.%2.%3.%4"/>
      <w:lvlJc w:val="left"/>
      <w:pPr>
        <w:ind w:left="1122" w:hanging="720"/>
      </w:pPr>
      <w:rPr>
        <w:rFonts w:hint="default"/>
      </w:rPr>
    </w:lvl>
    <w:lvl w:ilvl="4">
      <w:start w:val="1"/>
      <w:numFmt w:val="decimal"/>
      <w:isLgl/>
      <w:lvlText w:val="%1.%2.%3.%4.%5"/>
      <w:lvlJc w:val="left"/>
      <w:pPr>
        <w:ind w:left="1136" w:hanging="720"/>
      </w:pPr>
      <w:rPr>
        <w:rFonts w:hint="default"/>
      </w:rPr>
    </w:lvl>
    <w:lvl w:ilvl="5">
      <w:start w:val="1"/>
      <w:numFmt w:val="decimal"/>
      <w:isLgl/>
      <w:lvlText w:val="%1.%2.%3.%4.%5.%6"/>
      <w:lvlJc w:val="left"/>
      <w:pPr>
        <w:ind w:left="1510" w:hanging="1080"/>
      </w:pPr>
      <w:rPr>
        <w:rFonts w:hint="default"/>
      </w:rPr>
    </w:lvl>
    <w:lvl w:ilvl="6">
      <w:start w:val="1"/>
      <w:numFmt w:val="decimal"/>
      <w:isLgl/>
      <w:lvlText w:val="%1.%2.%3.%4.%5.%6.%7"/>
      <w:lvlJc w:val="left"/>
      <w:pPr>
        <w:ind w:left="1524" w:hanging="1080"/>
      </w:pPr>
      <w:rPr>
        <w:rFonts w:hint="default"/>
      </w:rPr>
    </w:lvl>
    <w:lvl w:ilvl="7">
      <w:start w:val="1"/>
      <w:numFmt w:val="decimal"/>
      <w:isLgl/>
      <w:lvlText w:val="%1.%2.%3.%4.%5.%6.%7.%8"/>
      <w:lvlJc w:val="left"/>
      <w:pPr>
        <w:ind w:left="1898" w:hanging="1440"/>
      </w:pPr>
      <w:rPr>
        <w:rFonts w:hint="default"/>
      </w:rPr>
    </w:lvl>
    <w:lvl w:ilvl="8">
      <w:start w:val="1"/>
      <w:numFmt w:val="decimal"/>
      <w:isLgl/>
      <w:lvlText w:val="%1.%2.%3.%4.%5.%6.%7.%8.%9"/>
      <w:lvlJc w:val="left"/>
      <w:pPr>
        <w:ind w:left="1912" w:hanging="1440"/>
      </w:pPr>
      <w:rPr>
        <w:rFonts w:hint="default"/>
      </w:rPr>
    </w:lvl>
  </w:abstractNum>
  <w:abstractNum w:abstractNumId="11">
    <w:nsid w:val="2A677C1D"/>
    <w:multiLevelType w:val="hybridMultilevel"/>
    <w:tmpl w:val="655A91C6"/>
    <w:lvl w:ilvl="0" w:tplc="240A0001">
      <w:start w:val="1"/>
      <w:numFmt w:val="bullet"/>
      <w:lvlText w:val=""/>
      <w:lvlJc w:val="left"/>
      <w:pPr>
        <w:ind w:left="3156" w:hanging="360"/>
      </w:pPr>
      <w:rPr>
        <w:rFonts w:ascii="Symbol" w:hAnsi="Symbol" w:hint="default"/>
      </w:rPr>
    </w:lvl>
    <w:lvl w:ilvl="1" w:tplc="240A0003" w:tentative="1">
      <w:start w:val="1"/>
      <w:numFmt w:val="bullet"/>
      <w:lvlText w:val="o"/>
      <w:lvlJc w:val="left"/>
      <w:pPr>
        <w:ind w:left="3876" w:hanging="360"/>
      </w:pPr>
      <w:rPr>
        <w:rFonts w:ascii="Courier New" w:hAnsi="Courier New" w:cs="Courier New" w:hint="default"/>
      </w:rPr>
    </w:lvl>
    <w:lvl w:ilvl="2" w:tplc="240A0005" w:tentative="1">
      <w:start w:val="1"/>
      <w:numFmt w:val="bullet"/>
      <w:lvlText w:val=""/>
      <w:lvlJc w:val="left"/>
      <w:pPr>
        <w:ind w:left="4596" w:hanging="360"/>
      </w:pPr>
      <w:rPr>
        <w:rFonts w:ascii="Wingdings" w:hAnsi="Wingdings" w:hint="default"/>
      </w:rPr>
    </w:lvl>
    <w:lvl w:ilvl="3" w:tplc="240A0001" w:tentative="1">
      <w:start w:val="1"/>
      <w:numFmt w:val="bullet"/>
      <w:lvlText w:val=""/>
      <w:lvlJc w:val="left"/>
      <w:pPr>
        <w:ind w:left="5316" w:hanging="360"/>
      </w:pPr>
      <w:rPr>
        <w:rFonts w:ascii="Symbol" w:hAnsi="Symbol" w:hint="default"/>
      </w:rPr>
    </w:lvl>
    <w:lvl w:ilvl="4" w:tplc="240A0003" w:tentative="1">
      <w:start w:val="1"/>
      <w:numFmt w:val="bullet"/>
      <w:lvlText w:val="o"/>
      <w:lvlJc w:val="left"/>
      <w:pPr>
        <w:ind w:left="6036" w:hanging="360"/>
      </w:pPr>
      <w:rPr>
        <w:rFonts w:ascii="Courier New" w:hAnsi="Courier New" w:cs="Courier New" w:hint="default"/>
      </w:rPr>
    </w:lvl>
    <w:lvl w:ilvl="5" w:tplc="240A0005" w:tentative="1">
      <w:start w:val="1"/>
      <w:numFmt w:val="bullet"/>
      <w:lvlText w:val=""/>
      <w:lvlJc w:val="left"/>
      <w:pPr>
        <w:ind w:left="6756" w:hanging="360"/>
      </w:pPr>
      <w:rPr>
        <w:rFonts w:ascii="Wingdings" w:hAnsi="Wingdings" w:hint="default"/>
      </w:rPr>
    </w:lvl>
    <w:lvl w:ilvl="6" w:tplc="240A0001" w:tentative="1">
      <w:start w:val="1"/>
      <w:numFmt w:val="bullet"/>
      <w:lvlText w:val=""/>
      <w:lvlJc w:val="left"/>
      <w:pPr>
        <w:ind w:left="7476" w:hanging="360"/>
      </w:pPr>
      <w:rPr>
        <w:rFonts w:ascii="Symbol" w:hAnsi="Symbol" w:hint="default"/>
      </w:rPr>
    </w:lvl>
    <w:lvl w:ilvl="7" w:tplc="240A0003" w:tentative="1">
      <w:start w:val="1"/>
      <w:numFmt w:val="bullet"/>
      <w:lvlText w:val="o"/>
      <w:lvlJc w:val="left"/>
      <w:pPr>
        <w:ind w:left="8196" w:hanging="360"/>
      </w:pPr>
      <w:rPr>
        <w:rFonts w:ascii="Courier New" w:hAnsi="Courier New" w:cs="Courier New" w:hint="default"/>
      </w:rPr>
    </w:lvl>
    <w:lvl w:ilvl="8" w:tplc="240A0005" w:tentative="1">
      <w:start w:val="1"/>
      <w:numFmt w:val="bullet"/>
      <w:lvlText w:val=""/>
      <w:lvlJc w:val="left"/>
      <w:pPr>
        <w:ind w:left="8916" w:hanging="360"/>
      </w:pPr>
      <w:rPr>
        <w:rFonts w:ascii="Wingdings" w:hAnsi="Wingdings" w:hint="default"/>
      </w:rPr>
    </w:lvl>
  </w:abstractNum>
  <w:abstractNum w:abstractNumId="12">
    <w:nsid w:val="2D497587"/>
    <w:multiLevelType w:val="hybridMultilevel"/>
    <w:tmpl w:val="1FCE88C0"/>
    <w:lvl w:ilvl="0" w:tplc="930A7F20">
      <w:start w:val="1"/>
      <w:numFmt w:val="lowerRoman"/>
      <w:lvlText w:val="%1)"/>
      <w:lvlJc w:val="left"/>
      <w:pPr>
        <w:ind w:left="958" w:hanging="151"/>
        <w:jc w:val="left"/>
      </w:pPr>
      <w:rPr>
        <w:rFonts w:ascii="Arial MT" w:eastAsia="Arial MT" w:hAnsi="Arial MT" w:cs="Arial MT" w:hint="default"/>
        <w:w w:val="99"/>
        <w:sz w:val="18"/>
        <w:szCs w:val="18"/>
        <w:lang w:val="es-ES" w:eastAsia="en-US" w:bidi="ar-SA"/>
      </w:rPr>
    </w:lvl>
    <w:lvl w:ilvl="1" w:tplc="5F3E3288">
      <w:numFmt w:val="bullet"/>
      <w:lvlText w:val="•"/>
      <w:lvlJc w:val="left"/>
      <w:pPr>
        <w:ind w:left="1880" w:hanging="151"/>
      </w:pPr>
      <w:rPr>
        <w:rFonts w:hint="default"/>
        <w:lang w:val="es-ES" w:eastAsia="en-US" w:bidi="ar-SA"/>
      </w:rPr>
    </w:lvl>
    <w:lvl w:ilvl="2" w:tplc="0C84710A">
      <w:numFmt w:val="bullet"/>
      <w:lvlText w:val="•"/>
      <w:lvlJc w:val="left"/>
      <w:pPr>
        <w:ind w:left="2801" w:hanging="151"/>
      </w:pPr>
      <w:rPr>
        <w:rFonts w:hint="default"/>
        <w:lang w:val="es-ES" w:eastAsia="en-US" w:bidi="ar-SA"/>
      </w:rPr>
    </w:lvl>
    <w:lvl w:ilvl="3" w:tplc="F7A4FB28">
      <w:numFmt w:val="bullet"/>
      <w:lvlText w:val="•"/>
      <w:lvlJc w:val="left"/>
      <w:pPr>
        <w:ind w:left="3722" w:hanging="151"/>
      </w:pPr>
      <w:rPr>
        <w:rFonts w:hint="default"/>
        <w:lang w:val="es-ES" w:eastAsia="en-US" w:bidi="ar-SA"/>
      </w:rPr>
    </w:lvl>
    <w:lvl w:ilvl="4" w:tplc="BA7E2B8A">
      <w:numFmt w:val="bullet"/>
      <w:lvlText w:val="•"/>
      <w:lvlJc w:val="left"/>
      <w:pPr>
        <w:ind w:left="4643" w:hanging="151"/>
      </w:pPr>
      <w:rPr>
        <w:rFonts w:hint="default"/>
        <w:lang w:val="es-ES" w:eastAsia="en-US" w:bidi="ar-SA"/>
      </w:rPr>
    </w:lvl>
    <w:lvl w:ilvl="5" w:tplc="9C923244">
      <w:numFmt w:val="bullet"/>
      <w:lvlText w:val="•"/>
      <w:lvlJc w:val="left"/>
      <w:pPr>
        <w:ind w:left="5564" w:hanging="151"/>
      </w:pPr>
      <w:rPr>
        <w:rFonts w:hint="default"/>
        <w:lang w:val="es-ES" w:eastAsia="en-US" w:bidi="ar-SA"/>
      </w:rPr>
    </w:lvl>
    <w:lvl w:ilvl="6" w:tplc="E40C5790">
      <w:numFmt w:val="bullet"/>
      <w:lvlText w:val="•"/>
      <w:lvlJc w:val="left"/>
      <w:pPr>
        <w:ind w:left="6485" w:hanging="151"/>
      </w:pPr>
      <w:rPr>
        <w:rFonts w:hint="default"/>
        <w:lang w:val="es-ES" w:eastAsia="en-US" w:bidi="ar-SA"/>
      </w:rPr>
    </w:lvl>
    <w:lvl w:ilvl="7" w:tplc="80887210">
      <w:numFmt w:val="bullet"/>
      <w:lvlText w:val="•"/>
      <w:lvlJc w:val="left"/>
      <w:pPr>
        <w:ind w:left="7406" w:hanging="151"/>
      </w:pPr>
      <w:rPr>
        <w:rFonts w:hint="default"/>
        <w:lang w:val="es-ES" w:eastAsia="en-US" w:bidi="ar-SA"/>
      </w:rPr>
    </w:lvl>
    <w:lvl w:ilvl="8" w:tplc="7102BB52">
      <w:numFmt w:val="bullet"/>
      <w:lvlText w:val="•"/>
      <w:lvlJc w:val="left"/>
      <w:pPr>
        <w:ind w:left="8327" w:hanging="151"/>
      </w:pPr>
      <w:rPr>
        <w:rFonts w:hint="default"/>
        <w:lang w:val="es-ES" w:eastAsia="en-US" w:bidi="ar-SA"/>
      </w:rPr>
    </w:lvl>
  </w:abstractNum>
  <w:abstractNum w:abstractNumId="13">
    <w:nsid w:val="2FCC742C"/>
    <w:multiLevelType w:val="multilevel"/>
    <w:tmpl w:val="DF5EAF30"/>
    <w:lvl w:ilvl="0">
      <w:start w:val="4"/>
      <w:numFmt w:val="decimal"/>
      <w:lvlText w:val="%1"/>
      <w:lvlJc w:val="left"/>
      <w:pPr>
        <w:ind w:left="625" w:hanging="404"/>
        <w:jc w:val="left"/>
      </w:pPr>
      <w:rPr>
        <w:rFonts w:hint="default"/>
        <w:lang w:val="es-ES" w:eastAsia="en-US" w:bidi="ar-SA"/>
      </w:rPr>
    </w:lvl>
    <w:lvl w:ilvl="1">
      <w:start w:val="1"/>
      <w:numFmt w:val="decimal"/>
      <w:lvlText w:val="%1.%2."/>
      <w:lvlJc w:val="left"/>
      <w:pPr>
        <w:ind w:left="625" w:hanging="404"/>
        <w:jc w:val="left"/>
      </w:pPr>
      <w:rPr>
        <w:rFonts w:ascii="Arial" w:eastAsia="Arial" w:hAnsi="Arial" w:cs="Arial" w:hint="default"/>
        <w:b/>
        <w:bCs/>
        <w:w w:val="99"/>
        <w:sz w:val="18"/>
        <w:szCs w:val="18"/>
        <w:lang w:val="es-ES" w:eastAsia="en-US" w:bidi="ar-SA"/>
      </w:rPr>
    </w:lvl>
    <w:lvl w:ilvl="2">
      <w:numFmt w:val="bullet"/>
      <w:lvlText w:val="•"/>
      <w:lvlJc w:val="left"/>
      <w:pPr>
        <w:ind w:left="2457" w:hanging="404"/>
      </w:pPr>
      <w:rPr>
        <w:rFonts w:hint="default"/>
        <w:lang w:val="es-ES" w:eastAsia="en-US" w:bidi="ar-SA"/>
      </w:rPr>
    </w:lvl>
    <w:lvl w:ilvl="3">
      <w:numFmt w:val="bullet"/>
      <w:lvlText w:val="•"/>
      <w:lvlJc w:val="left"/>
      <w:pPr>
        <w:ind w:left="3376" w:hanging="404"/>
      </w:pPr>
      <w:rPr>
        <w:rFonts w:hint="default"/>
        <w:lang w:val="es-ES" w:eastAsia="en-US" w:bidi="ar-SA"/>
      </w:rPr>
    </w:lvl>
    <w:lvl w:ilvl="4">
      <w:numFmt w:val="bullet"/>
      <w:lvlText w:val="•"/>
      <w:lvlJc w:val="left"/>
      <w:pPr>
        <w:ind w:left="4295" w:hanging="404"/>
      </w:pPr>
      <w:rPr>
        <w:rFonts w:hint="default"/>
        <w:lang w:val="es-ES" w:eastAsia="en-US" w:bidi="ar-SA"/>
      </w:rPr>
    </w:lvl>
    <w:lvl w:ilvl="5">
      <w:numFmt w:val="bullet"/>
      <w:lvlText w:val="•"/>
      <w:lvlJc w:val="left"/>
      <w:pPr>
        <w:ind w:left="5214" w:hanging="404"/>
      </w:pPr>
      <w:rPr>
        <w:rFonts w:hint="default"/>
        <w:lang w:val="es-ES" w:eastAsia="en-US" w:bidi="ar-SA"/>
      </w:rPr>
    </w:lvl>
    <w:lvl w:ilvl="6">
      <w:numFmt w:val="bullet"/>
      <w:lvlText w:val="•"/>
      <w:lvlJc w:val="left"/>
      <w:pPr>
        <w:ind w:left="6133" w:hanging="404"/>
      </w:pPr>
      <w:rPr>
        <w:rFonts w:hint="default"/>
        <w:lang w:val="es-ES" w:eastAsia="en-US" w:bidi="ar-SA"/>
      </w:rPr>
    </w:lvl>
    <w:lvl w:ilvl="7">
      <w:numFmt w:val="bullet"/>
      <w:lvlText w:val="•"/>
      <w:lvlJc w:val="left"/>
      <w:pPr>
        <w:ind w:left="7052" w:hanging="404"/>
      </w:pPr>
      <w:rPr>
        <w:rFonts w:hint="default"/>
        <w:lang w:val="es-ES" w:eastAsia="en-US" w:bidi="ar-SA"/>
      </w:rPr>
    </w:lvl>
    <w:lvl w:ilvl="8">
      <w:numFmt w:val="bullet"/>
      <w:lvlText w:val="•"/>
      <w:lvlJc w:val="left"/>
      <w:pPr>
        <w:ind w:left="7971" w:hanging="404"/>
      </w:pPr>
      <w:rPr>
        <w:rFonts w:hint="default"/>
        <w:lang w:val="es-ES" w:eastAsia="en-US" w:bidi="ar-SA"/>
      </w:rPr>
    </w:lvl>
  </w:abstractNum>
  <w:abstractNum w:abstractNumId="14">
    <w:nsid w:val="31112637"/>
    <w:multiLevelType w:val="hybridMultilevel"/>
    <w:tmpl w:val="80ACD5BE"/>
    <w:lvl w:ilvl="0" w:tplc="820208F6">
      <w:numFmt w:val="bullet"/>
      <w:lvlText w:val="-"/>
      <w:lvlJc w:val="left"/>
      <w:pPr>
        <w:ind w:left="930" w:hanging="142"/>
      </w:pPr>
      <w:rPr>
        <w:rFonts w:ascii="Arial MT" w:eastAsia="Arial MT" w:hAnsi="Arial MT" w:cs="Arial MT" w:hint="default"/>
        <w:w w:val="99"/>
        <w:sz w:val="18"/>
        <w:szCs w:val="18"/>
        <w:lang w:val="es-ES" w:eastAsia="en-US" w:bidi="ar-SA"/>
      </w:rPr>
    </w:lvl>
    <w:lvl w:ilvl="1" w:tplc="308E41A2">
      <w:numFmt w:val="bullet"/>
      <w:lvlText w:val="•"/>
      <w:lvlJc w:val="left"/>
      <w:pPr>
        <w:ind w:left="1832" w:hanging="142"/>
      </w:pPr>
      <w:rPr>
        <w:rFonts w:hint="default"/>
        <w:lang w:val="es-ES" w:eastAsia="en-US" w:bidi="ar-SA"/>
      </w:rPr>
    </w:lvl>
    <w:lvl w:ilvl="2" w:tplc="50844CA2">
      <w:numFmt w:val="bullet"/>
      <w:lvlText w:val="•"/>
      <w:lvlJc w:val="left"/>
      <w:pPr>
        <w:ind w:left="2724" w:hanging="142"/>
      </w:pPr>
      <w:rPr>
        <w:rFonts w:hint="default"/>
        <w:lang w:val="es-ES" w:eastAsia="en-US" w:bidi="ar-SA"/>
      </w:rPr>
    </w:lvl>
    <w:lvl w:ilvl="3" w:tplc="50DC94EA">
      <w:numFmt w:val="bullet"/>
      <w:lvlText w:val="•"/>
      <w:lvlJc w:val="left"/>
      <w:pPr>
        <w:ind w:left="3616" w:hanging="142"/>
      </w:pPr>
      <w:rPr>
        <w:rFonts w:hint="default"/>
        <w:lang w:val="es-ES" w:eastAsia="en-US" w:bidi="ar-SA"/>
      </w:rPr>
    </w:lvl>
    <w:lvl w:ilvl="4" w:tplc="5C7A3818">
      <w:numFmt w:val="bullet"/>
      <w:lvlText w:val="•"/>
      <w:lvlJc w:val="left"/>
      <w:pPr>
        <w:ind w:left="4508" w:hanging="142"/>
      </w:pPr>
      <w:rPr>
        <w:rFonts w:hint="default"/>
        <w:lang w:val="es-ES" w:eastAsia="en-US" w:bidi="ar-SA"/>
      </w:rPr>
    </w:lvl>
    <w:lvl w:ilvl="5" w:tplc="737CBBC8">
      <w:numFmt w:val="bullet"/>
      <w:lvlText w:val="•"/>
      <w:lvlJc w:val="left"/>
      <w:pPr>
        <w:ind w:left="5401" w:hanging="142"/>
      </w:pPr>
      <w:rPr>
        <w:rFonts w:hint="default"/>
        <w:lang w:val="es-ES" w:eastAsia="en-US" w:bidi="ar-SA"/>
      </w:rPr>
    </w:lvl>
    <w:lvl w:ilvl="6" w:tplc="9934F666">
      <w:numFmt w:val="bullet"/>
      <w:lvlText w:val="•"/>
      <w:lvlJc w:val="left"/>
      <w:pPr>
        <w:ind w:left="6293" w:hanging="142"/>
      </w:pPr>
      <w:rPr>
        <w:rFonts w:hint="default"/>
        <w:lang w:val="es-ES" w:eastAsia="en-US" w:bidi="ar-SA"/>
      </w:rPr>
    </w:lvl>
    <w:lvl w:ilvl="7" w:tplc="6C649D1C">
      <w:numFmt w:val="bullet"/>
      <w:lvlText w:val="•"/>
      <w:lvlJc w:val="left"/>
      <w:pPr>
        <w:ind w:left="7185" w:hanging="142"/>
      </w:pPr>
      <w:rPr>
        <w:rFonts w:hint="default"/>
        <w:lang w:val="es-ES" w:eastAsia="en-US" w:bidi="ar-SA"/>
      </w:rPr>
    </w:lvl>
    <w:lvl w:ilvl="8" w:tplc="ADE4810E">
      <w:numFmt w:val="bullet"/>
      <w:lvlText w:val="•"/>
      <w:lvlJc w:val="left"/>
      <w:pPr>
        <w:ind w:left="8077" w:hanging="142"/>
      </w:pPr>
      <w:rPr>
        <w:rFonts w:hint="default"/>
        <w:lang w:val="es-ES" w:eastAsia="en-US" w:bidi="ar-SA"/>
      </w:rPr>
    </w:lvl>
  </w:abstractNum>
  <w:abstractNum w:abstractNumId="15">
    <w:nsid w:val="315C658D"/>
    <w:multiLevelType w:val="hybridMultilevel"/>
    <w:tmpl w:val="3E50FE20"/>
    <w:lvl w:ilvl="0" w:tplc="A5CC238A">
      <w:numFmt w:val="bullet"/>
      <w:lvlText w:val=""/>
      <w:lvlJc w:val="left"/>
      <w:pPr>
        <w:ind w:left="582" w:hanging="360"/>
      </w:pPr>
      <w:rPr>
        <w:rFonts w:ascii="Symbol" w:eastAsia="Symbol" w:hAnsi="Symbol" w:cs="Symbol" w:hint="default"/>
        <w:w w:val="100"/>
        <w:sz w:val="18"/>
        <w:szCs w:val="18"/>
        <w:lang w:val="es-ES" w:eastAsia="en-US" w:bidi="ar-SA"/>
      </w:rPr>
    </w:lvl>
    <w:lvl w:ilvl="1" w:tplc="B8DEAAF6">
      <w:numFmt w:val="bullet"/>
      <w:lvlText w:val="•"/>
      <w:lvlJc w:val="left"/>
      <w:pPr>
        <w:ind w:left="1508" w:hanging="360"/>
      </w:pPr>
      <w:rPr>
        <w:rFonts w:hint="default"/>
        <w:lang w:val="es-ES" w:eastAsia="en-US" w:bidi="ar-SA"/>
      </w:rPr>
    </w:lvl>
    <w:lvl w:ilvl="2" w:tplc="4CA0F038">
      <w:numFmt w:val="bullet"/>
      <w:lvlText w:val="•"/>
      <w:lvlJc w:val="left"/>
      <w:pPr>
        <w:ind w:left="2436" w:hanging="360"/>
      </w:pPr>
      <w:rPr>
        <w:rFonts w:hint="default"/>
        <w:lang w:val="es-ES" w:eastAsia="en-US" w:bidi="ar-SA"/>
      </w:rPr>
    </w:lvl>
    <w:lvl w:ilvl="3" w:tplc="2DFEAFB8">
      <w:numFmt w:val="bullet"/>
      <w:lvlText w:val="•"/>
      <w:lvlJc w:val="left"/>
      <w:pPr>
        <w:ind w:left="3364" w:hanging="360"/>
      </w:pPr>
      <w:rPr>
        <w:rFonts w:hint="default"/>
        <w:lang w:val="es-ES" w:eastAsia="en-US" w:bidi="ar-SA"/>
      </w:rPr>
    </w:lvl>
    <w:lvl w:ilvl="4" w:tplc="9496EBFE">
      <w:numFmt w:val="bullet"/>
      <w:lvlText w:val="•"/>
      <w:lvlJc w:val="left"/>
      <w:pPr>
        <w:ind w:left="4292" w:hanging="360"/>
      </w:pPr>
      <w:rPr>
        <w:rFonts w:hint="default"/>
        <w:lang w:val="es-ES" w:eastAsia="en-US" w:bidi="ar-SA"/>
      </w:rPr>
    </w:lvl>
    <w:lvl w:ilvl="5" w:tplc="F8AC692C">
      <w:numFmt w:val="bullet"/>
      <w:lvlText w:val="•"/>
      <w:lvlJc w:val="left"/>
      <w:pPr>
        <w:ind w:left="5221" w:hanging="360"/>
      </w:pPr>
      <w:rPr>
        <w:rFonts w:hint="default"/>
        <w:lang w:val="es-ES" w:eastAsia="en-US" w:bidi="ar-SA"/>
      </w:rPr>
    </w:lvl>
    <w:lvl w:ilvl="6" w:tplc="1B3411EC">
      <w:numFmt w:val="bullet"/>
      <w:lvlText w:val="•"/>
      <w:lvlJc w:val="left"/>
      <w:pPr>
        <w:ind w:left="6149" w:hanging="360"/>
      </w:pPr>
      <w:rPr>
        <w:rFonts w:hint="default"/>
        <w:lang w:val="es-ES" w:eastAsia="en-US" w:bidi="ar-SA"/>
      </w:rPr>
    </w:lvl>
    <w:lvl w:ilvl="7" w:tplc="CBDC51EE">
      <w:numFmt w:val="bullet"/>
      <w:lvlText w:val="•"/>
      <w:lvlJc w:val="left"/>
      <w:pPr>
        <w:ind w:left="7077" w:hanging="360"/>
      </w:pPr>
      <w:rPr>
        <w:rFonts w:hint="default"/>
        <w:lang w:val="es-ES" w:eastAsia="en-US" w:bidi="ar-SA"/>
      </w:rPr>
    </w:lvl>
    <w:lvl w:ilvl="8" w:tplc="844CCB28">
      <w:numFmt w:val="bullet"/>
      <w:lvlText w:val="•"/>
      <w:lvlJc w:val="left"/>
      <w:pPr>
        <w:ind w:left="8005" w:hanging="360"/>
      </w:pPr>
      <w:rPr>
        <w:rFonts w:hint="default"/>
        <w:lang w:val="es-ES" w:eastAsia="en-US" w:bidi="ar-SA"/>
      </w:rPr>
    </w:lvl>
  </w:abstractNum>
  <w:abstractNum w:abstractNumId="16">
    <w:nsid w:val="356A6C5C"/>
    <w:multiLevelType w:val="hybridMultilevel"/>
    <w:tmpl w:val="CA4673C6"/>
    <w:lvl w:ilvl="0" w:tplc="D4F6862C">
      <w:numFmt w:val="bullet"/>
      <w:lvlText w:val=""/>
      <w:lvlJc w:val="left"/>
      <w:pPr>
        <w:ind w:left="1503" w:hanging="353"/>
      </w:pPr>
      <w:rPr>
        <w:rFonts w:ascii="Wingdings" w:eastAsia="Wingdings" w:hAnsi="Wingdings" w:cs="Wingdings" w:hint="default"/>
        <w:w w:val="100"/>
        <w:sz w:val="18"/>
        <w:szCs w:val="18"/>
        <w:lang w:val="es-ES" w:eastAsia="en-US" w:bidi="ar-SA"/>
      </w:rPr>
    </w:lvl>
    <w:lvl w:ilvl="1" w:tplc="C6F2A750">
      <w:numFmt w:val="bullet"/>
      <w:lvlText w:val="•"/>
      <w:lvlJc w:val="left"/>
      <w:pPr>
        <w:ind w:left="2366" w:hanging="353"/>
      </w:pPr>
      <w:rPr>
        <w:rFonts w:hint="default"/>
        <w:lang w:val="es-ES" w:eastAsia="en-US" w:bidi="ar-SA"/>
      </w:rPr>
    </w:lvl>
    <w:lvl w:ilvl="2" w:tplc="5720E00E">
      <w:numFmt w:val="bullet"/>
      <w:lvlText w:val="•"/>
      <w:lvlJc w:val="left"/>
      <w:pPr>
        <w:ind w:left="3233" w:hanging="353"/>
      </w:pPr>
      <w:rPr>
        <w:rFonts w:hint="default"/>
        <w:lang w:val="es-ES" w:eastAsia="en-US" w:bidi="ar-SA"/>
      </w:rPr>
    </w:lvl>
    <w:lvl w:ilvl="3" w:tplc="06789AE6">
      <w:numFmt w:val="bullet"/>
      <w:lvlText w:val="•"/>
      <w:lvlJc w:val="left"/>
      <w:pPr>
        <w:ind w:left="4100" w:hanging="353"/>
      </w:pPr>
      <w:rPr>
        <w:rFonts w:hint="default"/>
        <w:lang w:val="es-ES" w:eastAsia="en-US" w:bidi="ar-SA"/>
      </w:rPr>
    </w:lvl>
    <w:lvl w:ilvl="4" w:tplc="DFD0B74A">
      <w:numFmt w:val="bullet"/>
      <w:lvlText w:val="•"/>
      <w:lvlJc w:val="left"/>
      <w:pPr>
        <w:ind w:left="4967" w:hanging="353"/>
      </w:pPr>
      <w:rPr>
        <w:rFonts w:hint="default"/>
        <w:lang w:val="es-ES" w:eastAsia="en-US" w:bidi="ar-SA"/>
      </w:rPr>
    </w:lvl>
    <w:lvl w:ilvl="5" w:tplc="1C066C66">
      <w:numFmt w:val="bullet"/>
      <w:lvlText w:val="•"/>
      <w:lvlJc w:val="left"/>
      <w:pPr>
        <w:ind w:left="5834" w:hanging="353"/>
      </w:pPr>
      <w:rPr>
        <w:rFonts w:hint="default"/>
        <w:lang w:val="es-ES" w:eastAsia="en-US" w:bidi="ar-SA"/>
      </w:rPr>
    </w:lvl>
    <w:lvl w:ilvl="6" w:tplc="1C7C3260">
      <w:numFmt w:val="bullet"/>
      <w:lvlText w:val="•"/>
      <w:lvlJc w:val="left"/>
      <w:pPr>
        <w:ind w:left="6701" w:hanging="353"/>
      </w:pPr>
      <w:rPr>
        <w:rFonts w:hint="default"/>
        <w:lang w:val="es-ES" w:eastAsia="en-US" w:bidi="ar-SA"/>
      </w:rPr>
    </w:lvl>
    <w:lvl w:ilvl="7" w:tplc="EF88C7B6">
      <w:numFmt w:val="bullet"/>
      <w:lvlText w:val="•"/>
      <w:lvlJc w:val="left"/>
      <w:pPr>
        <w:ind w:left="7568" w:hanging="353"/>
      </w:pPr>
      <w:rPr>
        <w:rFonts w:hint="default"/>
        <w:lang w:val="es-ES" w:eastAsia="en-US" w:bidi="ar-SA"/>
      </w:rPr>
    </w:lvl>
    <w:lvl w:ilvl="8" w:tplc="46F0D424">
      <w:numFmt w:val="bullet"/>
      <w:lvlText w:val="•"/>
      <w:lvlJc w:val="left"/>
      <w:pPr>
        <w:ind w:left="8435" w:hanging="353"/>
      </w:pPr>
      <w:rPr>
        <w:rFonts w:hint="default"/>
        <w:lang w:val="es-ES" w:eastAsia="en-US" w:bidi="ar-SA"/>
      </w:rPr>
    </w:lvl>
  </w:abstractNum>
  <w:abstractNum w:abstractNumId="17">
    <w:nsid w:val="38BF43E3"/>
    <w:multiLevelType w:val="hybridMultilevel"/>
    <w:tmpl w:val="3A961866"/>
    <w:lvl w:ilvl="0" w:tplc="5BC28260">
      <w:numFmt w:val="bullet"/>
      <w:lvlText w:val="–"/>
      <w:lvlJc w:val="left"/>
      <w:pPr>
        <w:ind w:left="402" w:hanging="176"/>
      </w:pPr>
      <w:rPr>
        <w:rFonts w:ascii="Arial MT" w:eastAsia="Arial MT" w:hAnsi="Arial MT" w:cs="Arial MT" w:hint="default"/>
        <w:w w:val="99"/>
        <w:sz w:val="20"/>
        <w:szCs w:val="20"/>
        <w:lang w:val="es-ES" w:eastAsia="en-US" w:bidi="ar-SA"/>
      </w:rPr>
    </w:lvl>
    <w:lvl w:ilvl="1" w:tplc="151C1C48">
      <w:numFmt w:val="bullet"/>
      <w:lvlText w:val="•"/>
      <w:lvlJc w:val="left"/>
      <w:pPr>
        <w:ind w:left="1900" w:hanging="176"/>
      </w:pPr>
      <w:rPr>
        <w:rFonts w:hint="default"/>
        <w:lang w:val="es-ES" w:eastAsia="en-US" w:bidi="ar-SA"/>
      </w:rPr>
    </w:lvl>
    <w:lvl w:ilvl="2" w:tplc="70247A4A">
      <w:numFmt w:val="bullet"/>
      <w:lvlText w:val="•"/>
      <w:lvlJc w:val="left"/>
      <w:pPr>
        <w:ind w:left="2769" w:hanging="176"/>
      </w:pPr>
      <w:rPr>
        <w:rFonts w:hint="default"/>
        <w:lang w:val="es-ES" w:eastAsia="en-US" w:bidi="ar-SA"/>
      </w:rPr>
    </w:lvl>
    <w:lvl w:ilvl="3" w:tplc="08D637E4">
      <w:numFmt w:val="bullet"/>
      <w:lvlText w:val="•"/>
      <w:lvlJc w:val="left"/>
      <w:pPr>
        <w:ind w:left="3638" w:hanging="176"/>
      </w:pPr>
      <w:rPr>
        <w:rFonts w:hint="default"/>
        <w:lang w:val="es-ES" w:eastAsia="en-US" w:bidi="ar-SA"/>
      </w:rPr>
    </w:lvl>
    <w:lvl w:ilvl="4" w:tplc="8F6CA936">
      <w:numFmt w:val="bullet"/>
      <w:lvlText w:val="•"/>
      <w:lvlJc w:val="left"/>
      <w:pPr>
        <w:ind w:left="4507" w:hanging="176"/>
      </w:pPr>
      <w:rPr>
        <w:rFonts w:hint="default"/>
        <w:lang w:val="es-ES" w:eastAsia="en-US" w:bidi="ar-SA"/>
      </w:rPr>
    </w:lvl>
    <w:lvl w:ilvl="5" w:tplc="134005E2">
      <w:numFmt w:val="bullet"/>
      <w:lvlText w:val="•"/>
      <w:lvlJc w:val="left"/>
      <w:pPr>
        <w:ind w:left="5376" w:hanging="176"/>
      </w:pPr>
      <w:rPr>
        <w:rFonts w:hint="default"/>
        <w:lang w:val="es-ES" w:eastAsia="en-US" w:bidi="ar-SA"/>
      </w:rPr>
    </w:lvl>
    <w:lvl w:ilvl="6" w:tplc="15944ADE">
      <w:numFmt w:val="bullet"/>
      <w:lvlText w:val="•"/>
      <w:lvlJc w:val="left"/>
      <w:pPr>
        <w:ind w:left="6245" w:hanging="176"/>
      </w:pPr>
      <w:rPr>
        <w:rFonts w:hint="default"/>
        <w:lang w:val="es-ES" w:eastAsia="en-US" w:bidi="ar-SA"/>
      </w:rPr>
    </w:lvl>
    <w:lvl w:ilvl="7" w:tplc="908A93B6">
      <w:numFmt w:val="bullet"/>
      <w:lvlText w:val="•"/>
      <w:lvlJc w:val="left"/>
      <w:pPr>
        <w:ind w:left="7114" w:hanging="176"/>
      </w:pPr>
      <w:rPr>
        <w:rFonts w:hint="default"/>
        <w:lang w:val="es-ES" w:eastAsia="en-US" w:bidi="ar-SA"/>
      </w:rPr>
    </w:lvl>
    <w:lvl w:ilvl="8" w:tplc="25069B2C">
      <w:numFmt w:val="bullet"/>
      <w:lvlText w:val="•"/>
      <w:lvlJc w:val="left"/>
      <w:pPr>
        <w:ind w:left="7984" w:hanging="176"/>
      </w:pPr>
      <w:rPr>
        <w:rFonts w:hint="default"/>
        <w:lang w:val="es-ES" w:eastAsia="en-US" w:bidi="ar-SA"/>
      </w:rPr>
    </w:lvl>
  </w:abstractNum>
  <w:abstractNum w:abstractNumId="18">
    <w:nsid w:val="392C0A27"/>
    <w:multiLevelType w:val="multilevel"/>
    <w:tmpl w:val="7B142DAE"/>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9617A80"/>
    <w:multiLevelType w:val="hybridMultilevel"/>
    <w:tmpl w:val="A88EF0F6"/>
    <w:lvl w:ilvl="0" w:tplc="C3A08110">
      <w:numFmt w:val="bullet"/>
      <w:lvlText w:val="-"/>
      <w:lvlJc w:val="left"/>
      <w:pPr>
        <w:ind w:left="1393" w:hanging="360"/>
      </w:pPr>
      <w:rPr>
        <w:rFonts w:ascii="Arial MT" w:eastAsia="Arial MT" w:hAnsi="Arial MT" w:cs="Arial MT" w:hint="default"/>
        <w:w w:val="99"/>
        <w:sz w:val="18"/>
        <w:szCs w:val="18"/>
        <w:lang w:val="es-ES" w:eastAsia="en-US" w:bidi="ar-SA"/>
      </w:rPr>
    </w:lvl>
    <w:lvl w:ilvl="1" w:tplc="B4049DE8">
      <w:numFmt w:val="bullet"/>
      <w:lvlText w:val="•"/>
      <w:lvlJc w:val="left"/>
      <w:pPr>
        <w:ind w:left="2276" w:hanging="360"/>
      </w:pPr>
      <w:rPr>
        <w:rFonts w:hint="default"/>
        <w:lang w:val="es-ES" w:eastAsia="en-US" w:bidi="ar-SA"/>
      </w:rPr>
    </w:lvl>
    <w:lvl w:ilvl="2" w:tplc="38604CC4">
      <w:numFmt w:val="bullet"/>
      <w:lvlText w:val="•"/>
      <w:lvlJc w:val="left"/>
      <w:pPr>
        <w:ind w:left="3153" w:hanging="360"/>
      </w:pPr>
      <w:rPr>
        <w:rFonts w:hint="default"/>
        <w:lang w:val="es-ES" w:eastAsia="en-US" w:bidi="ar-SA"/>
      </w:rPr>
    </w:lvl>
    <w:lvl w:ilvl="3" w:tplc="576ADCC4">
      <w:numFmt w:val="bullet"/>
      <w:lvlText w:val="•"/>
      <w:lvlJc w:val="left"/>
      <w:pPr>
        <w:ind w:left="4030" w:hanging="360"/>
      </w:pPr>
      <w:rPr>
        <w:rFonts w:hint="default"/>
        <w:lang w:val="es-ES" w:eastAsia="en-US" w:bidi="ar-SA"/>
      </w:rPr>
    </w:lvl>
    <w:lvl w:ilvl="4" w:tplc="ED384494">
      <w:numFmt w:val="bullet"/>
      <w:lvlText w:val="•"/>
      <w:lvlJc w:val="left"/>
      <w:pPr>
        <w:ind w:left="4907" w:hanging="360"/>
      </w:pPr>
      <w:rPr>
        <w:rFonts w:hint="default"/>
        <w:lang w:val="es-ES" w:eastAsia="en-US" w:bidi="ar-SA"/>
      </w:rPr>
    </w:lvl>
    <w:lvl w:ilvl="5" w:tplc="68644620">
      <w:numFmt w:val="bullet"/>
      <w:lvlText w:val="•"/>
      <w:lvlJc w:val="left"/>
      <w:pPr>
        <w:ind w:left="5784" w:hanging="360"/>
      </w:pPr>
      <w:rPr>
        <w:rFonts w:hint="default"/>
        <w:lang w:val="es-ES" w:eastAsia="en-US" w:bidi="ar-SA"/>
      </w:rPr>
    </w:lvl>
    <w:lvl w:ilvl="6" w:tplc="9BEEA85E">
      <w:numFmt w:val="bullet"/>
      <w:lvlText w:val="•"/>
      <w:lvlJc w:val="left"/>
      <w:pPr>
        <w:ind w:left="6661" w:hanging="360"/>
      </w:pPr>
      <w:rPr>
        <w:rFonts w:hint="default"/>
        <w:lang w:val="es-ES" w:eastAsia="en-US" w:bidi="ar-SA"/>
      </w:rPr>
    </w:lvl>
    <w:lvl w:ilvl="7" w:tplc="C48A5CFC">
      <w:numFmt w:val="bullet"/>
      <w:lvlText w:val="•"/>
      <w:lvlJc w:val="left"/>
      <w:pPr>
        <w:ind w:left="7538" w:hanging="360"/>
      </w:pPr>
      <w:rPr>
        <w:rFonts w:hint="default"/>
        <w:lang w:val="es-ES" w:eastAsia="en-US" w:bidi="ar-SA"/>
      </w:rPr>
    </w:lvl>
    <w:lvl w:ilvl="8" w:tplc="CC1A91A2">
      <w:numFmt w:val="bullet"/>
      <w:lvlText w:val="•"/>
      <w:lvlJc w:val="left"/>
      <w:pPr>
        <w:ind w:left="8415" w:hanging="360"/>
      </w:pPr>
      <w:rPr>
        <w:rFonts w:hint="default"/>
        <w:lang w:val="es-ES" w:eastAsia="en-US" w:bidi="ar-SA"/>
      </w:rPr>
    </w:lvl>
  </w:abstractNum>
  <w:abstractNum w:abstractNumId="20">
    <w:nsid w:val="3DE83B03"/>
    <w:multiLevelType w:val="hybridMultilevel"/>
    <w:tmpl w:val="5638286E"/>
    <w:lvl w:ilvl="0" w:tplc="0C08CC9E">
      <w:start w:val="1"/>
      <w:numFmt w:val="decimal"/>
      <w:lvlText w:val="%1."/>
      <w:lvlJc w:val="left"/>
      <w:pPr>
        <w:ind w:left="927" w:hanging="360"/>
      </w:pPr>
    </w:lvl>
    <w:lvl w:ilvl="1" w:tplc="200A0019">
      <w:start w:val="1"/>
      <w:numFmt w:val="lowerLetter"/>
      <w:lvlText w:val="%2."/>
      <w:lvlJc w:val="left"/>
      <w:pPr>
        <w:ind w:left="1647" w:hanging="360"/>
      </w:pPr>
    </w:lvl>
    <w:lvl w:ilvl="2" w:tplc="200A001B">
      <w:start w:val="1"/>
      <w:numFmt w:val="lowerRoman"/>
      <w:lvlText w:val="%3."/>
      <w:lvlJc w:val="right"/>
      <w:pPr>
        <w:ind w:left="2367" w:hanging="180"/>
      </w:pPr>
    </w:lvl>
    <w:lvl w:ilvl="3" w:tplc="200A000F">
      <w:start w:val="1"/>
      <w:numFmt w:val="decimal"/>
      <w:lvlText w:val="%4."/>
      <w:lvlJc w:val="left"/>
      <w:pPr>
        <w:ind w:left="3087" w:hanging="360"/>
      </w:pPr>
    </w:lvl>
    <w:lvl w:ilvl="4" w:tplc="200A0019">
      <w:start w:val="1"/>
      <w:numFmt w:val="lowerLetter"/>
      <w:lvlText w:val="%5."/>
      <w:lvlJc w:val="left"/>
      <w:pPr>
        <w:ind w:left="3807" w:hanging="360"/>
      </w:pPr>
    </w:lvl>
    <w:lvl w:ilvl="5" w:tplc="200A001B">
      <w:start w:val="1"/>
      <w:numFmt w:val="lowerRoman"/>
      <w:lvlText w:val="%6."/>
      <w:lvlJc w:val="right"/>
      <w:pPr>
        <w:ind w:left="4527" w:hanging="180"/>
      </w:pPr>
    </w:lvl>
    <w:lvl w:ilvl="6" w:tplc="200A000F">
      <w:start w:val="1"/>
      <w:numFmt w:val="decimal"/>
      <w:lvlText w:val="%7."/>
      <w:lvlJc w:val="left"/>
      <w:pPr>
        <w:ind w:left="5247" w:hanging="360"/>
      </w:pPr>
    </w:lvl>
    <w:lvl w:ilvl="7" w:tplc="200A0019">
      <w:start w:val="1"/>
      <w:numFmt w:val="lowerLetter"/>
      <w:lvlText w:val="%8."/>
      <w:lvlJc w:val="left"/>
      <w:pPr>
        <w:ind w:left="5967" w:hanging="360"/>
      </w:pPr>
    </w:lvl>
    <w:lvl w:ilvl="8" w:tplc="200A001B">
      <w:start w:val="1"/>
      <w:numFmt w:val="lowerRoman"/>
      <w:lvlText w:val="%9."/>
      <w:lvlJc w:val="right"/>
      <w:pPr>
        <w:ind w:left="6687" w:hanging="180"/>
      </w:pPr>
    </w:lvl>
  </w:abstractNum>
  <w:abstractNum w:abstractNumId="21">
    <w:nsid w:val="41D30DB5"/>
    <w:multiLevelType w:val="hybridMultilevel"/>
    <w:tmpl w:val="0DA0374A"/>
    <w:lvl w:ilvl="0" w:tplc="847AB426">
      <w:start w:val="1"/>
      <w:numFmt w:val="lowerRoman"/>
      <w:lvlText w:val="%1)"/>
      <w:lvlJc w:val="left"/>
      <w:pPr>
        <w:ind w:left="778" w:hanging="151"/>
        <w:jc w:val="left"/>
      </w:pPr>
      <w:rPr>
        <w:rFonts w:ascii="Arial MT" w:eastAsia="Arial MT" w:hAnsi="Arial MT" w:cs="Arial MT" w:hint="default"/>
        <w:w w:val="99"/>
        <w:sz w:val="18"/>
        <w:szCs w:val="18"/>
        <w:lang w:val="es-ES" w:eastAsia="en-US" w:bidi="ar-SA"/>
      </w:rPr>
    </w:lvl>
    <w:lvl w:ilvl="1" w:tplc="A266C224">
      <w:numFmt w:val="bullet"/>
      <w:lvlText w:val="•"/>
      <w:lvlJc w:val="left"/>
      <w:pPr>
        <w:ind w:left="1688" w:hanging="151"/>
      </w:pPr>
      <w:rPr>
        <w:rFonts w:hint="default"/>
        <w:lang w:val="es-ES" w:eastAsia="en-US" w:bidi="ar-SA"/>
      </w:rPr>
    </w:lvl>
    <w:lvl w:ilvl="2" w:tplc="58D8AC74">
      <w:numFmt w:val="bullet"/>
      <w:lvlText w:val="•"/>
      <w:lvlJc w:val="left"/>
      <w:pPr>
        <w:ind w:left="2596" w:hanging="151"/>
      </w:pPr>
      <w:rPr>
        <w:rFonts w:hint="default"/>
        <w:lang w:val="es-ES" w:eastAsia="en-US" w:bidi="ar-SA"/>
      </w:rPr>
    </w:lvl>
    <w:lvl w:ilvl="3" w:tplc="5B36BB08">
      <w:numFmt w:val="bullet"/>
      <w:lvlText w:val="•"/>
      <w:lvlJc w:val="left"/>
      <w:pPr>
        <w:ind w:left="3504" w:hanging="151"/>
      </w:pPr>
      <w:rPr>
        <w:rFonts w:hint="default"/>
        <w:lang w:val="es-ES" w:eastAsia="en-US" w:bidi="ar-SA"/>
      </w:rPr>
    </w:lvl>
    <w:lvl w:ilvl="4" w:tplc="B22001A8">
      <w:numFmt w:val="bullet"/>
      <w:lvlText w:val="•"/>
      <w:lvlJc w:val="left"/>
      <w:pPr>
        <w:ind w:left="4412" w:hanging="151"/>
      </w:pPr>
      <w:rPr>
        <w:rFonts w:hint="default"/>
        <w:lang w:val="es-ES" w:eastAsia="en-US" w:bidi="ar-SA"/>
      </w:rPr>
    </w:lvl>
    <w:lvl w:ilvl="5" w:tplc="F5BCE49E">
      <w:numFmt w:val="bullet"/>
      <w:lvlText w:val="•"/>
      <w:lvlJc w:val="left"/>
      <w:pPr>
        <w:ind w:left="5321" w:hanging="151"/>
      </w:pPr>
      <w:rPr>
        <w:rFonts w:hint="default"/>
        <w:lang w:val="es-ES" w:eastAsia="en-US" w:bidi="ar-SA"/>
      </w:rPr>
    </w:lvl>
    <w:lvl w:ilvl="6" w:tplc="3FD4218A">
      <w:numFmt w:val="bullet"/>
      <w:lvlText w:val="•"/>
      <w:lvlJc w:val="left"/>
      <w:pPr>
        <w:ind w:left="6229" w:hanging="151"/>
      </w:pPr>
      <w:rPr>
        <w:rFonts w:hint="default"/>
        <w:lang w:val="es-ES" w:eastAsia="en-US" w:bidi="ar-SA"/>
      </w:rPr>
    </w:lvl>
    <w:lvl w:ilvl="7" w:tplc="2C46DC6C">
      <w:numFmt w:val="bullet"/>
      <w:lvlText w:val="•"/>
      <w:lvlJc w:val="left"/>
      <w:pPr>
        <w:ind w:left="7137" w:hanging="151"/>
      </w:pPr>
      <w:rPr>
        <w:rFonts w:hint="default"/>
        <w:lang w:val="es-ES" w:eastAsia="en-US" w:bidi="ar-SA"/>
      </w:rPr>
    </w:lvl>
    <w:lvl w:ilvl="8" w:tplc="A1582F52">
      <w:numFmt w:val="bullet"/>
      <w:lvlText w:val="•"/>
      <w:lvlJc w:val="left"/>
      <w:pPr>
        <w:ind w:left="8045" w:hanging="151"/>
      </w:pPr>
      <w:rPr>
        <w:rFonts w:hint="default"/>
        <w:lang w:val="es-ES" w:eastAsia="en-US" w:bidi="ar-SA"/>
      </w:rPr>
    </w:lvl>
  </w:abstractNum>
  <w:abstractNum w:abstractNumId="22">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3">
    <w:nsid w:val="46185BF1"/>
    <w:multiLevelType w:val="hybridMultilevel"/>
    <w:tmpl w:val="D366A726"/>
    <w:lvl w:ilvl="0" w:tplc="CC487F1A">
      <w:start w:val="1"/>
      <w:numFmt w:val="lowerLetter"/>
      <w:lvlText w:val="%1."/>
      <w:lvlJc w:val="left"/>
      <w:pPr>
        <w:ind w:left="1155" w:hanging="363"/>
        <w:jc w:val="left"/>
      </w:pPr>
      <w:rPr>
        <w:rFonts w:ascii="Arial MT" w:eastAsia="Arial MT" w:hAnsi="Arial MT" w:cs="Arial MT" w:hint="default"/>
        <w:w w:val="100"/>
        <w:sz w:val="18"/>
        <w:szCs w:val="18"/>
        <w:lang w:val="es-ES" w:eastAsia="en-US" w:bidi="ar-SA"/>
      </w:rPr>
    </w:lvl>
    <w:lvl w:ilvl="1" w:tplc="72B03B46">
      <w:numFmt w:val="bullet"/>
      <w:lvlText w:val="•"/>
      <w:lvlJc w:val="left"/>
      <w:pPr>
        <w:ind w:left="2060" w:hanging="363"/>
      </w:pPr>
      <w:rPr>
        <w:rFonts w:hint="default"/>
        <w:lang w:val="es-ES" w:eastAsia="en-US" w:bidi="ar-SA"/>
      </w:rPr>
    </w:lvl>
    <w:lvl w:ilvl="2" w:tplc="5B1CD4C0">
      <w:numFmt w:val="bullet"/>
      <w:lvlText w:val="•"/>
      <w:lvlJc w:val="left"/>
      <w:pPr>
        <w:ind w:left="2961" w:hanging="363"/>
      </w:pPr>
      <w:rPr>
        <w:rFonts w:hint="default"/>
        <w:lang w:val="es-ES" w:eastAsia="en-US" w:bidi="ar-SA"/>
      </w:rPr>
    </w:lvl>
    <w:lvl w:ilvl="3" w:tplc="67907838">
      <w:numFmt w:val="bullet"/>
      <w:lvlText w:val="•"/>
      <w:lvlJc w:val="left"/>
      <w:pPr>
        <w:ind w:left="3862" w:hanging="363"/>
      </w:pPr>
      <w:rPr>
        <w:rFonts w:hint="default"/>
        <w:lang w:val="es-ES" w:eastAsia="en-US" w:bidi="ar-SA"/>
      </w:rPr>
    </w:lvl>
    <w:lvl w:ilvl="4" w:tplc="6DAE3C04">
      <w:numFmt w:val="bullet"/>
      <w:lvlText w:val="•"/>
      <w:lvlJc w:val="left"/>
      <w:pPr>
        <w:ind w:left="4763" w:hanging="363"/>
      </w:pPr>
      <w:rPr>
        <w:rFonts w:hint="default"/>
        <w:lang w:val="es-ES" w:eastAsia="en-US" w:bidi="ar-SA"/>
      </w:rPr>
    </w:lvl>
    <w:lvl w:ilvl="5" w:tplc="EFD0A4FC">
      <w:numFmt w:val="bullet"/>
      <w:lvlText w:val="•"/>
      <w:lvlJc w:val="left"/>
      <w:pPr>
        <w:ind w:left="5664" w:hanging="363"/>
      </w:pPr>
      <w:rPr>
        <w:rFonts w:hint="default"/>
        <w:lang w:val="es-ES" w:eastAsia="en-US" w:bidi="ar-SA"/>
      </w:rPr>
    </w:lvl>
    <w:lvl w:ilvl="6" w:tplc="D890C25C">
      <w:numFmt w:val="bullet"/>
      <w:lvlText w:val="•"/>
      <w:lvlJc w:val="left"/>
      <w:pPr>
        <w:ind w:left="6565" w:hanging="363"/>
      </w:pPr>
      <w:rPr>
        <w:rFonts w:hint="default"/>
        <w:lang w:val="es-ES" w:eastAsia="en-US" w:bidi="ar-SA"/>
      </w:rPr>
    </w:lvl>
    <w:lvl w:ilvl="7" w:tplc="F94A2108">
      <w:numFmt w:val="bullet"/>
      <w:lvlText w:val="•"/>
      <w:lvlJc w:val="left"/>
      <w:pPr>
        <w:ind w:left="7466" w:hanging="363"/>
      </w:pPr>
      <w:rPr>
        <w:rFonts w:hint="default"/>
        <w:lang w:val="es-ES" w:eastAsia="en-US" w:bidi="ar-SA"/>
      </w:rPr>
    </w:lvl>
    <w:lvl w:ilvl="8" w:tplc="8FFE796C">
      <w:numFmt w:val="bullet"/>
      <w:lvlText w:val="•"/>
      <w:lvlJc w:val="left"/>
      <w:pPr>
        <w:ind w:left="8367" w:hanging="363"/>
      </w:pPr>
      <w:rPr>
        <w:rFonts w:hint="default"/>
        <w:lang w:val="es-ES" w:eastAsia="en-US" w:bidi="ar-SA"/>
      </w:rPr>
    </w:lvl>
  </w:abstractNum>
  <w:abstractNum w:abstractNumId="24">
    <w:nsid w:val="47E7221B"/>
    <w:multiLevelType w:val="hybridMultilevel"/>
    <w:tmpl w:val="AD1CA212"/>
    <w:lvl w:ilvl="0" w:tplc="A798E36E">
      <w:start w:val="1"/>
      <w:numFmt w:val="lowerRoman"/>
      <w:lvlText w:val="%1)"/>
      <w:lvlJc w:val="left"/>
      <w:pPr>
        <w:ind w:left="1146" w:hanging="720"/>
      </w:pPr>
    </w:lvl>
    <w:lvl w:ilvl="1" w:tplc="200A0019">
      <w:start w:val="1"/>
      <w:numFmt w:val="lowerLetter"/>
      <w:lvlText w:val="%2."/>
      <w:lvlJc w:val="left"/>
      <w:pPr>
        <w:ind w:left="1506" w:hanging="360"/>
      </w:pPr>
    </w:lvl>
    <w:lvl w:ilvl="2" w:tplc="200A001B">
      <w:start w:val="1"/>
      <w:numFmt w:val="lowerRoman"/>
      <w:lvlText w:val="%3."/>
      <w:lvlJc w:val="right"/>
      <w:pPr>
        <w:ind w:left="2226" w:hanging="180"/>
      </w:pPr>
    </w:lvl>
    <w:lvl w:ilvl="3" w:tplc="200A000F">
      <w:start w:val="1"/>
      <w:numFmt w:val="decimal"/>
      <w:lvlText w:val="%4."/>
      <w:lvlJc w:val="left"/>
      <w:pPr>
        <w:ind w:left="2946" w:hanging="360"/>
      </w:pPr>
    </w:lvl>
    <w:lvl w:ilvl="4" w:tplc="200A0019">
      <w:start w:val="1"/>
      <w:numFmt w:val="lowerLetter"/>
      <w:lvlText w:val="%5."/>
      <w:lvlJc w:val="left"/>
      <w:pPr>
        <w:ind w:left="3666" w:hanging="360"/>
      </w:pPr>
    </w:lvl>
    <w:lvl w:ilvl="5" w:tplc="200A001B">
      <w:start w:val="1"/>
      <w:numFmt w:val="lowerRoman"/>
      <w:lvlText w:val="%6."/>
      <w:lvlJc w:val="right"/>
      <w:pPr>
        <w:ind w:left="4386" w:hanging="180"/>
      </w:pPr>
    </w:lvl>
    <w:lvl w:ilvl="6" w:tplc="200A000F">
      <w:start w:val="1"/>
      <w:numFmt w:val="decimal"/>
      <w:lvlText w:val="%7."/>
      <w:lvlJc w:val="left"/>
      <w:pPr>
        <w:ind w:left="5106" w:hanging="360"/>
      </w:pPr>
    </w:lvl>
    <w:lvl w:ilvl="7" w:tplc="200A0019">
      <w:start w:val="1"/>
      <w:numFmt w:val="lowerLetter"/>
      <w:lvlText w:val="%8."/>
      <w:lvlJc w:val="left"/>
      <w:pPr>
        <w:ind w:left="5826" w:hanging="360"/>
      </w:pPr>
    </w:lvl>
    <w:lvl w:ilvl="8" w:tplc="200A001B">
      <w:start w:val="1"/>
      <w:numFmt w:val="lowerRoman"/>
      <w:lvlText w:val="%9."/>
      <w:lvlJc w:val="right"/>
      <w:pPr>
        <w:ind w:left="6546" w:hanging="180"/>
      </w:pPr>
    </w:lvl>
  </w:abstractNum>
  <w:abstractNum w:abstractNumId="25">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EA133D7"/>
    <w:multiLevelType w:val="hybridMultilevel"/>
    <w:tmpl w:val="E5B6F328"/>
    <w:lvl w:ilvl="0" w:tplc="CDCCC9C2">
      <w:start w:val="1"/>
      <w:numFmt w:val="lowerLetter"/>
      <w:lvlText w:val="%1."/>
      <w:lvlJc w:val="left"/>
      <w:pPr>
        <w:ind w:left="829" w:hanging="428"/>
        <w:jc w:val="left"/>
      </w:pPr>
      <w:rPr>
        <w:rFonts w:ascii="Arial" w:eastAsia="Arial" w:hAnsi="Arial" w:cs="Arial" w:hint="default"/>
        <w:b/>
        <w:bCs/>
        <w:w w:val="100"/>
        <w:sz w:val="18"/>
        <w:szCs w:val="18"/>
        <w:lang w:val="es-ES" w:eastAsia="en-US" w:bidi="ar-SA"/>
      </w:rPr>
    </w:lvl>
    <w:lvl w:ilvl="1" w:tplc="AD5E72E0">
      <w:numFmt w:val="bullet"/>
      <w:lvlText w:val="•"/>
      <w:lvlJc w:val="left"/>
      <w:pPr>
        <w:ind w:left="1498" w:hanging="281"/>
      </w:pPr>
      <w:rPr>
        <w:rFonts w:ascii="Arial MT" w:eastAsia="Arial MT" w:hAnsi="Arial MT" w:cs="Arial MT" w:hint="default"/>
        <w:w w:val="100"/>
        <w:sz w:val="18"/>
        <w:szCs w:val="18"/>
        <w:lang w:val="es-ES" w:eastAsia="en-US" w:bidi="ar-SA"/>
      </w:rPr>
    </w:lvl>
    <w:lvl w:ilvl="2" w:tplc="5CAC8766">
      <w:numFmt w:val="bullet"/>
      <w:lvlText w:val="•"/>
      <w:lvlJc w:val="left"/>
      <w:pPr>
        <w:ind w:left="2463" w:hanging="281"/>
      </w:pPr>
      <w:rPr>
        <w:rFonts w:hint="default"/>
        <w:lang w:val="es-ES" w:eastAsia="en-US" w:bidi="ar-SA"/>
      </w:rPr>
    </w:lvl>
    <w:lvl w:ilvl="3" w:tplc="C4F69174">
      <w:numFmt w:val="bullet"/>
      <w:lvlText w:val="•"/>
      <w:lvlJc w:val="left"/>
      <w:pPr>
        <w:ind w:left="3426" w:hanging="281"/>
      </w:pPr>
      <w:rPr>
        <w:rFonts w:hint="default"/>
        <w:lang w:val="es-ES" w:eastAsia="en-US" w:bidi="ar-SA"/>
      </w:rPr>
    </w:lvl>
    <w:lvl w:ilvl="4" w:tplc="9278AAEC">
      <w:numFmt w:val="bullet"/>
      <w:lvlText w:val="•"/>
      <w:lvlJc w:val="left"/>
      <w:pPr>
        <w:ind w:left="4389" w:hanging="281"/>
      </w:pPr>
      <w:rPr>
        <w:rFonts w:hint="default"/>
        <w:lang w:val="es-ES" w:eastAsia="en-US" w:bidi="ar-SA"/>
      </w:rPr>
    </w:lvl>
    <w:lvl w:ilvl="5" w:tplc="A43C2FC2">
      <w:numFmt w:val="bullet"/>
      <w:lvlText w:val="•"/>
      <w:lvlJc w:val="left"/>
      <w:pPr>
        <w:ind w:left="5353" w:hanging="281"/>
      </w:pPr>
      <w:rPr>
        <w:rFonts w:hint="default"/>
        <w:lang w:val="es-ES" w:eastAsia="en-US" w:bidi="ar-SA"/>
      </w:rPr>
    </w:lvl>
    <w:lvl w:ilvl="6" w:tplc="AB3ED47A">
      <w:numFmt w:val="bullet"/>
      <w:lvlText w:val="•"/>
      <w:lvlJc w:val="left"/>
      <w:pPr>
        <w:ind w:left="6316" w:hanging="281"/>
      </w:pPr>
      <w:rPr>
        <w:rFonts w:hint="default"/>
        <w:lang w:val="es-ES" w:eastAsia="en-US" w:bidi="ar-SA"/>
      </w:rPr>
    </w:lvl>
    <w:lvl w:ilvl="7" w:tplc="E80A480A">
      <w:numFmt w:val="bullet"/>
      <w:lvlText w:val="•"/>
      <w:lvlJc w:val="left"/>
      <w:pPr>
        <w:ind w:left="7279" w:hanging="281"/>
      </w:pPr>
      <w:rPr>
        <w:rFonts w:hint="default"/>
        <w:lang w:val="es-ES" w:eastAsia="en-US" w:bidi="ar-SA"/>
      </w:rPr>
    </w:lvl>
    <w:lvl w:ilvl="8" w:tplc="07907A4A">
      <w:numFmt w:val="bullet"/>
      <w:lvlText w:val="•"/>
      <w:lvlJc w:val="left"/>
      <w:pPr>
        <w:ind w:left="8243" w:hanging="281"/>
      </w:pPr>
      <w:rPr>
        <w:rFonts w:hint="default"/>
        <w:lang w:val="es-ES" w:eastAsia="en-US" w:bidi="ar-SA"/>
      </w:rPr>
    </w:lvl>
  </w:abstractNum>
  <w:abstractNum w:abstractNumId="27">
    <w:nsid w:val="558D5843"/>
    <w:multiLevelType w:val="hybridMultilevel"/>
    <w:tmpl w:val="AB9864CC"/>
    <w:lvl w:ilvl="0" w:tplc="5E30D60A">
      <w:start w:val="1"/>
      <w:numFmt w:val="decimal"/>
      <w:lvlText w:val="%1."/>
      <w:lvlJc w:val="left"/>
      <w:pPr>
        <w:ind w:left="930" w:hanging="708"/>
        <w:jc w:val="left"/>
      </w:pPr>
      <w:rPr>
        <w:rFonts w:ascii="Arial" w:eastAsia="Arial" w:hAnsi="Arial" w:cs="Arial" w:hint="default"/>
        <w:b/>
        <w:bCs/>
        <w:w w:val="100"/>
        <w:sz w:val="18"/>
        <w:szCs w:val="18"/>
        <w:lang w:val="es-ES" w:eastAsia="en-US" w:bidi="ar-SA"/>
      </w:rPr>
    </w:lvl>
    <w:lvl w:ilvl="1" w:tplc="BCB87D3C">
      <w:start w:val="1"/>
      <w:numFmt w:val="lowerLetter"/>
      <w:lvlText w:val="%2)"/>
      <w:lvlJc w:val="left"/>
      <w:pPr>
        <w:ind w:left="824" w:hanging="214"/>
        <w:jc w:val="left"/>
      </w:pPr>
      <w:rPr>
        <w:rFonts w:ascii="Arial MT" w:eastAsia="Arial MT" w:hAnsi="Arial MT" w:cs="Arial MT" w:hint="default"/>
        <w:spacing w:val="0"/>
        <w:w w:val="93"/>
        <w:sz w:val="18"/>
        <w:szCs w:val="18"/>
        <w:lang w:val="es-ES" w:eastAsia="en-US" w:bidi="ar-SA"/>
      </w:rPr>
    </w:lvl>
    <w:lvl w:ilvl="2" w:tplc="D7E0406C">
      <w:numFmt w:val="bullet"/>
      <w:lvlText w:val="•"/>
      <w:lvlJc w:val="left"/>
      <w:pPr>
        <w:ind w:left="1925" w:hanging="214"/>
      </w:pPr>
      <w:rPr>
        <w:rFonts w:hint="default"/>
        <w:lang w:val="es-ES" w:eastAsia="en-US" w:bidi="ar-SA"/>
      </w:rPr>
    </w:lvl>
    <w:lvl w:ilvl="3" w:tplc="E5741BDE">
      <w:numFmt w:val="bullet"/>
      <w:lvlText w:val="•"/>
      <w:lvlJc w:val="left"/>
      <w:pPr>
        <w:ind w:left="2911" w:hanging="214"/>
      </w:pPr>
      <w:rPr>
        <w:rFonts w:hint="default"/>
        <w:lang w:val="es-ES" w:eastAsia="en-US" w:bidi="ar-SA"/>
      </w:rPr>
    </w:lvl>
    <w:lvl w:ilvl="4" w:tplc="9746D11E">
      <w:numFmt w:val="bullet"/>
      <w:lvlText w:val="•"/>
      <w:lvlJc w:val="left"/>
      <w:pPr>
        <w:ind w:left="3896" w:hanging="214"/>
      </w:pPr>
      <w:rPr>
        <w:rFonts w:hint="default"/>
        <w:lang w:val="es-ES" w:eastAsia="en-US" w:bidi="ar-SA"/>
      </w:rPr>
    </w:lvl>
    <w:lvl w:ilvl="5" w:tplc="F392E3FC">
      <w:numFmt w:val="bullet"/>
      <w:lvlText w:val="•"/>
      <w:lvlJc w:val="left"/>
      <w:pPr>
        <w:ind w:left="4882" w:hanging="214"/>
      </w:pPr>
      <w:rPr>
        <w:rFonts w:hint="default"/>
        <w:lang w:val="es-ES" w:eastAsia="en-US" w:bidi="ar-SA"/>
      </w:rPr>
    </w:lvl>
    <w:lvl w:ilvl="6" w:tplc="CF6020C2">
      <w:numFmt w:val="bullet"/>
      <w:lvlText w:val="•"/>
      <w:lvlJc w:val="left"/>
      <w:pPr>
        <w:ind w:left="5867" w:hanging="214"/>
      </w:pPr>
      <w:rPr>
        <w:rFonts w:hint="default"/>
        <w:lang w:val="es-ES" w:eastAsia="en-US" w:bidi="ar-SA"/>
      </w:rPr>
    </w:lvl>
    <w:lvl w:ilvl="7" w:tplc="0FEACB80">
      <w:numFmt w:val="bullet"/>
      <w:lvlText w:val="•"/>
      <w:lvlJc w:val="left"/>
      <w:pPr>
        <w:ind w:left="6853" w:hanging="214"/>
      </w:pPr>
      <w:rPr>
        <w:rFonts w:hint="default"/>
        <w:lang w:val="es-ES" w:eastAsia="en-US" w:bidi="ar-SA"/>
      </w:rPr>
    </w:lvl>
    <w:lvl w:ilvl="8" w:tplc="939E8622">
      <w:numFmt w:val="bullet"/>
      <w:lvlText w:val="•"/>
      <w:lvlJc w:val="left"/>
      <w:pPr>
        <w:ind w:left="7838" w:hanging="214"/>
      </w:pPr>
      <w:rPr>
        <w:rFonts w:hint="default"/>
        <w:lang w:val="es-ES" w:eastAsia="en-US" w:bidi="ar-SA"/>
      </w:rPr>
    </w:lvl>
  </w:abstractNum>
  <w:abstractNum w:abstractNumId="28">
    <w:nsid w:val="570B7A39"/>
    <w:multiLevelType w:val="hybridMultilevel"/>
    <w:tmpl w:val="4AD89C82"/>
    <w:lvl w:ilvl="0" w:tplc="96CC8A3C">
      <w:start w:val="1"/>
      <w:numFmt w:val="decimal"/>
      <w:lvlText w:val="%1."/>
      <w:lvlJc w:val="left"/>
      <w:pPr>
        <w:ind w:left="627" w:hanging="360"/>
        <w:jc w:val="left"/>
      </w:pPr>
      <w:rPr>
        <w:rFonts w:ascii="Arial" w:eastAsia="Arial" w:hAnsi="Arial" w:cs="Arial" w:hint="default"/>
        <w:b/>
        <w:bCs/>
        <w:w w:val="100"/>
        <w:sz w:val="18"/>
        <w:szCs w:val="18"/>
        <w:lang w:val="es-ES" w:eastAsia="en-US" w:bidi="ar-SA"/>
      </w:rPr>
    </w:lvl>
    <w:lvl w:ilvl="1" w:tplc="B88E9AE6">
      <w:numFmt w:val="bullet"/>
      <w:lvlText w:val="-"/>
      <w:lvlJc w:val="left"/>
      <w:pPr>
        <w:ind w:left="942" w:hanging="360"/>
      </w:pPr>
      <w:rPr>
        <w:rFonts w:ascii="Arial MT" w:eastAsia="Arial MT" w:hAnsi="Arial MT" w:cs="Arial MT" w:hint="default"/>
        <w:w w:val="99"/>
        <w:sz w:val="18"/>
        <w:szCs w:val="18"/>
        <w:lang w:val="es-ES" w:eastAsia="en-US" w:bidi="ar-SA"/>
      </w:rPr>
    </w:lvl>
    <w:lvl w:ilvl="2" w:tplc="177C656A">
      <w:numFmt w:val="bullet"/>
      <w:lvlText w:val="•"/>
      <w:lvlJc w:val="left"/>
      <w:pPr>
        <w:ind w:left="1220" w:hanging="360"/>
      </w:pPr>
      <w:rPr>
        <w:rFonts w:hint="default"/>
        <w:lang w:val="es-ES" w:eastAsia="en-US" w:bidi="ar-SA"/>
      </w:rPr>
    </w:lvl>
    <w:lvl w:ilvl="3" w:tplc="16344DFC">
      <w:numFmt w:val="bullet"/>
      <w:lvlText w:val="•"/>
      <w:lvlJc w:val="left"/>
      <w:pPr>
        <w:ind w:left="2300" w:hanging="360"/>
      </w:pPr>
      <w:rPr>
        <w:rFonts w:hint="default"/>
        <w:lang w:val="es-ES" w:eastAsia="en-US" w:bidi="ar-SA"/>
      </w:rPr>
    </w:lvl>
    <w:lvl w:ilvl="4" w:tplc="43688358">
      <w:numFmt w:val="bullet"/>
      <w:lvlText w:val="•"/>
      <w:lvlJc w:val="left"/>
      <w:pPr>
        <w:ind w:left="3380" w:hanging="360"/>
      </w:pPr>
      <w:rPr>
        <w:rFonts w:hint="default"/>
        <w:lang w:val="es-ES" w:eastAsia="en-US" w:bidi="ar-SA"/>
      </w:rPr>
    </w:lvl>
    <w:lvl w:ilvl="5" w:tplc="6CA204D4">
      <w:numFmt w:val="bullet"/>
      <w:lvlText w:val="•"/>
      <w:lvlJc w:val="left"/>
      <w:pPr>
        <w:ind w:left="4460" w:hanging="360"/>
      </w:pPr>
      <w:rPr>
        <w:rFonts w:hint="default"/>
        <w:lang w:val="es-ES" w:eastAsia="en-US" w:bidi="ar-SA"/>
      </w:rPr>
    </w:lvl>
    <w:lvl w:ilvl="6" w:tplc="7452FA84">
      <w:numFmt w:val="bullet"/>
      <w:lvlText w:val="•"/>
      <w:lvlJc w:val="left"/>
      <w:pPr>
        <w:ind w:left="5541" w:hanging="360"/>
      </w:pPr>
      <w:rPr>
        <w:rFonts w:hint="default"/>
        <w:lang w:val="es-ES" w:eastAsia="en-US" w:bidi="ar-SA"/>
      </w:rPr>
    </w:lvl>
    <w:lvl w:ilvl="7" w:tplc="31F6269A">
      <w:numFmt w:val="bullet"/>
      <w:lvlText w:val="•"/>
      <w:lvlJc w:val="left"/>
      <w:pPr>
        <w:ind w:left="6621" w:hanging="360"/>
      </w:pPr>
      <w:rPr>
        <w:rFonts w:hint="default"/>
        <w:lang w:val="es-ES" w:eastAsia="en-US" w:bidi="ar-SA"/>
      </w:rPr>
    </w:lvl>
    <w:lvl w:ilvl="8" w:tplc="33D4B9F4">
      <w:numFmt w:val="bullet"/>
      <w:lvlText w:val="•"/>
      <w:lvlJc w:val="left"/>
      <w:pPr>
        <w:ind w:left="7701" w:hanging="360"/>
      </w:pPr>
      <w:rPr>
        <w:rFonts w:hint="default"/>
        <w:lang w:val="es-ES" w:eastAsia="en-US" w:bidi="ar-SA"/>
      </w:rPr>
    </w:lvl>
  </w:abstractNum>
  <w:abstractNum w:abstractNumId="29">
    <w:nsid w:val="573602F1"/>
    <w:multiLevelType w:val="multilevel"/>
    <w:tmpl w:val="D1CAB320"/>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1">
    <w:nsid w:val="5A2B652A"/>
    <w:multiLevelType w:val="hybridMultilevel"/>
    <w:tmpl w:val="AE56CE72"/>
    <w:lvl w:ilvl="0" w:tplc="7C34582A">
      <w:start w:val="1"/>
      <w:numFmt w:val="lowerLetter"/>
      <w:lvlText w:val="%1."/>
      <w:lvlJc w:val="left"/>
      <w:pPr>
        <w:ind w:left="1222" w:hanging="365"/>
        <w:jc w:val="left"/>
      </w:pPr>
      <w:rPr>
        <w:rFonts w:ascii="Arial" w:eastAsia="Arial" w:hAnsi="Arial" w:cs="Arial" w:hint="default"/>
        <w:b/>
        <w:bCs/>
        <w:w w:val="100"/>
        <w:sz w:val="18"/>
        <w:szCs w:val="18"/>
        <w:lang w:val="es-ES" w:eastAsia="en-US" w:bidi="ar-SA"/>
      </w:rPr>
    </w:lvl>
    <w:lvl w:ilvl="1" w:tplc="DE7A7F6C">
      <w:numFmt w:val="bullet"/>
      <w:lvlText w:val="•"/>
      <w:lvlJc w:val="left"/>
      <w:pPr>
        <w:ind w:left="2114" w:hanging="365"/>
      </w:pPr>
      <w:rPr>
        <w:rFonts w:hint="default"/>
        <w:lang w:val="es-ES" w:eastAsia="en-US" w:bidi="ar-SA"/>
      </w:rPr>
    </w:lvl>
    <w:lvl w:ilvl="2" w:tplc="AF54D036">
      <w:numFmt w:val="bullet"/>
      <w:lvlText w:val="•"/>
      <w:lvlJc w:val="left"/>
      <w:pPr>
        <w:ind w:left="3009" w:hanging="365"/>
      </w:pPr>
      <w:rPr>
        <w:rFonts w:hint="default"/>
        <w:lang w:val="es-ES" w:eastAsia="en-US" w:bidi="ar-SA"/>
      </w:rPr>
    </w:lvl>
    <w:lvl w:ilvl="3" w:tplc="5B54F7D2">
      <w:numFmt w:val="bullet"/>
      <w:lvlText w:val="•"/>
      <w:lvlJc w:val="left"/>
      <w:pPr>
        <w:ind w:left="3904" w:hanging="365"/>
      </w:pPr>
      <w:rPr>
        <w:rFonts w:hint="default"/>
        <w:lang w:val="es-ES" w:eastAsia="en-US" w:bidi="ar-SA"/>
      </w:rPr>
    </w:lvl>
    <w:lvl w:ilvl="4" w:tplc="C3949078">
      <w:numFmt w:val="bullet"/>
      <w:lvlText w:val="•"/>
      <w:lvlJc w:val="left"/>
      <w:pPr>
        <w:ind w:left="4799" w:hanging="365"/>
      </w:pPr>
      <w:rPr>
        <w:rFonts w:hint="default"/>
        <w:lang w:val="es-ES" w:eastAsia="en-US" w:bidi="ar-SA"/>
      </w:rPr>
    </w:lvl>
    <w:lvl w:ilvl="5" w:tplc="E53A9638">
      <w:numFmt w:val="bullet"/>
      <w:lvlText w:val="•"/>
      <w:lvlJc w:val="left"/>
      <w:pPr>
        <w:ind w:left="5694" w:hanging="365"/>
      </w:pPr>
      <w:rPr>
        <w:rFonts w:hint="default"/>
        <w:lang w:val="es-ES" w:eastAsia="en-US" w:bidi="ar-SA"/>
      </w:rPr>
    </w:lvl>
    <w:lvl w:ilvl="6" w:tplc="763095C6">
      <w:numFmt w:val="bullet"/>
      <w:lvlText w:val="•"/>
      <w:lvlJc w:val="left"/>
      <w:pPr>
        <w:ind w:left="6589" w:hanging="365"/>
      </w:pPr>
      <w:rPr>
        <w:rFonts w:hint="default"/>
        <w:lang w:val="es-ES" w:eastAsia="en-US" w:bidi="ar-SA"/>
      </w:rPr>
    </w:lvl>
    <w:lvl w:ilvl="7" w:tplc="437A2736">
      <w:numFmt w:val="bullet"/>
      <w:lvlText w:val="•"/>
      <w:lvlJc w:val="left"/>
      <w:pPr>
        <w:ind w:left="7484" w:hanging="365"/>
      </w:pPr>
      <w:rPr>
        <w:rFonts w:hint="default"/>
        <w:lang w:val="es-ES" w:eastAsia="en-US" w:bidi="ar-SA"/>
      </w:rPr>
    </w:lvl>
    <w:lvl w:ilvl="8" w:tplc="C8502810">
      <w:numFmt w:val="bullet"/>
      <w:lvlText w:val="•"/>
      <w:lvlJc w:val="left"/>
      <w:pPr>
        <w:ind w:left="8379" w:hanging="365"/>
      </w:pPr>
      <w:rPr>
        <w:rFonts w:hint="default"/>
        <w:lang w:val="es-ES" w:eastAsia="en-US" w:bidi="ar-SA"/>
      </w:rPr>
    </w:lvl>
  </w:abstractNum>
  <w:abstractNum w:abstractNumId="32">
    <w:nsid w:val="5E552732"/>
    <w:multiLevelType w:val="multilevel"/>
    <w:tmpl w:val="CF767FE8"/>
    <w:lvl w:ilvl="0">
      <w:start w:val="1"/>
      <w:numFmt w:val="decimal"/>
      <w:lvlText w:val="%1"/>
      <w:lvlJc w:val="left"/>
      <w:pPr>
        <w:ind w:left="360" w:hanging="360"/>
      </w:pPr>
      <w:rPr>
        <w:rFonts w:hint="default"/>
      </w:rPr>
    </w:lvl>
    <w:lvl w:ilvl="1">
      <w:start w:val="9"/>
      <w:numFmt w:val="decimal"/>
      <w:lvlText w:val="%1.%2"/>
      <w:lvlJc w:val="left"/>
      <w:pPr>
        <w:ind w:left="1110" w:hanging="360"/>
      </w:pPr>
      <w:rPr>
        <w:rFonts w:hint="default"/>
        <w:b/>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3720" w:hanging="72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580" w:hanging="108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440" w:hanging="1440"/>
      </w:pPr>
      <w:rPr>
        <w:rFonts w:hint="default"/>
      </w:rPr>
    </w:lvl>
  </w:abstractNum>
  <w:abstractNum w:abstractNumId="33">
    <w:nsid w:val="651D4D85"/>
    <w:multiLevelType w:val="hybridMultilevel"/>
    <w:tmpl w:val="70E4787C"/>
    <w:lvl w:ilvl="0" w:tplc="917E1B5C">
      <w:start w:val="1"/>
      <w:numFmt w:val="decimal"/>
      <w:lvlText w:val="%1."/>
      <w:lvlJc w:val="left"/>
      <w:pPr>
        <w:ind w:left="807" w:hanging="360"/>
        <w:jc w:val="left"/>
      </w:pPr>
      <w:rPr>
        <w:rFonts w:ascii="Arial" w:eastAsia="Arial" w:hAnsi="Arial" w:cs="Arial" w:hint="default"/>
        <w:b/>
        <w:bCs/>
        <w:w w:val="100"/>
        <w:sz w:val="18"/>
        <w:szCs w:val="18"/>
        <w:lang w:val="es-ES" w:eastAsia="en-US" w:bidi="ar-SA"/>
      </w:rPr>
    </w:lvl>
    <w:lvl w:ilvl="1" w:tplc="0CE6484C">
      <w:numFmt w:val="bullet"/>
      <w:lvlText w:val="-"/>
      <w:lvlJc w:val="left"/>
      <w:pPr>
        <w:ind w:left="1122" w:hanging="360"/>
      </w:pPr>
      <w:rPr>
        <w:rFonts w:ascii="Arial MT" w:eastAsia="Arial MT" w:hAnsi="Arial MT" w:cs="Arial MT" w:hint="default"/>
        <w:w w:val="99"/>
        <w:sz w:val="18"/>
        <w:szCs w:val="18"/>
        <w:lang w:val="es-ES" w:eastAsia="en-US" w:bidi="ar-SA"/>
      </w:rPr>
    </w:lvl>
    <w:lvl w:ilvl="2" w:tplc="DD1AB840">
      <w:numFmt w:val="bullet"/>
      <w:lvlText w:val="•"/>
      <w:lvlJc w:val="left"/>
      <w:pPr>
        <w:ind w:left="2125" w:hanging="360"/>
      </w:pPr>
      <w:rPr>
        <w:rFonts w:hint="default"/>
        <w:lang w:val="es-ES" w:eastAsia="en-US" w:bidi="ar-SA"/>
      </w:rPr>
    </w:lvl>
    <w:lvl w:ilvl="3" w:tplc="233038E0">
      <w:numFmt w:val="bullet"/>
      <w:lvlText w:val="•"/>
      <w:lvlJc w:val="left"/>
      <w:pPr>
        <w:ind w:left="3131" w:hanging="360"/>
      </w:pPr>
      <w:rPr>
        <w:rFonts w:hint="default"/>
        <w:lang w:val="es-ES" w:eastAsia="en-US" w:bidi="ar-SA"/>
      </w:rPr>
    </w:lvl>
    <w:lvl w:ilvl="4" w:tplc="3F38D900">
      <w:numFmt w:val="bullet"/>
      <w:lvlText w:val="•"/>
      <w:lvlJc w:val="left"/>
      <w:pPr>
        <w:ind w:left="4136" w:hanging="360"/>
      </w:pPr>
      <w:rPr>
        <w:rFonts w:hint="default"/>
        <w:lang w:val="es-ES" w:eastAsia="en-US" w:bidi="ar-SA"/>
      </w:rPr>
    </w:lvl>
    <w:lvl w:ilvl="5" w:tplc="84A2D5D0">
      <w:numFmt w:val="bullet"/>
      <w:lvlText w:val="•"/>
      <w:lvlJc w:val="left"/>
      <w:pPr>
        <w:ind w:left="5142" w:hanging="360"/>
      </w:pPr>
      <w:rPr>
        <w:rFonts w:hint="default"/>
        <w:lang w:val="es-ES" w:eastAsia="en-US" w:bidi="ar-SA"/>
      </w:rPr>
    </w:lvl>
    <w:lvl w:ilvl="6" w:tplc="2368C318">
      <w:numFmt w:val="bullet"/>
      <w:lvlText w:val="•"/>
      <w:lvlJc w:val="left"/>
      <w:pPr>
        <w:ind w:left="6147" w:hanging="360"/>
      </w:pPr>
      <w:rPr>
        <w:rFonts w:hint="default"/>
        <w:lang w:val="es-ES" w:eastAsia="en-US" w:bidi="ar-SA"/>
      </w:rPr>
    </w:lvl>
    <w:lvl w:ilvl="7" w:tplc="E2B86C10">
      <w:numFmt w:val="bullet"/>
      <w:lvlText w:val="•"/>
      <w:lvlJc w:val="left"/>
      <w:pPr>
        <w:ind w:left="7153" w:hanging="360"/>
      </w:pPr>
      <w:rPr>
        <w:rFonts w:hint="default"/>
        <w:lang w:val="es-ES" w:eastAsia="en-US" w:bidi="ar-SA"/>
      </w:rPr>
    </w:lvl>
    <w:lvl w:ilvl="8" w:tplc="FFCA6CE8">
      <w:numFmt w:val="bullet"/>
      <w:lvlText w:val="•"/>
      <w:lvlJc w:val="left"/>
      <w:pPr>
        <w:ind w:left="8158" w:hanging="360"/>
      </w:pPr>
      <w:rPr>
        <w:rFonts w:hint="default"/>
        <w:lang w:val="es-ES" w:eastAsia="en-US" w:bidi="ar-SA"/>
      </w:rPr>
    </w:lvl>
  </w:abstractNum>
  <w:abstractNum w:abstractNumId="34">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nsid w:val="6A4C27B6"/>
    <w:multiLevelType w:val="hybridMultilevel"/>
    <w:tmpl w:val="75D63120"/>
    <w:lvl w:ilvl="0" w:tplc="E61ED2EC">
      <w:start w:val="1"/>
      <w:numFmt w:val="decimal"/>
      <w:lvlText w:val="%1."/>
      <w:lvlJc w:val="left"/>
      <w:pPr>
        <w:ind w:left="1678" w:hanging="425"/>
        <w:jc w:val="left"/>
      </w:pPr>
      <w:rPr>
        <w:rFonts w:ascii="Arial" w:eastAsia="Arial" w:hAnsi="Arial" w:cs="Arial" w:hint="default"/>
        <w:b/>
        <w:bCs/>
        <w:w w:val="100"/>
        <w:sz w:val="18"/>
        <w:szCs w:val="18"/>
        <w:lang w:val="es-ES" w:eastAsia="en-US" w:bidi="ar-SA"/>
      </w:rPr>
    </w:lvl>
    <w:lvl w:ilvl="1" w:tplc="3D5E8C8C">
      <w:start w:val="1"/>
      <w:numFmt w:val="lowerRoman"/>
      <w:lvlText w:val="%2."/>
      <w:lvlJc w:val="left"/>
      <w:pPr>
        <w:ind w:left="1678" w:hanging="425"/>
        <w:jc w:val="left"/>
      </w:pPr>
      <w:rPr>
        <w:rFonts w:ascii="Arial" w:eastAsia="Arial" w:hAnsi="Arial" w:cs="Arial" w:hint="default"/>
        <w:b/>
        <w:bCs/>
        <w:w w:val="100"/>
        <w:sz w:val="18"/>
        <w:szCs w:val="18"/>
        <w:lang w:val="es-ES" w:eastAsia="en-US" w:bidi="ar-SA"/>
      </w:rPr>
    </w:lvl>
    <w:lvl w:ilvl="2" w:tplc="3C607866">
      <w:numFmt w:val="bullet"/>
      <w:lvlText w:val="•"/>
      <w:lvlJc w:val="left"/>
      <w:pPr>
        <w:ind w:left="3377" w:hanging="425"/>
      </w:pPr>
      <w:rPr>
        <w:rFonts w:hint="default"/>
        <w:lang w:val="es-ES" w:eastAsia="en-US" w:bidi="ar-SA"/>
      </w:rPr>
    </w:lvl>
    <w:lvl w:ilvl="3" w:tplc="5928BDB2">
      <w:numFmt w:val="bullet"/>
      <w:lvlText w:val="•"/>
      <w:lvlJc w:val="left"/>
      <w:pPr>
        <w:ind w:left="4226" w:hanging="425"/>
      </w:pPr>
      <w:rPr>
        <w:rFonts w:hint="default"/>
        <w:lang w:val="es-ES" w:eastAsia="en-US" w:bidi="ar-SA"/>
      </w:rPr>
    </w:lvl>
    <w:lvl w:ilvl="4" w:tplc="10BA1C72">
      <w:numFmt w:val="bullet"/>
      <w:lvlText w:val="•"/>
      <w:lvlJc w:val="left"/>
      <w:pPr>
        <w:ind w:left="5075" w:hanging="425"/>
      </w:pPr>
      <w:rPr>
        <w:rFonts w:hint="default"/>
        <w:lang w:val="es-ES" w:eastAsia="en-US" w:bidi="ar-SA"/>
      </w:rPr>
    </w:lvl>
    <w:lvl w:ilvl="5" w:tplc="BDD053CC">
      <w:numFmt w:val="bullet"/>
      <w:lvlText w:val="•"/>
      <w:lvlJc w:val="left"/>
      <w:pPr>
        <w:ind w:left="5924" w:hanging="425"/>
      </w:pPr>
      <w:rPr>
        <w:rFonts w:hint="default"/>
        <w:lang w:val="es-ES" w:eastAsia="en-US" w:bidi="ar-SA"/>
      </w:rPr>
    </w:lvl>
    <w:lvl w:ilvl="6" w:tplc="12A47242">
      <w:numFmt w:val="bullet"/>
      <w:lvlText w:val="•"/>
      <w:lvlJc w:val="left"/>
      <w:pPr>
        <w:ind w:left="6773" w:hanging="425"/>
      </w:pPr>
      <w:rPr>
        <w:rFonts w:hint="default"/>
        <w:lang w:val="es-ES" w:eastAsia="en-US" w:bidi="ar-SA"/>
      </w:rPr>
    </w:lvl>
    <w:lvl w:ilvl="7" w:tplc="E6BE9AEA">
      <w:numFmt w:val="bullet"/>
      <w:lvlText w:val="•"/>
      <w:lvlJc w:val="left"/>
      <w:pPr>
        <w:ind w:left="7622" w:hanging="425"/>
      </w:pPr>
      <w:rPr>
        <w:rFonts w:hint="default"/>
        <w:lang w:val="es-ES" w:eastAsia="en-US" w:bidi="ar-SA"/>
      </w:rPr>
    </w:lvl>
    <w:lvl w:ilvl="8" w:tplc="A52277CE">
      <w:numFmt w:val="bullet"/>
      <w:lvlText w:val="•"/>
      <w:lvlJc w:val="left"/>
      <w:pPr>
        <w:ind w:left="8471" w:hanging="425"/>
      </w:pPr>
      <w:rPr>
        <w:rFonts w:hint="default"/>
        <w:lang w:val="es-ES" w:eastAsia="en-US" w:bidi="ar-SA"/>
      </w:rPr>
    </w:lvl>
  </w:abstractNum>
  <w:abstractNum w:abstractNumId="37">
    <w:nsid w:val="77EF4C19"/>
    <w:multiLevelType w:val="multilevel"/>
    <w:tmpl w:val="3A8C658A"/>
    <w:lvl w:ilvl="0">
      <w:start w:val="2"/>
      <w:numFmt w:val="decimal"/>
      <w:lvlText w:val="%1"/>
      <w:lvlJc w:val="left"/>
      <w:pPr>
        <w:ind w:left="1110" w:hanging="425"/>
        <w:jc w:val="left"/>
      </w:pPr>
      <w:rPr>
        <w:rFonts w:hint="default"/>
        <w:lang w:val="es-ES" w:eastAsia="en-US" w:bidi="ar-SA"/>
      </w:rPr>
    </w:lvl>
    <w:lvl w:ilvl="1">
      <w:start w:val="1"/>
      <w:numFmt w:val="decimal"/>
      <w:lvlText w:val="%1.%2."/>
      <w:lvlJc w:val="left"/>
      <w:pPr>
        <w:ind w:left="1110" w:hanging="425"/>
        <w:jc w:val="left"/>
      </w:pPr>
      <w:rPr>
        <w:rFonts w:ascii="Arial" w:eastAsia="Arial" w:hAnsi="Arial" w:cs="Arial" w:hint="default"/>
        <w:b/>
        <w:bCs/>
        <w:spacing w:val="0"/>
        <w:w w:val="94"/>
        <w:sz w:val="18"/>
        <w:szCs w:val="18"/>
        <w:lang w:val="es-ES" w:eastAsia="en-US" w:bidi="ar-SA"/>
      </w:rPr>
    </w:lvl>
    <w:lvl w:ilvl="2">
      <w:start w:val="1"/>
      <w:numFmt w:val="decimal"/>
      <w:lvlText w:val="%1.%2.%3."/>
      <w:lvlJc w:val="left"/>
      <w:pPr>
        <w:ind w:left="1820" w:hanging="670"/>
        <w:jc w:val="left"/>
      </w:pPr>
      <w:rPr>
        <w:rFonts w:ascii="Arial" w:eastAsia="Arial" w:hAnsi="Arial" w:cs="Arial" w:hint="default"/>
        <w:b/>
        <w:bCs/>
        <w:spacing w:val="0"/>
        <w:w w:val="94"/>
        <w:sz w:val="18"/>
        <w:szCs w:val="18"/>
        <w:lang w:val="es-ES" w:eastAsia="en-US" w:bidi="ar-SA"/>
      </w:rPr>
    </w:lvl>
    <w:lvl w:ilvl="3">
      <w:start w:val="1"/>
      <w:numFmt w:val="decimal"/>
      <w:lvlText w:val="%1.%2.%3.%4."/>
      <w:lvlJc w:val="left"/>
      <w:pPr>
        <w:ind w:left="1820" w:hanging="670"/>
        <w:jc w:val="right"/>
      </w:pPr>
      <w:rPr>
        <w:rFonts w:ascii="Arial" w:eastAsia="Arial" w:hAnsi="Arial" w:cs="Arial" w:hint="default"/>
        <w:b/>
        <w:bCs/>
        <w:spacing w:val="-2"/>
        <w:w w:val="94"/>
        <w:sz w:val="18"/>
        <w:szCs w:val="18"/>
        <w:lang w:val="es-ES" w:eastAsia="en-US" w:bidi="ar-SA"/>
      </w:rPr>
    </w:lvl>
    <w:lvl w:ilvl="4">
      <w:numFmt w:val="bullet"/>
      <w:lvlText w:val=""/>
      <w:lvlJc w:val="left"/>
      <w:pPr>
        <w:ind w:left="1789" w:hanging="360"/>
      </w:pPr>
      <w:rPr>
        <w:rFonts w:ascii="Symbol" w:eastAsia="Symbol" w:hAnsi="Symbol" w:cs="Symbol" w:hint="default"/>
        <w:w w:val="100"/>
        <w:sz w:val="18"/>
        <w:szCs w:val="18"/>
        <w:lang w:val="es-ES" w:eastAsia="en-US" w:bidi="ar-SA"/>
      </w:rPr>
    </w:lvl>
    <w:lvl w:ilvl="5">
      <w:numFmt w:val="bullet"/>
      <w:lvlText w:val="•"/>
      <w:lvlJc w:val="left"/>
      <w:pPr>
        <w:ind w:left="4951" w:hanging="360"/>
      </w:pPr>
      <w:rPr>
        <w:rFonts w:hint="default"/>
        <w:lang w:val="es-ES" w:eastAsia="en-US" w:bidi="ar-SA"/>
      </w:rPr>
    </w:lvl>
    <w:lvl w:ilvl="6">
      <w:numFmt w:val="bullet"/>
      <w:lvlText w:val="•"/>
      <w:lvlJc w:val="left"/>
      <w:pPr>
        <w:ind w:left="5994" w:hanging="360"/>
      </w:pPr>
      <w:rPr>
        <w:rFonts w:hint="default"/>
        <w:lang w:val="es-ES" w:eastAsia="en-US" w:bidi="ar-SA"/>
      </w:rPr>
    </w:lvl>
    <w:lvl w:ilvl="7">
      <w:numFmt w:val="bullet"/>
      <w:lvlText w:val="•"/>
      <w:lvlJc w:val="left"/>
      <w:pPr>
        <w:ind w:left="7038" w:hanging="360"/>
      </w:pPr>
      <w:rPr>
        <w:rFonts w:hint="default"/>
        <w:lang w:val="es-ES" w:eastAsia="en-US" w:bidi="ar-SA"/>
      </w:rPr>
    </w:lvl>
    <w:lvl w:ilvl="8">
      <w:numFmt w:val="bullet"/>
      <w:lvlText w:val="•"/>
      <w:lvlJc w:val="left"/>
      <w:pPr>
        <w:ind w:left="8082" w:hanging="360"/>
      </w:pPr>
      <w:rPr>
        <w:rFonts w:hint="default"/>
        <w:lang w:val="es-ES" w:eastAsia="en-US" w:bidi="ar-SA"/>
      </w:rPr>
    </w:lvl>
  </w:abstractNum>
  <w:abstractNum w:abstractNumId="38">
    <w:nsid w:val="7CF35AAA"/>
    <w:multiLevelType w:val="hybridMultilevel"/>
    <w:tmpl w:val="08D41380"/>
    <w:lvl w:ilvl="0" w:tplc="66A08E14">
      <w:start w:val="1"/>
      <w:numFmt w:val="lowerRoman"/>
      <w:lvlText w:val="%1."/>
      <w:lvlJc w:val="left"/>
      <w:pPr>
        <w:ind w:left="1254" w:hanging="288"/>
        <w:jc w:val="left"/>
      </w:pPr>
      <w:rPr>
        <w:rFonts w:ascii="Arial" w:eastAsia="Arial" w:hAnsi="Arial" w:cs="Arial" w:hint="default"/>
        <w:b/>
        <w:bCs/>
        <w:w w:val="100"/>
        <w:sz w:val="18"/>
        <w:szCs w:val="18"/>
        <w:lang w:val="es-ES" w:eastAsia="en-US" w:bidi="ar-SA"/>
      </w:rPr>
    </w:lvl>
    <w:lvl w:ilvl="1" w:tplc="0C7A0A60">
      <w:numFmt w:val="bullet"/>
      <w:lvlText w:val="•"/>
      <w:lvlJc w:val="left"/>
      <w:pPr>
        <w:ind w:left="2150" w:hanging="288"/>
      </w:pPr>
      <w:rPr>
        <w:rFonts w:hint="default"/>
        <w:lang w:val="es-ES" w:eastAsia="en-US" w:bidi="ar-SA"/>
      </w:rPr>
    </w:lvl>
    <w:lvl w:ilvl="2" w:tplc="41D0459C">
      <w:numFmt w:val="bullet"/>
      <w:lvlText w:val="•"/>
      <w:lvlJc w:val="left"/>
      <w:pPr>
        <w:ind w:left="3041" w:hanging="288"/>
      </w:pPr>
      <w:rPr>
        <w:rFonts w:hint="default"/>
        <w:lang w:val="es-ES" w:eastAsia="en-US" w:bidi="ar-SA"/>
      </w:rPr>
    </w:lvl>
    <w:lvl w:ilvl="3" w:tplc="CFBCFB12">
      <w:numFmt w:val="bullet"/>
      <w:lvlText w:val="•"/>
      <w:lvlJc w:val="left"/>
      <w:pPr>
        <w:ind w:left="3932" w:hanging="288"/>
      </w:pPr>
      <w:rPr>
        <w:rFonts w:hint="default"/>
        <w:lang w:val="es-ES" w:eastAsia="en-US" w:bidi="ar-SA"/>
      </w:rPr>
    </w:lvl>
    <w:lvl w:ilvl="4" w:tplc="7FF0B322">
      <w:numFmt w:val="bullet"/>
      <w:lvlText w:val="•"/>
      <w:lvlJc w:val="left"/>
      <w:pPr>
        <w:ind w:left="4823" w:hanging="288"/>
      </w:pPr>
      <w:rPr>
        <w:rFonts w:hint="default"/>
        <w:lang w:val="es-ES" w:eastAsia="en-US" w:bidi="ar-SA"/>
      </w:rPr>
    </w:lvl>
    <w:lvl w:ilvl="5" w:tplc="D05AA6F0">
      <w:numFmt w:val="bullet"/>
      <w:lvlText w:val="•"/>
      <w:lvlJc w:val="left"/>
      <w:pPr>
        <w:ind w:left="5714" w:hanging="288"/>
      </w:pPr>
      <w:rPr>
        <w:rFonts w:hint="default"/>
        <w:lang w:val="es-ES" w:eastAsia="en-US" w:bidi="ar-SA"/>
      </w:rPr>
    </w:lvl>
    <w:lvl w:ilvl="6" w:tplc="CFE2B2BE">
      <w:numFmt w:val="bullet"/>
      <w:lvlText w:val="•"/>
      <w:lvlJc w:val="left"/>
      <w:pPr>
        <w:ind w:left="6605" w:hanging="288"/>
      </w:pPr>
      <w:rPr>
        <w:rFonts w:hint="default"/>
        <w:lang w:val="es-ES" w:eastAsia="en-US" w:bidi="ar-SA"/>
      </w:rPr>
    </w:lvl>
    <w:lvl w:ilvl="7" w:tplc="B85AF5D0">
      <w:numFmt w:val="bullet"/>
      <w:lvlText w:val="•"/>
      <w:lvlJc w:val="left"/>
      <w:pPr>
        <w:ind w:left="7496" w:hanging="288"/>
      </w:pPr>
      <w:rPr>
        <w:rFonts w:hint="default"/>
        <w:lang w:val="es-ES" w:eastAsia="en-US" w:bidi="ar-SA"/>
      </w:rPr>
    </w:lvl>
    <w:lvl w:ilvl="8" w:tplc="F63873EE">
      <w:numFmt w:val="bullet"/>
      <w:lvlText w:val="•"/>
      <w:lvlJc w:val="left"/>
      <w:pPr>
        <w:ind w:left="8387" w:hanging="288"/>
      </w:pPr>
      <w:rPr>
        <w:rFonts w:hint="default"/>
        <w:lang w:val="es-ES" w:eastAsia="en-US" w:bidi="ar-SA"/>
      </w:rPr>
    </w:lvl>
  </w:abstractNum>
  <w:num w:numId="1">
    <w:abstractNumId w:val="27"/>
  </w:num>
  <w:num w:numId="2">
    <w:abstractNumId w:val="14"/>
  </w:num>
  <w:num w:numId="3">
    <w:abstractNumId w:val="21"/>
  </w:num>
  <w:num w:numId="4">
    <w:abstractNumId w:val="28"/>
  </w:num>
  <w:num w:numId="5">
    <w:abstractNumId w:val="15"/>
  </w:num>
  <w:num w:numId="6">
    <w:abstractNumId w:val="13"/>
  </w:num>
  <w:num w:numId="7">
    <w:abstractNumId w:val="8"/>
  </w:num>
  <w:num w:numId="8">
    <w:abstractNumId w:val="17"/>
  </w:num>
  <w:num w:numId="9">
    <w:abstractNumId w:val="19"/>
  </w:num>
  <w:num w:numId="10">
    <w:abstractNumId w:val="12"/>
  </w:num>
  <w:num w:numId="11">
    <w:abstractNumId w:val="33"/>
  </w:num>
  <w:num w:numId="12">
    <w:abstractNumId w:val="23"/>
  </w:num>
  <w:num w:numId="13">
    <w:abstractNumId w:val="31"/>
  </w:num>
  <w:num w:numId="14">
    <w:abstractNumId w:val="7"/>
  </w:num>
  <w:num w:numId="15">
    <w:abstractNumId w:val="38"/>
  </w:num>
  <w:num w:numId="16">
    <w:abstractNumId w:val="36"/>
  </w:num>
  <w:num w:numId="17">
    <w:abstractNumId w:val="26"/>
  </w:num>
  <w:num w:numId="18">
    <w:abstractNumId w:val="37"/>
  </w:num>
  <w:num w:numId="19">
    <w:abstractNumId w:val="16"/>
  </w:num>
  <w:num w:numId="20">
    <w:abstractNumId w:val="5"/>
  </w:num>
  <w:num w:numId="21">
    <w:abstractNumId w:val="4"/>
  </w:num>
  <w:num w:numId="22">
    <w:abstractNumId w:val="3"/>
  </w:num>
  <w:num w:numId="23">
    <w:abstractNumId w:val="1"/>
  </w:num>
  <w:num w:numId="24">
    <w:abstractNumId w:val="10"/>
  </w:num>
  <w:num w:numId="25">
    <w:abstractNumId w:val="30"/>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34"/>
  </w:num>
  <w:num w:numId="35">
    <w:abstractNumId w:val="24"/>
  </w:num>
  <w:num w:numId="36">
    <w:abstractNumId w:val="0"/>
  </w:num>
  <w:num w:numId="37">
    <w:abstractNumId w:val="20"/>
  </w:num>
  <w:num w:numId="38">
    <w:abstractNumId w:val="6"/>
  </w:num>
  <w:num w:numId="39">
    <w:abstractNumId w:val="2"/>
  </w:num>
  <w:num w:numId="40">
    <w:abstractNumId w:val="22"/>
  </w:num>
  <w:num w:numId="41">
    <w:abstractNumId w:val="25"/>
  </w:num>
  <w:num w:numId="42">
    <w:abstractNumId w:val="11"/>
  </w:num>
  <w:num w:numId="43">
    <w:abstractNumId w:val="9"/>
  </w:num>
  <w:num w:numId="44">
    <w:abstractNumId w:val="18"/>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D238FD"/>
    <w:rsid w:val="00005F79"/>
    <w:rsid w:val="000469A5"/>
    <w:rsid w:val="00085D81"/>
    <w:rsid w:val="000B1D63"/>
    <w:rsid w:val="0011020A"/>
    <w:rsid w:val="001706CD"/>
    <w:rsid w:val="00173089"/>
    <w:rsid w:val="001C6422"/>
    <w:rsid w:val="00216297"/>
    <w:rsid w:val="00245A20"/>
    <w:rsid w:val="002749D3"/>
    <w:rsid w:val="0028366F"/>
    <w:rsid w:val="00285AA3"/>
    <w:rsid w:val="00290E48"/>
    <w:rsid w:val="002E44EE"/>
    <w:rsid w:val="003011B6"/>
    <w:rsid w:val="00305C7A"/>
    <w:rsid w:val="003636D5"/>
    <w:rsid w:val="00380E73"/>
    <w:rsid w:val="00387808"/>
    <w:rsid w:val="003B4663"/>
    <w:rsid w:val="00445073"/>
    <w:rsid w:val="004653F5"/>
    <w:rsid w:val="00492C5A"/>
    <w:rsid w:val="004F7C57"/>
    <w:rsid w:val="005706CD"/>
    <w:rsid w:val="005A0013"/>
    <w:rsid w:val="005E57DD"/>
    <w:rsid w:val="0064129B"/>
    <w:rsid w:val="006F0901"/>
    <w:rsid w:val="006F67FD"/>
    <w:rsid w:val="007623D5"/>
    <w:rsid w:val="007938EA"/>
    <w:rsid w:val="0079556E"/>
    <w:rsid w:val="0083641C"/>
    <w:rsid w:val="008A03AA"/>
    <w:rsid w:val="00923FA5"/>
    <w:rsid w:val="009505DE"/>
    <w:rsid w:val="009640F3"/>
    <w:rsid w:val="009B7170"/>
    <w:rsid w:val="009D0899"/>
    <w:rsid w:val="00A323FC"/>
    <w:rsid w:val="00A472E6"/>
    <w:rsid w:val="00A66BF6"/>
    <w:rsid w:val="00AC0556"/>
    <w:rsid w:val="00AC48E1"/>
    <w:rsid w:val="00AC6AC8"/>
    <w:rsid w:val="00B51B77"/>
    <w:rsid w:val="00BB21B0"/>
    <w:rsid w:val="00BC6C58"/>
    <w:rsid w:val="00BF6D39"/>
    <w:rsid w:val="00C04E08"/>
    <w:rsid w:val="00C31A2C"/>
    <w:rsid w:val="00C4176B"/>
    <w:rsid w:val="00C51CA8"/>
    <w:rsid w:val="00C971D0"/>
    <w:rsid w:val="00CC6C3F"/>
    <w:rsid w:val="00CE429C"/>
    <w:rsid w:val="00CF3CBB"/>
    <w:rsid w:val="00D1797F"/>
    <w:rsid w:val="00D238FD"/>
    <w:rsid w:val="00D34179"/>
    <w:rsid w:val="00D505CD"/>
    <w:rsid w:val="00D720FB"/>
    <w:rsid w:val="00E15BE1"/>
    <w:rsid w:val="00E253F7"/>
    <w:rsid w:val="00E93108"/>
    <w:rsid w:val="00F432BC"/>
    <w:rsid w:val="00F5215E"/>
    <w:rsid w:val="00F55E79"/>
    <w:rsid w:val="00F62ACC"/>
    <w:rsid w:val="00F801EB"/>
    <w:rsid w:val="00FC570F"/>
    <w:rsid w:val="00FD539A"/>
    <w:rsid w:val="00FE1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402"/>
      <w:outlineLvl w:val="0"/>
    </w:pPr>
    <w:rPr>
      <w:rFonts w:ascii="Arial" w:eastAsia="Arial" w:hAnsi="Arial" w:cs="Arial"/>
      <w:b/>
      <w:bCs/>
      <w:sz w:val="20"/>
      <w:szCs w:val="20"/>
    </w:rPr>
  </w:style>
  <w:style w:type="paragraph" w:styleId="Ttulo2">
    <w:name w:val="heading 2"/>
    <w:basedOn w:val="Normal"/>
    <w:uiPriority w:val="1"/>
    <w:qFormat/>
    <w:pPr>
      <w:ind w:left="222"/>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99"/>
    <w:qFormat/>
    <w:pPr>
      <w:ind w:left="122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640F3"/>
    <w:pPr>
      <w:tabs>
        <w:tab w:val="center" w:pos="4419"/>
        <w:tab w:val="right" w:pos="8838"/>
      </w:tabs>
    </w:pPr>
  </w:style>
  <w:style w:type="character" w:customStyle="1" w:styleId="EncabezadoCar">
    <w:name w:val="Encabezado Car"/>
    <w:basedOn w:val="Fuentedeprrafopredeter"/>
    <w:link w:val="Encabezado"/>
    <w:uiPriority w:val="99"/>
    <w:rsid w:val="009640F3"/>
    <w:rPr>
      <w:rFonts w:ascii="Arial MT" w:eastAsia="Arial MT" w:hAnsi="Arial MT" w:cs="Arial MT"/>
      <w:lang w:val="es-ES"/>
    </w:rPr>
  </w:style>
  <w:style w:type="paragraph" w:styleId="Piedepgina">
    <w:name w:val="footer"/>
    <w:basedOn w:val="Normal"/>
    <w:link w:val="PiedepginaCar"/>
    <w:uiPriority w:val="99"/>
    <w:unhideWhenUsed/>
    <w:rsid w:val="009640F3"/>
    <w:pPr>
      <w:tabs>
        <w:tab w:val="center" w:pos="4419"/>
        <w:tab w:val="right" w:pos="8838"/>
      </w:tabs>
    </w:pPr>
  </w:style>
  <w:style w:type="character" w:customStyle="1" w:styleId="PiedepginaCar">
    <w:name w:val="Pie de página Car"/>
    <w:basedOn w:val="Fuentedeprrafopredeter"/>
    <w:link w:val="Piedepgina"/>
    <w:uiPriority w:val="99"/>
    <w:rsid w:val="009640F3"/>
    <w:rPr>
      <w:rFonts w:ascii="Arial MT" w:eastAsia="Arial MT" w:hAnsi="Arial MT" w:cs="Arial MT"/>
      <w:lang w:val="es-ES"/>
    </w:rPr>
  </w:style>
  <w:style w:type="paragraph" w:styleId="Textodeglobo">
    <w:name w:val="Balloon Text"/>
    <w:basedOn w:val="Normal"/>
    <w:link w:val="TextodegloboCar"/>
    <w:uiPriority w:val="99"/>
    <w:semiHidden/>
    <w:unhideWhenUsed/>
    <w:rsid w:val="009B7170"/>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170"/>
    <w:rPr>
      <w:rFonts w:ascii="Tahoma" w:eastAsia="Arial MT" w:hAnsi="Tahoma" w:cs="Tahoma"/>
      <w:sz w:val="16"/>
      <w:szCs w:val="16"/>
      <w:lang w:val="es-ES"/>
    </w:rPr>
  </w:style>
  <w:style w:type="paragraph" w:styleId="NormalWeb">
    <w:name w:val="Normal (Web)"/>
    <w:aliases w:val="Car Car Car Car,Normal (Web)1"/>
    <w:basedOn w:val="Normal"/>
    <w:uiPriority w:val="99"/>
    <w:qFormat/>
    <w:rsid w:val="00E9310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notapie">
    <w:name w:val="footnote text"/>
    <w:aliases w:val="Car3"/>
    <w:basedOn w:val="Normal"/>
    <w:link w:val="TextonotapieCar"/>
    <w:uiPriority w:val="99"/>
    <w:semiHidden/>
    <w:qFormat/>
    <w:rsid w:val="00E93108"/>
    <w:pPr>
      <w:widowControl/>
      <w:autoSpaceDE/>
      <w:autoSpaceDN/>
    </w:pPr>
    <w:rPr>
      <w:rFonts w:ascii="Arial Narrow" w:eastAsia="Times New Roman" w:hAnsi="Arial Narrow" w:cs="Times New Roman"/>
      <w:lang w:val="es-CO" w:eastAsia="es-ES"/>
    </w:rPr>
  </w:style>
  <w:style w:type="character" w:customStyle="1" w:styleId="TextonotapieCar">
    <w:name w:val="Texto nota pie Car"/>
    <w:aliases w:val="Car3 Car"/>
    <w:basedOn w:val="Fuentedeprrafopredeter"/>
    <w:link w:val="Textonotapie"/>
    <w:uiPriority w:val="99"/>
    <w:semiHidden/>
    <w:rsid w:val="00E93108"/>
    <w:rPr>
      <w:rFonts w:ascii="Arial Narrow" w:eastAsia="Times New Roman" w:hAnsi="Arial Narrow" w:cs="Times New Roman"/>
      <w:lang w:val="es-CO" w:eastAsia="es-ES"/>
    </w:rPr>
  </w:style>
  <w:style w:type="character" w:styleId="Refdenotaalpie">
    <w:name w:val="footnote reference"/>
    <w:uiPriority w:val="99"/>
    <w:semiHidden/>
    <w:rsid w:val="00E93108"/>
    <w:rPr>
      <w:vertAlign w:val="superscript"/>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E93108"/>
    <w:pPr>
      <w:widowControl/>
      <w:overflowPunct w:val="0"/>
      <w:adjustRightInd w:val="0"/>
      <w:ind w:left="708"/>
      <w:textAlignment w:val="baseline"/>
    </w:pPr>
    <w:rPr>
      <w:rFonts w:ascii="Arial" w:eastAsia="Times New Roman" w:hAnsi="Arial" w:cs="Times New Roman"/>
      <w:sz w:val="20"/>
      <w:szCs w:val="20"/>
      <w:lang w:val="es-CO" w:eastAsia="x-none"/>
    </w:rPr>
  </w:style>
  <w:style w:type="character" w:customStyle="1" w:styleId="independiente21Car">
    <w:name w:val="independiente21 Car"/>
    <w:link w:val="Sangradet1"/>
    <w:locked/>
    <w:rsid w:val="00E93108"/>
    <w:rPr>
      <w:rFonts w:ascii="Arial" w:eastAsia="Times New Roman" w:hAnsi="Arial" w:cs="Times New Roman"/>
      <w:sz w:val="20"/>
      <w:szCs w:val="20"/>
      <w:lang w:val="es-CO"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99"/>
    <w:locked/>
    <w:rsid w:val="009D0899"/>
    <w:rPr>
      <w:rFonts w:ascii="Arial MT" w:eastAsia="Arial MT" w:hAnsi="Arial MT" w:cs="Arial MT"/>
      <w:lang w:val="es-ES"/>
    </w:rPr>
  </w:style>
  <w:style w:type="paragraph" w:customStyle="1" w:styleId="Default">
    <w:name w:val="Default"/>
    <w:qFormat/>
    <w:rsid w:val="00C04E08"/>
    <w:pPr>
      <w:widowControl/>
      <w:adjustRightInd w:val="0"/>
    </w:pPr>
    <w:rPr>
      <w:rFonts w:ascii="Tahoma" w:eastAsia="Times New Roman" w:hAnsi="Tahoma" w:cs="Times New Roman"/>
      <w:color w:val="000000"/>
      <w:sz w:val="24"/>
      <w:szCs w:val="24"/>
      <w:lang w:val="es-CO" w:eastAsia="es-CO"/>
    </w:rPr>
  </w:style>
  <w:style w:type="paragraph" w:customStyle="1" w:styleId="Car">
    <w:name w:val="Car"/>
    <w:basedOn w:val="Normal"/>
    <w:rsid w:val="00E253F7"/>
    <w:pPr>
      <w:widowControl/>
      <w:autoSpaceDE/>
      <w:autoSpaceDN/>
      <w:spacing w:after="160" w:line="240" w:lineRule="exact"/>
    </w:pPr>
    <w:rPr>
      <w:rFonts w:ascii="Verdana" w:eastAsia="Times New Roman" w:hAnsi="Verdan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402"/>
      <w:outlineLvl w:val="0"/>
    </w:pPr>
    <w:rPr>
      <w:rFonts w:ascii="Arial" w:eastAsia="Arial" w:hAnsi="Arial" w:cs="Arial"/>
      <w:b/>
      <w:bCs/>
      <w:sz w:val="20"/>
      <w:szCs w:val="20"/>
    </w:rPr>
  </w:style>
  <w:style w:type="paragraph" w:styleId="Ttulo2">
    <w:name w:val="heading 2"/>
    <w:basedOn w:val="Normal"/>
    <w:uiPriority w:val="1"/>
    <w:qFormat/>
    <w:pPr>
      <w:ind w:left="222"/>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99"/>
    <w:qFormat/>
    <w:pPr>
      <w:ind w:left="122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640F3"/>
    <w:pPr>
      <w:tabs>
        <w:tab w:val="center" w:pos="4419"/>
        <w:tab w:val="right" w:pos="8838"/>
      </w:tabs>
    </w:pPr>
  </w:style>
  <w:style w:type="character" w:customStyle="1" w:styleId="EncabezadoCar">
    <w:name w:val="Encabezado Car"/>
    <w:basedOn w:val="Fuentedeprrafopredeter"/>
    <w:link w:val="Encabezado"/>
    <w:uiPriority w:val="99"/>
    <w:rsid w:val="009640F3"/>
    <w:rPr>
      <w:rFonts w:ascii="Arial MT" w:eastAsia="Arial MT" w:hAnsi="Arial MT" w:cs="Arial MT"/>
      <w:lang w:val="es-ES"/>
    </w:rPr>
  </w:style>
  <w:style w:type="paragraph" w:styleId="Piedepgina">
    <w:name w:val="footer"/>
    <w:basedOn w:val="Normal"/>
    <w:link w:val="PiedepginaCar"/>
    <w:uiPriority w:val="99"/>
    <w:unhideWhenUsed/>
    <w:rsid w:val="009640F3"/>
    <w:pPr>
      <w:tabs>
        <w:tab w:val="center" w:pos="4419"/>
        <w:tab w:val="right" w:pos="8838"/>
      </w:tabs>
    </w:pPr>
  </w:style>
  <w:style w:type="character" w:customStyle="1" w:styleId="PiedepginaCar">
    <w:name w:val="Pie de página Car"/>
    <w:basedOn w:val="Fuentedeprrafopredeter"/>
    <w:link w:val="Piedepgina"/>
    <w:uiPriority w:val="99"/>
    <w:rsid w:val="009640F3"/>
    <w:rPr>
      <w:rFonts w:ascii="Arial MT" w:eastAsia="Arial MT" w:hAnsi="Arial MT" w:cs="Arial MT"/>
      <w:lang w:val="es-ES"/>
    </w:rPr>
  </w:style>
  <w:style w:type="paragraph" w:styleId="Textodeglobo">
    <w:name w:val="Balloon Text"/>
    <w:basedOn w:val="Normal"/>
    <w:link w:val="TextodegloboCar"/>
    <w:uiPriority w:val="99"/>
    <w:semiHidden/>
    <w:unhideWhenUsed/>
    <w:rsid w:val="009B7170"/>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170"/>
    <w:rPr>
      <w:rFonts w:ascii="Tahoma" w:eastAsia="Arial MT" w:hAnsi="Tahoma" w:cs="Tahoma"/>
      <w:sz w:val="16"/>
      <w:szCs w:val="16"/>
      <w:lang w:val="es-ES"/>
    </w:rPr>
  </w:style>
  <w:style w:type="paragraph" w:styleId="NormalWeb">
    <w:name w:val="Normal (Web)"/>
    <w:aliases w:val="Car Car Car Car,Normal (Web)1"/>
    <w:basedOn w:val="Normal"/>
    <w:uiPriority w:val="99"/>
    <w:qFormat/>
    <w:rsid w:val="00E9310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notapie">
    <w:name w:val="footnote text"/>
    <w:aliases w:val="Car3"/>
    <w:basedOn w:val="Normal"/>
    <w:link w:val="TextonotapieCar"/>
    <w:uiPriority w:val="99"/>
    <w:semiHidden/>
    <w:qFormat/>
    <w:rsid w:val="00E93108"/>
    <w:pPr>
      <w:widowControl/>
      <w:autoSpaceDE/>
      <w:autoSpaceDN/>
    </w:pPr>
    <w:rPr>
      <w:rFonts w:ascii="Arial Narrow" w:eastAsia="Times New Roman" w:hAnsi="Arial Narrow" w:cs="Times New Roman"/>
      <w:lang w:val="es-CO" w:eastAsia="es-ES"/>
    </w:rPr>
  </w:style>
  <w:style w:type="character" w:customStyle="1" w:styleId="TextonotapieCar">
    <w:name w:val="Texto nota pie Car"/>
    <w:aliases w:val="Car3 Car"/>
    <w:basedOn w:val="Fuentedeprrafopredeter"/>
    <w:link w:val="Textonotapie"/>
    <w:uiPriority w:val="99"/>
    <w:semiHidden/>
    <w:rsid w:val="00E93108"/>
    <w:rPr>
      <w:rFonts w:ascii="Arial Narrow" w:eastAsia="Times New Roman" w:hAnsi="Arial Narrow" w:cs="Times New Roman"/>
      <w:lang w:val="es-CO" w:eastAsia="es-ES"/>
    </w:rPr>
  </w:style>
  <w:style w:type="character" w:styleId="Refdenotaalpie">
    <w:name w:val="footnote reference"/>
    <w:uiPriority w:val="99"/>
    <w:semiHidden/>
    <w:rsid w:val="00E93108"/>
    <w:rPr>
      <w:vertAlign w:val="superscript"/>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E93108"/>
    <w:pPr>
      <w:widowControl/>
      <w:overflowPunct w:val="0"/>
      <w:adjustRightInd w:val="0"/>
      <w:ind w:left="708"/>
      <w:textAlignment w:val="baseline"/>
    </w:pPr>
    <w:rPr>
      <w:rFonts w:ascii="Arial" w:eastAsia="Times New Roman" w:hAnsi="Arial" w:cs="Times New Roman"/>
      <w:sz w:val="20"/>
      <w:szCs w:val="20"/>
      <w:lang w:val="es-CO" w:eastAsia="x-none"/>
    </w:rPr>
  </w:style>
  <w:style w:type="character" w:customStyle="1" w:styleId="independiente21Car">
    <w:name w:val="independiente21 Car"/>
    <w:link w:val="Sangradet1"/>
    <w:locked/>
    <w:rsid w:val="00E93108"/>
    <w:rPr>
      <w:rFonts w:ascii="Arial" w:eastAsia="Times New Roman" w:hAnsi="Arial" w:cs="Times New Roman"/>
      <w:sz w:val="20"/>
      <w:szCs w:val="20"/>
      <w:lang w:val="es-CO"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99"/>
    <w:locked/>
    <w:rsid w:val="009D0899"/>
    <w:rPr>
      <w:rFonts w:ascii="Arial MT" w:eastAsia="Arial MT" w:hAnsi="Arial MT" w:cs="Arial MT"/>
      <w:lang w:val="es-ES"/>
    </w:rPr>
  </w:style>
  <w:style w:type="paragraph" w:customStyle="1" w:styleId="Default">
    <w:name w:val="Default"/>
    <w:qFormat/>
    <w:rsid w:val="00C04E08"/>
    <w:pPr>
      <w:widowControl/>
      <w:adjustRightInd w:val="0"/>
    </w:pPr>
    <w:rPr>
      <w:rFonts w:ascii="Tahoma" w:eastAsia="Times New Roman" w:hAnsi="Tahoma" w:cs="Times New Roman"/>
      <w:color w:val="000000"/>
      <w:sz w:val="24"/>
      <w:szCs w:val="24"/>
      <w:lang w:val="es-CO" w:eastAsia="es-CO"/>
    </w:rPr>
  </w:style>
  <w:style w:type="paragraph" w:customStyle="1" w:styleId="Car">
    <w:name w:val="Car"/>
    <w:basedOn w:val="Normal"/>
    <w:rsid w:val="00E253F7"/>
    <w:pPr>
      <w:widowControl/>
      <w:autoSpaceDE/>
      <w:autoSpaceDN/>
      <w:spacing w:after="160"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044941">
      <w:bodyDiv w:val="1"/>
      <w:marLeft w:val="0"/>
      <w:marRight w:val="0"/>
      <w:marTop w:val="0"/>
      <w:marBottom w:val="0"/>
      <w:divBdr>
        <w:top w:val="none" w:sz="0" w:space="0" w:color="auto"/>
        <w:left w:val="none" w:sz="0" w:space="0" w:color="auto"/>
        <w:bottom w:val="none" w:sz="0" w:space="0" w:color="auto"/>
        <w:right w:val="none" w:sz="0" w:space="0" w:color="auto"/>
      </w:divBdr>
    </w:div>
    <w:div w:id="1175027105">
      <w:bodyDiv w:val="1"/>
      <w:marLeft w:val="0"/>
      <w:marRight w:val="0"/>
      <w:marTop w:val="0"/>
      <w:marBottom w:val="0"/>
      <w:divBdr>
        <w:top w:val="none" w:sz="0" w:space="0" w:color="auto"/>
        <w:left w:val="none" w:sz="0" w:space="0" w:color="auto"/>
        <w:bottom w:val="none" w:sz="0" w:space="0" w:color="auto"/>
        <w:right w:val="none" w:sz="0" w:space="0" w:color="auto"/>
      </w:divBdr>
    </w:div>
    <w:div w:id="1683780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3FCBC-6961-4A8C-89C7-AE8D84240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9840</Words>
  <Characters>54121</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Velasquez Calderon</dc:creator>
  <cp:lastModifiedBy>Melisa Johanna Rodriguez Acuña</cp:lastModifiedBy>
  <cp:revision>4</cp:revision>
  <dcterms:created xsi:type="dcterms:W3CDTF">2022-06-21T21:01:00Z</dcterms:created>
  <dcterms:modified xsi:type="dcterms:W3CDTF">2022-07-05T16:42:00Z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2022-03-23T00:00:00Z</vt:filetime>
  </property>
  <property fmtid="{D5CDD505-2E9C-101B-9397-08002B2CF9AE}" pid="3" name="Creator">
    <vt:lpwstr>Microsoft® Word para Microsoft 365</vt:lpwstr>
  </property>
  <property fmtid="{D5CDD505-2E9C-101B-9397-08002B2CF9AE}" pid="4" name="LastSaved">
    <vt:filetime>2022-04-01T00:00:00Z</vt:filetime>
  </property>
</Properties>
</file>