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6A034" w14:textId="7A746A75" w:rsidR="00C97C2C" w:rsidRPr="008D50B1" w:rsidRDefault="00A477B6" w:rsidP="006532C5">
      <w:pPr>
        <w:widowControl w:val="0"/>
        <w:tabs>
          <w:tab w:val="left" w:pos="43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r w:rsidRPr="008D50B1">
        <w:rPr>
          <w:rFonts w:cs="Arial"/>
          <w:b/>
          <w:highlight w:val="lightGray"/>
        </w:rPr>
        <w:t>[</w:t>
      </w:r>
      <w:ins w:id="0" w:author="Lila Margarita Herrera Garcia" w:date="2022-08-04T09:23:00Z">
        <w:r w:rsidR="004E1325">
          <w:rPr>
            <w:rFonts w:cs="Arial"/>
            <w:b/>
            <w:highlight w:val="lightGray"/>
          </w:rPr>
          <w:t>IP-DT-BOL-005-2022</w:t>
        </w:r>
      </w:ins>
      <w:del w:id="1" w:author="Lila Margarita Herrera Garcia" w:date="2022-08-04T09:23:00Z">
        <w:r w:rsidRPr="008D50B1" w:rsidDel="004E1325">
          <w:rPr>
            <w:rFonts w:cs="Arial"/>
            <w:b/>
            <w:highlight w:val="lightGray"/>
          </w:rPr>
          <w:delText>Número del Proceso de Contratación</w:delText>
        </w:r>
      </w:del>
      <w:r w:rsidRPr="008D50B1">
        <w:rPr>
          <w:rFonts w:cs="Arial"/>
          <w:b/>
          <w:highlight w:val="lightGray"/>
        </w:rPr>
        <w:t>]</w:t>
      </w:r>
      <w:del w:id="2" w:author="Lila Margarita Herrera Garcia" w:date="2022-08-04T09:23:00Z">
        <w:r w:rsidRPr="008D50B1" w:rsidDel="00423D76">
          <w:rPr>
            <w:rFonts w:cs="Arial"/>
            <w:b/>
          </w:rPr>
          <w:delText xml:space="preserve"> </w:delText>
        </w:r>
      </w:del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77D23AA7" w14:textId="63218790" w:rsidR="00A70D87" w:rsidRPr="008D50B1" w:rsidRDefault="00A70D87">
      <w:pPr>
        <w:rPr>
          <w:color w:val="1A1818" w:themeColor="text1"/>
          <w:highlight w:val="lightGray"/>
          <w:lang w:val="es-CO"/>
        </w:rPr>
      </w:pPr>
      <w:r w:rsidRPr="008D50B1">
        <w:rPr>
          <w:color w:val="1A1818" w:themeColor="text1"/>
          <w:highlight w:val="lightGray"/>
          <w:lang w:val="es-CO"/>
        </w:rPr>
        <w:t xml:space="preserve">[La </w:t>
      </w:r>
      <w:r w:rsidR="00DF1386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debe incluir el contenido mínimo del presente </w:t>
      </w:r>
      <w:r w:rsidR="00C039C3" w:rsidRPr="008D50B1">
        <w:rPr>
          <w:color w:val="1A1818" w:themeColor="text1"/>
          <w:highlight w:val="lightGray"/>
          <w:lang w:val="es-CO"/>
        </w:rPr>
        <w:t>d</w:t>
      </w:r>
      <w:r w:rsidRPr="008D50B1">
        <w:rPr>
          <w:color w:val="1A1818" w:themeColor="text1"/>
          <w:highlight w:val="lightGray"/>
          <w:lang w:val="es-CO"/>
        </w:rPr>
        <w:t>ocumento</w:t>
      </w:r>
      <w:r w:rsidR="3D84B131" w:rsidRPr="008D50B1">
        <w:rPr>
          <w:color w:val="1A1818" w:themeColor="text1"/>
          <w:highlight w:val="lightGray"/>
          <w:lang w:val="es-CO"/>
        </w:rPr>
        <w:t xml:space="preserve">, teniendo en cuenta que la </w:t>
      </w:r>
      <w:r w:rsidR="009468A9" w:rsidRPr="008D50B1">
        <w:rPr>
          <w:color w:val="1A1818" w:themeColor="text1"/>
          <w:highlight w:val="lightGray"/>
          <w:lang w:val="es-CO"/>
        </w:rPr>
        <w:t>I</w:t>
      </w:r>
      <w:r w:rsidR="3D84B131" w:rsidRPr="008D50B1">
        <w:rPr>
          <w:color w:val="1A1818" w:themeColor="text1"/>
          <w:highlight w:val="lightGray"/>
          <w:lang w:val="es-CO"/>
        </w:rPr>
        <w:t>nvitación es la que contiene el negocio respecto del cua</w:t>
      </w:r>
      <w:r w:rsidR="30983102" w:rsidRPr="008D50B1">
        <w:rPr>
          <w:color w:val="1A1818" w:themeColor="text1"/>
          <w:highlight w:val="lightGray"/>
          <w:lang w:val="es-CO"/>
        </w:rPr>
        <w:t>l se presen</w:t>
      </w:r>
      <w:r w:rsidR="51ACB971" w:rsidRPr="008D50B1">
        <w:rPr>
          <w:color w:val="1A1818" w:themeColor="text1"/>
          <w:highlight w:val="lightGray"/>
          <w:lang w:val="es-CO"/>
        </w:rPr>
        <w:t>tó</w:t>
      </w:r>
      <w:r w:rsidR="30983102" w:rsidRPr="008D50B1">
        <w:rPr>
          <w:color w:val="1A1818" w:themeColor="text1"/>
          <w:highlight w:val="lightGray"/>
          <w:lang w:val="es-CO"/>
        </w:rPr>
        <w:t xml:space="preserve"> la oferta que se acepta, </w:t>
      </w:r>
      <w:r w:rsidR="00C039C3" w:rsidRPr="008D50B1">
        <w:rPr>
          <w:color w:val="1A1818" w:themeColor="text1"/>
          <w:highlight w:val="lightGray"/>
          <w:lang w:val="es-CO"/>
        </w:rPr>
        <w:t>por lo que estos documentos conforman el contrato</w:t>
      </w:r>
      <w:r w:rsidR="492A8E0F" w:rsidRPr="008D50B1">
        <w:rPr>
          <w:color w:val="1A1818" w:themeColor="text1"/>
          <w:highlight w:val="lightGray"/>
          <w:lang w:val="es-CO"/>
        </w:rPr>
        <w:t>,</w:t>
      </w:r>
      <w:r w:rsidR="00C039C3" w:rsidRPr="008D50B1">
        <w:rPr>
          <w:color w:val="1A1818" w:themeColor="text1"/>
          <w:highlight w:val="lightGray"/>
          <w:lang w:val="es-CO"/>
        </w:rPr>
        <w:t xml:space="preserve"> en tal sentido,</w:t>
      </w:r>
      <w:r w:rsidR="492A8E0F" w:rsidRPr="008D50B1">
        <w:rPr>
          <w:color w:val="1A1818" w:themeColor="text1"/>
          <w:highlight w:val="lightGray"/>
          <w:lang w:val="es-CO"/>
        </w:rPr>
        <w:t xml:space="preserve"> </w:t>
      </w:r>
      <w:r w:rsidR="2A5F8971" w:rsidRPr="008D50B1">
        <w:rPr>
          <w:color w:val="1A1818" w:themeColor="text1"/>
          <w:highlight w:val="lightGray"/>
          <w:lang w:val="es-CO"/>
        </w:rPr>
        <w:t xml:space="preserve">este </w:t>
      </w:r>
      <w:r w:rsidR="00C039C3" w:rsidRPr="008D50B1">
        <w:rPr>
          <w:color w:val="1A1818" w:themeColor="text1"/>
          <w:highlight w:val="lightGray"/>
          <w:lang w:val="es-CO"/>
        </w:rPr>
        <w:t>d</w:t>
      </w:r>
      <w:r w:rsidR="2A5F8971" w:rsidRPr="008D50B1">
        <w:rPr>
          <w:color w:val="1A1818" w:themeColor="text1"/>
          <w:highlight w:val="lightGray"/>
          <w:lang w:val="es-CO"/>
        </w:rPr>
        <w:t xml:space="preserve">ocumento </w:t>
      </w:r>
      <w:r w:rsidR="771B6F7F" w:rsidRPr="008D50B1">
        <w:rPr>
          <w:color w:val="1A1818" w:themeColor="text1"/>
          <w:highlight w:val="lightGray"/>
          <w:lang w:val="es-CO"/>
        </w:rPr>
        <w:t>no debe desconocer o contradecir</w:t>
      </w:r>
      <w:r w:rsidR="2A5F8971" w:rsidRPr="008D50B1">
        <w:rPr>
          <w:color w:val="1A1818" w:themeColor="text1"/>
          <w:highlight w:val="lightGray"/>
          <w:lang w:val="es-CO"/>
        </w:rPr>
        <w:t xml:space="preserve"> </w:t>
      </w:r>
      <w:r w:rsidR="60566083" w:rsidRPr="008D50B1">
        <w:rPr>
          <w:color w:val="1A1818" w:themeColor="text1"/>
          <w:highlight w:val="lightGray"/>
          <w:lang w:val="es-CO"/>
        </w:rPr>
        <w:t xml:space="preserve">la </w:t>
      </w:r>
      <w:r w:rsidR="009468A9" w:rsidRPr="008D50B1">
        <w:rPr>
          <w:color w:val="1A1818" w:themeColor="text1"/>
          <w:highlight w:val="lightGray"/>
          <w:lang w:val="es-CO"/>
        </w:rPr>
        <w:t>I</w:t>
      </w:r>
      <w:r w:rsidR="60566083" w:rsidRPr="008D50B1">
        <w:rPr>
          <w:color w:val="1A1818" w:themeColor="text1"/>
          <w:highlight w:val="lightGray"/>
          <w:lang w:val="es-CO"/>
        </w:rPr>
        <w:t>nvitación</w:t>
      </w:r>
      <w:r w:rsidRPr="008D50B1">
        <w:rPr>
          <w:color w:val="1A1818" w:themeColor="text1"/>
          <w:highlight w:val="lightGray"/>
          <w:lang w:val="es-CO"/>
        </w:rPr>
        <w:t>.</w:t>
      </w:r>
      <w:r w:rsidR="146DD448" w:rsidRPr="008D50B1">
        <w:rPr>
          <w:color w:val="1A1818" w:themeColor="text1"/>
          <w:highlight w:val="lightGray"/>
          <w:lang w:val="es-CO"/>
        </w:rPr>
        <w:t xml:space="preserve"> </w:t>
      </w:r>
      <w:r w:rsidR="00C039C3" w:rsidRPr="008D50B1">
        <w:rPr>
          <w:color w:val="1A1818" w:themeColor="text1"/>
          <w:highlight w:val="lightGray"/>
          <w:lang w:val="es-CO"/>
        </w:rPr>
        <w:t>Sin perjuicio de lo anterior</w:t>
      </w:r>
      <w:r w:rsidR="146DD448" w:rsidRPr="008D50B1">
        <w:rPr>
          <w:color w:val="1A1818" w:themeColor="text1"/>
          <w:highlight w:val="lightGray"/>
          <w:lang w:val="es-CO"/>
        </w:rPr>
        <w:t>, la entidad</w:t>
      </w:r>
      <w:r w:rsidR="0CF9C17C" w:rsidRPr="008D50B1">
        <w:rPr>
          <w:color w:val="1A1818" w:themeColor="text1"/>
          <w:highlight w:val="lightGray"/>
          <w:lang w:val="es-CO"/>
        </w:rPr>
        <w:t xml:space="preserve">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incluir condiciones adicionales que no contradigan lo dispuesto </w:t>
      </w:r>
      <w:r w:rsidR="00C039C3" w:rsidRPr="008D50B1">
        <w:rPr>
          <w:color w:val="1A1818" w:themeColor="text1"/>
          <w:highlight w:val="lightGray"/>
          <w:lang w:val="es-CO"/>
        </w:rPr>
        <w:t>este</w:t>
      </w:r>
      <w:r w:rsidRPr="008D50B1">
        <w:rPr>
          <w:color w:val="1A1818" w:themeColor="text1"/>
          <w:highlight w:val="lightGray"/>
          <w:lang w:val="es-CO"/>
        </w:rPr>
        <w:t xml:space="preserve"> Anexo. En todo caso, las condiciones adicionales debe</w:t>
      </w:r>
      <w:r w:rsidR="00C039C3" w:rsidRPr="008D50B1">
        <w:rPr>
          <w:color w:val="1A1818" w:themeColor="text1"/>
          <w:highlight w:val="lightGray"/>
          <w:lang w:val="es-CO"/>
        </w:rPr>
        <w:t>n</w:t>
      </w:r>
      <w:r w:rsidRPr="008D50B1">
        <w:rPr>
          <w:color w:val="1A1818" w:themeColor="text1"/>
          <w:highlight w:val="lightGray"/>
          <w:lang w:val="es-CO"/>
        </w:rPr>
        <w:t xml:space="preserve"> obedecer a las necesidades de ejecución del contrato, definidas por la </w:t>
      </w:r>
      <w:r w:rsidR="00C039C3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ntidad. En algunas cláusulas la </w:t>
      </w:r>
      <w:r w:rsidR="00C039C3" w:rsidRPr="008D50B1">
        <w:rPr>
          <w:color w:val="1A1818" w:themeColor="text1"/>
          <w:highlight w:val="lightGray"/>
          <w:lang w:val="es-CO"/>
        </w:rPr>
        <w:t>e</w:t>
      </w:r>
      <w:r w:rsidRPr="008D50B1">
        <w:rPr>
          <w:color w:val="1A1818" w:themeColor="text1"/>
          <w:highlight w:val="lightGray"/>
          <w:lang w:val="es-CO"/>
        </w:rPr>
        <w:t xml:space="preserve">ntidad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escoger entre algunas opciones de cláusula, </w:t>
      </w:r>
      <w:r w:rsidR="00C039C3" w:rsidRPr="008D50B1">
        <w:rPr>
          <w:color w:val="1A1818" w:themeColor="text1"/>
          <w:highlight w:val="lightGray"/>
          <w:lang w:val="es-CO"/>
        </w:rPr>
        <w:t xml:space="preserve">puede </w:t>
      </w:r>
      <w:r w:rsidRPr="008D50B1">
        <w:rPr>
          <w:color w:val="1A1818" w:themeColor="text1"/>
          <w:highlight w:val="lightGray"/>
          <w:lang w:val="es-CO"/>
        </w:rPr>
        <w:t xml:space="preserve">combinar opciones o construir su propia cláusula, esto se indicará de manera clara cuando a ello haya lugar] 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09EE8A10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 No.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61DB1F5B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cédula de ciudadanía número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C039C3" w:rsidRPr="008D50B1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de No.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>[nombre de la entidad]</w:t>
      </w:r>
      <w:r w:rsidRPr="008D50B1">
        <w:rPr>
          <w:rFonts w:ascii="Arial" w:hAnsi="Arial" w:cs="Arial"/>
          <w:color w:val="1A1818" w:themeColor="text1"/>
        </w:rPr>
        <w:t>, debidamente facultado según Resolución No</w:t>
      </w:r>
      <w:r w:rsidR="003D346E" w:rsidRPr="008D50B1">
        <w:rPr>
          <w:rFonts w:ascii="Arial" w:hAnsi="Arial" w:cs="Arial"/>
          <w:color w:val="1A1818" w:themeColor="text1"/>
        </w:rPr>
        <w:t>.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nombre del contratista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C039C3" w:rsidRPr="008D50B1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>l proceso de selección de mínima cuantía No</w:t>
      </w:r>
      <w:r w:rsidR="00771257" w:rsidRPr="008D50B1">
        <w:rPr>
          <w:rFonts w:ascii="Arial" w:hAnsi="Arial" w:cs="Arial"/>
          <w:color w:val="1A1818" w:themeColor="text1"/>
        </w:rPr>
        <w:t xml:space="preserve">.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48ECF368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C039C3" w:rsidRPr="008D50B1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2D30AEBE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C039C3" w:rsidRPr="008D50B1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C039C3" w:rsidRPr="008D50B1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254B267D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ntidad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statal].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45D8CD57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DF32C1F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letras] [valor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SMLMV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79927E76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468A9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para cancelar el valor del contrato al 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contratista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7FBDF1B1" w:rsidR="004B30B4" w:rsidRPr="008D50B1" w:rsidRDefault="002F389C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SEXTA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ANTICIPO Y/O PAGO ANTICIPADO</w:t>
      </w:r>
      <w:r w:rsidR="00284C7B"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 incluir el siguiente párrafo cuando decida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En el presente </w:t>
      </w:r>
      <w:r w:rsidR="00DD48B8" w:rsidRPr="008D50B1">
        <w:rPr>
          <w:rFonts w:ascii="Arial" w:hAnsi="Arial" w:cs="Arial"/>
          <w:color w:val="1A1818" w:themeColor="text1"/>
          <w:szCs w:val="20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ontratación la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entregará al contratista a título de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un valor equivalente al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[XX%]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del valor del contrato. El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se regirá por las condiciones señaladas en </w:t>
      </w:r>
      <w:r w:rsidR="000D206A" w:rsidRPr="008D50B1">
        <w:rPr>
          <w:rFonts w:ascii="Arial" w:hAnsi="Arial" w:cs="Arial"/>
          <w:color w:val="1A1818" w:themeColor="text1"/>
          <w:szCs w:val="20"/>
        </w:rPr>
        <w:t>la Invitación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. 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1BA858B4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deberá incluir el siguiente párrafo cuando decida no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138CC22B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contratista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[anticipo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pago anticipado]</w:t>
      </w:r>
    </w:p>
    <w:p w14:paraId="22260F25" w14:textId="291FB909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4FA3004C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lastRenderedPageBreak/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presente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2FB9E129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>El plazo pactado será cumplido con sujeción a lo previsto en la Invitación.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6108C1C0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Toda vez que el plazo del presente contrato excede la actual vigencia fiscal, existe autorización para comprometer vigencias futuras según Oficio No.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47D0595D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presente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[cargo </w:t>
      </w:r>
      <w:r w:rsidR="00793B7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y nombre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nombre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1F010F31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580C6E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09E07E9C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5B2F94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ntidad exija garantías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presente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Invitación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4CAA924D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presente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50A29525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presente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ejecución,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se requiere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la aprobación de las garantías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,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7EC99B0A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relacionan,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garantías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7D7DB2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B1E1A" w14:textId="77777777" w:rsidR="00C30608" w:rsidRDefault="00C30608" w:rsidP="004F2C35">
      <w:r>
        <w:separator/>
      </w:r>
    </w:p>
  </w:endnote>
  <w:endnote w:type="continuationSeparator" w:id="0">
    <w:p w14:paraId="13487C31" w14:textId="77777777" w:rsidR="00C30608" w:rsidRDefault="00C30608" w:rsidP="004F2C35">
      <w:r>
        <w:continuationSeparator/>
      </w:r>
    </w:p>
  </w:endnote>
  <w:endnote w:type="continuationNotice" w:id="1">
    <w:p w14:paraId="16B60D9F" w14:textId="77777777" w:rsidR="00C30608" w:rsidRDefault="00C306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BFC2C" w14:textId="77777777" w:rsidR="0018576B" w:rsidRDefault="0018576B">
    <w:pPr>
      <w:pStyle w:val="Piedepgina"/>
      <w:jc w:val="right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446F9" w14:textId="77777777" w:rsidR="0018576B" w:rsidRDefault="1D46E862" w:rsidP="009A67BC">
    <w:pPr>
      <w:pStyle w:val="Piedepgina"/>
      <w:jc w:val="center"/>
    </w:pPr>
    <w:r>
      <w:rPr>
        <w:noProof/>
      </w:rPr>
      <w:drawing>
        <wp:inline distT="0" distB="0" distL="0" distR="0" wp14:anchorId="0FB7665C" wp14:editId="39F764BA">
          <wp:extent cx="1562642" cy="365821"/>
          <wp:effectExtent l="0" t="0" r="0" b="0"/>
          <wp:docPr id="60166363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</w:rPr>
      <w:drawing>
        <wp:inline distT="0" distB="0" distL="0" distR="0" wp14:anchorId="3D15821A" wp14:editId="51E67CEF">
          <wp:extent cx="5607050" cy="362585"/>
          <wp:effectExtent l="0" t="0" r="6350" b="0"/>
          <wp:docPr id="141738408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AC6EA" w14:textId="77777777" w:rsidR="00C30608" w:rsidRDefault="00C30608" w:rsidP="004F2C35">
      <w:r>
        <w:separator/>
      </w:r>
    </w:p>
  </w:footnote>
  <w:footnote w:type="continuationSeparator" w:id="0">
    <w:p w14:paraId="49CA32F9" w14:textId="77777777" w:rsidR="00C30608" w:rsidRDefault="00C30608" w:rsidP="004F2C35">
      <w:r>
        <w:continuationSeparator/>
      </w:r>
    </w:p>
  </w:footnote>
  <w:footnote w:type="continuationNotice" w:id="1">
    <w:p w14:paraId="74D6A6A8" w14:textId="77777777" w:rsidR="00C30608" w:rsidRDefault="00C3060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3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="00ED58C5" w:rsidRPr="00995C59" w14:paraId="69ED6CC9" w14:textId="77777777" w:rsidTr="00A87C39">
      <w:trPr>
        <w:trHeight w:val="220"/>
        <w:jc w:val="center"/>
      </w:trPr>
      <w:tc>
        <w:tcPr>
          <w:tcW w:w="738" w:type="pct"/>
          <w:shd w:val="clear" w:color="auto" w:fill="auto"/>
          <w:vAlign w:val="center"/>
        </w:tcPr>
        <w:p w14:paraId="75FFA327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shd w:val="clear" w:color="auto" w:fill="auto"/>
          <w:vAlign w:val="center"/>
        </w:tcPr>
        <w:p w14:paraId="6B230BC5" w14:textId="3E9FC395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  <w:t>CCE-EICP-FM-26</w:t>
          </w:r>
        </w:p>
      </w:tc>
      <w:tc>
        <w:tcPr>
          <w:tcW w:w="3071" w:type="pct"/>
          <w:vMerge w:val="restart"/>
          <w:shd w:val="clear" w:color="auto" w:fill="auto"/>
          <w:vAlign w:val="center"/>
        </w:tcPr>
        <w:p w14:paraId="7C64C6A7" w14:textId="2D1FB476" w:rsidR="00ED58C5" w:rsidRPr="007D7DB2" w:rsidRDefault="00ED58C5" w:rsidP="007D7DB2">
          <w:pPr>
            <w:spacing w:after="4" w:line="249" w:lineRule="auto"/>
            <w:jc w:val="center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7D7DB2" w:rsidDel="00ED58C5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ED58C5" w:rsidRPr="00995C59" w14:paraId="1E3BBAC8" w14:textId="77777777" w:rsidTr="00A87C39">
      <w:trPr>
        <w:trHeight w:val="64"/>
        <w:jc w:val="center"/>
      </w:trPr>
      <w:tc>
        <w:tcPr>
          <w:tcW w:w="738" w:type="pct"/>
          <w:shd w:val="clear" w:color="auto" w:fill="auto"/>
          <w:vAlign w:val="center"/>
        </w:tcPr>
        <w:p w14:paraId="61B4FFC6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shd w:val="clear" w:color="auto" w:fill="auto"/>
          <w:vAlign w:val="center"/>
        </w:tcPr>
        <w:p w14:paraId="5F4CDD6A" w14:textId="77777777" w:rsidR="00ED58C5" w:rsidRPr="007D7DB2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</w:pPr>
          <w:r w:rsidRPr="007D7DB2">
            <w:rPr>
              <w:rFonts w:asciiTheme="majorHAnsi" w:eastAsia="Arial" w:hAnsiTheme="majorHAnsi" w:cstheme="majorHAnsi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071" w:type="pct"/>
          <w:vMerge/>
          <w:shd w:val="clear" w:color="auto" w:fill="auto"/>
          <w:vAlign w:val="center"/>
        </w:tcPr>
        <w:p w14:paraId="77C5483C" w14:textId="688206D4" w:rsidR="00ED58C5" w:rsidRPr="00C41A43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color w:val="595959"/>
              <w:sz w:val="18"/>
              <w:szCs w:val="18"/>
              <w:lang w:eastAsia="es-CO"/>
            </w:rPr>
          </w:pPr>
        </w:p>
      </w:tc>
    </w:tr>
  </w:tbl>
  <w:p w14:paraId="13A8BD8E" w14:textId="276A088A" w:rsidR="0018576B" w:rsidRPr="006D761F" w:rsidRDefault="0018576B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 w16cid:durableId="1255284040">
    <w:abstractNumId w:val="18"/>
  </w:num>
  <w:num w:numId="2" w16cid:durableId="1262568964">
    <w:abstractNumId w:val="10"/>
  </w:num>
  <w:num w:numId="3" w16cid:durableId="893584020">
    <w:abstractNumId w:val="11"/>
  </w:num>
  <w:num w:numId="4" w16cid:durableId="540481436">
    <w:abstractNumId w:val="7"/>
  </w:num>
  <w:num w:numId="5" w16cid:durableId="1792045985">
    <w:abstractNumId w:val="8"/>
  </w:num>
  <w:num w:numId="6" w16cid:durableId="147017698">
    <w:abstractNumId w:val="8"/>
    <w:lvlOverride w:ilvl="0">
      <w:startOverride w:val="1"/>
    </w:lvlOverride>
  </w:num>
  <w:num w:numId="7" w16cid:durableId="540822932">
    <w:abstractNumId w:val="8"/>
  </w:num>
  <w:num w:numId="8" w16cid:durableId="624892737">
    <w:abstractNumId w:val="8"/>
  </w:num>
  <w:num w:numId="9" w16cid:durableId="1666931130">
    <w:abstractNumId w:val="20"/>
  </w:num>
  <w:num w:numId="10" w16cid:durableId="2129277084">
    <w:abstractNumId w:val="10"/>
  </w:num>
  <w:num w:numId="11" w16cid:durableId="189473469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19536553">
    <w:abstractNumId w:val="9"/>
  </w:num>
  <w:num w:numId="13" w16cid:durableId="384187851">
    <w:abstractNumId w:val="4"/>
  </w:num>
  <w:num w:numId="14" w16cid:durableId="290981530">
    <w:abstractNumId w:val="10"/>
  </w:num>
  <w:num w:numId="15" w16cid:durableId="139981590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62102687">
    <w:abstractNumId w:val="16"/>
  </w:num>
  <w:num w:numId="17" w16cid:durableId="2006009433">
    <w:abstractNumId w:val="0"/>
  </w:num>
  <w:num w:numId="18" w16cid:durableId="607586718">
    <w:abstractNumId w:val="16"/>
  </w:num>
  <w:num w:numId="19" w16cid:durableId="122259610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26516987">
    <w:abstractNumId w:val="21"/>
  </w:num>
  <w:num w:numId="21" w16cid:durableId="1787656078">
    <w:abstractNumId w:val="19"/>
  </w:num>
  <w:num w:numId="22" w16cid:durableId="158427845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 w16cid:durableId="256720015">
    <w:abstractNumId w:val="21"/>
  </w:num>
  <w:num w:numId="24" w16cid:durableId="752161758">
    <w:abstractNumId w:val="8"/>
  </w:num>
  <w:num w:numId="25" w16cid:durableId="299574153">
    <w:abstractNumId w:val="8"/>
  </w:num>
  <w:num w:numId="26" w16cid:durableId="1068571491">
    <w:abstractNumId w:val="8"/>
  </w:num>
  <w:num w:numId="27" w16cid:durableId="1415130952">
    <w:abstractNumId w:val="8"/>
    <w:lvlOverride w:ilvl="0">
      <w:startOverride w:val="1"/>
    </w:lvlOverride>
  </w:num>
  <w:num w:numId="28" w16cid:durableId="1187401325">
    <w:abstractNumId w:val="8"/>
  </w:num>
  <w:num w:numId="29" w16cid:durableId="26413242">
    <w:abstractNumId w:val="8"/>
  </w:num>
  <w:num w:numId="30" w16cid:durableId="1551304662">
    <w:abstractNumId w:val="8"/>
    <w:lvlOverride w:ilvl="0">
      <w:startOverride w:val="1"/>
    </w:lvlOverride>
  </w:num>
  <w:num w:numId="31" w16cid:durableId="1268779607">
    <w:abstractNumId w:val="13"/>
  </w:num>
  <w:num w:numId="32" w16cid:durableId="67002188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 w16cid:durableId="1136027403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 w16cid:durableId="1907953758">
    <w:abstractNumId w:val="8"/>
  </w:num>
  <w:num w:numId="35" w16cid:durableId="1663923936">
    <w:abstractNumId w:val="8"/>
  </w:num>
  <w:num w:numId="36" w16cid:durableId="188417648">
    <w:abstractNumId w:val="8"/>
  </w:num>
  <w:num w:numId="37" w16cid:durableId="383141934">
    <w:abstractNumId w:val="8"/>
  </w:num>
  <w:num w:numId="38" w16cid:durableId="1857159971">
    <w:abstractNumId w:val="8"/>
  </w:num>
  <w:num w:numId="39" w16cid:durableId="858274772">
    <w:abstractNumId w:val="8"/>
  </w:num>
  <w:num w:numId="40" w16cid:durableId="1140537580">
    <w:abstractNumId w:val="8"/>
  </w:num>
  <w:num w:numId="41" w16cid:durableId="106437577">
    <w:abstractNumId w:val="8"/>
  </w:num>
  <w:num w:numId="42" w16cid:durableId="793327575">
    <w:abstractNumId w:val="8"/>
  </w:num>
  <w:num w:numId="43" w16cid:durableId="1651129139">
    <w:abstractNumId w:val="8"/>
  </w:num>
  <w:num w:numId="44" w16cid:durableId="809858328">
    <w:abstractNumId w:val="8"/>
  </w:num>
  <w:num w:numId="45" w16cid:durableId="1309552790">
    <w:abstractNumId w:val="8"/>
  </w:num>
  <w:num w:numId="46" w16cid:durableId="85544690">
    <w:abstractNumId w:val="8"/>
  </w:num>
  <w:num w:numId="47" w16cid:durableId="1629971220">
    <w:abstractNumId w:val="8"/>
  </w:num>
  <w:num w:numId="48" w16cid:durableId="1367868624">
    <w:abstractNumId w:val="8"/>
  </w:num>
  <w:num w:numId="49" w16cid:durableId="1838614326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 w16cid:durableId="2067296059">
    <w:abstractNumId w:val="17"/>
  </w:num>
  <w:num w:numId="51" w16cid:durableId="746540470">
    <w:abstractNumId w:val="8"/>
    <w:lvlOverride w:ilvl="0">
      <w:startOverride w:val="1"/>
    </w:lvlOverride>
  </w:num>
  <w:num w:numId="52" w16cid:durableId="797843402">
    <w:abstractNumId w:val="3"/>
  </w:num>
  <w:num w:numId="53" w16cid:durableId="1295675437">
    <w:abstractNumId w:val="1"/>
  </w:num>
  <w:num w:numId="54" w16cid:durableId="631255035">
    <w:abstractNumId w:val="6"/>
  </w:num>
  <w:num w:numId="55" w16cid:durableId="2134052482">
    <w:abstractNumId w:val="12"/>
  </w:num>
  <w:num w:numId="56" w16cid:durableId="674459581">
    <w:abstractNumId w:val="14"/>
  </w:num>
  <w:num w:numId="57" w16cid:durableId="1115294354">
    <w:abstractNumId w:val="8"/>
    <w:lvlOverride w:ilvl="0">
      <w:startOverride w:val="1"/>
    </w:lvlOverride>
  </w:num>
  <w:num w:numId="58" w16cid:durableId="149834111">
    <w:abstractNumId w:val="8"/>
  </w:num>
  <w:num w:numId="59" w16cid:durableId="498275758">
    <w:abstractNumId w:val="8"/>
  </w:num>
  <w:num w:numId="60" w16cid:durableId="712270344">
    <w:abstractNumId w:val="2"/>
  </w:num>
  <w:num w:numId="61" w16cid:durableId="1439332358">
    <w:abstractNumId w:val="8"/>
  </w:num>
  <w:num w:numId="62" w16cid:durableId="829835139">
    <w:abstractNumId w:val="8"/>
  </w:num>
  <w:num w:numId="63" w16cid:durableId="2140224883">
    <w:abstractNumId w:val="8"/>
  </w:num>
  <w:num w:numId="64" w16cid:durableId="201286914">
    <w:abstractNumId w:val="15"/>
  </w:num>
  <w:num w:numId="65" w16cid:durableId="736975033">
    <w:abstractNumId w:val="5"/>
  </w:num>
  <w:numIdMacAtCleanup w:val="6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ila Margarita Herrera Garcia">
    <w15:presenceInfo w15:providerId="AD" w15:userId="S::lmherrerag@invias.gov.co::6ba75ba0-a734-4f0d-9568-9e3676ebbea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F3D"/>
    <w:rsid w:val="00070073"/>
    <w:rsid w:val="00072482"/>
    <w:rsid w:val="000733B2"/>
    <w:rsid w:val="00080AED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2DD2"/>
    <w:rsid w:val="00276DB9"/>
    <w:rsid w:val="00277599"/>
    <w:rsid w:val="00277CF6"/>
    <w:rsid w:val="00280CF4"/>
    <w:rsid w:val="00281F53"/>
    <w:rsid w:val="00284C7B"/>
    <w:rsid w:val="002866B7"/>
    <w:rsid w:val="00295EB0"/>
    <w:rsid w:val="002A21DA"/>
    <w:rsid w:val="002A4C8E"/>
    <w:rsid w:val="002A70FF"/>
    <w:rsid w:val="002B1646"/>
    <w:rsid w:val="002B2705"/>
    <w:rsid w:val="002B4370"/>
    <w:rsid w:val="002C2A8D"/>
    <w:rsid w:val="002C4CB5"/>
    <w:rsid w:val="002C658E"/>
    <w:rsid w:val="002D15DC"/>
    <w:rsid w:val="002D2D4A"/>
    <w:rsid w:val="002D656F"/>
    <w:rsid w:val="002E421F"/>
    <w:rsid w:val="002F389C"/>
    <w:rsid w:val="002F4FD6"/>
    <w:rsid w:val="002F794A"/>
    <w:rsid w:val="00300A64"/>
    <w:rsid w:val="00305CEF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4024E"/>
    <w:rsid w:val="003415A7"/>
    <w:rsid w:val="00342AD2"/>
    <w:rsid w:val="003472F3"/>
    <w:rsid w:val="00350357"/>
    <w:rsid w:val="00357B16"/>
    <w:rsid w:val="00363E50"/>
    <w:rsid w:val="003645B3"/>
    <w:rsid w:val="003744CA"/>
    <w:rsid w:val="003754B3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5984"/>
    <w:rsid w:val="003E173E"/>
    <w:rsid w:val="003E4D06"/>
    <w:rsid w:val="003E4D98"/>
    <w:rsid w:val="003E58C3"/>
    <w:rsid w:val="003E64FF"/>
    <w:rsid w:val="004025CB"/>
    <w:rsid w:val="00406F9C"/>
    <w:rsid w:val="0041177B"/>
    <w:rsid w:val="0041477A"/>
    <w:rsid w:val="004176BE"/>
    <w:rsid w:val="0042262B"/>
    <w:rsid w:val="00423219"/>
    <w:rsid w:val="00423D76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1325"/>
    <w:rsid w:val="004E22F9"/>
    <w:rsid w:val="004F2570"/>
    <w:rsid w:val="004F266F"/>
    <w:rsid w:val="004F2C35"/>
    <w:rsid w:val="004F6A66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700D"/>
    <w:rsid w:val="006331EC"/>
    <w:rsid w:val="00635E2E"/>
    <w:rsid w:val="006362DA"/>
    <w:rsid w:val="006376F5"/>
    <w:rsid w:val="0063792A"/>
    <w:rsid w:val="006532C5"/>
    <w:rsid w:val="00653BE4"/>
    <w:rsid w:val="0065617D"/>
    <w:rsid w:val="00661AE2"/>
    <w:rsid w:val="006631A5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26E1"/>
    <w:rsid w:val="009A4960"/>
    <w:rsid w:val="009A67BC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F8F"/>
    <w:rsid w:val="00AD0727"/>
    <w:rsid w:val="00AE0F45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4E88"/>
    <w:rsid w:val="00B73C55"/>
    <w:rsid w:val="00B75034"/>
    <w:rsid w:val="00B75CEB"/>
    <w:rsid w:val="00B76B38"/>
    <w:rsid w:val="00B83BEA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579D"/>
    <w:rsid w:val="00C25C0A"/>
    <w:rsid w:val="00C30608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1F3D"/>
    <w:rsid w:val="00DC24D5"/>
    <w:rsid w:val="00DC7E10"/>
    <w:rsid w:val="00DD339E"/>
    <w:rsid w:val="00DD48B8"/>
    <w:rsid w:val="00DD7462"/>
    <w:rsid w:val="00DE0C23"/>
    <w:rsid w:val="00DE2F61"/>
    <w:rsid w:val="00DE446F"/>
    <w:rsid w:val="00DE588B"/>
    <w:rsid w:val="00DF1386"/>
    <w:rsid w:val="00E01295"/>
    <w:rsid w:val="00E01691"/>
    <w:rsid w:val="00E060D7"/>
    <w:rsid w:val="00E10B2C"/>
    <w:rsid w:val="00E172BF"/>
    <w:rsid w:val="00E24653"/>
    <w:rsid w:val="00E2680F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6910"/>
    <w:rsid w:val="00EA3DDA"/>
    <w:rsid w:val="00EA5497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EB2"/>
    <w:rsid w:val="00F2335F"/>
    <w:rsid w:val="00F311BA"/>
    <w:rsid w:val="00F324E0"/>
    <w:rsid w:val="00F33CD1"/>
    <w:rsid w:val="00F36402"/>
    <w:rsid w:val="00F36B65"/>
    <w:rsid w:val="00F4651F"/>
    <w:rsid w:val="00F532BF"/>
    <w:rsid w:val="00F53DA5"/>
    <w:rsid w:val="00F54DFD"/>
    <w:rsid w:val="00F56D6D"/>
    <w:rsid w:val="00F60309"/>
    <w:rsid w:val="00F61582"/>
    <w:rsid w:val="00F61DCE"/>
    <w:rsid w:val="00F769BE"/>
    <w:rsid w:val="00F85D9D"/>
    <w:rsid w:val="00F94969"/>
    <w:rsid w:val="00F95881"/>
    <w:rsid w:val="00F95F3C"/>
    <w:rsid w:val="00F97EF9"/>
    <w:rsid w:val="00FA1C3A"/>
    <w:rsid w:val="00FA29E1"/>
    <w:rsid w:val="00FA5776"/>
    <w:rsid w:val="00FB22DF"/>
    <w:rsid w:val="00FB3AF3"/>
    <w:rsid w:val="00FB4578"/>
    <w:rsid w:val="00FC0FCF"/>
    <w:rsid w:val="00FC1452"/>
    <w:rsid w:val="00FC2593"/>
    <w:rsid w:val="00FC3890"/>
    <w:rsid w:val="00FC4805"/>
    <w:rsid w:val="00FF18A7"/>
    <w:rsid w:val="00FF2087"/>
    <w:rsid w:val="050A71BA"/>
    <w:rsid w:val="07F62B85"/>
    <w:rsid w:val="09C6C8F0"/>
    <w:rsid w:val="09E13566"/>
    <w:rsid w:val="0CF9C17C"/>
    <w:rsid w:val="146DD448"/>
    <w:rsid w:val="14CA93AB"/>
    <w:rsid w:val="1860EE96"/>
    <w:rsid w:val="1C704AB0"/>
    <w:rsid w:val="1D46E862"/>
    <w:rsid w:val="2099A0FE"/>
    <w:rsid w:val="28DFB23A"/>
    <w:rsid w:val="2A364FA8"/>
    <w:rsid w:val="2A5F8971"/>
    <w:rsid w:val="2E6E70D0"/>
    <w:rsid w:val="30983102"/>
    <w:rsid w:val="31170F47"/>
    <w:rsid w:val="3C7A9094"/>
    <w:rsid w:val="3D84B131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71B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71C5F6"/>
  <w15:chartTrackingRefBased/>
  <w15:docId w15:val="{3CCF0B3F-2CD4-46E6-85B4-F9F15559A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  <w:ind w:left="644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9"/>
      </w:numPr>
      <w:ind w:left="680" w:firstLine="0"/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A20BFD9-AE31-4E52-B284-BE59C76FD5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AFA3F1-AC63-4704-8267-C1E7A0670F0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1051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Lila Margarita Herrera Garcia</cp:lastModifiedBy>
  <cp:revision>398</cp:revision>
  <cp:lastPrinted>2020-04-30T21:39:00Z</cp:lastPrinted>
  <dcterms:created xsi:type="dcterms:W3CDTF">2018-07-09T17:15:00Z</dcterms:created>
  <dcterms:modified xsi:type="dcterms:W3CDTF">2022-08-04T14:24:00Z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