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E6A034" w14:textId="12A3C93C" w:rsidR="00C97C2C" w:rsidRPr="008D50B1" w:rsidRDefault="00A477B6" w:rsidP="006532C5">
      <w:pPr>
        <w:widowControl w:val="0"/>
        <w:tabs>
          <w:tab w:val="left" w:pos="432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</w:rPr>
      </w:pPr>
      <w:del w:id="0" w:author="Lorena Camargo" w:date="2022-08-03T20:13:00Z">
        <w:r w:rsidRPr="00927486" w:rsidDel="00927486">
          <w:rPr>
            <w:rFonts w:cs="Arial"/>
            <w:b/>
            <w:highlight w:val="yellow"/>
            <w:rPrChange w:id="1" w:author="Lorena Camargo" w:date="2022-08-03T20:13:00Z">
              <w:rPr>
                <w:rFonts w:cs="Arial"/>
                <w:b/>
                <w:highlight w:val="lightGray"/>
              </w:rPr>
            </w:rPrChange>
          </w:rPr>
          <w:delText>[Número del Proceso de Contratación]</w:delText>
        </w:r>
        <w:r w:rsidRPr="00927486" w:rsidDel="00927486">
          <w:rPr>
            <w:rFonts w:cs="Arial"/>
            <w:b/>
            <w:highlight w:val="yellow"/>
            <w:rPrChange w:id="2" w:author="Lorena Camargo" w:date="2022-08-03T20:13:00Z">
              <w:rPr>
                <w:rFonts w:cs="Arial"/>
                <w:b/>
              </w:rPr>
            </w:rPrChange>
          </w:rPr>
          <w:delText xml:space="preserve"> </w:delText>
        </w:r>
      </w:del>
      <w:ins w:id="3" w:author="Lorena Camargo" w:date="2022-08-03T20:13:00Z">
        <w:r w:rsidR="00927486" w:rsidRPr="00927486">
          <w:rPr>
            <w:rFonts w:cs="Arial"/>
            <w:b/>
            <w:highlight w:val="yellow"/>
            <w:rPrChange w:id="4" w:author="Lorena Camargo" w:date="2022-08-03T20:13:00Z">
              <w:rPr>
                <w:rFonts w:cs="Arial"/>
                <w:b/>
              </w:rPr>
            </w:rPrChange>
          </w:rPr>
          <w:t>IP-DT-BOY-002-2022</w:t>
        </w:r>
      </w:ins>
    </w:p>
    <w:p w14:paraId="71D8075E" w14:textId="77777777" w:rsidR="001074EA" w:rsidRPr="008D50B1" w:rsidRDefault="001074EA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rPr>
          <w:rFonts w:cs="Arial"/>
          <w:b/>
        </w:rPr>
      </w:pPr>
    </w:p>
    <w:p w14:paraId="674D6084" w14:textId="48F5CE76" w:rsidR="00DA5A13" w:rsidRPr="008D50B1" w:rsidRDefault="00C97C2C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cs="Arial"/>
          <w:b/>
        </w:rPr>
      </w:pPr>
      <w:r w:rsidRPr="008D50B1">
        <w:rPr>
          <w:rFonts w:cs="Arial"/>
          <w:b/>
        </w:rPr>
        <w:t>ANEXO 2</w:t>
      </w:r>
    </w:p>
    <w:p w14:paraId="46E6B6B2" w14:textId="7DB96E0A" w:rsidR="00C97C2C" w:rsidRPr="008D50B1" w:rsidRDefault="00C97C2C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cs="Arial"/>
        </w:rPr>
      </w:pPr>
      <w:r w:rsidRPr="008D50B1">
        <w:rPr>
          <w:rFonts w:cs="Arial"/>
          <w:b/>
        </w:rPr>
        <w:t>COMUN</w:t>
      </w:r>
      <w:r w:rsidR="00BA0378" w:rsidRPr="008D50B1">
        <w:rPr>
          <w:rFonts w:cs="Arial"/>
          <w:b/>
        </w:rPr>
        <w:t>I</w:t>
      </w:r>
      <w:r w:rsidRPr="008D50B1">
        <w:rPr>
          <w:rFonts w:cs="Arial"/>
          <w:b/>
        </w:rPr>
        <w:t>CACIÓN DE ACEPTACIÓN DE LA OFERTA</w:t>
      </w:r>
    </w:p>
    <w:p w14:paraId="6DCD0AFB" w14:textId="77777777" w:rsidR="005769B8" w:rsidRPr="008D50B1" w:rsidRDefault="005769B8" w:rsidP="005A76E4">
      <w:pPr>
        <w:ind w:left="708"/>
        <w:rPr>
          <w:b/>
        </w:rPr>
      </w:pPr>
    </w:p>
    <w:p w14:paraId="77D23AA7" w14:textId="63218790" w:rsidR="00A70D87" w:rsidRPr="008D50B1" w:rsidRDefault="00A70D87">
      <w:pPr>
        <w:rPr>
          <w:color w:val="1A1818" w:themeColor="text1"/>
          <w:highlight w:val="lightGray"/>
          <w:lang w:val="es-CO"/>
        </w:rPr>
      </w:pPr>
      <w:r w:rsidRPr="008D50B1">
        <w:rPr>
          <w:color w:val="1A1818" w:themeColor="text1"/>
          <w:highlight w:val="lightGray"/>
          <w:lang w:val="es-CO"/>
        </w:rPr>
        <w:t xml:space="preserve">[La </w:t>
      </w:r>
      <w:r w:rsidR="00DF1386" w:rsidRPr="008D50B1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 debe incluir el contenido mínimo del presente </w:t>
      </w:r>
      <w:r w:rsidR="00C039C3" w:rsidRPr="008D50B1">
        <w:rPr>
          <w:color w:val="1A1818" w:themeColor="text1"/>
          <w:highlight w:val="lightGray"/>
          <w:lang w:val="es-CO"/>
        </w:rPr>
        <w:t>d</w:t>
      </w:r>
      <w:r w:rsidRPr="008D50B1">
        <w:rPr>
          <w:color w:val="1A1818" w:themeColor="text1"/>
          <w:highlight w:val="lightGray"/>
          <w:lang w:val="es-CO"/>
        </w:rPr>
        <w:t>ocumento</w:t>
      </w:r>
      <w:r w:rsidR="3D84B131" w:rsidRPr="008D50B1">
        <w:rPr>
          <w:color w:val="1A1818" w:themeColor="text1"/>
          <w:highlight w:val="lightGray"/>
          <w:lang w:val="es-CO"/>
        </w:rPr>
        <w:t xml:space="preserve">, teniendo en cuenta que la </w:t>
      </w:r>
      <w:r w:rsidR="009468A9" w:rsidRPr="008D50B1">
        <w:rPr>
          <w:color w:val="1A1818" w:themeColor="text1"/>
          <w:highlight w:val="lightGray"/>
          <w:lang w:val="es-CO"/>
        </w:rPr>
        <w:t>I</w:t>
      </w:r>
      <w:r w:rsidR="3D84B131" w:rsidRPr="008D50B1">
        <w:rPr>
          <w:color w:val="1A1818" w:themeColor="text1"/>
          <w:highlight w:val="lightGray"/>
          <w:lang w:val="es-CO"/>
        </w:rPr>
        <w:t>nvitación es la que contiene el negocio respecto del cua</w:t>
      </w:r>
      <w:r w:rsidR="30983102" w:rsidRPr="008D50B1">
        <w:rPr>
          <w:color w:val="1A1818" w:themeColor="text1"/>
          <w:highlight w:val="lightGray"/>
          <w:lang w:val="es-CO"/>
        </w:rPr>
        <w:t>l se presen</w:t>
      </w:r>
      <w:r w:rsidR="51ACB971" w:rsidRPr="008D50B1">
        <w:rPr>
          <w:color w:val="1A1818" w:themeColor="text1"/>
          <w:highlight w:val="lightGray"/>
          <w:lang w:val="es-CO"/>
        </w:rPr>
        <w:t>tó</w:t>
      </w:r>
      <w:r w:rsidR="30983102" w:rsidRPr="008D50B1">
        <w:rPr>
          <w:color w:val="1A1818" w:themeColor="text1"/>
          <w:highlight w:val="lightGray"/>
          <w:lang w:val="es-CO"/>
        </w:rPr>
        <w:t xml:space="preserve"> la oferta que se acepta, </w:t>
      </w:r>
      <w:r w:rsidR="00C039C3" w:rsidRPr="008D50B1">
        <w:rPr>
          <w:color w:val="1A1818" w:themeColor="text1"/>
          <w:highlight w:val="lightGray"/>
          <w:lang w:val="es-CO"/>
        </w:rPr>
        <w:t>por lo que estos documentos conforman el contrato</w:t>
      </w:r>
      <w:r w:rsidR="492A8E0F" w:rsidRPr="008D50B1">
        <w:rPr>
          <w:color w:val="1A1818" w:themeColor="text1"/>
          <w:highlight w:val="lightGray"/>
          <w:lang w:val="es-CO"/>
        </w:rPr>
        <w:t>,</w:t>
      </w:r>
      <w:r w:rsidR="00C039C3" w:rsidRPr="008D50B1">
        <w:rPr>
          <w:color w:val="1A1818" w:themeColor="text1"/>
          <w:highlight w:val="lightGray"/>
          <w:lang w:val="es-CO"/>
        </w:rPr>
        <w:t xml:space="preserve"> en tal sentido,</w:t>
      </w:r>
      <w:r w:rsidR="492A8E0F" w:rsidRPr="008D50B1">
        <w:rPr>
          <w:color w:val="1A1818" w:themeColor="text1"/>
          <w:highlight w:val="lightGray"/>
          <w:lang w:val="es-CO"/>
        </w:rPr>
        <w:t xml:space="preserve"> </w:t>
      </w:r>
      <w:r w:rsidR="2A5F8971" w:rsidRPr="008D50B1">
        <w:rPr>
          <w:color w:val="1A1818" w:themeColor="text1"/>
          <w:highlight w:val="lightGray"/>
          <w:lang w:val="es-CO"/>
        </w:rPr>
        <w:t xml:space="preserve">este </w:t>
      </w:r>
      <w:r w:rsidR="00C039C3" w:rsidRPr="008D50B1">
        <w:rPr>
          <w:color w:val="1A1818" w:themeColor="text1"/>
          <w:highlight w:val="lightGray"/>
          <w:lang w:val="es-CO"/>
        </w:rPr>
        <w:t>d</w:t>
      </w:r>
      <w:r w:rsidR="2A5F8971" w:rsidRPr="008D50B1">
        <w:rPr>
          <w:color w:val="1A1818" w:themeColor="text1"/>
          <w:highlight w:val="lightGray"/>
          <w:lang w:val="es-CO"/>
        </w:rPr>
        <w:t xml:space="preserve">ocumento </w:t>
      </w:r>
      <w:r w:rsidR="771B6F7F" w:rsidRPr="008D50B1">
        <w:rPr>
          <w:color w:val="1A1818" w:themeColor="text1"/>
          <w:highlight w:val="lightGray"/>
          <w:lang w:val="es-CO"/>
        </w:rPr>
        <w:t>no debe desconocer o contradecir</w:t>
      </w:r>
      <w:r w:rsidR="2A5F8971" w:rsidRPr="008D50B1">
        <w:rPr>
          <w:color w:val="1A1818" w:themeColor="text1"/>
          <w:highlight w:val="lightGray"/>
          <w:lang w:val="es-CO"/>
        </w:rPr>
        <w:t xml:space="preserve"> </w:t>
      </w:r>
      <w:r w:rsidR="60566083" w:rsidRPr="008D50B1">
        <w:rPr>
          <w:color w:val="1A1818" w:themeColor="text1"/>
          <w:highlight w:val="lightGray"/>
          <w:lang w:val="es-CO"/>
        </w:rPr>
        <w:t xml:space="preserve">la </w:t>
      </w:r>
      <w:r w:rsidR="009468A9" w:rsidRPr="008D50B1">
        <w:rPr>
          <w:color w:val="1A1818" w:themeColor="text1"/>
          <w:highlight w:val="lightGray"/>
          <w:lang w:val="es-CO"/>
        </w:rPr>
        <w:t>I</w:t>
      </w:r>
      <w:r w:rsidR="60566083" w:rsidRPr="008D50B1">
        <w:rPr>
          <w:color w:val="1A1818" w:themeColor="text1"/>
          <w:highlight w:val="lightGray"/>
          <w:lang w:val="es-CO"/>
        </w:rPr>
        <w:t>nvitación</w:t>
      </w:r>
      <w:r w:rsidRPr="008D50B1">
        <w:rPr>
          <w:color w:val="1A1818" w:themeColor="text1"/>
          <w:highlight w:val="lightGray"/>
          <w:lang w:val="es-CO"/>
        </w:rPr>
        <w:t>.</w:t>
      </w:r>
      <w:r w:rsidR="146DD448" w:rsidRPr="008D50B1">
        <w:rPr>
          <w:color w:val="1A1818" w:themeColor="text1"/>
          <w:highlight w:val="lightGray"/>
          <w:lang w:val="es-CO"/>
        </w:rPr>
        <w:t xml:space="preserve"> </w:t>
      </w:r>
      <w:r w:rsidR="00C039C3" w:rsidRPr="008D50B1">
        <w:rPr>
          <w:color w:val="1A1818" w:themeColor="text1"/>
          <w:highlight w:val="lightGray"/>
          <w:lang w:val="es-CO"/>
        </w:rPr>
        <w:t>Sin perjuicio de lo anterior</w:t>
      </w:r>
      <w:r w:rsidR="146DD448" w:rsidRPr="008D50B1">
        <w:rPr>
          <w:color w:val="1A1818" w:themeColor="text1"/>
          <w:highlight w:val="lightGray"/>
          <w:lang w:val="es-CO"/>
        </w:rPr>
        <w:t>, la entidad</w:t>
      </w:r>
      <w:r w:rsidR="0CF9C17C" w:rsidRPr="008D50B1">
        <w:rPr>
          <w:color w:val="1A1818" w:themeColor="text1"/>
          <w:highlight w:val="lightGray"/>
          <w:lang w:val="es-CO"/>
        </w:rPr>
        <w:t xml:space="preserve"> </w:t>
      </w:r>
      <w:r w:rsidR="00C039C3" w:rsidRPr="008D50B1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incluir condiciones adicionales que no contradigan lo dispuesto </w:t>
      </w:r>
      <w:r w:rsidR="00C039C3" w:rsidRPr="008D50B1">
        <w:rPr>
          <w:color w:val="1A1818" w:themeColor="text1"/>
          <w:highlight w:val="lightGray"/>
          <w:lang w:val="es-CO"/>
        </w:rPr>
        <w:t>este</w:t>
      </w:r>
      <w:r w:rsidRPr="008D50B1">
        <w:rPr>
          <w:color w:val="1A1818" w:themeColor="text1"/>
          <w:highlight w:val="lightGray"/>
          <w:lang w:val="es-CO"/>
        </w:rPr>
        <w:t xml:space="preserve"> Anexo. En todo caso, las condiciones adicionales debe</w:t>
      </w:r>
      <w:r w:rsidR="00C039C3" w:rsidRPr="008D50B1">
        <w:rPr>
          <w:color w:val="1A1818" w:themeColor="text1"/>
          <w:highlight w:val="lightGray"/>
          <w:lang w:val="es-CO"/>
        </w:rPr>
        <w:t>n</w:t>
      </w:r>
      <w:r w:rsidRPr="008D50B1">
        <w:rPr>
          <w:color w:val="1A1818" w:themeColor="text1"/>
          <w:highlight w:val="lightGray"/>
          <w:lang w:val="es-CO"/>
        </w:rPr>
        <w:t xml:space="preserve"> obedecer a las necesidades de ejecución del contrato, definidas por la </w:t>
      </w:r>
      <w:r w:rsidR="00C039C3" w:rsidRPr="008D50B1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ntidad. En algunas cláusulas la </w:t>
      </w:r>
      <w:r w:rsidR="00C039C3" w:rsidRPr="008D50B1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 </w:t>
      </w:r>
      <w:r w:rsidR="00C039C3" w:rsidRPr="008D50B1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escoger entre algunas opciones de cláusula, </w:t>
      </w:r>
      <w:r w:rsidR="00C039C3" w:rsidRPr="008D50B1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combinar opciones o construir su propia cláusula, esto se indicará de manera clara cuando a ello haya lugar] </w:t>
      </w:r>
    </w:p>
    <w:p w14:paraId="0CC0EFA5" w14:textId="1F996878" w:rsidR="00540E0E" w:rsidRPr="008D50B1" w:rsidRDefault="00540E0E">
      <w:pPr>
        <w:rPr>
          <w:rFonts w:ascii="Arial" w:hAnsi="Arial" w:cs="Arial"/>
          <w:b/>
          <w:highlight w:val="darkGray"/>
          <w:lang w:val="es-CO"/>
        </w:rPr>
      </w:pPr>
    </w:p>
    <w:p w14:paraId="2C0DC35A" w14:textId="09EE8A10" w:rsidR="00C73B24" w:rsidRPr="008D50B1" w:rsidRDefault="00C73B24">
      <w:pPr>
        <w:jc w:val="center"/>
        <w:rPr>
          <w:b/>
          <w:color w:val="1A1818" w:themeColor="text1"/>
          <w:lang w:val="es-ES"/>
        </w:rPr>
      </w:pPr>
      <w:r w:rsidRPr="008D50B1">
        <w:rPr>
          <w:b/>
          <w:color w:val="1A1818" w:themeColor="text1"/>
          <w:lang w:val="es-ES"/>
        </w:rPr>
        <w:t>COMUNICACIÓN DE ACEPTACIÓN DE OFERTA No.</w:t>
      </w:r>
      <w:r w:rsidR="00604BAC" w:rsidRPr="008D50B1">
        <w:rPr>
          <w:b/>
          <w:color w:val="1A1818" w:themeColor="text1"/>
          <w:lang w:val="es-ES"/>
        </w:rPr>
        <w:t xml:space="preserve"> </w:t>
      </w:r>
      <w:r w:rsidRPr="008D50B1">
        <w:rPr>
          <w:b/>
          <w:color w:val="1A1818" w:themeColor="text1"/>
          <w:lang w:val="es-ES"/>
        </w:rPr>
        <w:t>___</w:t>
      </w:r>
      <w:bookmarkStart w:id="5" w:name="_GoBack"/>
      <w:bookmarkEnd w:id="5"/>
      <w:del w:id="6" w:author="Lorena Camargo" w:date="2022-08-03T20:14:00Z">
        <w:r w:rsidRPr="008D50B1" w:rsidDel="00927486">
          <w:rPr>
            <w:b/>
            <w:color w:val="1A1818" w:themeColor="text1"/>
            <w:lang w:val="es-ES"/>
          </w:rPr>
          <w:delText>_</w:delText>
        </w:r>
      </w:del>
      <w:r w:rsidRPr="008D50B1">
        <w:rPr>
          <w:b/>
          <w:color w:val="1A1818" w:themeColor="text1"/>
          <w:lang w:val="es-ES"/>
        </w:rPr>
        <w:t xml:space="preserve"> DE 20</w:t>
      </w:r>
      <w:r w:rsidR="006C6352" w:rsidRPr="008D50B1">
        <w:rPr>
          <w:b/>
          <w:color w:val="1A1818" w:themeColor="text1"/>
          <w:lang w:val="es-ES"/>
        </w:rPr>
        <w:t>__</w:t>
      </w:r>
    </w:p>
    <w:p w14:paraId="270C1782" w14:textId="77777777" w:rsidR="00C73B24" w:rsidRPr="008D50B1" w:rsidRDefault="00C73B24" w:rsidP="005A76E4">
      <w:pPr>
        <w:ind w:left="708"/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 </w:t>
      </w:r>
    </w:p>
    <w:p w14:paraId="004C1342" w14:textId="61DB1F5B" w:rsidR="00A00BEE" w:rsidRPr="008D50B1" w:rsidRDefault="00C73B24">
      <w:pPr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________________________, identificado con la cédula de ciudadanía número ___________ de </w:t>
      </w:r>
      <w:r w:rsidR="00322FD2" w:rsidRPr="008D50B1">
        <w:rPr>
          <w:rFonts w:ascii="Arial" w:hAnsi="Arial" w:cs="Arial"/>
          <w:color w:val="1A1818" w:themeColor="text1"/>
          <w:highlight w:val="lightGray"/>
        </w:rPr>
        <w:t>[lugar de e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xpedición</w:t>
      </w:r>
      <w:r w:rsidR="0068394C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en calidad de 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[calidad en la que actúa]</w:t>
      </w:r>
      <w:r w:rsidRPr="008D50B1">
        <w:rPr>
          <w:rFonts w:ascii="Arial" w:hAnsi="Arial" w:cs="Arial"/>
          <w:color w:val="1A1818" w:themeColor="text1"/>
        </w:rPr>
        <w:t xml:space="preserve"> de </w:t>
      </w:r>
      <w:r w:rsidRPr="008D50B1">
        <w:rPr>
          <w:rFonts w:ascii="Arial" w:hAnsi="Arial" w:cs="Arial"/>
          <w:color w:val="1A1818" w:themeColor="text1"/>
          <w:highlight w:val="lightGray"/>
        </w:rPr>
        <w:t>[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n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ombre de la </w:t>
      </w:r>
      <w:r w:rsidR="00C039C3" w:rsidRPr="008D50B1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según Resolución de No. ______ del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día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[mes]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[año]</w:t>
      </w:r>
      <w:r w:rsidRPr="008D50B1">
        <w:rPr>
          <w:rFonts w:ascii="Arial" w:hAnsi="Arial" w:cs="Arial"/>
          <w:color w:val="1A1818" w:themeColor="text1"/>
        </w:rPr>
        <w:t xml:space="preserve">, actuando en nombre y representación de </w:t>
      </w:r>
      <w:r w:rsidRPr="008D50B1">
        <w:rPr>
          <w:rFonts w:ascii="Arial" w:hAnsi="Arial" w:cs="Arial"/>
          <w:color w:val="1A1818" w:themeColor="text1"/>
          <w:highlight w:val="lightGray"/>
        </w:rPr>
        <w:t>[nombre de la entidad]</w:t>
      </w:r>
      <w:r w:rsidRPr="008D50B1">
        <w:rPr>
          <w:rFonts w:ascii="Arial" w:hAnsi="Arial" w:cs="Arial"/>
          <w:color w:val="1A1818" w:themeColor="text1"/>
        </w:rPr>
        <w:t>, debidamente facultado según Resolución No</w:t>
      </w:r>
      <w:r w:rsidR="003D346E" w:rsidRPr="008D50B1">
        <w:rPr>
          <w:rFonts w:ascii="Arial" w:hAnsi="Arial" w:cs="Arial"/>
          <w:color w:val="1A1818" w:themeColor="text1"/>
        </w:rPr>
        <w:t>.</w:t>
      </w:r>
      <w:r w:rsidR="00BC4D79" w:rsidRPr="008D50B1">
        <w:rPr>
          <w:rFonts w:ascii="Arial" w:hAnsi="Arial" w:cs="Arial"/>
          <w:color w:val="1A1818" w:themeColor="text1"/>
        </w:rPr>
        <w:t xml:space="preserve"> </w:t>
      </w:r>
      <w:r w:rsidR="00FA29E1" w:rsidRPr="008D50B1">
        <w:rPr>
          <w:rFonts w:ascii="Arial" w:hAnsi="Arial" w:cs="Arial"/>
          <w:color w:val="1A1818" w:themeColor="text1"/>
        </w:rPr>
        <w:t>_____</w:t>
      </w:r>
      <w:r w:rsidR="000F2AA1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>de</w:t>
      </w:r>
      <w:r w:rsidR="008D3675" w:rsidRPr="008D50B1">
        <w:rPr>
          <w:rFonts w:ascii="Arial" w:hAnsi="Arial" w:cs="Arial"/>
          <w:color w:val="1A1818" w:themeColor="text1"/>
        </w:rPr>
        <w:t xml:space="preserve"> 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[año</w:t>
      </w:r>
      <w:r w:rsidR="008D3675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informa a </w:t>
      </w:r>
      <w:r w:rsidR="00A329DD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>nombre del contratista</w:t>
      </w:r>
      <w:r w:rsidR="002D656F" w:rsidRPr="008D50B1">
        <w:rPr>
          <w:rFonts w:ascii="Arial" w:hAnsi="Arial" w:cs="Arial"/>
          <w:color w:val="1A1818" w:themeColor="text1"/>
          <w:highlight w:val="lightGray"/>
        </w:rPr>
        <w:t>]</w:t>
      </w:r>
      <w:r w:rsidRPr="008D50B1">
        <w:rPr>
          <w:rFonts w:ascii="Arial" w:hAnsi="Arial" w:cs="Arial"/>
          <w:color w:val="1A1818" w:themeColor="text1"/>
        </w:rPr>
        <w:t>______________</w:t>
      </w:r>
      <w:r w:rsidR="00C123EC" w:rsidRPr="008D50B1">
        <w:rPr>
          <w:rFonts w:ascii="Arial" w:hAnsi="Arial" w:cs="Arial"/>
          <w:color w:val="1A1818" w:themeColor="text1"/>
          <w:lang w:val="es-CO"/>
        </w:rPr>
        <w:t xml:space="preserve"> (en adelante el “</w:t>
      </w:r>
      <w:r w:rsidR="00C039C3" w:rsidRPr="008D50B1">
        <w:rPr>
          <w:rFonts w:ascii="Arial" w:hAnsi="Arial" w:cs="Arial"/>
          <w:color w:val="1A1818" w:themeColor="text1"/>
          <w:lang w:val="es-CO"/>
        </w:rPr>
        <w:t>c</w:t>
      </w:r>
      <w:r w:rsidR="00C123EC" w:rsidRPr="008D50B1">
        <w:rPr>
          <w:rFonts w:ascii="Arial" w:hAnsi="Arial" w:cs="Arial"/>
          <w:color w:val="1A1818" w:themeColor="text1"/>
          <w:lang w:val="es-CO"/>
        </w:rPr>
        <w:t>ontratista”)</w:t>
      </w:r>
      <w:r w:rsidRPr="008D50B1">
        <w:rPr>
          <w:rFonts w:ascii="Arial" w:hAnsi="Arial" w:cs="Arial"/>
          <w:color w:val="1A1818" w:themeColor="text1"/>
        </w:rPr>
        <w:t xml:space="preserve">, </w:t>
      </w:r>
      <w:r w:rsidR="00480097" w:rsidRPr="008D50B1">
        <w:rPr>
          <w:rFonts w:ascii="Arial" w:hAnsi="Arial" w:cs="Arial"/>
          <w:color w:val="1A1818" w:themeColor="text1"/>
        </w:rPr>
        <w:t>identificado como aparece e</w:t>
      </w:r>
      <w:r w:rsidR="008F7CCF" w:rsidRPr="008D50B1">
        <w:rPr>
          <w:rFonts w:ascii="Arial" w:hAnsi="Arial" w:cs="Arial"/>
          <w:color w:val="1A1818" w:themeColor="text1"/>
        </w:rPr>
        <w:t>n el</w:t>
      </w:r>
      <w:r w:rsidR="00480097" w:rsidRPr="008D50B1">
        <w:rPr>
          <w:rFonts w:ascii="Arial" w:hAnsi="Arial" w:cs="Arial"/>
          <w:color w:val="1A1818" w:themeColor="text1"/>
        </w:rPr>
        <w:t xml:space="preserve"> </w:t>
      </w:r>
      <w:r w:rsidR="008F7CCF" w:rsidRPr="008D50B1">
        <w:rPr>
          <w:rFonts w:ascii="Arial" w:hAnsi="Arial" w:cs="Arial"/>
          <w:color w:val="1A1818" w:themeColor="text1"/>
          <w:lang w:val="es-CO"/>
        </w:rPr>
        <w:t>Formato 1 – Carta de Presentación de la oferta</w:t>
      </w:r>
      <w:r w:rsidRPr="008D50B1">
        <w:rPr>
          <w:rFonts w:ascii="Arial" w:hAnsi="Arial" w:cs="Arial"/>
          <w:color w:val="1A1818" w:themeColor="text1"/>
        </w:rPr>
        <w:t xml:space="preserve">, que </w:t>
      </w:r>
      <w:r w:rsidR="004967D4" w:rsidRPr="008D50B1">
        <w:rPr>
          <w:rFonts w:ascii="Arial" w:hAnsi="Arial" w:cs="Arial"/>
          <w:color w:val="1A1818" w:themeColor="text1"/>
        </w:rPr>
        <w:t xml:space="preserve">se aceptan los </w:t>
      </w:r>
      <w:r w:rsidR="007C48EA" w:rsidRPr="008D50B1">
        <w:rPr>
          <w:rFonts w:ascii="Arial" w:hAnsi="Arial" w:cs="Arial"/>
          <w:color w:val="1A1818" w:themeColor="text1"/>
        </w:rPr>
        <w:t>términos y condiciones de la oferta presentada</w:t>
      </w:r>
      <w:r w:rsidR="007C48EA" w:rsidRPr="008D50B1" w:rsidDel="007C48EA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a</w:t>
      </w:r>
      <w:r w:rsidRPr="008D50B1">
        <w:rPr>
          <w:rFonts w:ascii="Arial" w:hAnsi="Arial" w:cs="Arial"/>
          <w:color w:val="1A1818" w:themeColor="text1"/>
        </w:rPr>
        <w:t>l proceso de selección de mínima cuantía No</w:t>
      </w:r>
      <w:r w:rsidR="00771257" w:rsidRPr="008D50B1">
        <w:rPr>
          <w:rFonts w:ascii="Arial" w:hAnsi="Arial" w:cs="Arial"/>
          <w:color w:val="1A1818" w:themeColor="text1"/>
        </w:rPr>
        <w:t xml:space="preserve">. </w:t>
      </w:r>
      <w:r w:rsidR="007C48EA" w:rsidRPr="008D50B1">
        <w:rPr>
          <w:rFonts w:ascii="Arial" w:hAnsi="Arial" w:cs="Arial"/>
          <w:color w:val="1A1818" w:themeColor="text1"/>
        </w:rPr>
        <w:t>____</w:t>
      </w:r>
      <w:r w:rsidR="00A00BEE" w:rsidRPr="008D50B1">
        <w:rPr>
          <w:rFonts w:ascii="Arial" w:hAnsi="Arial" w:cs="Arial"/>
          <w:color w:val="1A1818" w:themeColor="text1"/>
        </w:rPr>
        <w:t>.</w:t>
      </w:r>
      <w:r w:rsidR="00E01691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0BC57F3" w14:textId="6486DCE7" w:rsidR="00116397" w:rsidRPr="008D50B1" w:rsidRDefault="00116397" w:rsidP="00C73B24">
      <w:pPr>
        <w:rPr>
          <w:rFonts w:ascii="Arial" w:hAnsi="Arial" w:cs="Arial"/>
          <w:color w:val="1A1818" w:themeColor="text1"/>
          <w:szCs w:val="20"/>
        </w:rPr>
      </w:pPr>
    </w:p>
    <w:p w14:paraId="2EB63DB8" w14:textId="28088C70" w:rsidR="00116397" w:rsidRPr="008D50B1" w:rsidRDefault="00116397" w:rsidP="00116397">
      <w:pPr>
        <w:autoSpaceDE w:val="0"/>
        <w:autoSpaceDN w:val="0"/>
        <w:adjustRightInd w:val="0"/>
        <w:rPr>
          <w:color w:val="1A1818" w:themeColor="text1"/>
          <w:lang w:val="es-CO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Pr="008D50B1">
        <w:rPr>
          <w:color w:val="1A1818" w:themeColor="text1"/>
          <w:lang w:val="es-CO"/>
        </w:rPr>
        <w:t xml:space="preserve"> se regirá por las Leyes 80 de 1993, 1150 de 2007, 1474 de 2011,</w:t>
      </w:r>
      <w:r w:rsidR="00052F3D" w:rsidRPr="008D50B1">
        <w:rPr>
          <w:color w:val="1A1818" w:themeColor="text1"/>
          <w:lang w:val="es-CO"/>
        </w:rPr>
        <w:t xml:space="preserve"> </w:t>
      </w:r>
      <w:r w:rsidRPr="008D50B1">
        <w:rPr>
          <w:color w:val="1A1818" w:themeColor="text1"/>
          <w:lang w:val="es-CO"/>
        </w:rPr>
        <w:t>1882 de 2018, Decreto Ley 019 de 2012 y el Decreto 1082 de 2015, el Código Civil y de Comerci</w:t>
      </w:r>
      <w:r w:rsidR="001017B2" w:rsidRPr="008D50B1">
        <w:rPr>
          <w:color w:val="1A1818" w:themeColor="text1"/>
          <w:lang w:val="es-CO"/>
        </w:rPr>
        <w:t>o,</w:t>
      </w:r>
      <w:r w:rsidRPr="008D50B1">
        <w:rPr>
          <w:color w:val="1A1818" w:themeColor="text1"/>
          <w:lang w:val="es-CO"/>
        </w:rPr>
        <w:t xml:space="preserve"> las demás normas legales aplicables a la materia, y las siguientes c</w:t>
      </w:r>
      <w:r w:rsidR="00E01691" w:rsidRPr="008D50B1">
        <w:rPr>
          <w:color w:val="1A1818" w:themeColor="text1"/>
          <w:lang w:val="es-CO"/>
        </w:rPr>
        <w:t>ondiciones</w:t>
      </w:r>
      <w:r w:rsidRPr="008D50B1">
        <w:rPr>
          <w:color w:val="1A1818" w:themeColor="text1"/>
          <w:lang w:val="es-CO"/>
        </w:rPr>
        <w:t>:</w:t>
      </w:r>
    </w:p>
    <w:p w14:paraId="62B97AC0" w14:textId="77777777" w:rsidR="00517D2E" w:rsidRPr="008D50B1" w:rsidRDefault="00517D2E" w:rsidP="00540E0E">
      <w:pPr>
        <w:rPr>
          <w:rFonts w:ascii="Arial" w:hAnsi="Arial" w:cs="Arial"/>
          <w:color w:val="1A1818" w:themeColor="text1"/>
          <w:szCs w:val="20"/>
        </w:rPr>
      </w:pPr>
    </w:p>
    <w:p w14:paraId="66312109" w14:textId="6B0072FC" w:rsidR="00EB5F27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  <w:r w:rsidRPr="008D50B1">
        <w:rPr>
          <w:rFonts w:ascii="Arial" w:hAnsi="Arial" w:cs="Arial"/>
          <w:color w:val="1A1818" w:themeColor="text1"/>
          <w:szCs w:val="20"/>
          <w:u w:val="single"/>
        </w:rPr>
        <w:t>PRIMERA</w:t>
      </w:r>
      <w:r w:rsidR="00C039C3" w:rsidRPr="008D50B1">
        <w:rPr>
          <w:rFonts w:ascii="Arial" w:hAnsi="Arial" w:cs="Arial"/>
          <w:color w:val="1A1818" w:themeColor="text1"/>
          <w:szCs w:val="20"/>
          <w:u w:val="single"/>
        </w:rPr>
        <w:t>.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EB5F27" w:rsidRPr="008D50B1">
        <w:rPr>
          <w:rFonts w:ascii="Arial" w:hAnsi="Arial" w:cs="Arial"/>
          <w:color w:val="1A1818" w:themeColor="text1"/>
          <w:szCs w:val="20"/>
        </w:rPr>
        <w:t>OBJETO</w:t>
      </w:r>
      <w:r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EB5F27" w:rsidRPr="008D50B1">
        <w:rPr>
          <w:b w:val="0"/>
          <w:color w:val="1A1818" w:themeColor="text1"/>
        </w:rPr>
        <w:t xml:space="preserve">El objeto del </w:t>
      </w:r>
      <w:r w:rsidR="00C039C3" w:rsidRPr="008D50B1">
        <w:rPr>
          <w:b w:val="0"/>
          <w:color w:val="1A1818" w:themeColor="text1"/>
        </w:rPr>
        <w:t>contrato</w:t>
      </w:r>
      <w:r w:rsidR="00EB5F27" w:rsidRPr="008D50B1">
        <w:rPr>
          <w:b w:val="0"/>
          <w:color w:val="1A1818" w:themeColor="text1"/>
        </w:rPr>
        <w:t xml:space="preserve"> es </w:t>
      </w:r>
      <w:r w:rsidR="00EB5F27" w:rsidRPr="008D50B1">
        <w:rPr>
          <w:b w:val="0"/>
          <w:color w:val="1A1818" w:themeColor="text1"/>
          <w:highlight w:val="lightGray"/>
        </w:rPr>
        <w:t>[descripción general del objeto contractual</w:t>
      </w:r>
      <w:r w:rsidR="00EB5F27" w:rsidRPr="008D50B1">
        <w:rPr>
          <w:b w:val="0"/>
          <w:color w:val="1A1818" w:themeColor="text1"/>
        </w:rPr>
        <w:t xml:space="preserve">]. </w:t>
      </w:r>
    </w:p>
    <w:p w14:paraId="685890BF" w14:textId="28B5E759" w:rsidR="00E01691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</w:p>
    <w:p w14:paraId="0A259626" w14:textId="48ECF368" w:rsidR="0004285A" w:rsidRPr="008D50B1" w:rsidRDefault="002F389C">
      <w:pPr>
        <w:rPr>
          <w:rFonts w:cstheme="minorHAnsi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OBLIGACIONES DE LA ENTIDAD: </w:t>
      </w:r>
      <w:r w:rsidR="00113168" w:rsidRPr="008D50B1">
        <w:rPr>
          <w:rFonts w:cstheme="minorHAnsi"/>
          <w:color w:val="1A1818" w:themeColor="text1"/>
          <w:szCs w:val="20"/>
        </w:rPr>
        <w:t xml:space="preserve">La </w:t>
      </w:r>
      <w:r w:rsidR="00C039C3" w:rsidRPr="008D50B1">
        <w:rPr>
          <w:rFonts w:cstheme="minorHAnsi"/>
          <w:color w:val="1A1818" w:themeColor="text1"/>
          <w:szCs w:val="20"/>
        </w:rPr>
        <w:t>e</w:t>
      </w:r>
      <w:r w:rsidR="00113168" w:rsidRPr="008D50B1">
        <w:rPr>
          <w:rFonts w:cstheme="minorHAnsi"/>
          <w:color w:val="1A1818" w:themeColor="text1"/>
          <w:szCs w:val="20"/>
        </w:rPr>
        <w:t xml:space="preserve">ntidad está obligada a: </w:t>
      </w:r>
    </w:p>
    <w:p w14:paraId="783C708F" w14:textId="2D30AEBE" w:rsidR="0004285A" w:rsidRPr="008D50B1" w:rsidRDefault="00113168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 xml:space="preserve">Cumplir con las condiciones establecidas en los Documentos del </w:t>
      </w:r>
      <w:r w:rsidR="00C039C3" w:rsidRPr="008D50B1">
        <w:rPr>
          <w:color w:val="1A1818" w:themeColor="text1"/>
        </w:rPr>
        <w:t>p</w:t>
      </w:r>
      <w:r w:rsidRPr="008D50B1">
        <w:rPr>
          <w:color w:val="1A1818" w:themeColor="text1"/>
        </w:rPr>
        <w:t xml:space="preserve">roceso de </w:t>
      </w:r>
      <w:r w:rsidR="00C039C3" w:rsidRPr="008D50B1">
        <w:rPr>
          <w:color w:val="1A1818" w:themeColor="text1"/>
        </w:rPr>
        <w:t>c</w:t>
      </w:r>
      <w:r w:rsidRPr="008D50B1">
        <w:rPr>
          <w:color w:val="1A1818" w:themeColor="text1"/>
        </w:rPr>
        <w:t>ontratación</w:t>
      </w:r>
      <w:r w:rsidR="00C751C1" w:rsidRPr="008D50B1">
        <w:rPr>
          <w:color w:val="1A1818" w:themeColor="text1"/>
        </w:rPr>
        <w:t>.</w:t>
      </w:r>
    </w:p>
    <w:p w14:paraId="4F4D3A94" w14:textId="332BFA8C" w:rsidR="0004285A" w:rsidRPr="008D50B1" w:rsidRDefault="0004285A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>P</w:t>
      </w:r>
      <w:r w:rsidR="00113168" w:rsidRPr="008D50B1">
        <w:rPr>
          <w:color w:val="1A1818" w:themeColor="text1"/>
        </w:rPr>
        <w:t xml:space="preserve">agar la remuneración por la ejecución de la obra en los términos pactados en </w:t>
      </w:r>
      <w:r w:rsidR="00C039C3" w:rsidRPr="008D50B1">
        <w:rPr>
          <w:color w:val="1A1818" w:themeColor="text1"/>
        </w:rPr>
        <w:t>este documento</w:t>
      </w:r>
      <w:r w:rsidR="00C751C1" w:rsidRPr="008D50B1">
        <w:rPr>
          <w:color w:val="1A1818" w:themeColor="text1"/>
        </w:rPr>
        <w:t>.</w:t>
      </w:r>
      <w:r w:rsidR="00113168" w:rsidRPr="008D50B1">
        <w:rPr>
          <w:color w:val="1A1818" w:themeColor="text1"/>
        </w:rPr>
        <w:t xml:space="preserve"> </w:t>
      </w:r>
    </w:p>
    <w:p w14:paraId="099E0658" w14:textId="254B267D" w:rsidR="00113168" w:rsidRPr="008D50B1" w:rsidRDefault="00113168" w:rsidP="004025CB">
      <w:pPr>
        <w:pStyle w:val="Prrafodelista"/>
        <w:numPr>
          <w:ilvl w:val="0"/>
          <w:numId w:val="64"/>
        </w:num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  <w:r w:rsidRPr="008D50B1">
        <w:rPr>
          <w:color w:val="1A1818" w:themeColor="text1"/>
          <w:highlight w:val="lightGray"/>
        </w:rPr>
        <w:t>[Incluir las demás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 obligaciones que considere la </w:t>
      </w:r>
      <w:r w:rsidR="00C039C3"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ntidad </w:t>
      </w:r>
      <w:r w:rsidR="00C039C3"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statal].</w:t>
      </w:r>
    </w:p>
    <w:p w14:paraId="5A52903E" w14:textId="2C747976" w:rsidR="00D542EE" w:rsidRPr="008D50B1" w:rsidRDefault="00D542EE">
      <w:p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</w:p>
    <w:p w14:paraId="769EED50" w14:textId="45D8CD57" w:rsidR="00E75907" w:rsidRPr="008D50B1" w:rsidRDefault="002F389C" w:rsidP="004025CB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</w:rPr>
        <w:t>TERCERA</w:t>
      </w:r>
      <w:r w:rsidR="00C039C3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E75907" w:rsidRPr="008D50B1">
        <w:rPr>
          <w:rFonts w:ascii="Arial" w:hAnsi="Arial" w:cs="Arial"/>
          <w:color w:val="1A1818" w:themeColor="text1"/>
          <w:szCs w:val="20"/>
        </w:rPr>
        <w:t xml:space="preserve"> RESPONSABILIDAD: 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es responsable por el cumplimiento de las obligaciones pactadas en el contrato. Además, responderá por los daños generados a la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e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ntidad en la ejecución del contrato, causados por sus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>s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,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empleados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sus subcontratistas.</w:t>
      </w:r>
      <w:r w:rsidR="00E75907" w:rsidRPr="008D50B1">
        <w:rPr>
          <w:b w:val="0"/>
          <w:bCs/>
          <w:color w:val="1A1818" w:themeColor="text1"/>
        </w:rPr>
        <w:t xml:space="preserve"> </w:t>
      </w:r>
    </w:p>
    <w:p w14:paraId="2D64E502" w14:textId="12B2370D" w:rsidR="00113168" w:rsidRPr="008D50B1" w:rsidRDefault="00113168" w:rsidP="00540E0E">
      <w:pPr>
        <w:rPr>
          <w:rFonts w:ascii="Arial" w:hAnsi="Arial" w:cs="Arial"/>
          <w:color w:val="1A1818" w:themeColor="text1"/>
          <w:szCs w:val="20"/>
        </w:rPr>
      </w:pPr>
    </w:p>
    <w:p w14:paraId="02102766" w14:textId="6DF32C1F" w:rsidR="00113168" w:rsidRPr="008D50B1" w:rsidRDefault="002F389C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CUAR</w:t>
      </w:r>
      <w:r w:rsidR="003D14BB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T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. VALOR: </w:t>
      </w:r>
      <w:r w:rsidR="00113168" w:rsidRPr="008D50B1">
        <w:rPr>
          <w:rFonts w:ascii="Arial" w:hAnsi="Arial" w:cs="Arial"/>
          <w:color w:val="1A1818" w:themeColor="text1"/>
          <w:szCs w:val="20"/>
        </w:rPr>
        <w:t>El valor de</w:t>
      </w:r>
      <w:r w:rsidR="00C039C3" w:rsidRPr="008D50B1">
        <w:rPr>
          <w:rFonts w:ascii="Arial" w:hAnsi="Arial" w:cs="Arial"/>
          <w:color w:val="1A1818" w:themeColor="text1"/>
          <w:szCs w:val="20"/>
        </w:rPr>
        <w:t>l contrato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es por la suma de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[valor estimado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letras] [valor del contrato en números]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, equivalentes 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[número de salarios mínimos]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SMLMV para el año de aceptación de la oferta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[incluir año]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suma que se discrimina de la siguiente manera: </w:t>
      </w:r>
    </w:p>
    <w:p w14:paraId="54974A1A" w14:textId="4B02B88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77B34E4B" w14:textId="39C6399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disposiciones particulares del valor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teniendo en cuenta contribuciones especiales aplicables al contrato]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34CF88E2" w14:textId="77777777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17043A8A" w14:textId="79927E76" w:rsidR="00113168" w:rsidRPr="008D50B1" w:rsidRDefault="002F389C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QUINTA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FORMA DE PAGO: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468A9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definirá la forma 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para cancelar el valor del contrato al 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contratista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 Incluir descripción de forma de pago, incluyendo todos los documentos y plazos para el mismo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447C8C7D" w14:textId="79265D77" w:rsidR="00284C7B" w:rsidRPr="008D50B1" w:rsidRDefault="00284C7B" w:rsidP="00540E0E">
      <w:pPr>
        <w:rPr>
          <w:rFonts w:ascii="Arial" w:hAnsi="Arial" w:cs="Arial"/>
          <w:color w:val="1A1818" w:themeColor="text1"/>
          <w:szCs w:val="20"/>
        </w:rPr>
      </w:pPr>
    </w:p>
    <w:p w14:paraId="66137380" w14:textId="7FBDF1B1" w:rsidR="004B30B4" w:rsidRPr="008D50B1" w:rsidRDefault="002F389C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SEXTA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ANTICIPO Y/O PAGO ANTICIPADO</w:t>
      </w:r>
      <w:r w:rsidR="00284C7B"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debe incluir el siguiente párrafo cuando decida entregar anticipo y/o pago anticipado en el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En el presente </w:t>
      </w:r>
      <w:r w:rsidR="00DD48B8" w:rsidRPr="008D50B1">
        <w:rPr>
          <w:rFonts w:ascii="Arial" w:hAnsi="Arial" w:cs="Arial"/>
          <w:color w:val="1A1818" w:themeColor="text1"/>
          <w:szCs w:val="20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ontratación la </w:t>
      </w:r>
      <w:r w:rsidR="00DD48B8" w:rsidRPr="008D50B1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entregará al contratista a título de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un valor equivalente al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[XX%]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del valor del contrato. El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se regirá por las condiciones señaladas en </w:t>
      </w:r>
      <w:r w:rsidR="000D206A" w:rsidRPr="008D50B1">
        <w:rPr>
          <w:rFonts w:ascii="Arial" w:hAnsi="Arial" w:cs="Arial"/>
          <w:color w:val="1A1818" w:themeColor="text1"/>
          <w:szCs w:val="20"/>
        </w:rPr>
        <w:t>la Invitación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. </w:t>
      </w:r>
    </w:p>
    <w:p w14:paraId="11027408" w14:textId="77777777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</w:p>
    <w:p w14:paraId="1342D616" w14:textId="1BA858B4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deberá incluir el siguiente párrafo cuando decida no entregar anticipo y/o pago anticipado en el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</w:p>
    <w:p w14:paraId="1A332338" w14:textId="77777777" w:rsidR="00DD48B8" w:rsidRPr="008D50B1" w:rsidRDefault="00DD48B8" w:rsidP="004B30B4">
      <w:pPr>
        <w:rPr>
          <w:rFonts w:ascii="Arial" w:hAnsi="Arial" w:cs="Arial"/>
          <w:color w:val="1A1818" w:themeColor="text1"/>
          <w:szCs w:val="20"/>
        </w:rPr>
      </w:pPr>
    </w:p>
    <w:p w14:paraId="4FDC9810" w14:textId="138CC22B" w:rsidR="00284C7B" w:rsidRPr="008D50B1" w:rsidRDefault="00C039C3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>L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a </w:t>
      </w:r>
      <w:r w:rsidR="00DD48B8" w:rsidRPr="008D50B1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no entregará al contratista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[anticipo 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ni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pago anticipado]</w:t>
      </w:r>
    </w:p>
    <w:p w14:paraId="22260F25" w14:textId="291FB909" w:rsidR="00113168" w:rsidRPr="008D50B1" w:rsidRDefault="00113168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11AC8676" w14:textId="4FA3004C" w:rsidR="001504C4" w:rsidRPr="008D50B1" w:rsidRDefault="002F389C" w:rsidP="001504C4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lastRenderedPageBreak/>
        <w:t>SEPTIM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B22F8F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5A47FA" w:rsidRPr="008D50B1">
        <w:rPr>
          <w:b/>
          <w:bCs/>
          <w:color w:val="1A1818" w:themeColor="text1"/>
        </w:rPr>
        <w:t>PLAZO DEL CONTRATO</w:t>
      </w:r>
      <w:r w:rsidR="001504C4" w:rsidRPr="008D50B1">
        <w:rPr>
          <w:b/>
          <w:bCs/>
          <w:color w:val="1A1818" w:themeColor="text1"/>
        </w:rPr>
        <w:t xml:space="preserve">: </w:t>
      </w:r>
      <w:r w:rsidR="001504C4" w:rsidRPr="008D50B1">
        <w:rPr>
          <w:color w:val="1A1818" w:themeColor="text1"/>
        </w:rPr>
        <w:t xml:space="preserve">El plazo estimado para la ejecución del presente contrato </w:t>
      </w:r>
      <w:r w:rsidR="00434D42" w:rsidRPr="008D50B1">
        <w:rPr>
          <w:color w:val="1A1818" w:themeColor="text1"/>
        </w:rPr>
        <w:t>es</w:t>
      </w:r>
      <w:r w:rsidR="001504C4" w:rsidRPr="008D50B1">
        <w:rPr>
          <w:color w:val="1A1818" w:themeColor="text1"/>
        </w:rPr>
        <w:t xml:space="preserve"> de [</w:t>
      </w:r>
      <w:r w:rsidR="001504C4" w:rsidRPr="008D50B1">
        <w:rPr>
          <w:color w:val="1A1818" w:themeColor="text1"/>
          <w:highlight w:val="lightGray"/>
        </w:rPr>
        <w:t>incluir meses/días/años</w:t>
      </w:r>
      <w:r w:rsidR="001504C4" w:rsidRPr="008D50B1">
        <w:rPr>
          <w:color w:val="1A1818" w:themeColor="text1"/>
        </w:rPr>
        <w:t xml:space="preserve">], </w:t>
      </w:r>
      <w:r w:rsidR="00434D42" w:rsidRPr="008D50B1">
        <w:rPr>
          <w:color w:val="1A1818" w:themeColor="text1"/>
        </w:rPr>
        <w:t xml:space="preserve">contados </w:t>
      </w:r>
      <w:r w:rsidR="001504C4" w:rsidRPr="008D50B1">
        <w:rPr>
          <w:color w:val="1A1818" w:themeColor="text1"/>
        </w:rPr>
        <w:t>a partir de [</w:t>
      </w:r>
      <w:r w:rsidR="001504C4" w:rsidRPr="008D50B1">
        <w:rPr>
          <w:color w:val="1A1818" w:themeColor="text1"/>
          <w:highlight w:val="lightGray"/>
        </w:rPr>
        <w:t>punto de inicio</w:t>
      </w:r>
      <w:r w:rsidR="001504C4" w:rsidRPr="008D50B1">
        <w:rPr>
          <w:color w:val="1A1818" w:themeColor="text1"/>
        </w:rPr>
        <w:t>] que impartirá [</w:t>
      </w:r>
      <w:r w:rsidR="001504C4" w:rsidRPr="008D50B1">
        <w:rPr>
          <w:color w:val="1A1818" w:themeColor="text1"/>
          <w:highlight w:val="lightGray"/>
        </w:rPr>
        <w:t xml:space="preserve">cargo dentro de la </w:t>
      </w:r>
      <w:r w:rsidR="00DD48B8" w:rsidRPr="008D50B1">
        <w:rPr>
          <w:color w:val="1A1818" w:themeColor="text1"/>
          <w:highlight w:val="lightGray"/>
        </w:rPr>
        <w:t>e</w:t>
      </w:r>
      <w:r w:rsidR="001504C4" w:rsidRPr="008D50B1">
        <w:rPr>
          <w:color w:val="1A1818" w:themeColor="text1"/>
          <w:highlight w:val="lightGray"/>
        </w:rPr>
        <w:t>ntidad</w:t>
      </w:r>
      <w:r w:rsidR="001504C4" w:rsidRPr="008D50B1">
        <w:rPr>
          <w:color w:val="1A1818" w:themeColor="text1"/>
        </w:rPr>
        <w:t>], previo el cumplimiento de los requisitos de perfeccionamiento y ejecución del mismo y aprobación de los documentos previstos en la Invitación.</w:t>
      </w:r>
    </w:p>
    <w:p w14:paraId="22AF075B" w14:textId="77777777" w:rsidR="001504C4" w:rsidRPr="008D50B1" w:rsidRDefault="001504C4" w:rsidP="001504C4">
      <w:pPr>
        <w:rPr>
          <w:color w:val="1A1818" w:themeColor="text1"/>
        </w:rPr>
      </w:pPr>
    </w:p>
    <w:p w14:paraId="1E638012" w14:textId="2FB9E129" w:rsidR="00517D2E" w:rsidRPr="008D50B1" w:rsidRDefault="001504C4" w:rsidP="004025CB">
      <w:pPr>
        <w:rPr>
          <w:color w:val="1A1818" w:themeColor="text1"/>
        </w:rPr>
      </w:pPr>
      <w:r w:rsidRPr="008D50B1">
        <w:rPr>
          <w:color w:val="1A1818" w:themeColor="text1"/>
        </w:rPr>
        <w:t>El plazo pactado será cumplido con sujeción a lo previsto en la Invitación.</w:t>
      </w:r>
    </w:p>
    <w:p w14:paraId="0B448C5F" w14:textId="229A8EC2" w:rsidR="005A47FA" w:rsidRPr="008D50B1" w:rsidRDefault="005A47FA" w:rsidP="00517D2E">
      <w:pPr>
        <w:pStyle w:val="clusulas"/>
        <w:numPr>
          <w:ilvl w:val="0"/>
          <w:numId w:val="0"/>
        </w:numPr>
        <w:spacing w:before="0" w:after="0"/>
        <w:ind w:left="720"/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769ADA90" w14:textId="1FF11994" w:rsidR="001504C4" w:rsidRPr="008D50B1" w:rsidRDefault="002F389C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OCTAVA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APROPIACIÓN PRESUPUESTAL: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El pago de la suma estipulada en esta comunicación se sujetará a la apropiación presupuestal correspondiente y específicamente al </w:t>
      </w:r>
      <w:r w:rsidR="00176950" w:rsidRPr="008D50B1">
        <w:rPr>
          <w:rFonts w:ascii="Arial" w:hAnsi="Arial" w:cs="Arial"/>
          <w:color w:val="1A1818" w:themeColor="text1"/>
          <w:szCs w:val="20"/>
        </w:rPr>
        <w:t>C</w:t>
      </w:r>
      <w:r w:rsidR="001504C4" w:rsidRPr="008D50B1">
        <w:rPr>
          <w:rFonts w:ascii="Arial" w:hAnsi="Arial" w:cs="Arial"/>
          <w:color w:val="1A1818" w:themeColor="text1"/>
          <w:szCs w:val="20"/>
        </w:rPr>
        <w:t>ertificado de Disponibilidad Presupuestal:</w:t>
      </w:r>
    </w:p>
    <w:p w14:paraId="2DBFC64B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3126E804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[Incluir datos de asignación presupuestal] </w:t>
      </w:r>
    </w:p>
    <w:p w14:paraId="3C9FA0D8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</w:p>
    <w:p w14:paraId="52EA4B92" w14:textId="7F6F0466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DE446F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cualquier otra fuente de recursos que ampare 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0161F65C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2634E47E" w14:textId="6108C1C0" w:rsidR="001504C4" w:rsidRPr="008D50B1" w:rsidRDefault="00A70869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Toda vez que el plazo del presente contrato excede la actual vigencia fiscal, existe autorización para comprometer vigencias futuras según Oficio No. [incluir datos de la autorización] suscrito por 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ntidad correspondiente].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C41D116" w14:textId="3479B33C" w:rsidR="00F4651F" w:rsidRPr="008D50B1" w:rsidRDefault="00F4651F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3509B302" w14:textId="47D0595D" w:rsidR="00B9556F" w:rsidRPr="008D50B1" w:rsidRDefault="00F769BE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NOVENA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  <w:u w:val="single"/>
        </w:rPr>
        <w:t>[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>SUPERVISIÓN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 xml:space="preserve"> O INTERVENTORÍA]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: La 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  <w:u w:val="single"/>
        </w:rPr>
        <w:t>[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>supervisión o interventoría]</w:t>
      </w:r>
      <w:r w:rsidR="00E53176"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de la ejecución y cumplimiento del presente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está a cargo de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[cargo </w:t>
      </w:r>
      <w:r w:rsidR="00793B7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y nombre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del supervisor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nombre del interventor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]. 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Sin que esta labor sea concurrente con las funciones de la interventoría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.</w:t>
      </w:r>
    </w:p>
    <w:p w14:paraId="3B6EFB13" w14:textId="77777777" w:rsidR="00B9556F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</w:p>
    <w:p w14:paraId="70A5AB9D" w14:textId="1F010F31" w:rsidR="008010A3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ntidad puede modificar la presente cláusula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solo</w:t>
      </w:r>
      <w:r w:rsidR="0071186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los espacios con color gris y corchetes</w:t>
      </w:r>
      <w:r w:rsidR="00580C6E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1E5D0A" w:rsidRPr="008D50B1">
        <w:rPr>
          <w:rFonts w:ascii="Arial" w:hAnsi="Arial" w:cs="Arial"/>
          <w:color w:val="1A1818" w:themeColor="text1"/>
          <w:szCs w:val="20"/>
          <w:highlight w:val="lightGray"/>
        </w:rPr>
        <w:t>para seleccionar si existirá supervisión o interventoría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ambos</w:t>
      </w:r>
      <w:r w:rsidR="00690237" w:rsidRPr="008D50B1">
        <w:rPr>
          <w:rFonts w:ascii="Arial" w:hAnsi="Arial" w:cs="Arial"/>
          <w:color w:val="1A1818" w:themeColor="text1"/>
          <w:szCs w:val="20"/>
          <w:highlight w:val="lightGray"/>
        </w:rPr>
        <w:t>, el nombre o cargo del supervisor y/o interventor</w:t>
      </w:r>
      <w:r w:rsidR="00FC4805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3754B3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y </w:t>
      </w:r>
      <w:r w:rsidR="002B164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cuando </w:t>
      </w:r>
      <w:r w:rsidR="00E01295" w:rsidRPr="008D50B1">
        <w:rPr>
          <w:rFonts w:ascii="Arial" w:hAnsi="Arial" w:cs="Arial"/>
          <w:color w:val="1A1818" w:themeColor="text1"/>
          <w:szCs w:val="20"/>
          <w:highlight w:val="lightGray"/>
        </w:rPr>
        <w:t>exista supervisión e interventoría se mantiene la nota sobre la no concurrencia de funciones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118D8C0F" w14:textId="7E42DE22" w:rsidR="001A5F1F" w:rsidRPr="008D50B1" w:rsidRDefault="001A5F1F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35B06BF1" w14:textId="09E07E9C" w:rsidR="001A5F1F" w:rsidRPr="008D50B1" w:rsidRDefault="00284C7B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DÉCIMA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  <w:lang w:val="es-MX"/>
        </w:rPr>
        <w:t xml:space="preserve"> </w:t>
      </w:r>
      <w:r w:rsidR="001A5F1F" w:rsidRPr="008D50B1">
        <w:rPr>
          <w:rFonts w:ascii="Arial" w:hAnsi="Arial" w:cs="Arial"/>
          <w:bCs/>
          <w:color w:val="1A1818" w:themeColor="text1"/>
          <w:szCs w:val="20"/>
          <w:lang w:val="es-MX"/>
        </w:rPr>
        <w:t>GARANTÍAS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: 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[Cuando la </w:t>
      </w:r>
      <w:r w:rsidR="005B2F94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e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ntidad exija garantías deberá incluir la presente cláusula]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Son parte del presente </w:t>
      </w:r>
      <w:r w:rsidR="00C039C3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contrato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las garantías </w:t>
      </w:r>
      <w:r w:rsidR="00434D42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señaladas en la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Invitación y serán exigibles bajo las condiciones allí establecidas.</w:t>
      </w:r>
    </w:p>
    <w:p w14:paraId="2BA2F228" w14:textId="2530C12C" w:rsidR="00E75907" w:rsidRPr="008D50B1" w:rsidRDefault="00E75907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0CDA3999" w14:textId="4CAA924D" w:rsidR="00E75907" w:rsidRPr="008D50B1" w:rsidRDefault="00E75907" w:rsidP="00E75907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DÉCIMA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PRIMERA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</w:rPr>
        <w:t xml:space="preserve"> </w:t>
      </w:r>
      <w:r w:rsidRPr="008D50B1">
        <w:rPr>
          <w:rFonts w:ascii="Arial" w:hAnsi="Arial" w:cs="Arial"/>
          <w:b/>
          <w:color w:val="1A1818" w:themeColor="text1"/>
          <w:szCs w:val="20"/>
        </w:rPr>
        <w:t>LUGAR DE EJECUCIÓN Y DOMICILIO CONTRACTUAL</w:t>
      </w:r>
      <w:r w:rsidRPr="008D50B1">
        <w:rPr>
          <w:rFonts w:ascii="Arial" w:hAnsi="Arial" w:cs="Arial"/>
          <w:color w:val="1A1818" w:themeColor="text1"/>
          <w:szCs w:val="20"/>
        </w:rPr>
        <w:t>:</w:t>
      </w:r>
      <w:r w:rsidRPr="008D50B1">
        <w:rPr>
          <w:color w:val="1A1818" w:themeColor="text1"/>
        </w:rPr>
        <w:t xml:space="preserve"> Las actividades previstas en el presente </w:t>
      </w:r>
      <w:r w:rsidR="00C039C3" w:rsidRPr="008D50B1">
        <w:rPr>
          <w:color w:val="1A1818" w:themeColor="text1"/>
        </w:rPr>
        <w:t>contrato</w:t>
      </w:r>
      <w:r w:rsidRPr="008D50B1">
        <w:rPr>
          <w:color w:val="1A1818" w:themeColor="text1"/>
        </w:rPr>
        <w:t xml:space="preserve"> se deben desarrollar en </w:t>
      </w:r>
      <w:r w:rsidRPr="008D50B1">
        <w:rPr>
          <w:color w:val="1A1818" w:themeColor="text1"/>
          <w:highlight w:val="lightGray"/>
        </w:rPr>
        <w:t>[lugar o lugares de ejecución de la obra]</w:t>
      </w:r>
      <w:r w:rsidRPr="008D50B1">
        <w:rPr>
          <w:color w:val="1A1818" w:themeColor="text1"/>
        </w:rPr>
        <w:t xml:space="preserve"> y el domicilio contractual es </w:t>
      </w:r>
      <w:r w:rsidRPr="008D50B1">
        <w:rPr>
          <w:color w:val="1A1818" w:themeColor="text1"/>
          <w:highlight w:val="lightGray"/>
        </w:rPr>
        <w:t>[nombre de la ciudad o municipio que funcionará como domicilio contractual].</w:t>
      </w:r>
      <w:r w:rsidRPr="008D50B1">
        <w:rPr>
          <w:color w:val="1A1818" w:themeColor="text1"/>
        </w:rPr>
        <w:t xml:space="preserve"> </w:t>
      </w:r>
    </w:p>
    <w:p w14:paraId="6650B184" w14:textId="4C29BB0A" w:rsidR="001A5F1F" w:rsidRPr="008D50B1" w:rsidRDefault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</w:pPr>
    </w:p>
    <w:p w14:paraId="73B71AF4" w14:textId="50A29525" w:rsidR="00284C7B" w:rsidRPr="008D50B1" w:rsidRDefault="001A5F1F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DÉCIMA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PERFECCIONAMIENTO Y EJECUCIÓN</w:t>
      </w:r>
      <w:r w:rsidR="00886119" w:rsidRPr="008D50B1">
        <w:rPr>
          <w:rFonts w:ascii="Arial" w:hAnsi="Arial" w:cs="Arial"/>
          <w:b/>
          <w:bCs/>
          <w:color w:val="1A1818" w:themeColor="text1"/>
          <w:szCs w:val="20"/>
        </w:rPr>
        <w:t>:</w:t>
      </w:r>
      <w:r w:rsidR="00284C7B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="009D098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El presente contrato se perfecciona con la firma de este documento por parte del ordenador del gasto.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Para su ejecución, </w:t>
      </w:r>
      <w:r w:rsidR="00E75907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se requiere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la aprobación de las garantías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lang w:val="es-ES" w:eastAsia="es-CO"/>
        </w:rPr>
        <w:t>[cuando estas hayan sido exigidas]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, y el Registro Presupuestal correspondiente.</w:t>
      </w:r>
    </w:p>
    <w:p w14:paraId="722FD286" w14:textId="77777777" w:rsidR="00284C7B" w:rsidRPr="008D50B1" w:rsidRDefault="00284C7B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</w:p>
    <w:p w14:paraId="242448CE" w14:textId="7EC99B0A" w:rsidR="00E75907" w:rsidRPr="008D50B1" w:rsidRDefault="00284C7B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DÉCIMA </w:t>
      </w:r>
      <w:r w:rsidR="00CE2BE8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>TERCERA</w:t>
      </w:r>
      <w:r w:rsidR="00434D42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. </w:t>
      </w:r>
      <w:r w:rsidR="00E75907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DOCUMENTOS: 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Los documentos que a continuación se relacionan, hacen parte integral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  <w:r w:rsidR="00886119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,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14:paraId="1F09BE36" w14:textId="77777777" w:rsidR="00E75907" w:rsidRPr="008D50B1" w:rsidRDefault="00E75907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</w:p>
    <w:p w14:paraId="53D2DA02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Estudios y documentos previos.</w:t>
      </w:r>
    </w:p>
    <w:p w14:paraId="5B026800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Invitación, Adendas, Anexos, Formatos, Matrices, Formularios.</w:t>
      </w:r>
    </w:p>
    <w:p w14:paraId="065CA9B6" w14:textId="174DD3C8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Propuesta presentada por 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contratista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.</w:t>
      </w:r>
    </w:p>
    <w:p w14:paraId="2BE75933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Las garantías debidamente aprobadas 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highlight w:val="lightGray"/>
          <w:lang w:val="es-ES" w:eastAsia="es-CO"/>
        </w:rPr>
        <w:t>[cuando hayan sido exigidas]</w:t>
      </w:r>
    </w:p>
    <w:p w14:paraId="6555C833" w14:textId="1FC270F5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Toda la correspondencia que se surta entre las partes durante el término de ejecución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</w:p>
    <w:p w14:paraId="656A1664" w14:textId="77777777" w:rsidR="007B7196" w:rsidRPr="008D50B1" w:rsidRDefault="007B7196" w:rsidP="004025CB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Arial" w:hAnsi="Arial" w:cs="Arial"/>
          <w:color w:val="1A1818" w:themeColor="text1"/>
          <w:szCs w:val="20"/>
        </w:rPr>
      </w:pPr>
    </w:p>
    <w:p w14:paraId="2430C7E3" w14:textId="77777777" w:rsidR="0041177B" w:rsidRPr="008D50B1" w:rsidRDefault="0041177B" w:rsidP="0041177B">
      <w:pPr>
        <w:rPr>
          <w:color w:val="1A1818" w:themeColor="text1"/>
        </w:rPr>
      </w:pPr>
    </w:p>
    <w:p w14:paraId="716FCB04" w14:textId="26CBF392" w:rsidR="00700244" w:rsidRPr="008D50B1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En constancia se firma el presente contrato en 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[señalar lugar de perfeccionamiento del contrato]</w:t>
      </w: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>, el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</w:t>
      </w:r>
    </w:p>
    <w:p w14:paraId="7DEB8AD1" w14:textId="77777777" w:rsidR="00700244" w:rsidRPr="008D50B1" w:rsidRDefault="00700244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</w:p>
    <w:p w14:paraId="100CBE2A" w14:textId="48099C89" w:rsidR="003E4D98" w:rsidRPr="007D7DB2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Por </w:t>
      </w:r>
      <w:r w:rsidR="0070024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la Entidad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,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="00780BBA"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</w:p>
    <w:sectPr w:rsidR="003E4D98" w:rsidRPr="007D7DB2" w:rsidSect="007D7DB2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851" w:footer="851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48F989" w14:textId="77777777" w:rsidR="003A1BC2" w:rsidRDefault="003A1BC2" w:rsidP="004F2C35">
      <w:r>
        <w:separator/>
      </w:r>
    </w:p>
  </w:endnote>
  <w:endnote w:type="continuationSeparator" w:id="0">
    <w:p w14:paraId="528CB840" w14:textId="77777777" w:rsidR="003A1BC2" w:rsidRDefault="003A1BC2" w:rsidP="004F2C35">
      <w:r>
        <w:continuationSeparator/>
      </w:r>
    </w:p>
  </w:endnote>
  <w:endnote w:type="continuationNotice" w:id="1">
    <w:p w14:paraId="41B3DBA7" w14:textId="77777777" w:rsidR="003A1BC2" w:rsidRDefault="003A1BC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3BFC2C" w14:textId="77777777" w:rsidR="0018576B" w:rsidRDefault="0018576B">
    <w:pPr>
      <w:pStyle w:val="Piedepgina"/>
      <w:jc w:val="right"/>
    </w:pPr>
  </w:p>
  <w:p w14:paraId="4645D18A" w14:textId="77777777" w:rsidR="0018576B" w:rsidRPr="00C50D27" w:rsidRDefault="0018576B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3446F9" w14:textId="77777777" w:rsidR="0018576B" w:rsidRDefault="1D46E862" w:rsidP="009A67BC">
    <w:pPr>
      <w:pStyle w:val="Piedepgina"/>
      <w:jc w:val="center"/>
    </w:pPr>
    <w:r>
      <w:rPr>
        <w:noProof/>
      </w:rPr>
      <w:drawing>
        <wp:inline distT="0" distB="0" distL="0" distR="0" wp14:anchorId="0FB7665C" wp14:editId="39F764BA">
          <wp:extent cx="1562642" cy="365821"/>
          <wp:effectExtent l="0" t="0" r="0" b="0"/>
          <wp:docPr id="60166363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395E6" w14:textId="77777777" w:rsidR="0018576B" w:rsidRPr="009A67BC" w:rsidRDefault="1D46E862" w:rsidP="009A67BC">
    <w:pPr>
      <w:pStyle w:val="Piedepgina"/>
    </w:pPr>
    <w:r>
      <w:rPr>
        <w:noProof/>
      </w:rPr>
      <w:drawing>
        <wp:inline distT="0" distB="0" distL="0" distR="0" wp14:anchorId="3D15821A" wp14:editId="51E67CEF">
          <wp:extent cx="5607050" cy="362585"/>
          <wp:effectExtent l="0" t="0" r="6350" b="0"/>
          <wp:docPr id="141738408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22DC6D" w14:textId="77777777" w:rsidR="003A1BC2" w:rsidRDefault="003A1BC2" w:rsidP="004F2C35">
      <w:r>
        <w:separator/>
      </w:r>
    </w:p>
  </w:footnote>
  <w:footnote w:type="continuationSeparator" w:id="0">
    <w:p w14:paraId="05C4F42C" w14:textId="77777777" w:rsidR="003A1BC2" w:rsidRDefault="003A1BC2" w:rsidP="004F2C35">
      <w:r>
        <w:continuationSeparator/>
      </w:r>
    </w:p>
  </w:footnote>
  <w:footnote w:type="continuationNotice" w:id="1">
    <w:p w14:paraId="476C91AC" w14:textId="77777777" w:rsidR="003A1BC2" w:rsidRDefault="003A1BC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93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570"/>
      <w:gridCol w:w="2535"/>
      <w:gridCol w:w="6536"/>
    </w:tblGrid>
    <w:tr w:rsidR="00ED58C5" w:rsidRPr="00995C59" w14:paraId="69ED6CC9" w14:textId="77777777" w:rsidTr="00A87C39">
      <w:trPr>
        <w:trHeight w:val="220"/>
        <w:jc w:val="center"/>
      </w:trPr>
      <w:tc>
        <w:tcPr>
          <w:tcW w:w="738" w:type="pct"/>
          <w:shd w:val="clear" w:color="auto" w:fill="auto"/>
          <w:vAlign w:val="center"/>
        </w:tcPr>
        <w:p w14:paraId="75FFA327" w14:textId="77777777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191" w:type="pct"/>
          <w:shd w:val="clear" w:color="auto" w:fill="auto"/>
          <w:vAlign w:val="center"/>
        </w:tcPr>
        <w:p w14:paraId="6B230BC5" w14:textId="3E9FC395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  <w:t>CCE-EICP-FM-26</w:t>
          </w:r>
        </w:p>
      </w:tc>
      <w:tc>
        <w:tcPr>
          <w:tcW w:w="3071" w:type="pct"/>
          <w:vMerge w:val="restart"/>
          <w:shd w:val="clear" w:color="auto" w:fill="auto"/>
          <w:vAlign w:val="center"/>
        </w:tcPr>
        <w:p w14:paraId="7C64C6A7" w14:textId="2D1FB476" w:rsidR="00ED58C5" w:rsidRPr="007D7DB2" w:rsidRDefault="00ED58C5" w:rsidP="007D7DB2">
          <w:pPr>
            <w:spacing w:after="4" w:line="249" w:lineRule="auto"/>
            <w:jc w:val="center"/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7D7DB2" w:rsidDel="00ED58C5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="00ED58C5" w:rsidRPr="00995C59" w14:paraId="1E3BBAC8" w14:textId="77777777" w:rsidTr="00A87C39">
      <w:trPr>
        <w:trHeight w:val="64"/>
        <w:jc w:val="center"/>
      </w:trPr>
      <w:tc>
        <w:tcPr>
          <w:tcW w:w="738" w:type="pct"/>
          <w:shd w:val="clear" w:color="auto" w:fill="auto"/>
          <w:vAlign w:val="center"/>
        </w:tcPr>
        <w:p w14:paraId="61B4FFC6" w14:textId="77777777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191" w:type="pct"/>
          <w:shd w:val="clear" w:color="auto" w:fill="auto"/>
          <w:vAlign w:val="center"/>
        </w:tcPr>
        <w:p w14:paraId="5F4CDD6A" w14:textId="77777777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071" w:type="pct"/>
          <w:vMerge/>
          <w:shd w:val="clear" w:color="auto" w:fill="auto"/>
          <w:vAlign w:val="center"/>
        </w:tcPr>
        <w:p w14:paraId="77C5483C" w14:textId="688206D4" w:rsidR="00ED58C5" w:rsidRPr="00C41A43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color w:val="595959"/>
              <w:sz w:val="18"/>
              <w:szCs w:val="18"/>
              <w:lang w:eastAsia="es-CO"/>
            </w:rPr>
          </w:pPr>
        </w:p>
      </w:tc>
    </w:tr>
  </w:tbl>
  <w:p w14:paraId="13A8BD8E" w14:textId="276A088A" w:rsidR="0018576B" w:rsidRPr="006D761F" w:rsidRDefault="0018576B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0C292A" w14:textId="504F8FC1" w:rsidR="0018576B" w:rsidRDefault="0018576B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40248E99" wp14:editId="557F4CF0">
          <wp:extent cx="1500803" cy="616644"/>
          <wp:effectExtent l="0" t="0" r="4445" b="0"/>
          <wp:docPr id="1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F93E109" w14:textId="77777777" w:rsidR="0018576B" w:rsidRPr="006D761F" w:rsidRDefault="0018576B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472CF9A0" w14:textId="77777777" w:rsidR="0018576B" w:rsidRPr="00B30435" w:rsidRDefault="0018576B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 w15:restartNumberingAfterBreak="0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 w15:restartNumberingAfterBreak="0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 w15:restartNumberingAfterBreak="0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 w15:restartNumberingAfterBreak="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 w15:restartNumberingAfterBreak="0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>
    <w:abstractNumId w:val="18"/>
  </w:num>
  <w:num w:numId="2">
    <w:abstractNumId w:val="10"/>
  </w:num>
  <w:num w:numId="3">
    <w:abstractNumId w:val="11"/>
  </w:num>
  <w:num w:numId="4">
    <w:abstractNumId w:val="7"/>
  </w:num>
  <w:num w:numId="5">
    <w:abstractNumId w:val="8"/>
  </w:num>
  <w:num w:numId="6">
    <w:abstractNumId w:val="8"/>
    <w:lvlOverride w:ilvl="0">
      <w:startOverride w:val="1"/>
    </w:lvlOverride>
  </w:num>
  <w:num w:numId="7">
    <w:abstractNumId w:val="8"/>
  </w:num>
  <w:num w:numId="8">
    <w:abstractNumId w:val="8"/>
  </w:num>
  <w:num w:numId="9">
    <w:abstractNumId w:val="20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4"/>
  </w:num>
  <w:num w:numId="14">
    <w:abstractNumId w:val="10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0"/>
  </w:num>
  <w:num w:numId="18">
    <w:abstractNumId w:val="16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19"/>
  </w:num>
  <w:num w:numId="22">
    <w:abstractNumId w:val="16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>
    <w:abstractNumId w:val="21"/>
  </w:num>
  <w:num w:numId="24">
    <w:abstractNumId w:val="8"/>
  </w:num>
  <w:num w:numId="25">
    <w:abstractNumId w:val="8"/>
  </w:num>
  <w:num w:numId="26">
    <w:abstractNumId w:val="8"/>
  </w:num>
  <w:num w:numId="27">
    <w:abstractNumId w:val="8"/>
    <w:lvlOverride w:ilvl="0">
      <w:startOverride w:val="1"/>
    </w:lvlOverride>
  </w:num>
  <w:num w:numId="28">
    <w:abstractNumId w:val="8"/>
  </w:num>
  <w:num w:numId="29">
    <w:abstractNumId w:val="8"/>
  </w:num>
  <w:num w:numId="30">
    <w:abstractNumId w:val="8"/>
    <w:lvlOverride w:ilvl="0">
      <w:startOverride w:val="1"/>
    </w:lvlOverride>
  </w:num>
  <w:num w:numId="31">
    <w:abstractNumId w:val="13"/>
  </w:num>
  <w:num w:numId="32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>
    <w:abstractNumId w:val="8"/>
  </w:num>
  <w:num w:numId="35">
    <w:abstractNumId w:val="8"/>
  </w:num>
  <w:num w:numId="36">
    <w:abstractNumId w:val="8"/>
  </w:num>
  <w:num w:numId="37">
    <w:abstractNumId w:val="8"/>
  </w:num>
  <w:num w:numId="38">
    <w:abstractNumId w:val="8"/>
  </w:num>
  <w:num w:numId="39">
    <w:abstractNumId w:val="8"/>
  </w:num>
  <w:num w:numId="40">
    <w:abstractNumId w:val="8"/>
  </w:num>
  <w:num w:numId="41">
    <w:abstractNumId w:val="8"/>
  </w:num>
  <w:num w:numId="42">
    <w:abstractNumId w:val="8"/>
  </w:num>
  <w:num w:numId="43">
    <w:abstractNumId w:val="8"/>
  </w:num>
  <w:num w:numId="44">
    <w:abstractNumId w:val="8"/>
  </w:num>
  <w:num w:numId="45">
    <w:abstractNumId w:val="8"/>
  </w:num>
  <w:num w:numId="46">
    <w:abstractNumId w:val="8"/>
  </w:num>
  <w:num w:numId="47">
    <w:abstractNumId w:val="8"/>
  </w:num>
  <w:num w:numId="48">
    <w:abstractNumId w:val="8"/>
  </w:num>
  <w:num w:numId="49">
    <w:abstractNumId w:val="16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>
    <w:abstractNumId w:val="17"/>
  </w:num>
  <w:num w:numId="51">
    <w:abstractNumId w:val="8"/>
    <w:lvlOverride w:ilvl="0">
      <w:startOverride w:val="1"/>
    </w:lvlOverride>
  </w:num>
  <w:num w:numId="52">
    <w:abstractNumId w:val="3"/>
  </w:num>
  <w:num w:numId="53">
    <w:abstractNumId w:val="1"/>
  </w:num>
  <w:num w:numId="54">
    <w:abstractNumId w:val="6"/>
  </w:num>
  <w:num w:numId="55">
    <w:abstractNumId w:val="12"/>
  </w:num>
  <w:num w:numId="56">
    <w:abstractNumId w:val="14"/>
  </w:num>
  <w:num w:numId="57">
    <w:abstractNumId w:val="8"/>
    <w:lvlOverride w:ilvl="0">
      <w:startOverride w:val="1"/>
    </w:lvlOverride>
  </w:num>
  <w:num w:numId="58">
    <w:abstractNumId w:val="8"/>
  </w:num>
  <w:num w:numId="59">
    <w:abstractNumId w:val="8"/>
  </w:num>
  <w:num w:numId="60">
    <w:abstractNumId w:val="2"/>
  </w:num>
  <w:num w:numId="61">
    <w:abstractNumId w:val="8"/>
  </w:num>
  <w:num w:numId="62">
    <w:abstractNumId w:val="8"/>
  </w:num>
  <w:num w:numId="63">
    <w:abstractNumId w:val="8"/>
  </w:num>
  <w:num w:numId="64">
    <w:abstractNumId w:val="15"/>
  </w:num>
  <w:num w:numId="65">
    <w:abstractNumId w:val="5"/>
  </w:num>
  <w:numIdMacAtCleanup w:val="6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Lorena Camargo">
    <w15:presenceInfo w15:providerId="Windows Live" w15:userId="c7fd2a8ccf089b0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4E8"/>
    <w:rsid w:val="00007E93"/>
    <w:rsid w:val="000112A5"/>
    <w:rsid w:val="00012990"/>
    <w:rsid w:val="00016B0F"/>
    <w:rsid w:val="000217FB"/>
    <w:rsid w:val="00023AB6"/>
    <w:rsid w:val="00023E4A"/>
    <w:rsid w:val="0002545D"/>
    <w:rsid w:val="00031BAC"/>
    <w:rsid w:val="00040694"/>
    <w:rsid w:val="00040B7F"/>
    <w:rsid w:val="0004285A"/>
    <w:rsid w:val="00043649"/>
    <w:rsid w:val="00052F3D"/>
    <w:rsid w:val="00070073"/>
    <w:rsid w:val="00072482"/>
    <w:rsid w:val="000733B2"/>
    <w:rsid w:val="00080AED"/>
    <w:rsid w:val="00091E6B"/>
    <w:rsid w:val="000A5CAB"/>
    <w:rsid w:val="000B4B36"/>
    <w:rsid w:val="000B61D7"/>
    <w:rsid w:val="000C5B3A"/>
    <w:rsid w:val="000D1913"/>
    <w:rsid w:val="000D206A"/>
    <w:rsid w:val="000D2103"/>
    <w:rsid w:val="000D5485"/>
    <w:rsid w:val="000D5BFD"/>
    <w:rsid w:val="000D7CD2"/>
    <w:rsid w:val="000E0210"/>
    <w:rsid w:val="000F2AA1"/>
    <w:rsid w:val="001017B2"/>
    <w:rsid w:val="00105DC8"/>
    <w:rsid w:val="0010682E"/>
    <w:rsid w:val="001074EA"/>
    <w:rsid w:val="00107F13"/>
    <w:rsid w:val="00112DC0"/>
    <w:rsid w:val="00113168"/>
    <w:rsid w:val="00116397"/>
    <w:rsid w:val="00116B18"/>
    <w:rsid w:val="001177E8"/>
    <w:rsid w:val="00127739"/>
    <w:rsid w:val="00131741"/>
    <w:rsid w:val="0013378C"/>
    <w:rsid w:val="00135C63"/>
    <w:rsid w:val="00135E08"/>
    <w:rsid w:val="001374C4"/>
    <w:rsid w:val="00141E22"/>
    <w:rsid w:val="00143583"/>
    <w:rsid w:val="0014591D"/>
    <w:rsid w:val="00147BDF"/>
    <w:rsid w:val="00147E4A"/>
    <w:rsid w:val="001504C4"/>
    <w:rsid w:val="00153067"/>
    <w:rsid w:val="00154ECB"/>
    <w:rsid w:val="00157E75"/>
    <w:rsid w:val="0017146F"/>
    <w:rsid w:val="00175703"/>
    <w:rsid w:val="00176950"/>
    <w:rsid w:val="00177589"/>
    <w:rsid w:val="00180EA1"/>
    <w:rsid w:val="00181D75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F08"/>
    <w:rsid w:val="001C00B2"/>
    <w:rsid w:val="001C20FB"/>
    <w:rsid w:val="001C6359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2053B6"/>
    <w:rsid w:val="00207725"/>
    <w:rsid w:val="00210251"/>
    <w:rsid w:val="00210FD4"/>
    <w:rsid w:val="00211C03"/>
    <w:rsid w:val="00214AE0"/>
    <w:rsid w:val="00227400"/>
    <w:rsid w:val="002372F3"/>
    <w:rsid w:val="00241137"/>
    <w:rsid w:val="002535A9"/>
    <w:rsid w:val="00261466"/>
    <w:rsid w:val="0026745F"/>
    <w:rsid w:val="00272DD2"/>
    <w:rsid w:val="00276DB9"/>
    <w:rsid w:val="00277599"/>
    <w:rsid w:val="00277CF6"/>
    <w:rsid w:val="00280CF4"/>
    <w:rsid w:val="00281F53"/>
    <w:rsid w:val="00284C7B"/>
    <w:rsid w:val="002866B7"/>
    <w:rsid w:val="00295EB0"/>
    <w:rsid w:val="002A21DA"/>
    <w:rsid w:val="002A4C8E"/>
    <w:rsid w:val="002A70FF"/>
    <w:rsid w:val="002B1646"/>
    <w:rsid w:val="002B2705"/>
    <w:rsid w:val="002B4370"/>
    <w:rsid w:val="002C2A8D"/>
    <w:rsid w:val="002C4CB5"/>
    <w:rsid w:val="002C658E"/>
    <w:rsid w:val="002D15DC"/>
    <w:rsid w:val="002D2D4A"/>
    <w:rsid w:val="002D656F"/>
    <w:rsid w:val="002E421F"/>
    <w:rsid w:val="002F389C"/>
    <w:rsid w:val="002F4FD6"/>
    <w:rsid w:val="002F794A"/>
    <w:rsid w:val="00300A64"/>
    <w:rsid w:val="00305CEF"/>
    <w:rsid w:val="00312225"/>
    <w:rsid w:val="0031463A"/>
    <w:rsid w:val="00320A53"/>
    <w:rsid w:val="00322FD2"/>
    <w:rsid w:val="00323F28"/>
    <w:rsid w:val="003260B6"/>
    <w:rsid w:val="003263BD"/>
    <w:rsid w:val="00332597"/>
    <w:rsid w:val="00333AC1"/>
    <w:rsid w:val="0034024E"/>
    <w:rsid w:val="003415A7"/>
    <w:rsid w:val="00342AD2"/>
    <w:rsid w:val="003472F3"/>
    <w:rsid w:val="00350357"/>
    <w:rsid w:val="00357B16"/>
    <w:rsid w:val="00363E50"/>
    <w:rsid w:val="003645B3"/>
    <w:rsid w:val="003744CA"/>
    <w:rsid w:val="003754B3"/>
    <w:rsid w:val="003A1BC2"/>
    <w:rsid w:val="003A74D1"/>
    <w:rsid w:val="003B03A8"/>
    <w:rsid w:val="003B0606"/>
    <w:rsid w:val="003B463E"/>
    <w:rsid w:val="003C6418"/>
    <w:rsid w:val="003C747F"/>
    <w:rsid w:val="003D0C21"/>
    <w:rsid w:val="003D14BB"/>
    <w:rsid w:val="003D1E5B"/>
    <w:rsid w:val="003D346E"/>
    <w:rsid w:val="003D5984"/>
    <w:rsid w:val="003E173E"/>
    <w:rsid w:val="003E4D06"/>
    <w:rsid w:val="003E4D98"/>
    <w:rsid w:val="003E58C3"/>
    <w:rsid w:val="003E64FF"/>
    <w:rsid w:val="004025CB"/>
    <w:rsid w:val="00406F9C"/>
    <w:rsid w:val="0041177B"/>
    <w:rsid w:val="0041477A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619F"/>
    <w:rsid w:val="00466D26"/>
    <w:rsid w:val="004670D0"/>
    <w:rsid w:val="00467725"/>
    <w:rsid w:val="004721DD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B1B0F"/>
    <w:rsid w:val="004B30B4"/>
    <w:rsid w:val="004B528A"/>
    <w:rsid w:val="004C114B"/>
    <w:rsid w:val="004D2646"/>
    <w:rsid w:val="004D387F"/>
    <w:rsid w:val="004D3E2B"/>
    <w:rsid w:val="004E22F9"/>
    <w:rsid w:val="004F2570"/>
    <w:rsid w:val="004F266F"/>
    <w:rsid w:val="004F2C35"/>
    <w:rsid w:val="004F6A66"/>
    <w:rsid w:val="00504058"/>
    <w:rsid w:val="005130DB"/>
    <w:rsid w:val="0051555F"/>
    <w:rsid w:val="00517615"/>
    <w:rsid w:val="00517D2E"/>
    <w:rsid w:val="00520B22"/>
    <w:rsid w:val="005225E0"/>
    <w:rsid w:val="00531684"/>
    <w:rsid w:val="005352A2"/>
    <w:rsid w:val="00540037"/>
    <w:rsid w:val="00540E0E"/>
    <w:rsid w:val="005434E2"/>
    <w:rsid w:val="00555CCB"/>
    <w:rsid w:val="005600A7"/>
    <w:rsid w:val="005641C3"/>
    <w:rsid w:val="00566B03"/>
    <w:rsid w:val="005733A2"/>
    <w:rsid w:val="005769B8"/>
    <w:rsid w:val="00577823"/>
    <w:rsid w:val="00580C6E"/>
    <w:rsid w:val="005824E6"/>
    <w:rsid w:val="00585FE2"/>
    <w:rsid w:val="0059060F"/>
    <w:rsid w:val="005956F7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C1B9E"/>
    <w:rsid w:val="005C26BE"/>
    <w:rsid w:val="005C2C4A"/>
    <w:rsid w:val="005C3445"/>
    <w:rsid w:val="005D6440"/>
    <w:rsid w:val="005F09E9"/>
    <w:rsid w:val="005F581A"/>
    <w:rsid w:val="00600EB5"/>
    <w:rsid w:val="00602288"/>
    <w:rsid w:val="00603049"/>
    <w:rsid w:val="00604BAC"/>
    <w:rsid w:val="00605E46"/>
    <w:rsid w:val="00613D91"/>
    <w:rsid w:val="006152EC"/>
    <w:rsid w:val="0061700D"/>
    <w:rsid w:val="006331EC"/>
    <w:rsid w:val="00635E2E"/>
    <w:rsid w:val="006362DA"/>
    <w:rsid w:val="006376F5"/>
    <w:rsid w:val="0063792A"/>
    <w:rsid w:val="006532C5"/>
    <w:rsid w:val="00653BE4"/>
    <w:rsid w:val="0065617D"/>
    <w:rsid w:val="00661AE2"/>
    <w:rsid w:val="006631A5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522C"/>
    <w:rsid w:val="006A02E2"/>
    <w:rsid w:val="006A23B7"/>
    <w:rsid w:val="006A3993"/>
    <w:rsid w:val="006A63AE"/>
    <w:rsid w:val="006A65D3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F3839"/>
    <w:rsid w:val="00700244"/>
    <w:rsid w:val="0070351B"/>
    <w:rsid w:val="00711866"/>
    <w:rsid w:val="00713B5B"/>
    <w:rsid w:val="007204E8"/>
    <w:rsid w:val="007212F3"/>
    <w:rsid w:val="00726E58"/>
    <w:rsid w:val="00736BDE"/>
    <w:rsid w:val="007439CE"/>
    <w:rsid w:val="00747FC7"/>
    <w:rsid w:val="0075054C"/>
    <w:rsid w:val="007513E6"/>
    <w:rsid w:val="00751665"/>
    <w:rsid w:val="00751787"/>
    <w:rsid w:val="00753E74"/>
    <w:rsid w:val="00762CD8"/>
    <w:rsid w:val="00771257"/>
    <w:rsid w:val="00774C75"/>
    <w:rsid w:val="00775BDB"/>
    <w:rsid w:val="00777CEC"/>
    <w:rsid w:val="00780BBA"/>
    <w:rsid w:val="00780E14"/>
    <w:rsid w:val="007836B3"/>
    <w:rsid w:val="00787A02"/>
    <w:rsid w:val="00791758"/>
    <w:rsid w:val="00792FBB"/>
    <w:rsid w:val="00793B74"/>
    <w:rsid w:val="007A018D"/>
    <w:rsid w:val="007A12B0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6A7"/>
    <w:rsid w:val="007F0BE6"/>
    <w:rsid w:val="008010A3"/>
    <w:rsid w:val="008012A5"/>
    <w:rsid w:val="008037F6"/>
    <w:rsid w:val="00804BBE"/>
    <w:rsid w:val="0081198F"/>
    <w:rsid w:val="008119CF"/>
    <w:rsid w:val="008160A2"/>
    <w:rsid w:val="008269E8"/>
    <w:rsid w:val="00830E0A"/>
    <w:rsid w:val="0084371E"/>
    <w:rsid w:val="00855B44"/>
    <w:rsid w:val="00856C7C"/>
    <w:rsid w:val="00857C43"/>
    <w:rsid w:val="0086715D"/>
    <w:rsid w:val="00870FD8"/>
    <w:rsid w:val="008732E4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1A6F"/>
    <w:rsid w:val="008A5339"/>
    <w:rsid w:val="008A6D21"/>
    <w:rsid w:val="008A71EC"/>
    <w:rsid w:val="008B14B3"/>
    <w:rsid w:val="008B4CFC"/>
    <w:rsid w:val="008C3B9E"/>
    <w:rsid w:val="008C6E4F"/>
    <w:rsid w:val="008D3675"/>
    <w:rsid w:val="008D50B1"/>
    <w:rsid w:val="008E07A6"/>
    <w:rsid w:val="008E5664"/>
    <w:rsid w:val="008F235E"/>
    <w:rsid w:val="008F7CCF"/>
    <w:rsid w:val="009018E5"/>
    <w:rsid w:val="00904CC8"/>
    <w:rsid w:val="00905B88"/>
    <w:rsid w:val="00907800"/>
    <w:rsid w:val="00923F5B"/>
    <w:rsid w:val="00927486"/>
    <w:rsid w:val="00930495"/>
    <w:rsid w:val="00930548"/>
    <w:rsid w:val="00943A19"/>
    <w:rsid w:val="00945DE4"/>
    <w:rsid w:val="009468A9"/>
    <w:rsid w:val="00954B47"/>
    <w:rsid w:val="00962371"/>
    <w:rsid w:val="00962A20"/>
    <w:rsid w:val="009632E1"/>
    <w:rsid w:val="00964F41"/>
    <w:rsid w:val="009659EA"/>
    <w:rsid w:val="009712CC"/>
    <w:rsid w:val="00971A36"/>
    <w:rsid w:val="0098650E"/>
    <w:rsid w:val="00995C59"/>
    <w:rsid w:val="009A26E1"/>
    <w:rsid w:val="009A4960"/>
    <w:rsid w:val="009A67BC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70869"/>
    <w:rsid w:val="00A70B7E"/>
    <w:rsid w:val="00A70D87"/>
    <w:rsid w:val="00A7313E"/>
    <w:rsid w:val="00A7631B"/>
    <w:rsid w:val="00A7753C"/>
    <w:rsid w:val="00A80A7F"/>
    <w:rsid w:val="00A80F6F"/>
    <w:rsid w:val="00A8203F"/>
    <w:rsid w:val="00A85DE2"/>
    <w:rsid w:val="00A87C39"/>
    <w:rsid w:val="00A9110B"/>
    <w:rsid w:val="00A918FE"/>
    <w:rsid w:val="00A9466E"/>
    <w:rsid w:val="00A94C09"/>
    <w:rsid w:val="00A95FFE"/>
    <w:rsid w:val="00A97C2B"/>
    <w:rsid w:val="00AA1BC9"/>
    <w:rsid w:val="00AB7403"/>
    <w:rsid w:val="00AB76A3"/>
    <w:rsid w:val="00AC4F8F"/>
    <w:rsid w:val="00AD0727"/>
    <w:rsid w:val="00AE0F45"/>
    <w:rsid w:val="00AF143E"/>
    <w:rsid w:val="00AF1E06"/>
    <w:rsid w:val="00AF4139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4E88"/>
    <w:rsid w:val="00B73C55"/>
    <w:rsid w:val="00B75034"/>
    <w:rsid w:val="00B75CEB"/>
    <w:rsid w:val="00B76B38"/>
    <w:rsid w:val="00B83BEA"/>
    <w:rsid w:val="00B92DEA"/>
    <w:rsid w:val="00B9378C"/>
    <w:rsid w:val="00B9556F"/>
    <w:rsid w:val="00B9648A"/>
    <w:rsid w:val="00BA0378"/>
    <w:rsid w:val="00BB0980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7F55"/>
    <w:rsid w:val="00C2275D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8E0"/>
    <w:rsid w:val="00C72F18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3250"/>
    <w:rsid w:val="00CB14CC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F12B1"/>
    <w:rsid w:val="00CF54E0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5029"/>
    <w:rsid w:val="00D67F6F"/>
    <w:rsid w:val="00D74D20"/>
    <w:rsid w:val="00D8075B"/>
    <w:rsid w:val="00D92AA3"/>
    <w:rsid w:val="00D962BA"/>
    <w:rsid w:val="00D9752A"/>
    <w:rsid w:val="00D97E6E"/>
    <w:rsid w:val="00DA5A13"/>
    <w:rsid w:val="00DA71CF"/>
    <w:rsid w:val="00DA7B72"/>
    <w:rsid w:val="00DB06D8"/>
    <w:rsid w:val="00DC1F3D"/>
    <w:rsid w:val="00DC24D5"/>
    <w:rsid w:val="00DC7E10"/>
    <w:rsid w:val="00DD339E"/>
    <w:rsid w:val="00DD48B8"/>
    <w:rsid w:val="00DD7462"/>
    <w:rsid w:val="00DE0C23"/>
    <w:rsid w:val="00DE2F61"/>
    <w:rsid w:val="00DE446F"/>
    <w:rsid w:val="00DE588B"/>
    <w:rsid w:val="00DF1386"/>
    <w:rsid w:val="00E01295"/>
    <w:rsid w:val="00E01691"/>
    <w:rsid w:val="00E060D7"/>
    <w:rsid w:val="00E10B2C"/>
    <w:rsid w:val="00E172BF"/>
    <w:rsid w:val="00E24653"/>
    <w:rsid w:val="00E2680F"/>
    <w:rsid w:val="00E317B8"/>
    <w:rsid w:val="00E31B08"/>
    <w:rsid w:val="00E33EC9"/>
    <w:rsid w:val="00E349FB"/>
    <w:rsid w:val="00E41646"/>
    <w:rsid w:val="00E53176"/>
    <w:rsid w:val="00E541B2"/>
    <w:rsid w:val="00E55E5C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6910"/>
    <w:rsid w:val="00EA3DDA"/>
    <w:rsid w:val="00EA5497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3EB2"/>
    <w:rsid w:val="00F2335F"/>
    <w:rsid w:val="00F311BA"/>
    <w:rsid w:val="00F324E0"/>
    <w:rsid w:val="00F33CD1"/>
    <w:rsid w:val="00F36402"/>
    <w:rsid w:val="00F36B65"/>
    <w:rsid w:val="00F4651F"/>
    <w:rsid w:val="00F532BF"/>
    <w:rsid w:val="00F53DA5"/>
    <w:rsid w:val="00F54DFD"/>
    <w:rsid w:val="00F56D6D"/>
    <w:rsid w:val="00F60309"/>
    <w:rsid w:val="00F61582"/>
    <w:rsid w:val="00F61DCE"/>
    <w:rsid w:val="00F769BE"/>
    <w:rsid w:val="00F85D9D"/>
    <w:rsid w:val="00F94969"/>
    <w:rsid w:val="00F95881"/>
    <w:rsid w:val="00F95F3C"/>
    <w:rsid w:val="00F97EF9"/>
    <w:rsid w:val="00FA1C3A"/>
    <w:rsid w:val="00FA29E1"/>
    <w:rsid w:val="00FA5776"/>
    <w:rsid w:val="00FB22DF"/>
    <w:rsid w:val="00FB3AF3"/>
    <w:rsid w:val="00FB4578"/>
    <w:rsid w:val="00FC0FCF"/>
    <w:rsid w:val="00FC1452"/>
    <w:rsid w:val="00FC2593"/>
    <w:rsid w:val="00FC3890"/>
    <w:rsid w:val="00FC4805"/>
    <w:rsid w:val="00FF18A7"/>
    <w:rsid w:val="00FF2087"/>
    <w:rsid w:val="050A71BA"/>
    <w:rsid w:val="07F62B85"/>
    <w:rsid w:val="09C6C8F0"/>
    <w:rsid w:val="09E13566"/>
    <w:rsid w:val="0CF9C17C"/>
    <w:rsid w:val="146DD448"/>
    <w:rsid w:val="14CA93AB"/>
    <w:rsid w:val="1860EE96"/>
    <w:rsid w:val="1C704AB0"/>
    <w:rsid w:val="1D46E862"/>
    <w:rsid w:val="2099A0FE"/>
    <w:rsid w:val="28DFB23A"/>
    <w:rsid w:val="2A364FA8"/>
    <w:rsid w:val="2A5F8971"/>
    <w:rsid w:val="2E6E70D0"/>
    <w:rsid w:val="30983102"/>
    <w:rsid w:val="31170F47"/>
    <w:rsid w:val="3C7A9094"/>
    <w:rsid w:val="3D84B131"/>
    <w:rsid w:val="483385BF"/>
    <w:rsid w:val="492A8E0F"/>
    <w:rsid w:val="4EFC2BA2"/>
    <w:rsid w:val="50AEF70E"/>
    <w:rsid w:val="51ACB971"/>
    <w:rsid w:val="5C50F0EB"/>
    <w:rsid w:val="5CA4C7A5"/>
    <w:rsid w:val="5E62719A"/>
    <w:rsid w:val="60566083"/>
    <w:rsid w:val="771B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71C5F6"/>
  <w15:chartTrackingRefBased/>
  <w15:docId w15:val="{3CCF0B3F-2CD4-46E6-85B4-F9F15559A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  <w:lang w:val="es-MX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Cs w:val="52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9F1352"/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customStyle="1" w:styleId="clusulas">
    <w:name w:val="cláusulas"/>
    <w:basedOn w:val="Normal"/>
    <w:qFormat/>
    <w:rsid w:val="00F97EF9"/>
    <w:pPr>
      <w:numPr>
        <w:numId w:val="5"/>
      </w:numPr>
      <w:spacing w:before="120" w:after="120"/>
      <w:ind w:left="644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CB4335"/>
    <w:pPr>
      <w:numPr>
        <w:numId w:val="9"/>
      </w:numPr>
      <w:ind w:left="680" w:firstLine="0"/>
    </w:pPr>
    <w:rPr>
      <w:color w:val="3A3939" w:themeColor="background2" w:themeShade="BF"/>
    </w:rPr>
  </w:style>
  <w:style w:type="paragraph" w:customStyle="1" w:styleId="InviasNormal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30495"/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Textoennegrita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6376F5"/>
    <w:pPr>
      <w:numPr>
        <w:numId w:val="50"/>
      </w:numPr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81A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81AC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Fabián Gonzalo Marín Cortés</DisplayName>
        <AccountId>108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E575261-246E-4264-9F83-62CC6AC70AD7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4A20BFD9-AE31-4E52-B284-BE59C76FD5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A7D1607-C7F7-4D29-A945-3B69A0FF5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1051</Words>
  <Characters>5784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Lorena Camargo</cp:lastModifiedBy>
  <cp:revision>2</cp:revision>
  <cp:lastPrinted>2020-04-30T21:39:00Z</cp:lastPrinted>
  <dcterms:created xsi:type="dcterms:W3CDTF">2022-08-04T01:14:00Z</dcterms:created>
  <dcterms:modified xsi:type="dcterms:W3CDTF">2022-08-04T01:14:00Z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