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7A94F" w14:textId="77777777" w:rsidR="004267FA" w:rsidRPr="00352DFD"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DESCRIPCIÓN </w:t>
      </w:r>
      <w:r w:rsidR="00BA3048" w:rsidRPr="00352DFD">
        <w:rPr>
          <w:rFonts w:ascii="Arial" w:eastAsia="ZTR1C.tmp" w:hAnsi="Arial" w:cs="Arial"/>
          <w:b/>
          <w:bCs/>
          <w:sz w:val="20"/>
          <w:szCs w:val="20"/>
          <w:lang w:val="es-ES" w:eastAsia="es-ES"/>
        </w:rPr>
        <w:t xml:space="preserve">Y CONVENIENCIA </w:t>
      </w:r>
      <w:r w:rsidRPr="00352DFD">
        <w:rPr>
          <w:rFonts w:ascii="Arial" w:eastAsia="ZTR1C.tmp" w:hAnsi="Arial" w:cs="Arial"/>
          <w:b/>
          <w:bCs/>
          <w:sz w:val="20"/>
          <w:szCs w:val="20"/>
          <w:lang w:val="es-ES" w:eastAsia="es-ES"/>
        </w:rPr>
        <w:t xml:space="preserve">DE LA NECESIDAD QUE SE PRETENDE SATISFACER: </w:t>
      </w:r>
    </w:p>
    <w:p w14:paraId="0E86E969"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p w14:paraId="6A61C3C7" w14:textId="4247B1AB" w:rsidR="009F18DA" w:rsidRPr="00352DFD" w:rsidRDefault="00A70E8B" w:rsidP="00662738">
      <w:pPr>
        <w:pStyle w:val="paragraph"/>
        <w:spacing w:before="0" w:beforeAutospacing="0" w:after="0" w:afterAutospacing="0"/>
        <w:jc w:val="both"/>
        <w:textAlignment w:val="baseline"/>
        <w:rPr>
          <w:rFonts w:ascii="Arial" w:hAnsi="Arial" w:cs="Arial"/>
          <w:sz w:val="20"/>
          <w:szCs w:val="20"/>
        </w:rPr>
      </w:pPr>
      <w:r w:rsidRPr="00352DFD">
        <w:rPr>
          <w:rStyle w:val="normaltextrun"/>
          <w:rFonts w:ascii="Arial" w:hAnsi="Arial" w:cs="Arial"/>
          <w:sz w:val="20"/>
          <w:szCs w:val="20"/>
        </w:rPr>
        <w:t>L</w:t>
      </w:r>
      <w:r w:rsidR="4904F76A" w:rsidRPr="00352DFD">
        <w:rPr>
          <w:rStyle w:val="normaltextrun"/>
          <w:rFonts w:ascii="Arial" w:hAnsi="Arial" w:cs="Arial"/>
          <w:sz w:val="20"/>
          <w:szCs w:val="20"/>
        </w:rPr>
        <w:t>a</w:t>
      </w:r>
      <w:r w:rsidR="009F18DA" w:rsidRPr="00352DFD">
        <w:rPr>
          <w:rStyle w:val="normaltextrun"/>
          <w:rFonts w:ascii="Arial" w:hAnsi="Arial" w:cs="Arial"/>
          <w:sz w:val="20"/>
          <w:szCs w:val="20"/>
        </w:rPr>
        <w:t xml:space="preserve">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w:t>
      </w:r>
      <w:r w:rsidRPr="00352DFD">
        <w:rPr>
          <w:rStyle w:val="normaltextrun"/>
          <w:rFonts w:ascii="Arial" w:hAnsi="Arial" w:cs="Arial"/>
          <w:sz w:val="20"/>
          <w:szCs w:val="20"/>
        </w:rPr>
        <w:t>su</w:t>
      </w:r>
      <w:r w:rsidR="009F18DA" w:rsidRPr="00352DFD">
        <w:rPr>
          <w:rStyle w:val="normaltextrun"/>
          <w:rFonts w:ascii="Arial" w:hAnsi="Arial" w:cs="Arial"/>
          <w:sz w:val="20"/>
          <w:szCs w:val="20"/>
        </w:rPr>
        <w:t xml:space="preserve"> cobertura, flota de buses y rutas</w:t>
      </w:r>
      <w:r w:rsidRPr="00352DFD">
        <w:rPr>
          <w:rStyle w:val="normaltextrun"/>
          <w:rFonts w:ascii="Arial" w:hAnsi="Arial" w:cs="Arial"/>
          <w:sz w:val="20"/>
          <w:szCs w:val="20"/>
        </w:rPr>
        <w:t>.</w:t>
      </w:r>
    </w:p>
    <w:p w14:paraId="43A08874"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009F97D8" w14:textId="77777777" w:rsidR="009F18DA" w:rsidRPr="00352DFD" w:rsidRDefault="009F18DA" w:rsidP="00662738">
      <w:pPr>
        <w:pStyle w:val="paragraph"/>
        <w:spacing w:before="0" w:beforeAutospacing="0" w:after="0" w:afterAutospacing="0"/>
        <w:jc w:val="both"/>
        <w:textAlignment w:val="baseline"/>
        <w:rPr>
          <w:rFonts w:ascii="Arial" w:hAnsi="Arial" w:cs="Arial"/>
          <w:sz w:val="20"/>
          <w:szCs w:val="20"/>
        </w:rPr>
      </w:pPr>
      <w:r w:rsidRPr="00352DFD">
        <w:rPr>
          <w:rStyle w:val="normaltextrun"/>
          <w:rFonts w:ascii="Arial" w:hAnsi="Arial" w:cs="Arial"/>
          <w:sz w:val="20"/>
          <w:szCs w:val="20"/>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w:t>
      </w:r>
      <w:r w:rsidRPr="00352DFD">
        <w:rPr>
          <w:rStyle w:val="contextualspellingandgrammarerror"/>
          <w:rFonts w:ascii="Arial" w:hAnsi="Arial" w:cs="Arial"/>
          <w:sz w:val="20"/>
          <w:szCs w:val="20"/>
        </w:rPr>
        <w:t>Sistema, en</w:t>
      </w:r>
      <w:r w:rsidRPr="00352DFD">
        <w:rPr>
          <w:rStyle w:val="normaltextrun"/>
          <w:rFonts w:ascii="Arial" w:hAnsi="Arial" w:cs="Arial"/>
          <w:sz w:val="20"/>
          <w:szCs w:val="20"/>
        </w:rPr>
        <w:t> razón a la importancia que reviste para la ciudad de Bogotá.</w:t>
      </w:r>
      <w:r w:rsidRPr="00352DFD">
        <w:rPr>
          <w:rStyle w:val="eop"/>
          <w:rFonts w:ascii="Arial" w:hAnsi="Arial" w:cs="Arial"/>
          <w:sz w:val="20"/>
          <w:szCs w:val="20"/>
        </w:rPr>
        <w:t> </w:t>
      </w:r>
    </w:p>
    <w:p w14:paraId="0590FACF"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25F299AA" w14:textId="77777777" w:rsidR="009F18DA" w:rsidRPr="00352DFD" w:rsidRDefault="009F18DA"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y evasión, a través de las cuales se enmarcan las actividades a gestionar desde TRANSMILENIO S.A., y los agentes internos y externos para mejorar la Seguridad del Sistema de Transporte Público gestionado por TRANSMILENIO S.A.</w:t>
      </w:r>
    </w:p>
    <w:p w14:paraId="66FDD226" w14:textId="77777777" w:rsidR="009F18DA" w:rsidRPr="00352DFD" w:rsidRDefault="009F18DA" w:rsidP="00662738">
      <w:pPr>
        <w:spacing w:after="0" w:line="240" w:lineRule="auto"/>
        <w:jc w:val="both"/>
        <w:rPr>
          <w:rFonts w:ascii="Arial" w:eastAsia="ZTR1C.tmp" w:hAnsi="Arial" w:cs="Arial"/>
          <w:sz w:val="20"/>
          <w:szCs w:val="20"/>
          <w:lang w:val="es-ES" w:eastAsia="es-ES"/>
        </w:rPr>
      </w:pPr>
    </w:p>
    <w:p w14:paraId="3273EFFB" w14:textId="77777777" w:rsidR="009F18DA" w:rsidRPr="00352DFD" w:rsidRDefault="009F18DA"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p>
    <w:p w14:paraId="04BFB6A1" w14:textId="22C3A40B" w:rsidR="004267FA" w:rsidRPr="00352DFD" w:rsidRDefault="004267FA" w:rsidP="00662738">
      <w:pPr>
        <w:spacing w:after="0" w:line="240" w:lineRule="auto"/>
        <w:jc w:val="both"/>
        <w:rPr>
          <w:rFonts w:ascii="Arial" w:eastAsia="ZTR1C.tmp" w:hAnsi="Arial" w:cs="Arial"/>
          <w:sz w:val="20"/>
          <w:szCs w:val="20"/>
          <w:lang w:val="es-ES" w:eastAsia="es-ES"/>
        </w:rPr>
      </w:pPr>
    </w:p>
    <w:p w14:paraId="66A343D6"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En virtud del artículo 1 del Acuerdo Distrital 004 de 1999 TRANSMILENIO S.A. es una Entidad de Derecho Público, bajo la forma jurídica de una sociedad por acciones del Orden Distrital, con la participación exclusiva de entidades públicas. TRANSMILENIO S.A., tiene personería jurídica, autonomía administrativa, financiera, presupuestal y patrimonio propio.</w:t>
      </w:r>
    </w:p>
    <w:p w14:paraId="206E5577"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 xml:space="preserve">Conforme con la Ley 86 de 1999 y el artículo 2 del Decreto 831 de 1999,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se encuentra integrado por la combinación organizada de infraestructura, predios, equipos, señales, paraderos, estaciones utilizadas para la eficiente y continua prestación del servicio público esencial de transporte masivo de personas, a través de buses dentro del perímetro urbano de Bogotá, D.C. </w:t>
      </w:r>
    </w:p>
    <w:p w14:paraId="43D17F36"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 xml:space="preserve">La Gestión del Sistema </w:t>
      </w:r>
      <w:proofErr w:type="spellStart"/>
      <w:r w:rsidRPr="00352DFD">
        <w:rPr>
          <w:rFonts w:ascii="Arial" w:hAnsi="Arial" w:cs="Arial"/>
          <w:sz w:val="20"/>
          <w:szCs w:val="20"/>
          <w:lang w:val="es-ES"/>
        </w:rPr>
        <w:t>TrasnsMilenio</w:t>
      </w:r>
      <w:proofErr w:type="spellEnd"/>
      <w:r w:rsidRPr="00352DFD">
        <w:rPr>
          <w:rFonts w:ascii="Arial" w:hAnsi="Arial" w:cs="Arial"/>
          <w:sz w:val="20"/>
          <w:szCs w:val="20"/>
          <w:lang w:val="es-ES"/>
        </w:rPr>
        <w:t xml:space="preserve"> conforme con los Acuerdos Distritales 6 de 1998 y 4 de 1999 y el artículo 3 del Decreto 831 de 1999, corresponde a TRANSMILENIO S.A., quien ejerce la gestión, organización, planeación, supervisión, regulación, control y responsabilidad del Sistema de Transporte Público Masivo Urbano de Pasajeros en el Distrito Capital bajo la modalidad de transporte terrestre automotor.</w:t>
      </w:r>
    </w:p>
    <w:p w14:paraId="570A114F" w14:textId="77777777" w:rsidR="0056610C" w:rsidRPr="00352DFD" w:rsidRDefault="0056610C" w:rsidP="0056610C">
      <w:pPr>
        <w:spacing w:after="160" w:line="240" w:lineRule="auto"/>
        <w:jc w:val="both"/>
        <w:rPr>
          <w:rFonts w:ascii="Arial" w:hAnsi="Arial" w:cs="Arial"/>
          <w:sz w:val="20"/>
          <w:szCs w:val="20"/>
          <w:lang w:val="es-ES"/>
        </w:rPr>
      </w:pPr>
      <w:r w:rsidRPr="00352DFD">
        <w:rPr>
          <w:rFonts w:ascii="Arial" w:hAnsi="Arial" w:cs="Arial"/>
          <w:sz w:val="20"/>
          <w:szCs w:val="20"/>
          <w:lang w:val="es-ES"/>
        </w:rPr>
        <w:t xml:space="preserve">La prestación del servicio público de transporte terrestre automotor en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se realiza a través de contratos de concesión suscritos por TRANSMILENIO S.A. con empresas de carácter privado habilitadas para el efecto. Al respecto el artículo 6 del Decreto 831 de 1999, establece lo siguiente:</w:t>
      </w:r>
    </w:p>
    <w:p w14:paraId="3846E39C" w14:textId="77777777" w:rsidR="0056610C" w:rsidRPr="00352DFD" w:rsidRDefault="0056610C" w:rsidP="0056610C">
      <w:pPr>
        <w:pStyle w:val="Prrafodelista"/>
        <w:spacing w:line="240" w:lineRule="auto"/>
        <w:rPr>
          <w:rFonts w:ascii="Arial" w:hAnsi="Arial" w:cs="Arial"/>
          <w:sz w:val="20"/>
          <w:szCs w:val="20"/>
          <w:lang w:val="es-ES"/>
        </w:rPr>
      </w:pPr>
    </w:p>
    <w:p w14:paraId="12969E55" w14:textId="77777777" w:rsidR="0056610C" w:rsidRPr="00352DFD" w:rsidRDefault="0056610C" w:rsidP="00E23C98">
      <w:pPr>
        <w:pStyle w:val="Prrafodelista"/>
        <w:spacing w:line="240" w:lineRule="auto"/>
        <w:ind w:left="0" w:right="-93" w:firstLine="11"/>
        <w:jc w:val="both"/>
        <w:rPr>
          <w:rFonts w:ascii="Arial" w:hAnsi="Arial" w:cs="Arial"/>
          <w:sz w:val="20"/>
          <w:szCs w:val="20"/>
          <w:lang w:val="es-ES"/>
        </w:rPr>
      </w:pPr>
      <w:r w:rsidRPr="00352DFD">
        <w:rPr>
          <w:rFonts w:ascii="Arial" w:hAnsi="Arial" w:cs="Arial"/>
          <w:sz w:val="20"/>
          <w:szCs w:val="20"/>
          <w:lang w:val="es-ES"/>
        </w:rPr>
        <w:lastRenderedPageBreak/>
        <w:t>“De conformidad con los Acuerdos 6 de 1998 y 4 de 1999, corresponde a TRANSMILENIO S.A., mediante contratos de concesión adjudicados en licitación pública vincular a la prestación del servicio de transporte público de pasajeros, a las empresas interesadas en explotar económicamente dicha actividad dentro del Sistema Transmilenio. Igualmente, mediante el contrato de concesión, Transmilenio S.A., otorgará a los adjudicatarios de las licitaciones respectivas el permiso de operación para el desarrollo de la actividad de transporte público de pasajeros en el Sistema Transmilenio, tal como lo autorizan los artículos 19 de la Ley 336 de 1996 y 3 numeral 7 de la Ley 105 de 1993.”</w:t>
      </w:r>
    </w:p>
    <w:p w14:paraId="3744E15F"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 xml:space="preserve">TRANSMILENIO S.A., como gestor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para la prestación del servicio público de trasporte terrestre automotor al interior del Sistema, suscribe contratos de concesión con empresas seleccionadas mediante la modalidad de Licitación Pública.</w:t>
      </w:r>
    </w:p>
    <w:p w14:paraId="6886BFB8"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 xml:space="preserve">TRANSMILENIO S.A., por disposición legal y reglamentaria es el Ente Gestor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y en tal sentido, es responsable de la vigilancia y control de la prestación del servicio público de transporte terrestre automotor en el Sistema.</w:t>
      </w:r>
    </w:p>
    <w:p w14:paraId="1475D741"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 xml:space="preserve">Dentro de las funciones que tiene TRANSMILENIO S.A., como ente gestor del Sistema Transmilenio, es velar por la seguridad física y vial, la cual debe materializarse en el seguimiento a la ejecución de los contratos de concesión y la inspección, vigilancia y control del desarrollo operacional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velando porque la prestación del servicio de transporte sea segura y confiable para los usuarios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w:t>
      </w:r>
    </w:p>
    <w:p w14:paraId="07CF9130"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 xml:space="preserve">Como se señaló, TRANSMILENIO S.A., también tiene la función de velar por la seguridad física de la infraestructura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así como la de los usuarios que utilizan el Sistema, ello implica el desarrollo de estrategias, no solo de contención, sino a su vez de disuasión y prevención, a través, de mecanismos de diálogo y cultura ciudadana que prevengan conductas que atenten contra la seguridad y convivencia pacífica en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w:t>
      </w:r>
    </w:p>
    <w:p w14:paraId="4101973C"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Estas funciones de conformidad con el Acuerdo Distrital 07 de 2017, están a cargo de la Dirección Técnica de Seguridad de TRANSMILENIO S.A., las cuales se describen a continuación:</w:t>
      </w:r>
    </w:p>
    <w:p w14:paraId="7513A67F" w14:textId="77777777" w:rsidR="0056610C" w:rsidRPr="00352DFD" w:rsidRDefault="0056610C" w:rsidP="0056610C">
      <w:pPr>
        <w:spacing w:line="240" w:lineRule="auto"/>
        <w:ind w:right="-93"/>
        <w:jc w:val="both"/>
        <w:rPr>
          <w:rFonts w:ascii="Arial" w:hAnsi="Arial" w:cs="Arial"/>
          <w:sz w:val="20"/>
          <w:szCs w:val="20"/>
          <w:lang w:val="es-ES"/>
        </w:rPr>
      </w:pPr>
      <w:r w:rsidRPr="00352DFD">
        <w:rPr>
          <w:rFonts w:ascii="Arial" w:hAnsi="Arial" w:cs="Arial"/>
          <w:sz w:val="20"/>
          <w:szCs w:val="20"/>
          <w:lang w:val="es-ES"/>
        </w:rPr>
        <w:t>Artículo Vigésimo Segundo. Dirección Técnica de Seguridad</w:t>
      </w:r>
    </w:p>
    <w:p w14:paraId="0DE73DD7"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 xml:space="preserve">OBJETO: La Dirección Técnica de Seguridad tendrá como objeto promover y coordinar acciones de seguridad en la operación del sistema de transporte público gestionado por TRANSMILENIO S.A. que permitan la implementación de programas preventivos y correctivos en temas de seguridad vial y física, en coordinación con los Entes Estatales competentes, con el fin de mejorar la seguridad de los usuarios y fomentar cambios de comportamiento a través de la educación, comunicación, información y control. </w:t>
      </w:r>
    </w:p>
    <w:p w14:paraId="7B3C2390"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FUNCIONES: La Dirección Técnica de Seguridad, tendrá las siguientes funciones:</w:t>
      </w:r>
    </w:p>
    <w:p w14:paraId="4D2D4FEF"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1. Diseñar y proponer las políticas y estrategias para la formulación y aplicación de planes y programas de seguridad vial y física del sistema en sus componentes troncal y zonal, de acuerdo con los parámetros establecidos.</w:t>
      </w:r>
    </w:p>
    <w:p w14:paraId="5E607125"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4. Gestionar la implementación de auditorías e inspecciones de seguridad vial y física para identificar riesgos existentes en la infraestructura y vehículos del sistema y realizar propuestas de solución a los factores que afecten la seguridad.</w:t>
      </w:r>
    </w:p>
    <w:p w14:paraId="34E172CE"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t>5. Aprobar los criterios para la supervisión y seguimiento al cumplimiento contractual de los concesionarios de la operación del sistema, con el fin de promover la seguridad vial, Sistemas de Gestión de Seguridad y Salud en el trabajo, atención de emergencias y contingencias en la operación del sistema.</w:t>
      </w:r>
    </w:p>
    <w:p w14:paraId="47FE24EC" w14:textId="77777777" w:rsidR="0056610C" w:rsidRPr="00352DFD" w:rsidRDefault="0056610C" w:rsidP="0056610C">
      <w:pPr>
        <w:spacing w:line="240" w:lineRule="auto"/>
        <w:ind w:left="567" w:right="1041"/>
        <w:jc w:val="both"/>
        <w:rPr>
          <w:rFonts w:ascii="Arial" w:hAnsi="Arial" w:cs="Arial"/>
          <w:i/>
          <w:iCs/>
          <w:sz w:val="20"/>
          <w:szCs w:val="20"/>
          <w:lang w:val="es-ES"/>
        </w:rPr>
      </w:pPr>
      <w:r w:rsidRPr="00352DFD">
        <w:rPr>
          <w:rFonts w:ascii="Arial" w:hAnsi="Arial" w:cs="Arial"/>
          <w:i/>
          <w:iCs/>
          <w:sz w:val="20"/>
          <w:szCs w:val="20"/>
          <w:lang w:val="es-ES"/>
        </w:rPr>
        <w:lastRenderedPageBreak/>
        <w:t>8. Promover y participar en programas de capacitación y campañas de seguridad vial y física del sistema de transporte público gestionado por TRANSMILENIO S.A., con el fin de generar cambios de comportamiento a través de la educación, comunicación, información y control, que conduzcan al aumento del grado de satisfacción y seguridad de los usuarios en el sistema.”</w:t>
      </w:r>
    </w:p>
    <w:p w14:paraId="7BDB54A3" w14:textId="77777777" w:rsidR="0056610C" w:rsidRPr="00352DFD" w:rsidRDefault="0056610C" w:rsidP="0056610C">
      <w:pPr>
        <w:tabs>
          <w:tab w:val="center" w:pos="4465"/>
        </w:tabs>
        <w:spacing w:line="240" w:lineRule="auto"/>
        <w:ind w:right="-93"/>
        <w:jc w:val="both"/>
        <w:rPr>
          <w:rFonts w:ascii="Arial" w:hAnsi="Arial" w:cs="Arial"/>
          <w:sz w:val="20"/>
          <w:szCs w:val="20"/>
          <w:lang w:val="es-ES"/>
        </w:rPr>
      </w:pPr>
      <w:r w:rsidRPr="00352DFD">
        <w:rPr>
          <w:rFonts w:ascii="Arial" w:hAnsi="Arial" w:cs="Arial"/>
          <w:sz w:val="20"/>
          <w:szCs w:val="20"/>
          <w:lang w:val="es-ES"/>
        </w:rPr>
        <w:t xml:space="preserve">Como se ha mencionado y se desprende de las funciones anteriormente descritas, la Dirección Técnica de Seguridad, debe atender dos grandes aspectos al interior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por un lado, todos los temas relacionados con la seguridad vial del desarrollo operacional en el Sistema y por el otro la seguridad física de la infraestructura del Sistema y de los usuarios que demandan el servicio de transporte público de pasajeros que se presta a través del Sistema.</w:t>
      </w:r>
    </w:p>
    <w:p w14:paraId="284AE86D" w14:textId="77777777"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En virtud de lo descrito, se puede concluir que las funciones y actividades de seguridad en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se derivan de un concepto integral de seguridad que no solo se circunscribe a salvaguardar la integridad de los usuarios y al cuidado de la infraestructura, sino que también abarca cualquier contingencia, riesgo o amenaza a la seguridad que afecte o pueda llegar afectar la prestación normal del servicio público de transporte, dentro de las cuales están, como ya se mencionó, las que se derivan de la conducción de los vehículos, las que atacan la infraestructura, las que se generan sobre la integridad de los usuarios y aquellas que se producen por la transgresión de las reglas establecidas para el uso de la infraestructura y el transporte que se proporciona en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entre otros. En tal sentido, cualquier hecho o circunstancia que concretada afecte los aspectos descritos, se convierte en un problema de seguridad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y se debe prevenir, atender o contener.</w:t>
      </w:r>
    </w:p>
    <w:p w14:paraId="5CC37723" w14:textId="29961E79"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Las afectaciones a la </w:t>
      </w:r>
      <w:r w:rsidR="00302045" w:rsidRPr="00352DFD">
        <w:rPr>
          <w:rFonts w:ascii="Arial" w:hAnsi="Arial" w:cs="Arial"/>
          <w:sz w:val="20"/>
          <w:szCs w:val="20"/>
          <w:lang w:val="es-ES"/>
        </w:rPr>
        <w:t>seguridad</w:t>
      </w:r>
      <w:r w:rsidRPr="00352DFD">
        <w:rPr>
          <w:rFonts w:ascii="Arial" w:hAnsi="Arial" w:cs="Arial"/>
          <w:sz w:val="20"/>
          <w:szCs w:val="20"/>
          <w:lang w:val="es-ES"/>
        </w:rPr>
        <w:t xml:space="preserve"> son dinámicas, ello significa que los factores y actores involucrados en la vulneración a la seguridad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cambian </w:t>
      </w:r>
      <w:r w:rsidR="00641A9F" w:rsidRPr="00352DFD">
        <w:rPr>
          <w:rFonts w:ascii="Arial" w:hAnsi="Arial" w:cs="Arial"/>
          <w:sz w:val="20"/>
          <w:szCs w:val="20"/>
          <w:lang w:val="es-ES"/>
        </w:rPr>
        <w:t xml:space="preserve">de acuerdo con </w:t>
      </w:r>
      <w:r w:rsidR="00F77EDE" w:rsidRPr="00352DFD">
        <w:rPr>
          <w:rFonts w:ascii="Arial" w:hAnsi="Arial" w:cs="Arial"/>
          <w:sz w:val="20"/>
          <w:szCs w:val="20"/>
          <w:lang w:val="es-ES"/>
        </w:rPr>
        <w:t>a</w:t>
      </w:r>
      <w:r w:rsidR="00641A9F" w:rsidRPr="00352DFD">
        <w:rPr>
          <w:rFonts w:ascii="Arial" w:hAnsi="Arial" w:cs="Arial"/>
          <w:sz w:val="20"/>
          <w:szCs w:val="20"/>
          <w:lang w:val="es-ES"/>
        </w:rPr>
        <w:t>l</w:t>
      </w:r>
      <w:r w:rsidRPr="00352DFD">
        <w:rPr>
          <w:rFonts w:ascii="Arial" w:hAnsi="Arial" w:cs="Arial"/>
          <w:sz w:val="20"/>
          <w:szCs w:val="20"/>
          <w:lang w:val="es-ES"/>
        </w:rPr>
        <w:t xml:space="preserve"> contexto territorial, social, económico y político que tenga el país y particularmente la ciudad, por ello las estrategias para garantizar la seguridad en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deben adaptarse o amoldarse a esas transformaciones.</w:t>
      </w:r>
    </w:p>
    <w:p w14:paraId="51BE55E0" w14:textId="77777777"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Por lo anterior, una vez que se han venido superando las dificultades, limitaciones y restricciones generadas por la pandemia y en razón al retorno progresivo de los usuarios al Sistema, se han desarrollado nuevas situaciones o acciones que afectan la seguridad, y que es necesario atender de una forma distinta a la que se venía enfrentando en el pasado, dado el dinamismo o la mutación de estas.</w:t>
      </w:r>
    </w:p>
    <w:p w14:paraId="3244FB63" w14:textId="47CBCBB3" w:rsidR="00D06F56" w:rsidRPr="00352DFD" w:rsidRDefault="00F77EDE" w:rsidP="0056610C">
      <w:pPr>
        <w:spacing w:line="240" w:lineRule="auto"/>
        <w:jc w:val="both"/>
        <w:rPr>
          <w:rFonts w:ascii="Arial" w:hAnsi="Arial" w:cs="Arial"/>
          <w:sz w:val="20"/>
          <w:szCs w:val="20"/>
          <w:lang w:val="es-ES"/>
        </w:rPr>
      </w:pPr>
      <w:r w:rsidRPr="00352DFD">
        <w:rPr>
          <w:rFonts w:ascii="Arial" w:hAnsi="Arial" w:cs="Arial"/>
          <w:sz w:val="20"/>
          <w:szCs w:val="20"/>
          <w:lang w:val="es-ES"/>
        </w:rPr>
        <w:t>Antes de la pandemia e incluso después de irse superando</w:t>
      </w:r>
      <w:r w:rsidR="009847CF" w:rsidRPr="00352DFD">
        <w:rPr>
          <w:rFonts w:ascii="Arial" w:hAnsi="Arial" w:cs="Arial"/>
          <w:sz w:val="20"/>
          <w:szCs w:val="20"/>
          <w:lang w:val="es-ES"/>
        </w:rPr>
        <w:t>,</w:t>
      </w:r>
      <w:r w:rsidRPr="00352DFD">
        <w:rPr>
          <w:rFonts w:ascii="Arial" w:hAnsi="Arial" w:cs="Arial"/>
          <w:sz w:val="20"/>
          <w:szCs w:val="20"/>
          <w:lang w:val="es-ES"/>
        </w:rPr>
        <w:t xml:space="preserve"> se venía enfrentando la evasión del pago del pasaje</w:t>
      </w:r>
      <w:r w:rsidR="009847CF" w:rsidRPr="00352DFD">
        <w:rPr>
          <w:rFonts w:ascii="Arial" w:hAnsi="Arial" w:cs="Arial"/>
          <w:sz w:val="20"/>
          <w:szCs w:val="20"/>
          <w:lang w:val="es-ES"/>
        </w:rPr>
        <w:t xml:space="preserve">, entre otras estrategias, con la asignación de actividades </w:t>
      </w:r>
      <w:proofErr w:type="spellStart"/>
      <w:r w:rsidR="008A7170" w:rsidRPr="00352DFD">
        <w:rPr>
          <w:rFonts w:ascii="Arial" w:hAnsi="Arial" w:cs="Arial"/>
          <w:sz w:val="20"/>
          <w:szCs w:val="20"/>
          <w:lang w:val="es-ES"/>
        </w:rPr>
        <w:t>anti-</w:t>
      </w:r>
      <w:r w:rsidR="009847CF" w:rsidRPr="00352DFD">
        <w:rPr>
          <w:rFonts w:ascii="Arial" w:hAnsi="Arial" w:cs="Arial"/>
          <w:sz w:val="20"/>
          <w:szCs w:val="20"/>
          <w:lang w:val="es-ES"/>
        </w:rPr>
        <w:t>evasión</w:t>
      </w:r>
      <w:proofErr w:type="spellEnd"/>
      <w:r w:rsidR="009847CF" w:rsidRPr="00352DFD">
        <w:rPr>
          <w:rFonts w:ascii="Arial" w:hAnsi="Arial" w:cs="Arial"/>
          <w:sz w:val="20"/>
          <w:szCs w:val="20"/>
          <w:lang w:val="es-ES"/>
        </w:rPr>
        <w:t xml:space="preserve"> a las empresas de vigilancia y seguridad privada</w:t>
      </w:r>
      <w:r w:rsidR="008A7170" w:rsidRPr="00352DFD">
        <w:rPr>
          <w:rFonts w:ascii="Arial" w:hAnsi="Arial" w:cs="Arial"/>
          <w:sz w:val="20"/>
          <w:szCs w:val="20"/>
          <w:lang w:val="es-ES"/>
        </w:rPr>
        <w:t xml:space="preserve"> que han suscrito contratos de prestación de servicios con TRANSMILENIO S.A., sin embargo, dado el cambio de </w:t>
      </w:r>
      <w:r w:rsidR="00D06F56" w:rsidRPr="00352DFD">
        <w:rPr>
          <w:rFonts w:ascii="Arial" w:hAnsi="Arial" w:cs="Arial"/>
          <w:sz w:val="20"/>
          <w:szCs w:val="20"/>
          <w:lang w:val="es-ES"/>
        </w:rPr>
        <w:t>comportamiento</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 xml:space="preserve">de quienes pretenden hacer uso del Sistema </w:t>
      </w:r>
      <w:proofErr w:type="spellStart"/>
      <w:r w:rsidR="00D06F56" w:rsidRPr="00352DFD">
        <w:rPr>
          <w:rFonts w:ascii="Arial" w:hAnsi="Arial" w:cs="Arial"/>
          <w:sz w:val="20"/>
          <w:szCs w:val="20"/>
          <w:lang w:val="es-ES"/>
        </w:rPr>
        <w:t>TrasnMilenio</w:t>
      </w:r>
      <w:proofErr w:type="spellEnd"/>
      <w:r w:rsidR="008A7170" w:rsidRPr="00352DFD">
        <w:rPr>
          <w:rFonts w:ascii="Arial" w:hAnsi="Arial" w:cs="Arial"/>
          <w:sz w:val="20"/>
          <w:szCs w:val="20"/>
          <w:lang w:val="es-ES"/>
        </w:rPr>
        <w:t xml:space="preserve">, </w:t>
      </w:r>
      <w:r w:rsidR="00D06F56" w:rsidRPr="00352DFD">
        <w:rPr>
          <w:rFonts w:ascii="Arial" w:hAnsi="Arial" w:cs="Arial"/>
          <w:sz w:val="20"/>
          <w:szCs w:val="20"/>
          <w:lang w:val="es-ES"/>
        </w:rPr>
        <w:t xml:space="preserve">fue </w:t>
      </w:r>
      <w:r w:rsidR="008A7170" w:rsidRPr="00352DFD">
        <w:rPr>
          <w:rFonts w:ascii="Arial" w:hAnsi="Arial" w:cs="Arial"/>
          <w:sz w:val="20"/>
          <w:szCs w:val="20"/>
          <w:lang w:val="es-ES"/>
        </w:rPr>
        <w:t xml:space="preserve"> </w:t>
      </w:r>
      <w:r w:rsidR="00D06F56" w:rsidRPr="00352DFD">
        <w:rPr>
          <w:rFonts w:ascii="Arial" w:hAnsi="Arial" w:cs="Arial"/>
          <w:sz w:val="20"/>
          <w:szCs w:val="20"/>
          <w:lang w:val="es-ES"/>
        </w:rPr>
        <w:t>in</w:t>
      </w:r>
      <w:r w:rsidR="008A7170" w:rsidRPr="00352DFD">
        <w:rPr>
          <w:rFonts w:ascii="Arial" w:hAnsi="Arial" w:cs="Arial"/>
          <w:sz w:val="20"/>
          <w:szCs w:val="20"/>
          <w:lang w:val="es-ES"/>
        </w:rPr>
        <w:t>suficiente</w:t>
      </w:r>
      <w:r w:rsidR="00D06F56" w:rsidRPr="00352DFD">
        <w:rPr>
          <w:rFonts w:ascii="Arial" w:hAnsi="Arial" w:cs="Arial"/>
          <w:sz w:val="20"/>
          <w:szCs w:val="20"/>
          <w:lang w:val="es-ES"/>
        </w:rPr>
        <w:t xml:space="preserve"> continuar con la misma</w:t>
      </w:r>
      <w:r w:rsidR="008A7170" w:rsidRPr="00352DFD">
        <w:rPr>
          <w:rFonts w:ascii="Arial" w:hAnsi="Arial" w:cs="Arial"/>
          <w:sz w:val="20"/>
          <w:szCs w:val="20"/>
          <w:lang w:val="es-ES"/>
        </w:rPr>
        <w:t>, razón por la cual ha sido necesario pensar en</w:t>
      </w:r>
      <w:r w:rsidR="00D06F56" w:rsidRPr="00352DFD">
        <w:rPr>
          <w:rFonts w:ascii="Arial" w:hAnsi="Arial" w:cs="Arial"/>
          <w:sz w:val="20"/>
          <w:szCs w:val="20"/>
          <w:lang w:val="es-ES"/>
        </w:rPr>
        <w:t xml:space="preserve"> estrategias que la complementen o modifiquen, </w:t>
      </w:r>
      <w:r w:rsidR="009D2D1F" w:rsidRPr="00352DFD">
        <w:rPr>
          <w:rFonts w:ascii="Arial" w:hAnsi="Arial" w:cs="Arial"/>
          <w:sz w:val="20"/>
          <w:szCs w:val="20"/>
          <w:lang w:val="es-ES"/>
        </w:rPr>
        <w:t>como</w:t>
      </w:r>
      <w:r w:rsidR="00D06F56" w:rsidRPr="00352DFD">
        <w:rPr>
          <w:rFonts w:ascii="Arial" w:hAnsi="Arial" w:cs="Arial"/>
          <w:sz w:val="20"/>
          <w:szCs w:val="20"/>
          <w:lang w:val="es-ES"/>
        </w:rPr>
        <w:t xml:space="preserve"> aquellas que jurídicamente y económicamente permitan hacer eficaces y eficientes los recursos disponibles y que permitan abarcar la mayor cantidad de estaciones y portales del Sistema </w:t>
      </w:r>
      <w:proofErr w:type="spellStart"/>
      <w:r w:rsidR="00D06F56" w:rsidRPr="00352DFD">
        <w:rPr>
          <w:rFonts w:ascii="Arial" w:hAnsi="Arial" w:cs="Arial"/>
          <w:sz w:val="20"/>
          <w:szCs w:val="20"/>
          <w:lang w:val="es-ES"/>
        </w:rPr>
        <w:t>TransMilenio</w:t>
      </w:r>
      <w:proofErr w:type="spellEnd"/>
      <w:r w:rsidR="00D06F56" w:rsidRPr="00352DFD">
        <w:rPr>
          <w:rFonts w:ascii="Arial" w:hAnsi="Arial" w:cs="Arial"/>
          <w:sz w:val="20"/>
          <w:szCs w:val="20"/>
          <w:lang w:val="es-ES"/>
        </w:rPr>
        <w:t xml:space="preserve">. </w:t>
      </w:r>
      <w:r w:rsidR="008A7170" w:rsidRPr="00352DFD">
        <w:rPr>
          <w:rFonts w:ascii="Arial" w:hAnsi="Arial" w:cs="Arial"/>
          <w:sz w:val="20"/>
          <w:szCs w:val="20"/>
          <w:lang w:val="es-ES"/>
        </w:rPr>
        <w:t xml:space="preserve"> </w:t>
      </w:r>
      <w:r w:rsidRPr="00352DFD">
        <w:rPr>
          <w:rFonts w:ascii="Arial" w:hAnsi="Arial" w:cs="Arial"/>
          <w:sz w:val="20"/>
          <w:szCs w:val="20"/>
          <w:lang w:val="es-ES"/>
        </w:rPr>
        <w:t xml:space="preserve"> </w:t>
      </w:r>
    </w:p>
    <w:p w14:paraId="0DF15C41" w14:textId="6DC66781"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Teniendo en cuenta</w:t>
      </w:r>
      <w:r w:rsidR="00D06F56" w:rsidRPr="00352DFD">
        <w:rPr>
          <w:rFonts w:ascii="Arial" w:hAnsi="Arial" w:cs="Arial"/>
          <w:sz w:val="20"/>
          <w:szCs w:val="20"/>
          <w:lang w:val="es-ES"/>
        </w:rPr>
        <w:t xml:space="preserve"> que las actividades </w:t>
      </w:r>
      <w:proofErr w:type="spellStart"/>
      <w:r w:rsidR="00D06F56" w:rsidRPr="00352DFD">
        <w:rPr>
          <w:rFonts w:ascii="Arial" w:hAnsi="Arial" w:cs="Arial"/>
          <w:sz w:val="20"/>
          <w:szCs w:val="20"/>
          <w:lang w:val="es-ES"/>
        </w:rPr>
        <w:t>anti-evasión</w:t>
      </w:r>
      <w:proofErr w:type="spellEnd"/>
      <w:r w:rsidR="00D06F56" w:rsidRPr="00352DFD">
        <w:rPr>
          <w:rFonts w:ascii="Arial" w:hAnsi="Arial" w:cs="Arial"/>
          <w:sz w:val="20"/>
          <w:szCs w:val="20"/>
          <w:lang w:val="es-ES"/>
        </w:rPr>
        <w:t xml:space="preserve"> no son tareas exclusivas del servicio de vigilancia y seguridad privada y ante el dinamismo</w:t>
      </w:r>
      <w:r w:rsidR="009D2D1F" w:rsidRPr="00352DFD">
        <w:rPr>
          <w:rFonts w:ascii="Arial" w:hAnsi="Arial" w:cs="Arial"/>
          <w:sz w:val="20"/>
          <w:szCs w:val="20"/>
          <w:lang w:val="es-ES"/>
        </w:rPr>
        <w:t xml:space="preserve"> de la conducta y el comportamiento de la ciudadanía frente a la evasión del pago del pasaje se ha considerado </w:t>
      </w:r>
      <w:r w:rsidRPr="00352DFD">
        <w:rPr>
          <w:rFonts w:ascii="Arial" w:hAnsi="Arial" w:cs="Arial"/>
          <w:sz w:val="20"/>
          <w:szCs w:val="20"/>
          <w:lang w:val="es-ES"/>
        </w:rPr>
        <w:t>encomendar el apoyo de la función de prevención y contención de la evasión del pago del pasaje a personas naturales, mediante contratos de prestación de servicios.</w:t>
      </w:r>
    </w:p>
    <w:p w14:paraId="7F6CCFF9" w14:textId="5F285F8B" w:rsidR="0056610C" w:rsidRPr="00352DFD" w:rsidRDefault="0056610C" w:rsidP="0056610C">
      <w:pPr>
        <w:spacing w:line="240" w:lineRule="auto"/>
        <w:jc w:val="both"/>
        <w:rPr>
          <w:rFonts w:ascii="Arial" w:hAnsi="Arial" w:cs="Arial"/>
          <w:sz w:val="20"/>
          <w:szCs w:val="20"/>
          <w:lang w:val="es-ES"/>
        </w:rPr>
      </w:pPr>
      <w:r w:rsidRPr="00352DFD">
        <w:rPr>
          <w:rFonts w:ascii="Arial" w:hAnsi="Arial" w:cs="Arial"/>
          <w:sz w:val="20"/>
          <w:szCs w:val="20"/>
          <w:lang w:val="es-ES"/>
        </w:rPr>
        <w:t xml:space="preserve">A través, de estos contratos se pretende prevenir, mitigar y reducir la evasión, y que estas personas también informen y atiendan en tiempo real las contingencias, riesgos, hechos o circunstancias que puedan afectar la seguridad en 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entendida esta como un concepto integral que puede verse perturbada en diferentes aspectos y por diversas acciones y la seguridad a la </w:t>
      </w:r>
      <w:r w:rsidRPr="00352DFD">
        <w:rPr>
          <w:rFonts w:ascii="Arial" w:hAnsi="Arial" w:cs="Arial"/>
          <w:sz w:val="20"/>
          <w:szCs w:val="20"/>
          <w:lang w:val="es-ES"/>
        </w:rPr>
        <w:lastRenderedPageBreak/>
        <w:t xml:space="preserve">infraestructura se mantendrá en las empresas de vigilancia y seguridad privada especialistas en esta materia y autorizados por las autoridades competentes para la salvaguardar la infraestructura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w:t>
      </w:r>
    </w:p>
    <w:p w14:paraId="2AE64053" w14:textId="56B6BD63" w:rsidR="009D2D1F" w:rsidRPr="00352DFD" w:rsidRDefault="009D2D1F" w:rsidP="0056610C">
      <w:pPr>
        <w:spacing w:line="240" w:lineRule="auto"/>
        <w:jc w:val="both"/>
        <w:rPr>
          <w:rFonts w:ascii="Arial" w:hAnsi="Arial" w:cs="Arial"/>
          <w:sz w:val="20"/>
          <w:szCs w:val="20"/>
          <w:lang w:val="es-ES"/>
        </w:rPr>
      </w:pPr>
      <w:r w:rsidRPr="00352DFD">
        <w:rPr>
          <w:rFonts w:ascii="Arial" w:hAnsi="Arial" w:cs="Arial"/>
          <w:sz w:val="20"/>
          <w:szCs w:val="20"/>
          <w:lang w:val="es-ES"/>
        </w:rPr>
        <w:t>Conforme con lo anterior y en razón a que se pretende abarcar la mayo</w:t>
      </w:r>
      <w:r w:rsidR="00992392" w:rsidRPr="00352DFD">
        <w:rPr>
          <w:rFonts w:ascii="Arial" w:hAnsi="Arial" w:cs="Arial"/>
          <w:sz w:val="20"/>
          <w:szCs w:val="20"/>
          <w:lang w:val="es-ES"/>
        </w:rPr>
        <w:t>r</w:t>
      </w:r>
      <w:r w:rsidRPr="00352DFD">
        <w:rPr>
          <w:rFonts w:ascii="Arial" w:hAnsi="Arial" w:cs="Arial"/>
          <w:sz w:val="20"/>
          <w:szCs w:val="20"/>
          <w:lang w:val="es-ES"/>
        </w:rPr>
        <w:t xml:space="preserve"> cantidad de estaciones y portales del Sistema </w:t>
      </w:r>
      <w:proofErr w:type="spellStart"/>
      <w:r w:rsidRPr="00352DFD">
        <w:rPr>
          <w:rFonts w:ascii="Arial" w:hAnsi="Arial" w:cs="Arial"/>
          <w:sz w:val="20"/>
          <w:szCs w:val="20"/>
          <w:lang w:val="es-ES"/>
        </w:rPr>
        <w:t>TransMilenio</w:t>
      </w:r>
      <w:proofErr w:type="spellEnd"/>
      <w:r w:rsidRPr="00352DFD">
        <w:rPr>
          <w:rFonts w:ascii="Arial" w:hAnsi="Arial" w:cs="Arial"/>
          <w:sz w:val="20"/>
          <w:szCs w:val="20"/>
          <w:lang w:val="es-ES"/>
        </w:rPr>
        <w:t xml:space="preserve">, por lo menos aquellas que pertenecen a las 20 </w:t>
      </w:r>
      <w:r w:rsidR="00992392" w:rsidRPr="00352DFD">
        <w:rPr>
          <w:rFonts w:ascii="Arial" w:hAnsi="Arial" w:cs="Arial"/>
          <w:sz w:val="20"/>
          <w:szCs w:val="20"/>
          <w:lang w:val="es-ES"/>
        </w:rPr>
        <w:t>donde más evasión del pago del pasaje</w:t>
      </w:r>
      <w:r w:rsidR="00352ACF" w:rsidRPr="00352DFD">
        <w:rPr>
          <w:rFonts w:ascii="Arial" w:hAnsi="Arial" w:cs="Arial"/>
          <w:sz w:val="20"/>
          <w:szCs w:val="20"/>
          <w:lang w:val="es-ES"/>
        </w:rPr>
        <w:t xml:space="preserve"> hay</w:t>
      </w:r>
      <w:r w:rsidR="00992392" w:rsidRPr="00352DFD">
        <w:rPr>
          <w:rFonts w:ascii="Arial" w:hAnsi="Arial" w:cs="Arial"/>
          <w:sz w:val="20"/>
          <w:szCs w:val="20"/>
          <w:lang w:val="es-ES"/>
        </w:rPr>
        <w:t xml:space="preserve">, se requiere contratar varios contratos de prestación de servicios con persona natural cuyo objeto sea igual, con el propósito que las actividades operativas que se encomendarán a estas personas se distribuyan en el Sistema </w:t>
      </w:r>
      <w:proofErr w:type="spellStart"/>
      <w:r w:rsidR="00992392" w:rsidRPr="00352DFD">
        <w:rPr>
          <w:rFonts w:ascii="Arial" w:hAnsi="Arial" w:cs="Arial"/>
          <w:sz w:val="20"/>
          <w:szCs w:val="20"/>
          <w:lang w:val="es-ES"/>
        </w:rPr>
        <w:t>TransMilenio</w:t>
      </w:r>
      <w:proofErr w:type="spellEnd"/>
      <w:r w:rsidR="00992392" w:rsidRPr="00352DFD">
        <w:rPr>
          <w:rFonts w:ascii="Arial" w:hAnsi="Arial" w:cs="Arial"/>
          <w:sz w:val="20"/>
          <w:szCs w:val="20"/>
          <w:lang w:val="es-ES"/>
        </w:rPr>
        <w:t xml:space="preserve"> en el mayor número de estaciones y portales posible y se pueda lograr un efecto significativo, positivo y de disuasión frente a la evasión pago del pasaje, donde paulatinamente la ciudadanía empiece adoptar un comportamiento de control</w:t>
      </w:r>
      <w:r w:rsidR="00352ACF" w:rsidRPr="00352DFD">
        <w:rPr>
          <w:rFonts w:ascii="Arial" w:hAnsi="Arial" w:cs="Arial"/>
          <w:sz w:val="20"/>
          <w:szCs w:val="20"/>
          <w:lang w:val="es-ES"/>
        </w:rPr>
        <w:t xml:space="preserve"> y rechazo frente al ingreso al Sistema </w:t>
      </w:r>
      <w:proofErr w:type="spellStart"/>
      <w:r w:rsidR="00352ACF" w:rsidRPr="00352DFD">
        <w:rPr>
          <w:rFonts w:ascii="Arial" w:hAnsi="Arial" w:cs="Arial"/>
          <w:sz w:val="20"/>
          <w:szCs w:val="20"/>
          <w:lang w:val="es-ES"/>
        </w:rPr>
        <w:t>TransMilenio</w:t>
      </w:r>
      <w:proofErr w:type="spellEnd"/>
      <w:r w:rsidR="00352ACF" w:rsidRPr="00352DFD">
        <w:rPr>
          <w:rFonts w:ascii="Arial" w:hAnsi="Arial" w:cs="Arial"/>
          <w:sz w:val="20"/>
          <w:szCs w:val="20"/>
          <w:lang w:val="es-ES"/>
        </w:rPr>
        <w:t xml:space="preserve"> sin validar el pasaje. </w:t>
      </w:r>
      <w:r w:rsidR="00992392" w:rsidRPr="00352DFD">
        <w:rPr>
          <w:rFonts w:ascii="Arial" w:hAnsi="Arial" w:cs="Arial"/>
          <w:sz w:val="20"/>
          <w:szCs w:val="20"/>
          <w:lang w:val="es-ES"/>
        </w:rPr>
        <w:t xml:space="preserve">   </w:t>
      </w:r>
    </w:p>
    <w:p w14:paraId="5C79991D" w14:textId="433E7198"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Al ejecutar directamente las acciones mencionadas, se pretende lograr un ahorro que al final redundará en la continuidad de los procesos que se ejecutan en materia de seguridad, procurando evitar que ello vaya en desmedro de la calidad y efectividad en que deben desarrollarse estas actividades, en pro de mitigar la ocurrencia de eventos que puedan afectar la seguridad del Sistema. </w:t>
      </w:r>
    </w:p>
    <w:p w14:paraId="11929B6A"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3FF3D191" w14:textId="2F320F99"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 xml:space="preserve">Dada la limitación de personal de planta de la Dirección, se requiere contar con el apoyo de </w:t>
      </w:r>
      <w:r w:rsidR="00352ACF" w:rsidRPr="00352DFD">
        <w:rPr>
          <w:rFonts w:ascii="Arial" w:hAnsi="Arial" w:cs="Arial"/>
          <w:color w:val="000000"/>
          <w:sz w:val="20"/>
          <w:szCs w:val="20"/>
        </w:rPr>
        <w:t>personas naturales</w:t>
      </w:r>
      <w:r w:rsidRPr="00352DFD">
        <w:rPr>
          <w:rFonts w:ascii="Arial" w:hAnsi="Arial" w:cs="Arial"/>
          <w:color w:val="000000"/>
          <w:sz w:val="20"/>
          <w:szCs w:val="20"/>
        </w:rPr>
        <w:t xml:space="preserve">, a través de negocios jurídicos de prestación de servicios que </w:t>
      </w:r>
      <w:r w:rsidR="00352ACF" w:rsidRPr="00352DFD">
        <w:rPr>
          <w:rFonts w:ascii="Arial" w:hAnsi="Arial" w:cs="Arial"/>
          <w:color w:val="000000"/>
          <w:sz w:val="20"/>
          <w:szCs w:val="20"/>
        </w:rPr>
        <w:t>contribuyan</w:t>
      </w:r>
      <w:r w:rsidRPr="00352DFD">
        <w:rPr>
          <w:rFonts w:ascii="Arial" w:hAnsi="Arial" w:cs="Arial"/>
          <w:color w:val="000000"/>
          <w:sz w:val="20"/>
          <w:szCs w:val="20"/>
        </w:rPr>
        <w:t xml:space="preserve"> de manera temporal </w:t>
      </w:r>
      <w:r w:rsidR="00352ACF" w:rsidRPr="00352DFD">
        <w:rPr>
          <w:rFonts w:ascii="Arial" w:hAnsi="Arial" w:cs="Arial"/>
          <w:color w:val="000000"/>
          <w:sz w:val="20"/>
          <w:szCs w:val="20"/>
        </w:rPr>
        <w:t>al desarrollo de estas</w:t>
      </w:r>
      <w:r w:rsidRPr="00352DFD">
        <w:rPr>
          <w:rFonts w:ascii="Arial" w:hAnsi="Arial" w:cs="Arial"/>
          <w:color w:val="000000"/>
          <w:sz w:val="20"/>
          <w:szCs w:val="20"/>
        </w:rPr>
        <w:t xml:space="preserve"> actividades</w:t>
      </w:r>
      <w:r w:rsidR="0056610C" w:rsidRPr="00352DFD">
        <w:rPr>
          <w:rFonts w:ascii="Arial" w:hAnsi="Arial" w:cs="Arial"/>
          <w:color w:val="000000"/>
          <w:sz w:val="20"/>
          <w:szCs w:val="20"/>
        </w:rPr>
        <w:t>.</w:t>
      </w:r>
    </w:p>
    <w:p w14:paraId="341948DA"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16EDF617" w14:textId="496BC39E" w:rsidR="00861F92" w:rsidRPr="00352DFD" w:rsidRDefault="00861F92" w:rsidP="00662738">
      <w:pPr>
        <w:pStyle w:val="xmsonormal"/>
        <w:shd w:val="clear" w:color="auto" w:fill="FFFFFF"/>
        <w:jc w:val="both"/>
        <w:rPr>
          <w:rFonts w:ascii="Arial" w:eastAsia="ZTR1C.tmp" w:hAnsi="Arial" w:cs="Arial"/>
          <w:sz w:val="20"/>
          <w:szCs w:val="20"/>
          <w:lang w:eastAsia="es-ES"/>
        </w:rPr>
      </w:pPr>
      <w:r w:rsidRPr="00352DFD">
        <w:rPr>
          <w:rFonts w:ascii="Arial" w:eastAsia="ZTR1C.tmp" w:hAnsi="Arial" w:cs="Arial"/>
          <w:sz w:val="20"/>
          <w:szCs w:val="20"/>
          <w:lang w:val="es-ES" w:eastAsia="es-ES"/>
        </w:rPr>
        <w:t>E</w:t>
      </w:r>
      <w:r w:rsidRPr="00352DFD">
        <w:rPr>
          <w:rFonts w:ascii="Arial" w:eastAsia="ZTR1C.tmp" w:hAnsi="Arial" w:cs="Arial"/>
          <w:sz w:val="20"/>
          <w:szCs w:val="20"/>
          <w:lang w:eastAsia="es-ES"/>
        </w:rPr>
        <w:t>l propósito de estos contratos es que los contratistas ejecuten las obligaciones encomendadas de manera autónoma e independiente sin ningún tipo de subordinación.</w:t>
      </w:r>
    </w:p>
    <w:p w14:paraId="61124636"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07BB6DF6" w14:textId="6D6EEE77"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Dicho apoyo es necesario porque TRANSMILENIO S.A., no cuenta con suficiente personal operativo para el desarrollo de esa actividad y porque como se señaló, dadas las dificultades económicas, no es posible apropiar recursos para tercerizar dicho acompañamiento. </w:t>
      </w:r>
    </w:p>
    <w:p w14:paraId="6886FCEC"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3C763861" w14:textId="506B2DDD"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Ahora bien, la Sentencia de Unificación del Consejo de Estado del 9 de septiembre de 2021, expediente 1317 del 2021, unificó la siguiente regla: </w:t>
      </w:r>
    </w:p>
    <w:p w14:paraId="3ACB5A31"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1E5DBC0E" w14:textId="77777777" w:rsidR="005B406C" w:rsidRPr="00352DFD" w:rsidRDefault="005B406C" w:rsidP="00662738">
      <w:pPr>
        <w:pStyle w:val="xmsonormal"/>
        <w:shd w:val="clear" w:color="auto" w:fill="FFFFFF"/>
        <w:ind w:left="708"/>
        <w:jc w:val="both"/>
        <w:rPr>
          <w:rFonts w:ascii="Arial" w:hAnsi="Arial" w:cs="Arial"/>
          <w:i/>
          <w:iCs/>
          <w:color w:val="000000"/>
          <w:sz w:val="20"/>
          <w:szCs w:val="20"/>
        </w:rPr>
      </w:pPr>
      <w:r w:rsidRPr="00352DFD">
        <w:rPr>
          <w:rFonts w:ascii="Arial" w:hAnsi="Arial" w:cs="Arial"/>
          <w:i/>
          <w:iCs/>
          <w:color w:val="000000"/>
          <w:sz w:val="20"/>
          <w:szCs w:val="20"/>
        </w:rPr>
        <w:t>“PRIMERO. Unificar la jurisprudencia de la Sección Segunda del Consejo de Estado, en el sentido de precisar las siguientes reglas en las relaciones laborales encubiertas o subyacentes: </w:t>
      </w:r>
    </w:p>
    <w:p w14:paraId="0D041E42" w14:textId="3FF8B9C3" w:rsidR="005B406C" w:rsidRPr="00352DFD" w:rsidRDefault="005B406C" w:rsidP="00662738">
      <w:pPr>
        <w:pStyle w:val="xmsonormal"/>
        <w:shd w:val="clear" w:color="auto" w:fill="FFFFFF"/>
        <w:ind w:left="708"/>
        <w:jc w:val="both"/>
        <w:rPr>
          <w:rFonts w:ascii="Arial" w:hAnsi="Arial" w:cs="Arial"/>
          <w:i/>
          <w:iCs/>
          <w:color w:val="000000"/>
          <w:sz w:val="20"/>
          <w:szCs w:val="20"/>
        </w:rPr>
      </w:pPr>
      <w:r w:rsidRPr="00352DFD">
        <w:rPr>
          <w:rFonts w:ascii="Arial" w:hAnsi="Arial" w:cs="Arial"/>
          <w:i/>
          <w:iCs/>
          <w:color w:val="000000"/>
          <w:sz w:val="20"/>
          <w:szCs w:val="20"/>
        </w:rPr>
        <w:t xml:space="preserve">(i)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w:t>
      </w:r>
      <w:proofErr w:type="gramStart"/>
      <w:r w:rsidRPr="00352DFD">
        <w:rPr>
          <w:rFonts w:ascii="Arial" w:hAnsi="Arial" w:cs="Arial"/>
          <w:i/>
          <w:iCs/>
          <w:color w:val="000000"/>
          <w:sz w:val="20"/>
          <w:szCs w:val="20"/>
        </w:rPr>
        <w:t>permanencia.(</w:t>
      </w:r>
      <w:proofErr w:type="gramEnd"/>
      <w:r w:rsidRPr="00352DFD">
        <w:rPr>
          <w:rFonts w:ascii="Arial" w:hAnsi="Arial" w:cs="Arial"/>
          <w:i/>
          <w:iCs/>
          <w:color w:val="000000"/>
          <w:sz w:val="20"/>
          <w:szCs w:val="20"/>
        </w:rPr>
        <w:t>…)” </w:t>
      </w:r>
    </w:p>
    <w:p w14:paraId="43FB3579" w14:textId="77777777" w:rsidR="00662738" w:rsidRPr="00352DFD" w:rsidRDefault="00662738" w:rsidP="00662738">
      <w:pPr>
        <w:pStyle w:val="xmsonormal"/>
        <w:shd w:val="clear" w:color="auto" w:fill="FFFFFF"/>
        <w:jc w:val="both"/>
        <w:rPr>
          <w:rFonts w:ascii="Arial" w:hAnsi="Arial" w:cs="Arial"/>
          <w:color w:val="000000"/>
          <w:sz w:val="20"/>
          <w:szCs w:val="20"/>
        </w:rPr>
      </w:pPr>
    </w:p>
    <w:p w14:paraId="72099427" w14:textId="77777777" w:rsidR="005B406C" w:rsidRPr="00352DFD" w:rsidRDefault="005B406C" w:rsidP="00662738">
      <w:pPr>
        <w:pStyle w:val="xmsonormal"/>
        <w:shd w:val="clear" w:color="auto" w:fill="FFFFFF"/>
        <w:jc w:val="both"/>
        <w:rPr>
          <w:rFonts w:ascii="Arial" w:hAnsi="Arial" w:cs="Arial"/>
          <w:color w:val="000000"/>
          <w:sz w:val="20"/>
          <w:szCs w:val="20"/>
        </w:rPr>
      </w:pPr>
      <w:r w:rsidRPr="00352DFD">
        <w:rPr>
          <w:rFonts w:ascii="Arial" w:hAnsi="Arial" w:cs="Arial"/>
          <w:color w:val="000000"/>
          <w:sz w:val="20"/>
          <w:szCs w:val="20"/>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la duración del contrato, sin desestimar que la Dirección Técnica de Seguridad pueda retornar a la ejecución de las actividades enmarcadas en las obligaciones del presente contrato, a través de esquemas de fuerza operativa u otros que den continuidad a la verificación de cumplimiento contractual de los contratos de concesionarios, en materia de seguridad operacional.</w:t>
      </w:r>
    </w:p>
    <w:p w14:paraId="73FD32FC" w14:textId="27DD0A7E" w:rsidR="009F18DA" w:rsidRPr="00352DFD" w:rsidRDefault="009F18DA" w:rsidP="00662738">
      <w:pPr>
        <w:spacing w:after="0" w:line="240" w:lineRule="auto"/>
        <w:jc w:val="both"/>
        <w:rPr>
          <w:rFonts w:ascii="Arial" w:eastAsia="ZTR1C.tmp" w:hAnsi="Arial" w:cs="Arial"/>
          <w:sz w:val="20"/>
          <w:szCs w:val="20"/>
          <w:lang w:val="es-ES" w:eastAsia="es-ES"/>
        </w:rPr>
      </w:pPr>
    </w:p>
    <w:p w14:paraId="1CDDD2E9" w14:textId="7BF02304" w:rsidR="00743D12" w:rsidRPr="00352DFD" w:rsidRDefault="00743D12" w:rsidP="00743D12">
      <w:pPr>
        <w:spacing w:after="0" w:line="240" w:lineRule="auto"/>
        <w:jc w:val="both"/>
        <w:rPr>
          <w:rStyle w:val="eop"/>
          <w:rFonts w:ascii="Arial" w:hAnsi="Arial" w:cs="Arial"/>
          <w:color w:val="000000"/>
          <w:sz w:val="20"/>
          <w:szCs w:val="20"/>
          <w:shd w:val="clear" w:color="auto" w:fill="FFFFFF"/>
        </w:rPr>
      </w:pPr>
      <w:r w:rsidRPr="00352DFD">
        <w:rPr>
          <w:rStyle w:val="normaltextrun"/>
          <w:rFonts w:ascii="Arial" w:hAnsi="Arial" w:cs="Arial"/>
          <w:b/>
          <w:bCs/>
          <w:color w:val="000000"/>
          <w:sz w:val="20"/>
          <w:szCs w:val="20"/>
          <w:u w:val="single"/>
          <w:shd w:val="clear" w:color="auto" w:fill="FFFFFF"/>
        </w:rPr>
        <w:t>En cumplimiento del principio de economía referenciado en el Estatuto de Contratación Estatal (Artículo 25 de la Ley 80 de 1993), el presente estudio genera la necesidad de suscribir 359 contratos de prestación de servicios profesionales y de apoyo a la gestión regido por el artículo 2.2.1.2.1.4.9 del Decreto 1082 de 2015.</w:t>
      </w:r>
      <w:r w:rsidRPr="00352DFD">
        <w:rPr>
          <w:rStyle w:val="eop"/>
          <w:rFonts w:ascii="Arial" w:hAnsi="Arial" w:cs="Arial"/>
          <w:color w:val="000000"/>
          <w:sz w:val="20"/>
          <w:szCs w:val="20"/>
          <w:shd w:val="clear" w:color="auto" w:fill="FFFFFF"/>
        </w:rPr>
        <w:t> </w:t>
      </w:r>
    </w:p>
    <w:p w14:paraId="6891E190" w14:textId="77777777" w:rsidR="00E23C98" w:rsidRPr="00352DFD" w:rsidRDefault="00E23C98" w:rsidP="00743D12">
      <w:pPr>
        <w:spacing w:after="0" w:line="240" w:lineRule="auto"/>
        <w:jc w:val="both"/>
        <w:rPr>
          <w:rStyle w:val="eop"/>
          <w:rFonts w:ascii="Arial" w:hAnsi="Arial" w:cs="Arial"/>
          <w:color w:val="000000"/>
          <w:sz w:val="20"/>
          <w:szCs w:val="20"/>
          <w:shd w:val="clear" w:color="auto" w:fill="FFFFFF"/>
        </w:rPr>
      </w:pPr>
    </w:p>
    <w:p w14:paraId="65E853A5" w14:textId="77777777" w:rsidR="00743D12" w:rsidRPr="00352DFD" w:rsidRDefault="00743D12" w:rsidP="00662738">
      <w:pPr>
        <w:spacing w:after="0" w:line="240" w:lineRule="auto"/>
        <w:jc w:val="both"/>
        <w:rPr>
          <w:rFonts w:ascii="Arial" w:eastAsia="ZTR1C.tmp" w:hAnsi="Arial" w:cs="Arial"/>
          <w:sz w:val="20"/>
          <w:szCs w:val="20"/>
          <w:lang w:eastAsia="es-ES"/>
        </w:rPr>
      </w:pPr>
    </w:p>
    <w:p w14:paraId="49CDEFDE" w14:textId="68B3189C" w:rsidR="004267FA" w:rsidRPr="00352DFD" w:rsidRDefault="004267F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DESCRIPCIÓN DEL OBJETO A CONTRATAR CON SUS ESPECIFICACIONES:</w:t>
      </w:r>
    </w:p>
    <w:p w14:paraId="39C3F9B4" w14:textId="77777777" w:rsidR="00CF078B" w:rsidRPr="00352DFD" w:rsidRDefault="00CF078B" w:rsidP="00CF078B">
      <w:pPr>
        <w:spacing w:after="0" w:line="240" w:lineRule="auto"/>
        <w:ind w:left="567"/>
        <w:jc w:val="both"/>
        <w:rPr>
          <w:rFonts w:ascii="Arial" w:eastAsia="ZTR1C.tmp" w:hAnsi="Arial" w:cs="Arial"/>
          <w:b/>
          <w:bCs/>
          <w:sz w:val="20"/>
          <w:szCs w:val="20"/>
          <w:lang w:val="es-ES" w:eastAsia="es-ES"/>
        </w:rPr>
      </w:pPr>
    </w:p>
    <w:p w14:paraId="1EC04DDF" w14:textId="77777777" w:rsidR="00D0343F" w:rsidRPr="00352DFD"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OBJETO</w:t>
      </w:r>
    </w:p>
    <w:p w14:paraId="48D9F624" w14:textId="77777777" w:rsidR="004E7BEF" w:rsidRPr="00352DFD" w:rsidRDefault="004E7BEF" w:rsidP="00662738">
      <w:pPr>
        <w:spacing w:after="0" w:line="240" w:lineRule="auto"/>
        <w:jc w:val="both"/>
        <w:rPr>
          <w:rStyle w:val="normaltextrun"/>
          <w:rFonts w:ascii="Arial" w:hAnsi="Arial" w:cs="Arial"/>
          <w:color w:val="000000"/>
          <w:sz w:val="20"/>
          <w:szCs w:val="20"/>
          <w:u w:val="single"/>
          <w:shd w:val="clear" w:color="auto" w:fill="FFFFFF"/>
        </w:rPr>
      </w:pPr>
    </w:p>
    <w:p w14:paraId="13C5B675" w14:textId="77777777" w:rsidR="00743D12" w:rsidRPr="00352DFD" w:rsidRDefault="00743D12" w:rsidP="00743D12">
      <w:pPr>
        <w:spacing w:after="0" w:line="240" w:lineRule="auto"/>
        <w:jc w:val="both"/>
        <w:rPr>
          <w:rFonts w:ascii="Arial" w:eastAsia="ZTR1C.tmp" w:hAnsi="Arial" w:cs="Arial"/>
          <w:color w:val="FF0000"/>
          <w:sz w:val="20"/>
          <w:szCs w:val="20"/>
          <w:lang w:val="es-ES" w:eastAsia="es-ES"/>
        </w:rPr>
      </w:pPr>
      <w:r w:rsidRPr="00352DFD">
        <w:rPr>
          <w:rStyle w:val="normaltextrun"/>
          <w:rFonts w:ascii="Arial" w:hAnsi="Arial" w:cs="Arial"/>
          <w:color w:val="000000"/>
          <w:sz w:val="20"/>
          <w:szCs w:val="20"/>
          <w:u w:val="single"/>
          <w:shd w:val="clear" w:color="auto" w:fill="FFFFFF"/>
        </w:rPr>
        <w:t>Cada contrato de prestación de servicio pretendido con el presente estudio tendrá el siguiente objeto:</w:t>
      </w:r>
      <w:r w:rsidRPr="00352DFD">
        <w:rPr>
          <w:rStyle w:val="eop"/>
          <w:rFonts w:ascii="Arial" w:hAnsi="Arial" w:cs="Arial"/>
          <w:color w:val="000000"/>
          <w:sz w:val="20"/>
          <w:szCs w:val="20"/>
          <w:shd w:val="clear" w:color="auto" w:fill="FFFFFF"/>
        </w:rPr>
        <w:t> </w:t>
      </w:r>
    </w:p>
    <w:p w14:paraId="1919F481" w14:textId="77777777" w:rsidR="00743D12" w:rsidRPr="00352DFD" w:rsidRDefault="00743D12" w:rsidP="00662738">
      <w:pPr>
        <w:spacing w:after="0" w:line="240" w:lineRule="auto"/>
        <w:jc w:val="both"/>
        <w:rPr>
          <w:rStyle w:val="normaltextrun"/>
          <w:rFonts w:ascii="Arial" w:hAnsi="Arial" w:cs="Arial"/>
          <w:color w:val="000000"/>
          <w:sz w:val="20"/>
          <w:szCs w:val="20"/>
          <w:shd w:val="clear" w:color="auto" w:fill="FFFFFF"/>
          <w:lang w:val="es-ES"/>
        </w:rPr>
      </w:pPr>
    </w:p>
    <w:p w14:paraId="7EAFEAE3" w14:textId="30110C84" w:rsidR="003F2886" w:rsidRPr="00352DFD" w:rsidRDefault="00CF078B" w:rsidP="00662738">
      <w:pPr>
        <w:spacing w:after="0" w:line="240" w:lineRule="auto"/>
        <w:jc w:val="both"/>
        <w:rPr>
          <w:rStyle w:val="normaltextrun"/>
          <w:rFonts w:ascii="Arial" w:hAnsi="Arial" w:cs="Arial"/>
          <w:color w:val="000000"/>
          <w:sz w:val="20"/>
          <w:szCs w:val="20"/>
          <w:shd w:val="clear" w:color="auto" w:fill="FFFFFF"/>
        </w:rPr>
      </w:pPr>
      <w:r w:rsidRPr="00352DFD">
        <w:rPr>
          <w:rStyle w:val="normaltextrun"/>
          <w:rFonts w:ascii="Arial" w:hAnsi="Arial" w:cs="Arial"/>
          <w:color w:val="000000"/>
          <w:sz w:val="20"/>
          <w:szCs w:val="20"/>
          <w:shd w:val="clear" w:color="auto" w:fill="FFFFFF"/>
        </w:rPr>
        <w:t>Prestación de servicios de apoyo a la gestión para la ejecución de actividades operativas de los planes, proyectos y contratos a cargo de la Dirección Técnica de seguridad, en cumplimiento de sus funciones.</w:t>
      </w:r>
    </w:p>
    <w:p w14:paraId="070512E9" w14:textId="77777777" w:rsidR="00CF078B" w:rsidRPr="00352DFD" w:rsidRDefault="00CF078B" w:rsidP="00662738">
      <w:pPr>
        <w:spacing w:after="0" w:line="240" w:lineRule="auto"/>
        <w:jc w:val="both"/>
        <w:rPr>
          <w:rFonts w:ascii="Arial" w:eastAsia="ZTR1C.tmp" w:hAnsi="Arial" w:cs="Arial"/>
          <w:color w:val="FF0000"/>
          <w:sz w:val="20"/>
          <w:szCs w:val="20"/>
          <w:lang w:val="es-ES" w:eastAsia="es-ES"/>
        </w:rPr>
      </w:pPr>
    </w:p>
    <w:p w14:paraId="4BE2A53F" w14:textId="77777777" w:rsidR="00D0343F" w:rsidRPr="00352DFD" w:rsidRDefault="00D0343F" w:rsidP="00662738">
      <w:pPr>
        <w:pStyle w:val="Prrafodelista"/>
        <w:numPr>
          <w:ilvl w:val="1"/>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Alcance del Objeto</w:t>
      </w:r>
    </w:p>
    <w:p w14:paraId="50EA2D30"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42D47955" w14:textId="792382CD" w:rsidR="00D0343F" w:rsidRPr="00352DFD" w:rsidRDefault="009F18DA"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No aplica</w:t>
      </w:r>
      <w:r w:rsidR="00D0343F" w:rsidRPr="00352DFD">
        <w:rPr>
          <w:rFonts w:ascii="Arial" w:eastAsia="ZTR1C.tmp" w:hAnsi="Arial" w:cs="Arial"/>
          <w:color w:val="000000" w:themeColor="text1"/>
          <w:sz w:val="20"/>
          <w:szCs w:val="20"/>
          <w:lang w:val="es-ES" w:eastAsia="es-ES"/>
        </w:rPr>
        <w:t>.</w:t>
      </w:r>
    </w:p>
    <w:p w14:paraId="6C3F851F"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5BE2EEE5" w14:textId="77777777" w:rsidR="00D0343F" w:rsidRPr="00352DFD"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PLAZO DEL CONTRATO </w:t>
      </w:r>
    </w:p>
    <w:p w14:paraId="2BF3B21E"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566F2812" w14:textId="77777777" w:rsidR="00743D12" w:rsidRPr="00352DFD" w:rsidRDefault="00743D12" w:rsidP="00743D12">
      <w:pPr>
        <w:spacing w:after="0" w:line="240" w:lineRule="auto"/>
        <w:jc w:val="both"/>
        <w:rPr>
          <w:rFonts w:ascii="Arial" w:eastAsia="ZTR1C.tmp" w:hAnsi="Arial" w:cs="Arial"/>
          <w:color w:val="FF0000"/>
          <w:sz w:val="20"/>
          <w:szCs w:val="20"/>
          <w:lang w:val="es-ES" w:eastAsia="es-ES"/>
        </w:rPr>
      </w:pPr>
    </w:p>
    <w:p w14:paraId="4A223DEF" w14:textId="2CDB105A" w:rsidR="009F18DA" w:rsidRPr="00352DFD" w:rsidRDefault="00D230D1" w:rsidP="00662738">
      <w:pPr>
        <w:spacing w:after="0" w:line="240" w:lineRule="auto"/>
        <w:jc w:val="both"/>
        <w:rPr>
          <w:rFonts w:ascii="Arial" w:hAnsi="Arial" w:cs="Arial"/>
          <w:color w:val="000000"/>
          <w:sz w:val="20"/>
          <w:szCs w:val="20"/>
          <w:shd w:val="clear" w:color="auto" w:fill="FFFFFF"/>
          <w:lang w:val="es-ES"/>
        </w:rPr>
      </w:pPr>
      <w:r w:rsidRPr="00352DFD">
        <w:rPr>
          <w:rFonts w:ascii="Arial" w:hAnsi="Arial" w:cs="Arial"/>
          <w:color w:val="000000"/>
          <w:sz w:val="20"/>
          <w:szCs w:val="20"/>
          <w:shd w:val="clear" w:color="auto" w:fill="FFFFFF"/>
          <w:lang w:val="es-ES"/>
        </w:rPr>
        <w:t xml:space="preserve">El plazo de ejecución del contrato es de </w:t>
      </w:r>
      <w:r w:rsidRPr="00352DFD">
        <w:rPr>
          <w:rFonts w:ascii="Arial" w:hAnsi="Arial" w:cs="Arial"/>
          <w:b/>
          <w:bCs/>
          <w:color w:val="000000"/>
          <w:sz w:val="20"/>
          <w:szCs w:val="20"/>
          <w:shd w:val="clear" w:color="auto" w:fill="FFFFFF"/>
          <w:lang w:val="es-ES"/>
        </w:rPr>
        <w:t>221 jornadas</w:t>
      </w:r>
      <w:r w:rsidR="006E6AAB">
        <w:rPr>
          <w:rFonts w:ascii="Arial" w:hAnsi="Arial" w:cs="Arial"/>
          <w:b/>
          <w:bCs/>
          <w:color w:val="000000"/>
          <w:sz w:val="20"/>
          <w:szCs w:val="20"/>
          <w:shd w:val="clear" w:color="auto" w:fill="FFFFFF"/>
          <w:lang w:val="es-ES"/>
        </w:rPr>
        <w:t xml:space="preserve"> o intervenciones</w:t>
      </w:r>
      <w:r w:rsidRPr="00352DFD">
        <w:rPr>
          <w:rFonts w:ascii="Arial" w:hAnsi="Arial" w:cs="Arial"/>
          <w:color w:val="000000"/>
          <w:sz w:val="20"/>
          <w:szCs w:val="20"/>
          <w:shd w:val="clear" w:color="auto" w:fill="FFFFFF"/>
          <w:lang w:val="es-ES"/>
        </w:rPr>
        <w:t xml:space="preserve">, que equivalen aproximadamente a </w:t>
      </w:r>
      <w:r w:rsidRPr="00352DFD">
        <w:rPr>
          <w:rFonts w:ascii="Arial" w:hAnsi="Arial" w:cs="Arial"/>
          <w:b/>
          <w:bCs/>
          <w:color w:val="000000"/>
          <w:sz w:val="20"/>
          <w:szCs w:val="20"/>
          <w:shd w:val="clear" w:color="auto" w:fill="FFFFFF"/>
          <w:lang w:val="es-ES"/>
        </w:rPr>
        <w:t>ocho (8) meses y quince (15) días</w:t>
      </w:r>
      <w:r w:rsidR="003517EB">
        <w:rPr>
          <w:rFonts w:ascii="Arial" w:hAnsi="Arial" w:cs="Arial"/>
          <w:b/>
          <w:bCs/>
          <w:color w:val="000000"/>
          <w:sz w:val="20"/>
          <w:szCs w:val="20"/>
          <w:shd w:val="clear" w:color="auto" w:fill="FFFFFF"/>
          <w:lang w:val="es-ES"/>
        </w:rPr>
        <w:t xml:space="preserve"> calendario</w:t>
      </w:r>
      <w:r w:rsidRPr="00352DFD">
        <w:rPr>
          <w:rFonts w:ascii="Arial" w:hAnsi="Arial" w:cs="Arial"/>
          <w:color w:val="000000"/>
          <w:sz w:val="20"/>
          <w:szCs w:val="20"/>
          <w:shd w:val="clear" w:color="auto" w:fill="FFFFFF"/>
          <w:lang w:val="es-ES"/>
        </w:rPr>
        <w:t xml:space="preserve"> de prestación del servicio </w:t>
      </w:r>
      <w:r w:rsidRPr="00352DFD">
        <w:rPr>
          <w:rFonts w:ascii="Arial" w:hAnsi="Arial" w:cs="Arial"/>
          <w:color w:val="000000"/>
          <w:sz w:val="20"/>
          <w:szCs w:val="20"/>
          <w:shd w:val="clear" w:color="auto" w:fill="FFFFFF"/>
        </w:rPr>
        <w:t xml:space="preserve">o hasta el agotamiento de los recursos lo último que ocurra </w:t>
      </w:r>
      <w:r w:rsidRPr="00352DFD">
        <w:rPr>
          <w:rFonts w:ascii="Arial" w:hAnsi="Arial" w:cs="Arial"/>
          <w:color w:val="000000"/>
          <w:sz w:val="20"/>
          <w:szCs w:val="20"/>
          <w:shd w:val="clear" w:color="auto" w:fill="FFFFFF"/>
          <w:lang w:val="es-ES"/>
        </w:rPr>
        <w:t>Contados a partir de la suscripción del acta de inicio.</w:t>
      </w:r>
    </w:p>
    <w:p w14:paraId="06605A4B" w14:textId="77777777" w:rsidR="00D230D1" w:rsidRPr="00352DFD" w:rsidRDefault="00D230D1" w:rsidP="00662738">
      <w:pPr>
        <w:spacing w:after="0" w:line="240" w:lineRule="auto"/>
        <w:jc w:val="both"/>
        <w:rPr>
          <w:rFonts w:ascii="Arial" w:eastAsia="ZTR1C.tmp" w:hAnsi="Arial" w:cs="Arial"/>
          <w:color w:val="FF0000"/>
          <w:sz w:val="20"/>
          <w:szCs w:val="20"/>
          <w:lang w:val="es-ES" w:eastAsia="es-ES"/>
        </w:rPr>
      </w:pPr>
    </w:p>
    <w:p w14:paraId="114D0EFE" w14:textId="77777777" w:rsidR="00D0343F" w:rsidRPr="00352DFD" w:rsidRDefault="00D0343F" w:rsidP="00662738">
      <w:pPr>
        <w:pStyle w:val="Prrafodelista"/>
        <w:numPr>
          <w:ilvl w:val="0"/>
          <w:numId w:val="1"/>
        </w:numPr>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MODALIDAD DE SELECCIÓN DEL CONTRATISTA, FUNDAMENTOS JURÍDICOS QUE SOPORTAN LA CONTRATACIÓN</w:t>
      </w:r>
    </w:p>
    <w:p w14:paraId="5444CE5C"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6EAD8014" w14:textId="5FEE14B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TRANSMILENIO S.A. considera que la modalidad de selección pertinente para contratar la prestación de servicios personales </w:t>
      </w:r>
      <w:r w:rsidR="00A70E8B" w:rsidRPr="00352DFD">
        <w:rPr>
          <w:rFonts w:ascii="Arial" w:eastAsia="ZTR1C.tmp" w:hAnsi="Arial" w:cs="Arial"/>
          <w:sz w:val="20"/>
          <w:szCs w:val="20"/>
          <w:lang w:val="es-ES" w:eastAsia="es-ES"/>
        </w:rPr>
        <w:t>es</w:t>
      </w:r>
      <w:r w:rsidRPr="00352DFD">
        <w:rPr>
          <w:rFonts w:ascii="Arial" w:eastAsia="ZTR1C.tmp" w:hAnsi="Arial" w:cs="Arial"/>
          <w:sz w:val="20"/>
          <w:szCs w:val="20"/>
          <w:lang w:val="es-ES" w:eastAsia="es-ES"/>
        </w:rPr>
        <w:t xml:space="preserve"> de contratación de directa - contratos de prestación de servicios profesionales y de apoyo a la gestión</w:t>
      </w:r>
      <w:r w:rsidR="00A70E8B"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de conformidad con el Literal h del Numeral 4 del Artículo 2 de la Ley 1150 de 2007, el artículo 2.2.1.2.1.4.9 del Decreto 1082 de 2015 y demás normas concordantes.</w:t>
      </w:r>
    </w:p>
    <w:p w14:paraId="1117653F"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4993DD9B"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48A9543B"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p>
    <w:p w14:paraId="23113BDE"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673284B8"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p>
    <w:p w14:paraId="181A7537" w14:textId="77777777" w:rsidR="005C5FA4" w:rsidRPr="00352DFD" w:rsidRDefault="005C5FA4" w:rsidP="00662738">
      <w:pPr>
        <w:spacing w:after="0" w:line="240" w:lineRule="auto"/>
        <w:ind w:left="284" w:right="333"/>
        <w:jc w:val="both"/>
        <w:rPr>
          <w:rFonts w:ascii="Arial" w:eastAsia="ZTR1C.tmp" w:hAnsi="Arial" w:cs="Arial"/>
          <w:i/>
          <w:iCs/>
          <w:sz w:val="20"/>
          <w:szCs w:val="20"/>
          <w:lang w:val="es-ES" w:eastAsia="es-ES"/>
        </w:rPr>
      </w:pPr>
      <w:r w:rsidRPr="00352DFD">
        <w:rPr>
          <w:rFonts w:ascii="Arial" w:eastAsia="ZTR1C.tmp" w:hAnsi="Arial" w:cs="Arial"/>
          <w:i/>
          <w:iCs/>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4A0F87CF"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50D9FF51" w14:textId="6EAA305E" w:rsidR="000A7F52"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Este proceso contractual está incluido en el plan </w:t>
      </w:r>
      <w:r w:rsidR="00CF4D01" w:rsidRPr="00352DFD">
        <w:rPr>
          <w:rFonts w:ascii="Arial" w:eastAsia="ZTR1C.tmp" w:hAnsi="Arial" w:cs="Arial"/>
          <w:sz w:val="20"/>
          <w:szCs w:val="20"/>
          <w:lang w:val="es-ES" w:eastAsia="es-ES"/>
        </w:rPr>
        <w:t xml:space="preserve">anual </w:t>
      </w:r>
      <w:r w:rsidRPr="00352DFD">
        <w:rPr>
          <w:rFonts w:ascii="Arial" w:eastAsia="ZTR1C.tmp" w:hAnsi="Arial" w:cs="Arial"/>
          <w:sz w:val="20"/>
          <w:szCs w:val="20"/>
          <w:lang w:val="es-ES" w:eastAsia="es-ES"/>
        </w:rPr>
        <w:t xml:space="preserve">de adquisiciones (PAA) del presente año de </w:t>
      </w:r>
      <w:r w:rsidR="00F45AE2" w:rsidRPr="00352DFD">
        <w:rPr>
          <w:rFonts w:ascii="Arial" w:eastAsia="ZTR1C.tmp" w:hAnsi="Arial" w:cs="Arial"/>
          <w:sz w:val="20"/>
          <w:szCs w:val="20"/>
          <w:lang w:val="es-ES" w:eastAsia="es-ES"/>
        </w:rPr>
        <w:t>TRANSMILENIO</w:t>
      </w:r>
      <w:r w:rsidRPr="00352DFD">
        <w:rPr>
          <w:rFonts w:ascii="Arial" w:eastAsia="ZTR1C.tmp" w:hAnsi="Arial" w:cs="Arial"/>
          <w:sz w:val="20"/>
          <w:szCs w:val="20"/>
          <w:lang w:val="es-ES" w:eastAsia="es-ES"/>
        </w:rPr>
        <w:t xml:space="preserve"> S.A.</w:t>
      </w:r>
    </w:p>
    <w:p w14:paraId="120E81C9" w14:textId="7470A2B8" w:rsidR="00D84A49" w:rsidRPr="00352DFD" w:rsidRDefault="00D84A49" w:rsidP="00662738">
      <w:pPr>
        <w:spacing w:after="0" w:line="240" w:lineRule="auto"/>
        <w:jc w:val="both"/>
        <w:rPr>
          <w:rFonts w:ascii="Arial" w:eastAsia="ZTR1C.tmp" w:hAnsi="Arial" w:cs="Arial"/>
          <w:sz w:val="20"/>
          <w:szCs w:val="20"/>
          <w:lang w:val="es-ES" w:eastAsia="es-ES"/>
        </w:rPr>
      </w:pPr>
      <w:r>
        <w:rPr>
          <w:rStyle w:val="normaltextrun"/>
          <w:rFonts w:ascii="Arial" w:hAnsi="Arial" w:cs="Arial"/>
          <w:color w:val="000000"/>
          <w:sz w:val="20"/>
          <w:szCs w:val="20"/>
          <w:shd w:val="clear" w:color="auto" w:fill="FFFFFF"/>
          <w:lang w:val="es-ES"/>
        </w:rPr>
        <w:lastRenderedPageBreak/>
        <w:t>De igual forma, la presente contratación se adelantará conforme a las directrices establecidas por la Alcaldía Mayor de Bogotá mediante la Directiva 001 de 2020, la Circular Externa 018 del DASCD, la Circular 051 de 2020, la Circular Conjunta 004 de 2020 y la Circular Conjunta 002 de 2021 de la Secretaría General, en virtud de las cuales se adoptan prácticas administrativas que se sustentan en una gobernabilidad incluyente, transparente y objetiva que permiten la pluralidad en el acceso a la administración, a través de la modalidad de contratación de prestación de servicios de personas registradas en el Banco de Hojas de Vida de Bogotá, D.C.</w:t>
      </w:r>
      <w:r>
        <w:rPr>
          <w:rStyle w:val="normaltextrun"/>
          <w:rFonts w:ascii="Arial" w:hAnsi="Arial" w:cs="Arial"/>
          <w:color w:val="000000"/>
          <w:sz w:val="20"/>
          <w:szCs w:val="20"/>
          <w:shd w:val="clear" w:color="auto" w:fill="FFFFFF"/>
        </w:rPr>
        <w:t xml:space="preserve"> ( </w:t>
      </w:r>
      <w:hyperlink r:id="rId11" w:tgtFrame="_blank" w:history="1">
        <w:r>
          <w:rPr>
            <w:rStyle w:val="normaltextrun"/>
            <w:rFonts w:ascii="Arial" w:hAnsi="Arial" w:cs="Arial"/>
            <w:sz w:val="20"/>
            <w:szCs w:val="20"/>
            <w:u w:val="single"/>
            <w:shd w:val="clear" w:color="auto" w:fill="FFFFFF"/>
          </w:rPr>
          <w:t>www.talentonopalanca.gov.co</w:t>
        </w:r>
      </w:hyperlink>
      <w:r>
        <w:rPr>
          <w:rStyle w:val="normaltextrun"/>
          <w:rFonts w:ascii="Arial" w:hAnsi="Arial" w:cs="Arial"/>
          <w:color w:val="000000"/>
          <w:sz w:val="20"/>
          <w:szCs w:val="20"/>
          <w:shd w:val="clear" w:color="auto" w:fill="FFFFFF"/>
        </w:rPr>
        <w:t>).</w:t>
      </w:r>
      <w:r>
        <w:rPr>
          <w:rStyle w:val="eop"/>
          <w:rFonts w:ascii="Arial" w:hAnsi="Arial" w:cs="Arial"/>
          <w:color w:val="000000"/>
          <w:sz w:val="20"/>
          <w:szCs w:val="20"/>
          <w:shd w:val="clear" w:color="auto" w:fill="FFFFFF"/>
        </w:rPr>
        <w:t> </w:t>
      </w:r>
    </w:p>
    <w:p w14:paraId="5624AE93" w14:textId="77777777" w:rsidR="000A7F52" w:rsidRPr="00352DFD" w:rsidRDefault="000A7F52" w:rsidP="00662738">
      <w:pPr>
        <w:spacing w:after="0" w:line="240" w:lineRule="auto"/>
        <w:jc w:val="both"/>
        <w:rPr>
          <w:rFonts w:ascii="Arial" w:eastAsia="ZTR1C.tmp" w:hAnsi="Arial" w:cs="Arial"/>
          <w:color w:val="FF0000"/>
          <w:sz w:val="20"/>
          <w:szCs w:val="20"/>
          <w:lang w:val="es-ES" w:eastAsia="es-ES"/>
        </w:rPr>
      </w:pPr>
    </w:p>
    <w:p w14:paraId="584A29AC" w14:textId="77777777" w:rsidR="00D0343F" w:rsidRPr="00352DFD" w:rsidRDefault="000A7F52" w:rsidP="00662738">
      <w:pPr>
        <w:pStyle w:val="Prrafodelista"/>
        <w:numPr>
          <w:ilvl w:val="0"/>
          <w:numId w:val="1"/>
        </w:numPr>
        <w:spacing w:after="0" w:line="240" w:lineRule="auto"/>
        <w:jc w:val="both"/>
        <w:rPr>
          <w:rFonts w:ascii="Arial" w:eastAsia="ZTR1C.tmp" w:hAnsi="Arial" w:cs="Arial"/>
          <w:color w:val="FF0000"/>
          <w:sz w:val="20"/>
          <w:szCs w:val="20"/>
          <w:lang w:val="es-ES" w:eastAsia="es-ES"/>
        </w:rPr>
      </w:pPr>
      <w:r w:rsidRPr="00352DFD">
        <w:rPr>
          <w:rFonts w:ascii="Arial" w:eastAsia="ZTR1C.tmp" w:hAnsi="Arial" w:cs="Arial"/>
          <w:b/>
          <w:bCs/>
          <w:sz w:val="20"/>
          <w:szCs w:val="20"/>
          <w:lang w:val="es-ES" w:eastAsia="es-ES"/>
        </w:rPr>
        <w:t>ANÁLISIS QUE SOPORTA EL VALOR ESTIMADO DEL CONTRATO</w:t>
      </w:r>
      <w:r w:rsidR="00154434" w:rsidRPr="00352DFD">
        <w:rPr>
          <w:rFonts w:ascii="Arial" w:eastAsia="ZTR1C.tmp" w:hAnsi="Arial" w:cs="Arial"/>
          <w:b/>
          <w:bCs/>
          <w:sz w:val="20"/>
          <w:szCs w:val="20"/>
          <w:lang w:val="es-ES" w:eastAsia="es-ES"/>
        </w:rPr>
        <w:t>.</w:t>
      </w:r>
    </w:p>
    <w:p w14:paraId="302D9762" w14:textId="77777777" w:rsidR="00D0343F" w:rsidRPr="00352DFD" w:rsidRDefault="00D0343F" w:rsidP="00662738">
      <w:pPr>
        <w:spacing w:after="0" w:line="240" w:lineRule="auto"/>
        <w:jc w:val="both"/>
        <w:rPr>
          <w:rFonts w:ascii="Arial" w:eastAsia="ZTR1C.tmp" w:hAnsi="Arial" w:cs="Arial"/>
          <w:color w:val="FF0000"/>
          <w:sz w:val="20"/>
          <w:szCs w:val="20"/>
          <w:lang w:val="es-ES" w:eastAsia="es-ES"/>
        </w:rPr>
      </w:pPr>
    </w:p>
    <w:p w14:paraId="601553A8" w14:textId="7777777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2D3731B1"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97A2F17" w14:textId="2E153BDC" w:rsidR="005C5FA4" w:rsidRPr="00352DFD" w:rsidRDefault="00A70E8B"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w:t>
      </w:r>
      <w:r w:rsidR="005C5FA4" w:rsidRPr="00352DFD">
        <w:rPr>
          <w:rFonts w:ascii="Arial" w:eastAsia="ZTR1C.tmp" w:hAnsi="Arial" w:cs="Arial"/>
          <w:sz w:val="20"/>
          <w:szCs w:val="20"/>
          <w:lang w:val="es-ES" w:eastAsia="es-ES"/>
        </w:rPr>
        <w:t xml:space="preserve"> sector 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contratación</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prestación</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 servicios personales</w:t>
      </w:r>
      <w:r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tiene varias modalidades: Contrato de trabajo, contratación por obra y prestación de servicios personales. Este último es el que nos interesa por cuanto la contratación que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nos</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ocupa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hace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referencia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necesidad</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entidad</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obtener</w:t>
      </w:r>
      <w:r w:rsidR="00E1793F" w:rsidRPr="00352DFD">
        <w:rPr>
          <w:rFonts w:ascii="Arial" w:eastAsia="ZTR1C.tmp" w:hAnsi="Arial" w:cs="Arial"/>
          <w:sz w:val="20"/>
          <w:szCs w:val="20"/>
          <w:lang w:val="es-ES" w:eastAsia="es-ES"/>
        </w:rPr>
        <w:t xml:space="preserve"> </w:t>
      </w:r>
      <w:r w:rsidR="005C5FA4" w:rsidRPr="00352DFD">
        <w:rPr>
          <w:rFonts w:ascii="Arial" w:eastAsia="ZTR1C.tmp" w:hAnsi="Arial" w:cs="Arial"/>
          <w:sz w:val="20"/>
          <w:szCs w:val="20"/>
          <w:lang w:val="es-ES" w:eastAsia="es-ES"/>
        </w:rPr>
        <w:t>la prestación de servicios profesionales o de apoyo a la gestión en temas específicos para obtener</w:t>
      </w:r>
      <w:r w:rsidR="005C5FA4" w:rsidRPr="00352DFD">
        <w:rPr>
          <w:rFonts w:ascii="Arial" w:hAnsi="Arial" w:cs="Arial"/>
          <w:sz w:val="20"/>
          <w:szCs w:val="20"/>
        </w:rPr>
        <w:t xml:space="preserve"> </w:t>
      </w:r>
      <w:r w:rsidR="005C5FA4" w:rsidRPr="00352DFD">
        <w:rPr>
          <w:rFonts w:ascii="Arial" w:eastAsia="ZTR1C.tmp" w:hAnsi="Arial" w:cs="Arial"/>
          <w:sz w:val="20"/>
          <w:szCs w:val="20"/>
          <w:lang w:val="es-ES" w:eastAsia="es-ES"/>
        </w:rPr>
        <w:t xml:space="preserve">productos de acuerdo </w:t>
      </w:r>
      <w:r w:rsidRPr="00352DFD">
        <w:rPr>
          <w:rFonts w:ascii="Arial" w:eastAsia="ZTR1C.tmp" w:hAnsi="Arial" w:cs="Arial"/>
          <w:sz w:val="20"/>
          <w:szCs w:val="20"/>
          <w:lang w:val="es-ES" w:eastAsia="es-ES"/>
        </w:rPr>
        <w:t>con el</w:t>
      </w:r>
      <w:r w:rsidR="005C5FA4" w:rsidRPr="00352DFD">
        <w:rPr>
          <w:rFonts w:ascii="Arial" w:eastAsia="ZTR1C.tmp" w:hAnsi="Arial" w:cs="Arial"/>
          <w:sz w:val="20"/>
          <w:szCs w:val="20"/>
          <w:lang w:val="es-ES" w:eastAsia="es-ES"/>
        </w:rPr>
        <w:t xml:space="preserve"> objeto contractual, el cual debe estar relacionado de manera directa o indirecta con la actividad misional de la Entidad.</w:t>
      </w:r>
    </w:p>
    <w:p w14:paraId="1F6D4C64"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F18534C" w14:textId="10F4A368"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w:t>
      </w:r>
      <w:proofErr w:type="spellStart"/>
      <w:r w:rsidRPr="00352DFD">
        <w:rPr>
          <w:rFonts w:ascii="Arial" w:eastAsia="ZTR1C.tmp" w:hAnsi="Arial" w:cs="Arial"/>
          <w:sz w:val="20"/>
          <w:szCs w:val="20"/>
          <w:lang w:val="es-ES" w:eastAsia="es-ES"/>
        </w:rPr>
        <w:t>laborización</w:t>
      </w:r>
      <w:proofErr w:type="spellEnd"/>
      <w:r w:rsidRPr="00352DFD">
        <w:rPr>
          <w:rFonts w:ascii="Arial" w:eastAsia="ZTR1C.tmp" w:hAnsi="Arial" w:cs="Arial"/>
          <w:sz w:val="20"/>
          <w:szCs w:val="20"/>
          <w:lang w:val="es-ES" w:eastAsia="es-ES"/>
        </w:rPr>
        <w:t>, sino de un llamado al particular para que con sus conocimientos y experiencias desarrolle de manera independiente uno o varios productos vinculados a la actividad misional de la entidad que lo contrata. Por lo tanto</w:t>
      </w:r>
      <w:r w:rsidR="00A70E8B"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3406294"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781284AE" w14:textId="77777777"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w:t>
      </w:r>
      <w:r w:rsidRPr="00352DFD">
        <w:rPr>
          <w:rFonts w:ascii="Arial" w:eastAsia="ZTR1C.tmp" w:hAnsi="Arial" w:cs="Arial"/>
          <w:color w:val="FF0000"/>
          <w:sz w:val="20"/>
          <w:szCs w:val="20"/>
          <w:lang w:val="es-ES" w:eastAsia="es-ES"/>
        </w:rPr>
        <w:t xml:space="preserve"> </w:t>
      </w:r>
      <w:r w:rsidRPr="00352DFD">
        <w:rPr>
          <w:rFonts w:ascii="Arial" w:eastAsia="ZTR1C.tmp" w:hAnsi="Arial" w:cs="Arial"/>
          <w:sz w:val="20"/>
          <w:szCs w:val="20"/>
          <w:lang w:val="es-ES" w:eastAsia="es-ES"/>
        </w:rPr>
        <w:t xml:space="preserve">el cual está relacionado directa o indirectamente con la actividad de esta entidad. </w:t>
      </w:r>
    </w:p>
    <w:p w14:paraId="7978FAE6" w14:textId="77777777" w:rsidR="005C5FA4" w:rsidRPr="00352DFD" w:rsidRDefault="005C5FA4" w:rsidP="00662738">
      <w:pPr>
        <w:spacing w:after="0" w:line="240" w:lineRule="auto"/>
        <w:jc w:val="both"/>
        <w:rPr>
          <w:rFonts w:ascii="Arial" w:eastAsia="ZTR1C.tmp" w:hAnsi="Arial" w:cs="Arial"/>
          <w:sz w:val="20"/>
          <w:szCs w:val="20"/>
          <w:lang w:val="es-ES" w:eastAsia="es-ES"/>
        </w:rPr>
      </w:pPr>
    </w:p>
    <w:p w14:paraId="313E34C7" w14:textId="422C6A9F"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D03299B" w14:textId="77777777" w:rsidR="00E23A78" w:rsidRPr="00352DFD" w:rsidRDefault="00E23A78" w:rsidP="00662738">
      <w:pPr>
        <w:spacing w:after="0" w:line="240" w:lineRule="auto"/>
        <w:jc w:val="both"/>
        <w:rPr>
          <w:rFonts w:ascii="Arial" w:eastAsia="ZTR1C.tmp" w:hAnsi="Arial" w:cs="Arial"/>
          <w:sz w:val="20"/>
          <w:szCs w:val="20"/>
          <w:lang w:val="es-ES" w:eastAsia="es-ES"/>
        </w:rPr>
      </w:pPr>
    </w:p>
    <w:p w14:paraId="6DDC284E" w14:textId="56B4388B" w:rsidR="00611650" w:rsidRPr="00352DFD" w:rsidRDefault="00611650"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TRANSMILENIO fija los honorarios de sus contratistas de prestación de servicios profesionales y/o de apoyo a la gestión DE FORMA OBJETIVA, sustentando los mismos en tablas decantadas por valores, los cuales se derivan en factores de idoneidad específica (títulos de formación y experiencia)</w:t>
      </w:r>
      <w:r w:rsidR="002C1413" w:rsidRPr="00352DFD">
        <w:rPr>
          <w:rFonts w:ascii="Arial" w:eastAsia="ZTR1C.tmp" w:hAnsi="Arial" w:cs="Arial"/>
          <w:sz w:val="20"/>
          <w:szCs w:val="20"/>
          <w:lang w:val="es-ES" w:eastAsia="es-ES"/>
        </w:rPr>
        <w:t xml:space="preserve"> reflejados en una circular que se actualiza en precios de forma anual.</w:t>
      </w:r>
    </w:p>
    <w:p w14:paraId="5AEA1ADD" w14:textId="62157F7A" w:rsidR="002C1413" w:rsidRPr="00352DFD" w:rsidRDefault="002C1413" w:rsidP="00662738">
      <w:pPr>
        <w:spacing w:after="0" w:line="240" w:lineRule="auto"/>
        <w:jc w:val="both"/>
        <w:rPr>
          <w:rFonts w:ascii="Arial" w:eastAsia="ZTR1C.tmp" w:hAnsi="Arial" w:cs="Arial"/>
          <w:sz w:val="20"/>
          <w:szCs w:val="20"/>
          <w:lang w:val="es-ES" w:eastAsia="es-ES"/>
        </w:rPr>
      </w:pPr>
    </w:p>
    <w:p w14:paraId="6DC85A70" w14:textId="69764DDB" w:rsidR="002C1413" w:rsidRPr="00352DFD" w:rsidRDefault="002C1413"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Para el caso que nos ocupa</w:t>
      </w:r>
      <w:r w:rsidR="00C616B8" w:rsidRPr="00352DFD">
        <w:rPr>
          <w:rFonts w:ascii="Arial" w:eastAsia="ZTR1C.tmp" w:hAnsi="Arial" w:cs="Arial"/>
          <w:sz w:val="20"/>
          <w:szCs w:val="20"/>
          <w:lang w:val="es-ES" w:eastAsia="es-ES"/>
        </w:rPr>
        <w:t xml:space="preserve"> los rangos establecidos en la circular de honorarios no aplicaría, teniendo en cuenta qu</w:t>
      </w:r>
      <w:r w:rsidR="00E23A78" w:rsidRPr="00352DFD">
        <w:rPr>
          <w:rFonts w:ascii="Arial" w:eastAsia="ZTR1C.tmp" w:hAnsi="Arial" w:cs="Arial"/>
          <w:sz w:val="20"/>
          <w:szCs w:val="20"/>
          <w:lang w:val="es-ES" w:eastAsia="es-ES"/>
        </w:rPr>
        <w:t>e su forma de pago es por INTERVENCIONES QUE SE ASEMEJA O ES SIMILAR A HORAS</w:t>
      </w:r>
      <w:r w:rsidR="00C616B8" w:rsidRPr="00352DFD">
        <w:rPr>
          <w:rFonts w:ascii="Arial" w:eastAsia="ZTR1C.tmp" w:hAnsi="Arial" w:cs="Arial"/>
          <w:sz w:val="20"/>
          <w:szCs w:val="20"/>
          <w:lang w:val="es-ES" w:eastAsia="es-ES"/>
        </w:rPr>
        <w:t xml:space="preserve"> y no por mensualidades </w:t>
      </w:r>
      <w:r w:rsidR="00E331F9" w:rsidRPr="00352DFD">
        <w:rPr>
          <w:rFonts w:ascii="Arial" w:eastAsia="ZTR1C.tmp" w:hAnsi="Arial" w:cs="Arial"/>
          <w:sz w:val="20"/>
          <w:szCs w:val="20"/>
          <w:lang w:val="es-ES" w:eastAsia="es-ES"/>
        </w:rPr>
        <w:t>tal como se indica puntualmente es ese documento:</w:t>
      </w:r>
    </w:p>
    <w:p w14:paraId="439B3B17" w14:textId="3DD8D7AD" w:rsidR="00E331F9" w:rsidRPr="00352DFD" w:rsidRDefault="00E331F9" w:rsidP="00662738">
      <w:pPr>
        <w:spacing w:after="0" w:line="240" w:lineRule="auto"/>
        <w:jc w:val="both"/>
        <w:rPr>
          <w:rFonts w:ascii="Arial" w:eastAsia="ZTR1C.tmp" w:hAnsi="Arial" w:cs="Arial"/>
          <w:sz w:val="20"/>
          <w:szCs w:val="20"/>
          <w:lang w:val="es-ES" w:eastAsia="es-ES"/>
        </w:rPr>
      </w:pPr>
    </w:p>
    <w:p w14:paraId="42D6CEE1" w14:textId="177DBE67" w:rsidR="00E331F9" w:rsidRPr="00352DFD" w:rsidRDefault="00E331F9" w:rsidP="00662738">
      <w:pPr>
        <w:spacing w:after="0" w:line="240" w:lineRule="auto"/>
        <w:jc w:val="both"/>
        <w:rPr>
          <w:rFonts w:ascii="Arial" w:eastAsia="ZTR1C.tmp" w:hAnsi="Arial" w:cs="Arial"/>
          <w:sz w:val="20"/>
          <w:szCs w:val="20"/>
          <w:lang w:eastAsia="es-ES"/>
        </w:rPr>
      </w:pPr>
      <w:bookmarkStart w:id="0" w:name="_Hlk105398503"/>
      <w:proofErr w:type="gramStart"/>
      <w:r w:rsidRPr="00352DFD">
        <w:rPr>
          <w:rFonts w:ascii="Arial" w:eastAsia="ZTR1C.tmp" w:hAnsi="Arial" w:cs="Arial"/>
          <w:sz w:val="20"/>
          <w:szCs w:val="20"/>
          <w:lang w:val="es-ES" w:eastAsia="es-ES"/>
        </w:rPr>
        <w:t>…..</w:t>
      </w:r>
      <w:proofErr w:type="gramEnd"/>
      <w:r w:rsidRPr="00352DFD">
        <w:rPr>
          <w:rFonts w:ascii="Arial" w:eastAsia="ZTR1C.tmp" w:hAnsi="Arial" w:cs="Arial"/>
          <w:sz w:val="20"/>
          <w:szCs w:val="20"/>
          <w:lang w:val="es-ES" w:eastAsia="es-ES"/>
        </w:rPr>
        <w:t>(…)</w:t>
      </w:r>
      <w:r w:rsidR="001874B7" w:rsidRPr="00352DFD">
        <w:rPr>
          <w:rFonts w:ascii="Arial" w:eastAsia="ZTR1C.tmp" w:hAnsi="Arial" w:cs="Arial"/>
          <w:sz w:val="20"/>
          <w:szCs w:val="20"/>
          <w:lang w:val="es-ES" w:eastAsia="es-ES"/>
        </w:rPr>
        <w:t>…”</w:t>
      </w:r>
      <w:r w:rsidR="001874B7" w:rsidRPr="00352DFD">
        <w:rPr>
          <w:rFonts w:ascii="Times New Roman" w:eastAsia="ZTR1C.tmp" w:hAnsi="Times New Roman" w:cs="Times New Roman"/>
          <w:b/>
          <w:bCs/>
          <w:i/>
          <w:iCs/>
          <w:sz w:val="20"/>
          <w:szCs w:val="20"/>
          <w:lang w:eastAsia="es-ES"/>
        </w:rPr>
        <w:t>EXCEPCIÓN A LA APLICACIÓN DE LA PRESENTE CIRCULAR</w:t>
      </w:r>
      <w:r w:rsidR="001874B7" w:rsidRPr="00352DFD">
        <w:rPr>
          <w:rFonts w:ascii="Times New Roman" w:eastAsia="ZTR1C.tmp" w:hAnsi="Times New Roman" w:cs="Times New Roman"/>
          <w:b/>
          <w:bCs/>
          <w:i/>
          <w:iCs/>
          <w:sz w:val="20"/>
          <w:szCs w:val="20"/>
          <w:lang w:eastAsia="es-ES"/>
        </w:rPr>
        <w:br/>
      </w:r>
      <w:r w:rsidR="001874B7" w:rsidRPr="00352DFD">
        <w:rPr>
          <w:rFonts w:ascii="Times New Roman" w:eastAsia="ZTR1C.tmp" w:hAnsi="Times New Roman" w:cs="Times New Roman"/>
          <w:i/>
          <w:iCs/>
          <w:sz w:val="20"/>
          <w:szCs w:val="20"/>
          <w:lang w:eastAsia="es-ES"/>
        </w:rPr>
        <w:t>Quedan excluidas de la aplicación de la presente circular las siguientes circunstancias, las cuales</w:t>
      </w:r>
      <w:r w:rsidR="001874B7" w:rsidRPr="00352DFD">
        <w:rPr>
          <w:rFonts w:ascii="Times New Roman" w:eastAsia="ZTR1C.tmp" w:hAnsi="Times New Roman" w:cs="Times New Roman"/>
          <w:i/>
          <w:iCs/>
          <w:sz w:val="20"/>
          <w:szCs w:val="20"/>
          <w:lang w:eastAsia="es-ES"/>
        </w:rPr>
        <w:br/>
        <w:t>deberán ir debidamente justificadas en los estudios previos en el numeral “ANALISIS QUE</w:t>
      </w:r>
      <w:r w:rsidR="001874B7" w:rsidRPr="00352DFD">
        <w:rPr>
          <w:rFonts w:ascii="Times New Roman" w:eastAsia="ZTR1C.tmp" w:hAnsi="Times New Roman" w:cs="Times New Roman"/>
          <w:i/>
          <w:iCs/>
          <w:sz w:val="20"/>
          <w:szCs w:val="20"/>
          <w:lang w:eastAsia="es-ES"/>
        </w:rPr>
        <w:br/>
        <w:t>SOPORTA EL VALOR ESTIMADO DEL CONTRATO</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lang w:eastAsia="es-ES"/>
        </w:rPr>
        <w:t>1.-</w:t>
      </w:r>
      <w:r w:rsidR="001874B7"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u w:val="single"/>
          <w:lang w:eastAsia="es-ES"/>
        </w:rPr>
        <w:t xml:space="preserve">La representación en defensa de </w:t>
      </w:r>
      <w:proofErr w:type="spellStart"/>
      <w:r w:rsidR="001874B7" w:rsidRPr="00352DFD">
        <w:rPr>
          <w:rFonts w:ascii="Times New Roman" w:eastAsia="ZTR1C.tmp" w:hAnsi="Times New Roman" w:cs="Times New Roman"/>
          <w:b/>
          <w:bCs/>
          <w:i/>
          <w:iCs/>
          <w:sz w:val="20"/>
          <w:szCs w:val="20"/>
          <w:u w:val="single"/>
          <w:lang w:eastAsia="es-ES"/>
        </w:rPr>
        <w:t>TRANSMILENIO,cuando</w:t>
      </w:r>
      <w:proofErr w:type="spellEnd"/>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se</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pacten</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honorarios</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por</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 xml:space="preserve">etapas, </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u w:val="single"/>
          <w:lang w:eastAsia="es-ES"/>
        </w:rPr>
        <w:t>por horas o similares</w:t>
      </w:r>
      <w:r w:rsidR="00BB4248" w:rsidRPr="00352DFD">
        <w:rPr>
          <w:rFonts w:ascii="Times New Roman" w:eastAsia="ZTR1C.tmp" w:hAnsi="Times New Roman" w:cs="Times New Roman"/>
          <w:b/>
          <w:bCs/>
          <w:i/>
          <w:iCs/>
          <w:sz w:val="20"/>
          <w:szCs w:val="20"/>
          <w:u w:val="single"/>
          <w:lang w:eastAsia="es-ES"/>
        </w:rPr>
        <w:t xml:space="preserve">. </w:t>
      </w:r>
      <w:r w:rsidR="001874B7" w:rsidRPr="00352DFD">
        <w:rPr>
          <w:rFonts w:ascii="Times New Roman" w:eastAsia="ZTR1C.tmp" w:hAnsi="Times New Roman" w:cs="Times New Roman"/>
          <w:b/>
          <w:bCs/>
          <w:i/>
          <w:iCs/>
          <w:sz w:val="20"/>
          <w:szCs w:val="20"/>
          <w:lang w:eastAsia="es-ES"/>
        </w:rPr>
        <w:t>2.-</w:t>
      </w:r>
      <w:r w:rsidR="001874B7" w:rsidRPr="00352DFD">
        <w:rPr>
          <w:rFonts w:ascii="Times New Roman" w:eastAsia="ZTR1C.tmp" w:hAnsi="Times New Roman" w:cs="Times New Roman"/>
          <w:i/>
          <w:iCs/>
          <w:sz w:val="20"/>
          <w:szCs w:val="20"/>
          <w:lang w:eastAsia="es-ES"/>
        </w:rPr>
        <w:t xml:space="preserve"> La prestación de servicios para representación judicial y servicios de peritaje cuando </w:t>
      </w:r>
      <w:proofErr w:type="gramStart"/>
      <w:r w:rsidR="001874B7" w:rsidRPr="00352DFD">
        <w:rPr>
          <w:rFonts w:ascii="Times New Roman" w:eastAsia="ZTR1C.tmp" w:hAnsi="Times New Roman" w:cs="Times New Roman"/>
          <w:i/>
          <w:iCs/>
          <w:sz w:val="20"/>
          <w:szCs w:val="20"/>
          <w:lang w:eastAsia="es-ES"/>
        </w:rPr>
        <w:t>el  objeto</w:t>
      </w:r>
      <w:proofErr w:type="gramEnd"/>
      <w:r w:rsidR="001874B7" w:rsidRPr="00352DFD">
        <w:rPr>
          <w:rFonts w:ascii="Times New Roman" w:eastAsia="ZTR1C.tmp" w:hAnsi="Times New Roman" w:cs="Times New Roman"/>
          <w:i/>
          <w:iCs/>
          <w:sz w:val="20"/>
          <w:szCs w:val="20"/>
          <w:lang w:eastAsia="es-ES"/>
        </w:rPr>
        <w:t xml:space="preserve"> o la naturaleza del contrato o </w:t>
      </w:r>
      <w:r w:rsidR="001874B7" w:rsidRPr="00352DFD">
        <w:rPr>
          <w:rFonts w:ascii="Times New Roman" w:eastAsia="ZTR1C.tmp" w:hAnsi="Times New Roman" w:cs="Times New Roman"/>
          <w:i/>
          <w:iCs/>
          <w:sz w:val="20"/>
          <w:szCs w:val="20"/>
          <w:lang w:eastAsia="es-ES"/>
        </w:rPr>
        <w:lastRenderedPageBreak/>
        <w:t xml:space="preserve">la cuantía de las pretensiones lo amerite. </w:t>
      </w:r>
      <w:r w:rsidR="001874B7" w:rsidRPr="00352DFD">
        <w:rPr>
          <w:rFonts w:ascii="Times New Roman" w:eastAsia="ZTR1C.tmp" w:hAnsi="Times New Roman" w:cs="Times New Roman"/>
          <w:b/>
          <w:bCs/>
          <w:i/>
          <w:iCs/>
          <w:sz w:val="20"/>
          <w:szCs w:val="20"/>
          <w:lang w:eastAsia="es-ES"/>
        </w:rPr>
        <w:t>3.-</w:t>
      </w:r>
      <w:r w:rsidR="001874B7" w:rsidRPr="00352DFD">
        <w:rPr>
          <w:rFonts w:ascii="Times New Roman" w:eastAsia="ZTR1C.tmp" w:hAnsi="Times New Roman" w:cs="Times New Roman"/>
          <w:i/>
          <w:iCs/>
          <w:sz w:val="20"/>
          <w:szCs w:val="20"/>
          <w:lang w:eastAsia="es-ES"/>
        </w:rPr>
        <w:t xml:space="preserve"> Los contratos a ser suscritos con personas jurídicas, excluyendo los de los numerales 1 y</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2, dejando constancia de tal situación en los estudios previos y realizando el estudio de</w:t>
      </w:r>
      <w:r w:rsidR="00BB4248" w:rsidRPr="00352DFD">
        <w:rPr>
          <w:rFonts w:ascii="Times New Roman" w:eastAsia="ZTR1C.tmp" w:hAnsi="Times New Roman" w:cs="Times New Roman"/>
          <w:i/>
          <w:iCs/>
          <w:sz w:val="20"/>
          <w:szCs w:val="20"/>
          <w:lang w:eastAsia="es-ES"/>
        </w:rPr>
        <w:t xml:space="preserve"> </w:t>
      </w:r>
      <w:proofErr w:type="gramStart"/>
      <w:r w:rsidR="001874B7" w:rsidRPr="00352DFD">
        <w:rPr>
          <w:rFonts w:ascii="Times New Roman" w:eastAsia="ZTR1C.tmp" w:hAnsi="Times New Roman" w:cs="Times New Roman"/>
          <w:i/>
          <w:iCs/>
          <w:sz w:val="20"/>
          <w:szCs w:val="20"/>
          <w:lang w:eastAsia="es-ES"/>
        </w:rPr>
        <w:t xml:space="preserve">mercado </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correspondiente</w:t>
      </w:r>
      <w:proofErr w:type="gramEnd"/>
      <w:r w:rsidR="001874B7" w:rsidRPr="00352DFD">
        <w:rPr>
          <w:rFonts w:ascii="Times New Roman" w:eastAsia="ZTR1C.tmp" w:hAnsi="Times New Roman" w:cs="Times New Roman"/>
          <w:i/>
          <w:iCs/>
          <w:sz w:val="20"/>
          <w:szCs w:val="20"/>
          <w:lang w:eastAsia="es-ES"/>
        </w:rPr>
        <w:t>.</w:t>
      </w:r>
      <w:r w:rsidR="00BB4248"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i/>
          <w:iCs/>
          <w:sz w:val="20"/>
          <w:szCs w:val="20"/>
          <w:lang w:eastAsia="es-ES"/>
        </w:rPr>
        <w:t xml:space="preserve"> </w:t>
      </w:r>
      <w:r w:rsidR="001874B7" w:rsidRPr="00352DFD">
        <w:rPr>
          <w:rFonts w:ascii="Times New Roman" w:eastAsia="ZTR1C.tmp" w:hAnsi="Times New Roman" w:cs="Times New Roman"/>
          <w:b/>
          <w:bCs/>
          <w:i/>
          <w:iCs/>
          <w:sz w:val="20"/>
          <w:szCs w:val="20"/>
          <w:lang w:eastAsia="es-ES"/>
        </w:rPr>
        <w:t>4.-</w:t>
      </w:r>
      <w:r w:rsidR="001874B7" w:rsidRPr="00352DFD">
        <w:rPr>
          <w:rFonts w:ascii="Times New Roman" w:eastAsia="ZTR1C.tmp" w:hAnsi="Times New Roman" w:cs="Times New Roman"/>
          <w:i/>
          <w:iCs/>
          <w:sz w:val="20"/>
          <w:szCs w:val="20"/>
          <w:lang w:eastAsia="es-ES"/>
        </w:rPr>
        <w:t xml:space="preserve"> Cuando la especialidad del objeto contractual lo requiera, el perfil lo amerite. </w:t>
      </w:r>
      <w:r w:rsidR="001874B7" w:rsidRPr="00352DFD">
        <w:rPr>
          <w:rFonts w:ascii="Times New Roman" w:eastAsia="ZTR1C.tmp" w:hAnsi="Times New Roman" w:cs="Times New Roman"/>
          <w:b/>
          <w:bCs/>
          <w:i/>
          <w:iCs/>
          <w:sz w:val="20"/>
          <w:szCs w:val="20"/>
          <w:lang w:eastAsia="es-ES"/>
        </w:rPr>
        <w:t>5.</w:t>
      </w:r>
      <w:r w:rsidR="001874B7" w:rsidRPr="00352DFD">
        <w:rPr>
          <w:rFonts w:ascii="Times New Roman" w:eastAsia="ZTR1C.tmp" w:hAnsi="Times New Roman" w:cs="Times New Roman"/>
          <w:i/>
          <w:iCs/>
          <w:sz w:val="20"/>
          <w:szCs w:val="20"/>
          <w:lang w:eastAsia="es-ES"/>
        </w:rPr>
        <w:t xml:space="preserve"> En los casos en que se requiera asignar honorarios para actividades altamente calificadas</w:t>
      </w:r>
      <w:r w:rsidR="001874B7" w:rsidRPr="00352DFD">
        <w:rPr>
          <w:rFonts w:ascii="Times New Roman" w:eastAsia="ZTR1C.tmp" w:hAnsi="Times New Roman" w:cs="Times New Roman"/>
          <w:i/>
          <w:iCs/>
          <w:sz w:val="20"/>
          <w:szCs w:val="20"/>
          <w:lang w:eastAsia="es-ES"/>
        </w:rPr>
        <w:br/>
        <w:t>o que deban superar el máximo perfil establecido en la Tabla 2, el área solicitante deberá</w:t>
      </w:r>
      <w:r w:rsidR="001874B7" w:rsidRPr="00352DFD">
        <w:rPr>
          <w:rFonts w:ascii="Times New Roman" w:eastAsia="ZTR1C.tmp" w:hAnsi="Times New Roman" w:cs="Times New Roman"/>
          <w:i/>
          <w:iCs/>
          <w:sz w:val="20"/>
          <w:szCs w:val="20"/>
          <w:lang w:eastAsia="es-ES"/>
        </w:rPr>
        <w:br/>
        <w:t>tramitar ante el(la) Gerente General la correspondiente constancia de idoneidad, indicando</w:t>
      </w:r>
      <w:r w:rsidR="001874B7" w:rsidRPr="00352DFD">
        <w:rPr>
          <w:rFonts w:ascii="Times New Roman" w:eastAsia="ZTR1C.tmp" w:hAnsi="Times New Roman" w:cs="Times New Roman"/>
          <w:i/>
          <w:iCs/>
          <w:sz w:val="20"/>
          <w:szCs w:val="20"/>
          <w:lang w:eastAsia="es-ES"/>
        </w:rPr>
        <w:br/>
        <w:t xml:space="preserve">las razones objetivas de compensación, idoneidad y experiencia que soporta tal </w:t>
      </w:r>
      <w:proofErr w:type="gramStart"/>
      <w:r w:rsidR="001874B7" w:rsidRPr="00352DFD">
        <w:rPr>
          <w:rFonts w:ascii="Times New Roman" w:eastAsia="ZTR1C.tmp" w:hAnsi="Times New Roman" w:cs="Times New Roman"/>
          <w:i/>
          <w:iCs/>
          <w:sz w:val="20"/>
          <w:szCs w:val="20"/>
          <w:lang w:eastAsia="es-ES"/>
        </w:rPr>
        <w:t>situación.</w:t>
      </w:r>
      <w:r w:rsidR="001874B7" w:rsidRPr="00352DFD">
        <w:rPr>
          <w:rFonts w:ascii="Arial" w:eastAsia="ZTR1C.tmp" w:hAnsi="Arial" w:cs="Arial"/>
          <w:sz w:val="20"/>
          <w:szCs w:val="20"/>
          <w:lang w:eastAsia="es-ES"/>
        </w:rPr>
        <w:t>.</w:t>
      </w:r>
      <w:proofErr w:type="gramEnd"/>
      <w:r w:rsidR="001874B7" w:rsidRPr="00352DFD">
        <w:rPr>
          <w:rFonts w:ascii="Arial" w:eastAsia="ZTR1C.tmp" w:hAnsi="Arial" w:cs="Arial"/>
          <w:sz w:val="20"/>
          <w:szCs w:val="20"/>
          <w:lang w:eastAsia="es-ES"/>
        </w:rPr>
        <w:t>”</w:t>
      </w:r>
      <w:r w:rsidR="00BB4248" w:rsidRPr="00352DFD">
        <w:rPr>
          <w:rFonts w:ascii="Arial" w:eastAsia="ZTR1C.tmp" w:hAnsi="Arial" w:cs="Arial"/>
          <w:sz w:val="20"/>
          <w:szCs w:val="20"/>
          <w:lang w:eastAsia="es-ES"/>
        </w:rPr>
        <w:t xml:space="preserve"> </w:t>
      </w:r>
      <w:r w:rsidR="00776F42" w:rsidRPr="00352DFD">
        <w:rPr>
          <w:rFonts w:ascii="Arial" w:eastAsia="ZTR1C.tmp" w:hAnsi="Arial" w:cs="Arial"/>
          <w:sz w:val="20"/>
          <w:szCs w:val="20"/>
          <w:lang w:eastAsia="es-ES"/>
        </w:rPr>
        <w:t>(</w:t>
      </w:r>
      <w:r w:rsidR="00BB4248" w:rsidRPr="00352DFD">
        <w:rPr>
          <w:rFonts w:ascii="Arial" w:eastAsia="ZTR1C.tmp" w:hAnsi="Arial" w:cs="Arial"/>
          <w:sz w:val="20"/>
          <w:szCs w:val="20"/>
          <w:lang w:eastAsia="es-ES"/>
        </w:rPr>
        <w:t xml:space="preserve">Negrilla y subrayado </w:t>
      </w:r>
      <w:bookmarkEnd w:id="0"/>
      <w:r w:rsidR="00776F42" w:rsidRPr="00352DFD">
        <w:rPr>
          <w:rFonts w:ascii="Arial" w:eastAsia="ZTR1C.tmp" w:hAnsi="Arial" w:cs="Arial"/>
          <w:sz w:val="20"/>
          <w:szCs w:val="20"/>
          <w:lang w:eastAsia="es-ES"/>
        </w:rPr>
        <w:t>fuera de texto)</w:t>
      </w:r>
    </w:p>
    <w:p w14:paraId="34E457F7" w14:textId="370F616B" w:rsidR="000C2468" w:rsidRPr="00352DFD" w:rsidRDefault="000C2468" w:rsidP="00662738">
      <w:pPr>
        <w:spacing w:after="0" w:line="240" w:lineRule="auto"/>
        <w:jc w:val="both"/>
        <w:rPr>
          <w:rFonts w:ascii="Arial" w:eastAsia="ZTR1C.tmp" w:hAnsi="Arial" w:cs="Arial"/>
          <w:sz w:val="20"/>
          <w:szCs w:val="20"/>
          <w:lang w:eastAsia="es-ES"/>
        </w:rPr>
      </w:pPr>
    </w:p>
    <w:p w14:paraId="641912AC" w14:textId="6BAC9DC8" w:rsidR="000C2468" w:rsidRPr="00352DFD" w:rsidRDefault="000C2468" w:rsidP="00662738">
      <w:pPr>
        <w:spacing w:after="0" w:line="240" w:lineRule="auto"/>
        <w:jc w:val="both"/>
        <w:rPr>
          <w:rFonts w:ascii="Arial" w:eastAsia="ZTR1C.tmp" w:hAnsi="Arial" w:cs="Arial"/>
          <w:sz w:val="20"/>
          <w:szCs w:val="20"/>
          <w:lang w:eastAsia="es-ES"/>
        </w:rPr>
      </w:pPr>
      <w:r w:rsidRPr="00352DFD">
        <w:rPr>
          <w:rFonts w:ascii="Arial" w:eastAsia="ZTR1C.tmp" w:hAnsi="Arial" w:cs="Arial"/>
          <w:sz w:val="20"/>
          <w:szCs w:val="20"/>
          <w:lang w:eastAsia="es-ES"/>
        </w:rPr>
        <w:t>En atención a lo anterior la suscripción de los contratos que se pretenden, no se sustentaran en las tablas establecidas en la circula</w:t>
      </w:r>
      <w:r w:rsidR="00811986" w:rsidRPr="00352DFD">
        <w:rPr>
          <w:rFonts w:ascii="Arial" w:eastAsia="ZTR1C.tmp" w:hAnsi="Arial" w:cs="Arial"/>
          <w:sz w:val="20"/>
          <w:szCs w:val="20"/>
          <w:lang w:eastAsia="es-ES"/>
        </w:rPr>
        <w:t>r</w:t>
      </w:r>
      <w:r w:rsidRPr="00352DFD">
        <w:rPr>
          <w:rFonts w:ascii="Arial" w:eastAsia="ZTR1C.tmp" w:hAnsi="Arial" w:cs="Arial"/>
          <w:sz w:val="20"/>
          <w:szCs w:val="20"/>
          <w:lang w:eastAsia="es-ES"/>
        </w:rPr>
        <w:t xml:space="preserve"> de honorarios, toda vez la ejecución de la pres</w:t>
      </w:r>
      <w:r w:rsidR="00811986" w:rsidRPr="00352DFD">
        <w:rPr>
          <w:rFonts w:ascii="Arial" w:eastAsia="ZTR1C.tmp" w:hAnsi="Arial" w:cs="Arial"/>
          <w:sz w:val="20"/>
          <w:szCs w:val="20"/>
          <w:lang w:eastAsia="es-ES"/>
        </w:rPr>
        <w:t>tación se realizará por intervenciones</w:t>
      </w:r>
      <w:r w:rsidRPr="00352DFD">
        <w:rPr>
          <w:rFonts w:ascii="Arial" w:eastAsia="ZTR1C.tmp" w:hAnsi="Arial" w:cs="Arial"/>
          <w:sz w:val="20"/>
          <w:szCs w:val="20"/>
          <w:lang w:eastAsia="es-ES"/>
        </w:rPr>
        <w:t xml:space="preserve"> efectivamente realizadas</w:t>
      </w:r>
      <w:r w:rsidR="00F20E39" w:rsidRPr="00352DFD">
        <w:rPr>
          <w:rFonts w:ascii="Arial" w:eastAsia="ZTR1C.tmp" w:hAnsi="Arial" w:cs="Arial"/>
          <w:sz w:val="20"/>
          <w:szCs w:val="20"/>
          <w:lang w:eastAsia="es-ES"/>
        </w:rPr>
        <w:t xml:space="preserve"> (no cortes mensuales) y la idoneidad pretendida no </w:t>
      </w:r>
      <w:proofErr w:type="spellStart"/>
      <w:r w:rsidR="00F20E39" w:rsidRPr="00352DFD">
        <w:rPr>
          <w:rFonts w:ascii="Arial" w:eastAsia="ZTR1C.tmp" w:hAnsi="Arial" w:cs="Arial"/>
          <w:sz w:val="20"/>
          <w:szCs w:val="20"/>
          <w:lang w:eastAsia="es-ES"/>
        </w:rPr>
        <w:t>esta</w:t>
      </w:r>
      <w:proofErr w:type="spellEnd"/>
      <w:r w:rsidR="00F20E39" w:rsidRPr="00352DFD">
        <w:rPr>
          <w:rFonts w:ascii="Arial" w:eastAsia="ZTR1C.tmp" w:hAnsi="Arial" w:cs="Arial"/>
          <w:sz w:val="20"/>
          <w:szCs w:val="20"/>
          <w:lang w:eastAsia="es-ES"/>
        </w:rPr>
        <w:t xml:space="preserve"> regulada en el citado documento (BACHILLER SIN EXPERIENCIA).</w:t>
      </w:r>
    </w:p>
    <w:p w14:paraId="2D638BFE" w14:textId="5EFE6716" w:rsidR="00F20E39" w:rsidRPr="00352DFD" w:rsidRDefault="00F20E39" w:rsidP="00662738">
      <w:pPr>
        <w:spacing w:after="0" w:line="240" w:lineRule="auto"/>
        <w:jc w:val="both"/>
        <w:rPr>
          <w:rFonts w:ascii="Arial" w:eastAsia="ZTR1C.tmp" w:hAnsi="Arial" w:cs="Arial"/>
          <w:sz w:val="20"/>
          <w:szCs w:val="20"/>
          <w:lang w:eastAsia="es-ES"/>
        </w:rPr>
      </w:pPr>
    </w:p>
    <w:p w14:paraId="2A53F3ED" w14:textId="4950B435" w:rsidR="005C5FA4" w:rsidRPr="00352DFD" w:rsidRDefault="005C5FA4"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De conformidad con lo expuesto, el análisis de sector nos permite concluir que la contratación propuesta es viable bajo el perfil requerido y con los honorarios y obligaciones a desarrollar.</w:t>
      </w:r>
    </w:p>
    <w:p w14:paraId="71C195F3" w14:textId="77777777" w:rsidR="006F43CD" w:rsidRPr="00352DFD" w:rsidRDefault="006F43CD" w:rsidP="00662738">
      <w:pPr>
        <w:spacing w:after="0" w:line="240" w:lineRule="auto"/>
        <w:jc w:val="both"/>
        <w:rPr>
          <w:rFonts w:ascii="Arial" w:eastAsia="ZTR1C.tmp" w:hAnsi="Arial" w:cs="Arial"/>
          <w:sz w:val="20"/>
          <w:szCs w:val="20"/>
          <w:lang w:val="es-ES" w:eastAsia="es-ES"/>
        </w:rPr>
      </w:pPr>
    </w:p>
    <w:p w14:paraId="76080B79" w14:textId="77777777" w:rsidR="00FD41B4" w:rsidRPr="00352DFD" w:rsidRDefault="00FD41B4" w:rsidP="00662738">
      <w:pPr>
        <w:pStyle w:val="Prrafodelista"/>
        <w:numPr>
          <w:ilvl w:val="1"/>
          <w:numId w:val="1"/>
        </w:numPr>
        <w:spacing w:after="0" w:line="240" w:lineRule="auto"/>
        <w:jc w:val="both"/>
        <w:rPr>
          <w:rFonts w:ascii="Arial" w:eastAsia="ZTR1C.tmp" w:hAnsi="Arial" w:cs="Arial"/>
          <w:b/>
          <w:bCs/>
          <w:color w:val="FF0000"/>
          <w:sz w:val="20"/>
          <w:szCs w:val="20"/>
          <w:lang w:val="es-ES" w:eastAsia="es-ES"/>
        </w:rPr>
      </w:pPr>
      <w:r w:rsidRPr="00352DFD">
        <w:rPr>
          <w:rFonts w:ascii="Arial" w:eastAsia="ZTR1C.tmp" w:hAnsi="Arial" w:cs="Arial"/>
          <w:b/>
          <w:bCs/>
          <w:sz w:val="20"/>
          <w:szCs w:val="20"/>
          <w:lang w:val="es-ES" w:eastAsia="es-ES"/>
        </w:rPr>
        <w:t xml:space="preserve">PRESUPUESTO OFICIAL ESTIMADO </w:t>
      </w:r>
    </w:p>
    <w:p w14:paraId="2DAD189E" w14:textId="77777777" w:rsidR="00FD41B4" w:rsidRPr="00352DFD"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4BC9E533" w14:textId="77777777" w:rsidR="00743D12" w:rsidRPr="00352DFD" w:rsidRDefault="00743D12" w:rsidP="00743D12">
      <w:pPr>
        <w:tabs>
          <w:tab w:val="num" w:pos="993"/>
          <w:tab w:val="left" w:pos="5706"/>
        </w:tabs>
        <w:spacing w:after="0" w:line="240" w:lineRule="auto"/>
        <w:jc w:val="both"/>
        <w:rPr>
          <w:rStyle w:val="normaltextrun"/>
          <w:rFonts w:ascii="Arial" w:hAnsi="Arial" w:cs="Arial"/>
          <w:b/>
          <w:bCs/>
          <w:color w:val="000000"/>
          <w:sz w:val="20"/>
          <w:szCs w:val="20"/>
          <w:bdr w:val="none" w:sz="0" w:space="0" w:color="auto" w:frame="1"/>
        </w:rPr>
      </w:pPr>
      <w:r w:rsidRPr="00352DFD">
        <w:rPr>
          <w:rStyle w:val="normaltextrun"/>
          <w:rFonts w:ascii="Arial" w:hAnsi="Arial" w:cs="Arial"/>
          <w:b/>
          <w:bCs/>
          <w:color w:val="000000"/>
          <w:sz w:val="20"/>
          <w:szCs w:val="20"/>
          <w:bdr w:val="none" w:sz="0" w:space="0" w:color="auto" w:frame="1"/>
        </w:rPr>
        <w:t>A.- PARA CADA CONTRATO:</w:t>
      </w:r>
    </w:p>
    <w:p w14:paraId="1B6AC420" w14:textId="77777777" w:rsidR="00743D12" w:rsidRPr="00352DFD" w:rsidRDefault="00743D12" w:rsidP="00743D12">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1F633765" w14:textId="77777777" w:rsidR="00743D12" w:rsidRPr="00352DFD" w:rsidRDefault="00743D12" w:rsidP="00743D12">
      <w:pPr>
        <w:tabs>
          <w:tab w:val="num" w:pos="993"/>
          <w:tab w:val="left" w:pos="5706"/>
        </w:tabs>
        <w:spacing w:after="0" w:line="240" w:lineRule="auto"/>
        <w:jc w:val="both"/>
        <w:rPr>
          <w:rFonts w:ascii="Arial" w:eastAsia="ZTR1C.tmp" w:hAnsi="Arial" w:cs="Arial"/>
          <w:sz w:val="20"/>
          <w:szCs w:val="20"/>
          <w:lang w:val="es-ES" w:eastAsia="es-ES"/>
        </w:rPr>
      </w:pPr>
    </w:p>
    <w:p w14:paraId="3C50E09A" w14:textId="2D9A03AE" w:rsidR="00743D12" w:rsidRPr="00352DFD" w:rsidRDefault="00743D12" w:rsidP="00743D12">
      <w:pPr>
        <w:tabs>
          <w:tab w:val="num" w:pos="993"/>
          <w:tab w:val="left" w:pos="5706"/>
        </w:tabs>
        <w:spacing w:after="0" w:line="240" w:lineRule="auto"/>
        <w:jc w:val="both"/>
        <w:rPr>
          <w:rFonts w:ascii="Arial" w:eastAsia="ZTR1C.tmp" w:hAnsi="Arial" w:cs="Arial"/>
          <w:sz w:val="20"/>
          <w:szCs w:val="20"/>
          <w:lang w:val="es-ES" w:eastAsia="es-ES"/>
        </w:rPr>
      </w:pPr>
      <w:r w:rsidRPr="00352DFD">
        <w:rPr>
          <w:rStyle w:val="normaltextrun"/>
          <w:rFonts w:ascii="Arial" w:hAnsi="Arial" w:cs="Arial"/>
          <w:color w:val="000000"/>
          <w:sz w:val="20"/>
          <w:szCs w:val="20"/>
          <w:bdr w:val="none" w:sz="0" w:space="0" w:color="auto" w:frame="1"/>
        </w:rPr>
        <w:t>Es importante señalar que cada cont</w:t>
      </w:r>
      <w:r w:rsidR="00F2053D" w:rsidRPr="00352DFD">
        <w:rPr>
          <w:rStyle w:val="normaltextrun"/>
          <w:rFonts w:ascii="Arial" w:hAnsi="Arial" w:cs="Arial"/>
          <w:color w:val="000000"/>
          <w:sz w:val="20"/>
          <w:szCs w:val="20"/>
          <w:bdr w:val="none" w:sz="0" w:space="0" w:color="auto" w:frame="1"/>
        </w:rPr>
        <w:t>rato a suscribir corresponde a la</w:t>
      </w:r>
      <w:r w:rsidRPr="00352DFD">
        <w:rPr>
          <w:rStyle w:val="normaltextrun"/>
          <w:rFonts w:ascii="Arial" w:hAnsi="Arial" w:cs="Arial"/>
          <w:color w:val="000000"/>
          <w:sz w:val="20"/>
          <w:szCs w:val="20"/>
          <w:bdr w:val="none" w:sz="0" w:space="0" w:color="auto" w:frame="1"/>
        </w:rPr>
        <w:t xml:space="preserve"> suma de</w:t>
      </w:r>
      <w:r w:rsidR="00F2053D" w:rsidRPr="00352DFD">
        <w:rPr>
          <w:rStyle w:val="normaltextrun"/>
          <w:rFonts w:ascii="Arial" w:hAnsi="Arial" w:cs="Arial"/>
          <w:color w:val="000000"/>
          <w:sz w:val="20"/>
          <w:szCs w:val="20"/>
          <w:bdr w:val="none" w:sz="0" w:space="0" w:color="auto" w:frame="1"/>
        </w:rPr>
        <w:t xml:space="preserve"> hasta</w:t>
      </w:r>
      <w:r w:rsidRPr="00352DFD">
        <w:rPr>
          <w:rStyle w:val="normaltextrun"/>
          <w:rFonts w:ascii="Arial" w:hAnsi="Arial" w:cs="Arial"/>
          <w:color w:val="000000"/>
          <w:sz w:val="20"/>
          <w:szCs w:val="20"/>
          <w:bdr w:val="none" w:sz="0" w:space="0" w:color="auto" w:frame="1"/>
        </w:rPr>
        <w:t xml:space="preserve"> </w:t>
      </w:r>
      <w:r w:rsidRPr="00352DFD">
        <w:rPr>
          <w:rStyle w:val="normaltextrun"/>
          <w:rFonts w:ascii="Arial" w:hAnsi="Arial" w:cs="Arial"/>
          <w:b/>
          <w:bCs/>
          <w:sz w:val="20"/>
          <w:szCs w:val="20"/>
          <w:shd w:val="clear" w:color="auto" w:fill="FFFFFF"/>
        </w:rPr>
        <w:t xml:space="preserve">TRECE MILLONES </w:t>
      </w:r>
      <w:r w:rsidR="00D230D1" w:rsidRPr="00352DFD">
        <w:rPr>
          <w:rFonts w:ascii="Arial" w:eastAsia="ZTR1C.tmp" w:hAnsi="Arial" w:cs="Arial"/>
          <w:b/>
          <w:bCs/>
          <w:sz w:val="20"/>
          <w:szCs w:val="20"/>
          <w:lang w:eastAsia="es-ES"/>
        </w:rPr>
        <w:t>OCHOCIENTOS CINCUENTA Y CUATRO MIL NOVECIENTOS TREINTA Y DOS</w:t>
      </w:r>
      <w:r w:rsidRPr="00352DFD">
        <w:rPr>
          <w:rFonts w:ascii="Arial" w:eastAsia="ZTR1C.tmp" w:hAnsi="Arial" w:cs="Arial"/>
          <w:b/>
          <w:bCs/>
          <w:sz w:val="20"/>
          <w:szCs w:val="20"/>
          <w:lang w:val="es-ES" w:eastAsia="es-ES"/>
        </w:rPr>
        <w:t xml:space="preserve"> PESOS</w:t>
      </w:r>
      <w:r w:rsidRPr="00352DFD">
        <w:rPr>
          <w:rStyle w:val="normaltextrun"/>
          <w:rFonts w:ascii="Arial" w:hAnsi="Arial" w:cs="Arial"/>
          <w:b/>
          <w:bCs/>
          <w:sz w:val="20"/>
          <w:szCs w:val="20"/>
          <w:shd w:val="clear" w:color="auto" w:fill="FFFFFF"/>
        </w:rPr>
        <w:t> </w:t>
      </w:r>
      <w:r w:rsidRPr="00352DFD">
        <w:rPr>
          <w:rFonts w:ascii="Arial" w:eastAsia="ZTR1C.tmp" w:hAnsi="Arial" w:cs="Arial"/>
          <w:b/>
          <w:bCs/>
          <w:sz w:val="20"/>
          <w:szCs w:val="20"/>
          <w:lang w:val="es-ES" w:eastAsia="es-ES"/>
        </w:rPr>
        <w:t xml:space="preserve"> ($13</w:t>
      </w:r>
      <w:r w:rsidR="00D230D1" w:rsidRPr="00352DFD">
        <w:rPr>
          <w:rFonts w:ascii="Arial" w:eastAsia="ZTR1C.tmp" w:hAnsi="Arial" w:cs="Arial"/>
          <w:b/>
          <w:bCs/>
          <w:sz w:val="20"/>
          <w:szCs w:val="20"/>
          <w:lang w:val="es-ES" w:eastAsia="es-ES"/>
        </w:rPr>
        <w:t>’</w:t>
      </w:r>
      <w:r w:rsidRPr="00352DFD">
        <w:rPr>
          <w:rFonts w:ascii="Arial" w:eastAsia="ZTR1C.tmp" w:hAnsi="Arial" w:cs="Arial"/>
          <w:b/>
          <w:bCs/>
          <w:sz w:val="20"/>
          <w:szCs w:val="20"/>
          <w:lang w:val="es-ES" w:eastAsia="es-ES"/>
        </w:rPr>
        <w:t>85</w:t>
      </w:r>
      <w:r w:rsidR="00D230D1" w:rsidRPr="00352DFD">
        <w:rPr>
          <w:rFonts w:ascii="Arial" w:eastAsia="ZTR1C.tmp" w:hAnsi="Arial" w:cs="Arial"/>
          <w:b/>
          <w:bCs/>
          <w:sz w:val="20"/>
          <w:szCs w:val="20"/>
          <w:lang w:val="es-ES" w:eastAsia="es-ES"/>
        </w:rPr>
        <w:t>4</w:t>
      </w:r>
      <w:r w:rsidRPr="00352DFD">
        <w:rPr>
          <w:rFonts w:ascii="Arial" w:eastAsia="ZTR1C.tmp" w:hAnsi="Arial" w:cs="Arial"/>
          <w:b/>
          <w:bCs/>
          <w:sz w:val="20"/>
          <w:szCs w:val="20"/>
          <w:lang w:val="es-ES" w:eastAsia="es-ES"/>
        </w:rPr>
        <w:t>.</w:t>
      </w:r>
      <w:r w:rsidR="00D230D1" w:rsidRPr="00352DFD">
        <w:rPr>
          <w:rFonts w:ascii="Arial" w:eastAsia="ZTR1C.tmp" w:hAnsi="Arial" w:cs="Arial"/>
          <w:b/>
          <w:bCs/>
          <w:sz w:val="20"/>
          <w:szCs w:val="20"/>
          <w:lang w:val="es-ES" w:eastAsia="es-ES"/>
        </w:rPr>
        <w:t>932.oo</w:t>
      </w:r>
      <w:r w:rsidRPr="00352DFD">
        <w:rPr>
          <w:rFonts w:ascii="Arial" w:eastAsia="ZTR1C.tmp" w:hAnsi="Arial" w:cs="Arial"/>
          <w:b/>
          <w:bCs/>
          <w:sz w:val="20"/>
          <w:szCs w:val="20"/>
          <w:lang w:val="es-ES" w:eastAsia="es-ES"/>
        </w:rPr>
        <w:t>) M./CTE</w:t>
      </w:r>
      <w:r w:rsidRPr="00352DFD">
        <w:rPr>
          <w:rFonts w:ascii="Arial" w:eastAsia="ZTR1C.tmp" w:hAnsi="Arial" w:cs="Arial"/>
          <w:sz w:val="20"/>
          <w:szCs w:val="20"/>
          <w:lang w:val="es-ES" w:eastAsia="es-ES"/>
        </w:rPr>
        <w:t>, los cuales reflejan el común denominador dentro de las actividades de prestación de servicios en el sector territorial y nacional; debe aclararse que en este valor se incluyen todos los impuestos de orden nacional o distrital y los gastos en que incurre el contratista para la legalización y perfeccionamiento del contrato, así como los pagos de salud y pensión</w:t>
      </w:r>
    </w:p>
    <w:p w14:paraId="05C555A8" w14:textId="77777777" w:rsidR="00743D12" w:rsidRPr="00352DFD" w:rsidRDefault="00743D12" w:rsidP="00743D12">
      <w:pPr>
        <w:tabs>
          <w:tab w:val="num" w:pos="993"/>
          <w:tab w:val="left" w:pos="5706"/>
        </w:tabs>
        <w:spacing w:after="0" w:line="240" w:lineRule="auto"/>
        <w:jc w:val="both"/>
        <w:rPr>
          <w:rFonts w:ascii="Arial" w:eastAsia="ZTR1C.tmp" w:hAnsi="Arial" w:cs="Arial"/>
          <w:sz w:val="20"/>
          <w:szCs w:val="20"/>
          <w:lang w:val="es-ES" w:eastAsia="es-ES"/>
        </w:rPr>
      </w:pPr>
    </w:p>
    <w:p w14:paraId="39047336" w14:textId="77777777" w:rsidR="00743D12" w:rsidRPr="00352DFD" w:rsidRDefault="00743D12" w:rsidP="00743D12">
      <w:pPr>
        <w:tabs>
          <w:tab w:val="num" w:pos="993"/>
          <w:tab w:val="left" w:pos="5706"/>
        </w:tabs>
        <w:spacing w:after="0" w:line="240" w:lineRule="auto"/>
        <w:jc w:val="both"/>
        <w:rPr>
          <w:rFonts w:ascii="Arial" w:eastAsia="ZTR1C.tmp" w:hAnsi="Arial" w:cs="Arial"/>
          <w:b/>
          <w:bCs/>
          <w:sz w:val="20"/>
          <w:szCs w:val="20"/>
          <w:lang w:val="es-ES" w:eastAsia="es-ES"/>
        </w:rPr>
      </w:pPr>
    </w:p>
    <w:p w14:paraId="7AC4ADF7" w14:textId="05B20177" w:rsidR="00743D12" w:rsidRPr="00352DFD" w:rsidRDefault="00F2053D" w:rsidP="00743D12">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w:t>
      </w:r>
      <w:r w:rsidR="00743D12" w:rsidRPr="00352DFD">
        <w:rPr>
          <w:rFonts w:ascii="Arial" w:eastAsia="Times New Roman" w:hAnsi="Arial" w:cs="Arial"/>
          <w:b/>
          <w:bCs/>
          <w:sz w:val="20"/>
          <w:szCs w:val="20"/>
          <w:lang w:val="es-ES" w:eastAsia="es-ES"/>
        </w:rPr>
        <w:t>. POR LA TOTALIDAD DE LOS CONTRATOS QUE SE SUSCRIBIRÁN DERIVADOS DE LOS PRESENTES ESTUDIOS PREVIOS:</w:t>
      </w:r>
      <w:r w:rsidR="00743D12" w:rsidRPr="00352DFD">
        <w:rPr>
          <w:rFonts w:ascii="Arial" w:eastAsia="Times New Roman" w:hAnsi="Arial" w:cs="Arial"/>
          <w:sz w:val="20"/>
          <w:szCs w:val="20"/>
          <w:lang w:val="es-ES" w:eastAsia="es-ES"/>
        </w:rPr>
        <w:t> </w:t>
      </w:r>
    </w:p>
    <w:p w14:paraId="6652C448" w14:textId="77777777" w:rsidR="00743D12" w:rsidRPr="00352DFD" w:rsidRDefault="00743D12" w:rsidP="00743D12">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sz w:val="20"/>
          <w:szCs w:val="20"/>
          <w:lang w:val="es-ES" w:eastAsia="es-ES"/>
        </w:rPr>
        <w:t> </w:t>
      </w:r>
    </w:p>
    <w:p w14:paraId="1040D933" w14:textId="63556527" w:rsidR="00743D12" w:rsidRPr="00352DFD" w:rsidRDefault="00743D12" w:rsidP="00743D12">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sz w:val="20"/>
          <w:szCs w:val="20"/>
          <w:lang w:val="es-ES" w:eastAsia="es-ES"/>
        </w:rPr>
        <w:t>El monto total de los (</w:t>
      </w:r>
      <w:r w:rsidRPr="00352DFD">
        <w:rPr>
          <w:rFonts w:ascii="Arial" w:eastAsia="Times New Roman" w:hAnsi="Arial" w:cs="Arial"/>
          <w:b/>
          <w:bCs/>
          <w:sz w:val="20"/>
          <w:szCs w:val="20"/>
          <w:lang w:val="es-ES" w:eastAsia="es-ES"/>
        </w:rPr>
        <w:t>359)</w:t>
      </w:r>
      <w:r w:rsidRPr="00352DFD">
        <w:rPr>
          <w:rFonts w:ascii="Arial" w:eastAsia="Times New Roman" w:hAnsi="Arial" w:cs="Arial"/>
          <w:sz w:val="20"/>
          <w:szCs w:val="20"/>
          <w:lang w:val="es-ES" w:eastAsia="es-ES"/>
        </w:rPr>
        <w:t xml:space="preserve"> contratos que se suscribirán por la necesidad proyectada en los presentes estudios previos será la suma de </w:t>
      </w:r>
      <w:r w:rsidR="005D5BA4" w:rsidRPr="00352DFD">
        <w:rPr>
          <w:rFonts w:ascii="Arial" w:eastAsia="Times New Roman" w:hAnsi="Arial" w:cs="Arial"/>
          <w:b/>
          <w:bCs/>
          <w:sz w:val="20"/>
          <w:szCs w:val="20"/>
          <w:lang w:val="es-ES" w:eastAsia="es-ES"/>
        </w:rPr>
        <w:t xml:space="preserve">CUATRO MIL NOVECIENTOS SETENTA Y TRES MILLONES </w:t>
      </w:r>
      <w:r w:rsidR="00E72DA5" w:rsidRPr="00352DFD">
        <w:rPr>
          <w:rFonts w:ascii="Arial" w:eastAsia="Times New Roman" w:hAnsi="Arial" w:cs="Arial"/>
          <w:b/>
          <w:bCs/>
          <w:sz w:val="20"/>
          <w:szCs w:val="20"/>
          <w:lang w:val="es-ES" w:eastAsia="es-ES"/>
        </w:rPr>
        <w:t xml:space="preserve">NOVECIENTOS VEINTE MIL QUINIENTOS OCHENTA Y OCHO </w:t>
      </w:r>
      <w:r w:rsidRPr="00352DFD">
        <w:rPr>
          <w:rFonts w:ascii="Arial" w:eastAsia="Times New Roman" w:hAnsi="Arial" w:cs="Arial"/>
          <w:b/>
          <w:bCs/>
          <w:sz w:val="20"/>
          <w:szCs w:val="20"/>
          <w:lang w:val="es-ES" w:eastAsia="es-ES"/>
        </w:rPr>
        <w:t>PESOS M/CTE ($</w:t>
      </w:r>
      <w:r w:rsidR="00E72DA5" w:rsidRPr="00352DFD">
        <w:rPr>
          <w:rFonts w:ascii="Arial" w:eastAsia="Times New Roman" w:hAnsi="Arial" w:cs="Arial"/>
          <w:b/>
          <w:bCs/>
          <w:sz w:val="20"/>
          <w:szCs w:val="20"/>
          <w:lang w:val="es-ES" w:eastAsia="es-ES"/>
        </w:rPr>
        <w:t>4.973’920.588.oo</w:t>
      </w:r>
      <w:r w:rsidRPr="00352DFD">
        <w:rPr>
          <w:rFonts w:ascii="Arial" w:eastAsia="Times New Roman" w:hAnsi="Arial" w:cs="Arial"/>
          <w:b/>
          <w:bCs/>
          <w:sz w:val="20"/>
          <w:szCs w:val="20"/>
          <w:lang w:val="es-ES" w:eastAsia="es-ES"/>
        </w:rPr>
        <w:t>)</w:t>
      </w:r>
      <w:r w:rsidRPr="00352DFD">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352DFD">
        <w:rPr>
          <w:rFonts w:ascii="Arial" w:eastAsia="Times New Roman" w:hAnsi="Arial" w:cs="Arial"/>
          <w:sz w:val="20"/>
          <w:szCs w:val="20"/>
          <w:lang w:eastAsia="es-ES"/>
        </w:rPr>
        <w:t> </w:t>
      </w:r>
      <w:r w:rsidRPr="00352DFD">
        <w:rPr>
          <w:rFonts w:ascii="Arial" w:eastAsia="Times New Roman" w:hAnsi="Arial" w:cs="Arial"/>
          <w:sz w:val="20"/>
          <w:szCs w:val="20"/>
          <w:lang w:val="es-ES" w:eastAsia="es-ES"/>
        </w:rPr>
        <w:t> </w:t>
      </w:r>
    </w:p>
    <w:p w14:paraId="405FD6E4" w14:textId="77777777" w:rsidR="003F2886" w:rsidRPr="00352DFD" w:rsidRDefault="003F2886" w:rsidP="00662738">
      <w:pPr>
        <w:tabs>
          <w:tab w:val="num" w:pos="993"/>
          <w:tab w:val="left" w:pos="5706"/>
        </w:tabs>
        <w:spacing w:after="0" w:line="240" w:lineRule="auto"/>
        <w:jc w:val="both"/>
        <w:rPr>
          <w:rFonts w:ascii="Arial" w:eastAsia="ZTR1C.tmp" w:hAnsi="Arial" w:cs="Arial"/>
          <w:sz w:val="20"/>
          <w:szCs w:val="20"/>
          <w:lang w:val="es-ES" w:eastAsia="es-ES"/>
        </w:rPr>
      </w:pPr>
    </w:p>
    <w:p w14:paraId="34504862" w14:textId="77777777" w:rsidR="00FD41B4" w:rsidRPr="00352DFD" w:rsidRDefault="00FD41B4" w:rsidP="00662738">
      <w:pPr>
        <w:pStyle w:val="Prrafodelista"/>
        <w:numPr>
          <w:ilvl w:val="0"/>
          <w:numId w:val="1"/>
        </w:numPr>
        <w:tabs>
          <w:tab w:val="num" w:pos="993"/>
          <w:tab w:val="left" w:pos="5706"/>
        </w:tabs>
        <w:spacing w:after="0" w:line="240" w:lineRule="auto"/>
        <w:jc w:val="both"/>
        <w:rPr>
          <w:rFonts w:ascii="Arial" w:eastAsia="ZTR1C.tmp" w:hAnsi="Arial" w:cs="Arial"/>
          <w:b/>
          <w:bCs/>
          <w:color w:val="000000"/>
          <w:sz w:val="20"/>
          <w:szCs w:val="20"/>
          <w:lang w:val="es-ES" w:eastAsia="es-ES"/>
        </w:rPr>
      </w:pPr>
      <w:r w:rsidRPr="00352DFD">
        <w:rPr>
          <w:rFonts w:ascii="Arial" w:eastAsia="ZTR1C.tmp" w:hAnsi="Arial" w:cs="Arial"/>
          <w:b/>
          <w:bCs/>
          <w:color w:val="000000" w:themeColor="text1"/>
          <w:sz w:val="20"/>
          <w:szCs w:val="20"/>
          <w:lang w:val="es-ES" w:eastAsia="es-ES"/>
        </w:rPr>
        <w:t>DISPONIBILIDAD PRESUPUESTAL</w:t>
      </w:r>
    </w:p>
    <w:p w14:paraId="06F5AFDF" w14:textId="77777777" w:rsidR="00FD41B4" w:rsidRPr="00352DFD" w:rsidRDefault="00FD41B4" w:rsidP="00662738">
      <w:pPr>
        <w:tabs>
          <w:tab w:val="num" w:pos="993"/>
          <w:tab w:val="left" w:pos="5706"/>
        </w:tabs>
        <w:spacing w:after="0" w:line="240" w:lineRule="auto"/>
        <w:jc w:val="both"/>
        <w:rPr>
          <w:rFonts w:ascii="Arial" w:eastAsia="ZTR1C.tmp" w:hAnsi="Arial" w:cs="Arial"/>
          <w:color w:val="000000"/>
          <w:sz w:val="20"/>
          <w:szCs w:val="20"/>
          <w:lang w:val="es-ES" w:eastAsia="es-ES"/>
        </w:rPr>
      </w:pPr>
    </w:p>
    <w:p w14:paraId="27B3B609" w14:textId="21FDAEFC"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 xml:space="preserve">Código De Rubro: </w:t>
      </w:r>
      <w:r w:rsidRPr="00352DFD">
        <w:rPr>
          <w:rFonts w:ascii="Arial" w:eastAsia="Arial" w:hAnsi="Arial" w:cs="Arial"/>
          <w:sz w:val="20"/>
          <w:szCs w:val="20"/>
          <w:lang w:val="es-ES"/>
        </w:rPr>
        <w:t>42301160348007515</w:t>
      </w:r>
    </w:p>
    <w:p w14:paraId="20C2E403" w14:textId="46B21688"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Rubro:</w:t>
      </w:r>
      <w:r w:rsidRPr="00352DFD">
        <w:rPr>
          <w:rFonts w:ascii="Arial" w:eastAsia="Arial" w:hAnsi="Arial" w:cs="Arial"/>
          <w:sz w:val="20"/>
          <w:szCs w:val="20"/>
          <w:lang w:val="es-ES"/>
        </w:rPr>
        <w:t xml:space="preserve"> Desarrollo y Gestión de la Seguridad en el Sistema Integrado de Transporte Público de Bogotá</w:t>
      </w:r>
    </w:p>
    <w:p w14:paraId="28F6D942" w14:textId="478F57A6" w:rsidR="00FD41B4" w:rsidRPr="00352DFD" w:rsidRDefault="09C2228E" w:rsidP="00662738">
      <w:pPr>
        <w:spacing w:after="0" w:line="240" w:lineRule="auto"/>
        <w:jc w:val="both"/>
        <w:rPr>
          <w:rFonts w:ascii="Arial" w:hAnsi="Arial" w:cs="Arial"/>
          <w:sz w:val="20"/>
          <w:szCs w:val="20"/>
        </w:rPr>
      </w:pPr>
      <w:r w:rsidRPr="00352DFD">
        <w:rPr>
          <w:rFonts w:ascii="Arial" w:eastAsia="Arial" w:hAnsi="Arial" w:cs="Arial"/>
          <w:b/>
          <w:bCs/>
          <w:sz w:val="20"/>
          <w:szCs w:val="20"/>
          <w:lang w:val="es-ES"/>
        </w:rPr>
        <w:t>Meta:</w:t>
      </w:r>
      <w:r w:rsidRPr="00352DFD">
        <w:rPr>
          <w:rFonts w:ascii="Arial" w:eastAsia="Arial" w:hAnsi="Arial" w:cs="Arial"/>
          <w:sz w:val="20"/>
          <w:szCs w:val="20"/>
          <w:lang w:val="es-ES"/>
        </w:rPr>
        <w:t xml:space="preserve"> Implementar y actualizar un modelo de seguridad en el componente troncal y zonal del SITP</w:t>
      </w:r>
    </w:p>
    <w:p w14:paraId="3D459BE5" w14:textId="4D61A357" w:rsidR="00FD41B4" w:rsidRPr="00352DFD" w:rsidRDefault="00B64539" w:rsidP="006075DA">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b/>
          <w:bCs/>
          <w:sz w:val="20"/>
          <w:szCs w:val="20"/>
          <w:lang w:val="es-ES" w:eastAsia="es-ES"/>
        </w:rPr>
        <w:t>Codificación en el PAA</w:t>
      </w:r>
      <w:r w:rsidRPr="00352DFD">
        <w:rPr>
          <w:rFonts w:ascii="Arial" w:eastAsia="ZTR1C.tmp" w:hAnsi="Arial" w:cs="Arial"/>
          <w:sz w:val="20"/>
          <w:szCs w:val="20"/>
          <w:lang w:val="es-ES" w:eastAsia="es-ES"/>
        </w:rPr>
        <w:t xml:space="preserve">: </w:t>
      </w:r>
      <w:r w:rsidR="00F01A67" w:rsidRPr="00352DFD">
        <w:rPr>
          <w:rFonts w:ascii="Arial" w:eastAsia="ZTR1C.tmp" w:hAnsi="Arial" w:cs="Arial"/>
          <w:sz w:val="20"/>
          <w:szCs w:val="20"/>
          <w:lang w:val="es-ES" w:eastAsia="es-ES"/>
        </w:rPr>
        <w:t>El presente estudio aplica para los siguientes códigos</w:t>
      </w:r>
    </w:p>
    <w:p w14:paraId="79EEDC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s-ES" w:eastAsia="es-ES"/>
        </w:rPr>
      </w:pPr>
    </w:p>
    <w:p w14:paraId="0382478E" w14:textId="424C0880" w:rsidR="00F01A67" w:rsidRPr="00352DFD" w:rsidRDefault="00F01A67" w:rsidP="002A76A1">
      <w:pPr>
        <w:tabs>
          <w:tab w:val="num" w:pos="993"/>
          <w:tab w:val="left" w:pos="5706"/>
        </w:tabs>
        <w:spacing w:after="0" w:line="240" w:lineRule="auto"/>
        <w:jc w:val="both"/>
        <w:rPr>
          <w:rFonts w:ascii="Arial" w:eastAsia="ZTR1C.tmp" w:hAnsi="Arial" w:cs="Arial"/>
          <w:sz w:val="20"/>
          <w:szCs w:val="20"/>
          <w:lang w:val="es-ES" w:eastAsia="es-ES"/>
        </w:rPr>
        <w:sectPr w:rsidR="00F01A67" w:rsidRPr="00352DFD" w:rsidSect="001D249B">
          <w:headerReference w:type="even" r:id="rId12"/>
          <w:headerReference w:type="default" r:id="rId13"/>
          <w:footerReference w:type="even" r:id="rId14"/>
          <w:footerReference w:type="default" r:id="rId15"/>
          <w:headerReference w:type="first" r:id="rId16"/>
          <w:footerReference w:type="first" r:id="rId17"/>
          <w:pgSz w:w="12240" w:h="15840" w:code="1"/>
          <w:pgMar w:top="567" w:right="1701" w:bottom="993" w:left="1701" w:header="284" w:footer="709" w:gutter="0"/>
          <w:cols w:space="708"/>
          <w:docGrid w:linePitch="360"/>
        </w:sectPr>
      </w:pPr>
    </w:p>
    <w:p w14:paraId="176C6C2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DSC729</w:t>
      </w:r>
    </w:p>
    <w:p w14:paraId="357E60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DSC730</w:t>
      </w:r>
    </w:p>
    <w:p w14:paraId="4C4E8E8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DSC731</w:t>
      </w:r>
    </w:p>
    <w:p w14:paraId="7CBEC3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DSC732</w:t>
      </w:r>
    </w:p>
    <w:p w14:paraId="3D51C7D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DSC733</w:t>
      </w:r>
    </w:p>
    <w:p w14:paraId="056D970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DSC734</w:t>
      </w:r>
    </w:p>
    <w:p w14:paraId="5848637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DSC735</w:t>
      </w:r>
    </w:p>
    <w:p w14:paraId="6C1C268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DSC736</w:t>
      </w:r>
    </w:p>
    <w:p w14:paraId="0EFF6E5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DSC737</w:t>
      </w:r>
    </w:p>
    <w:p w14:paraId="7838391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DSC738</w:t>
      </w:r>
    </w:p>
    <w:p w14:paraId="1FF350D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DSC739</w:t>
      </w:r>
    </w:p>
    <w:p w14:paraId="5471438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DSC740</w:t>
      </w:r>
    </w:p>
    <w:p w14:paraId="1837D8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DSC741</w:t>
      </w:r>
    </w:p>
    <w:p w14:paraId="317F2CE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DSC742</w:t>
      </w:r>
    </w:p>
    <w:p w14:paraId="76EA502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DSC743</w:t>
      </w:r>
    </w:p>
    <w:p w14:paraId="1612489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DSC744</w:t>
      </w:r>
    </w:p>
    <w:p w14:paraId="5677303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DSC745</w:t>
      </w:r>
    </w:p>
    <w:p w14:paraId="35811D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DSC746</w:t>
      </w:r>
    </w:p>
    <w:p w14:paraId="3566ABB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DSC747</w:t>
      </w:r>
    </w:p>
    <w:p w14:paraId="3ED5C3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DSC748</w:t>
      </w:r>
    </w:p>
    <w:p w14:paraId="29B0443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DSC749</w:t>
      </w:r>
    </w:p>
    <w:p w14:paraId="6A34F2C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DSC750</w:t>
      </w:r>
    </w:p>
    <w:p w14:paraId="0C519F9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DSC751</w:t>
      </w:r>
    </w:p>
    <w:p w14:paraId="3265518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DSC752</w:t>
      </w:r>
    </w:p>
    <w:p w14:paraId="73F4AB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DSC753</w:t>
      </w:r>
    </w:p>
    <w:p w14:paraId="0C5BFF2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DSC754</w:t>
      </w:r>
    </w:p>
    <w:p w14:paraId="4058BA9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DSC755</w:t>
      </w:r>
    </w:p>
    <w:p w14:paraId="26FBD00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DSC756</w:t>
      </w:r>
    </w:p>
    <w:p w14:paraId="2568A92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DSC757</w:t>
      </w:r>
    </w:p>
    <w:p w14:paraId="3B2F479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DSC758</w:t>
      </w:r>
    </w:p>
    <w:p w14:paraId="1FDA4BB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lastRenderedPageBreak/>
        <w:t>DSC759</w:t>
      </w:r>
    </w:p>
    <w:p w14:paraId="149684F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DSC760</w:t>
      </w:r>
    </w:p>
    <w:p w14:paraId="6D78C6E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DSC761</w:t>
      </w:r>
    </w:p>
    <w:p w14:paraId="4D72B84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DSC762</w:t>
      </w:r>
    </w:p>
    <w:p w14:paraId="4515208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DSC763</w:t>
      </w:r>
    </w:p>
    <w:p w14:paraId="568E1B4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DSC764</w:t>
      </w:r>
    </w:p>
    <w:p w14:paraId="24BA82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DSC765</w:t>
      </w:r>
    </w:p>
    <w:p w14:paraId="223FDC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DSC766</w:t>
      </w:r>
    </w:p>
    <w:p w14:paraId="0708993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DSC767</w:t>
      </w:r>
    </w:p>
    <w:p w14:paraId="6FE9F29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DSC768</w:t>
      </w:r>
    </w:p>
    <w:p w14:paraId="7D0DA75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DSC769</w:t>
      </w:r>
    </w:p>
    <w:p w14:paraId="0FD965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DSC770</w:t>
      </w:r>
    </w:p>
    <w:p w14:paraId="221903C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DSC771</w:t>
      </w:r>
    </w:p>
    <w:p w14:paraId="34B295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DSC772</w:t>
      </w:r>
    </w:p>
    <w:p w14:paraId="422F6F0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DSC773</w:t>
      </w:r>
    </w:p>
    <w:p w14:paraId="30C2708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DSC774</w:t>
      </w:r>
    </w:p>
    <w:p w14:paraId="2E62B0F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DSC775</w:t>
      </w:r>
    </w:p>
    <w:p w14:paraId="1B2CFF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DSC776</w:t>
      </w:r>
    </w:p>
    <w:p w14:paraId="2863FAE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DSC777</w:t>
      </w:r>
    </w:p>
    <w:p w14:paraId="1E9D196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DSC778</w:t>
      </w:r>
    </w:p>
    <w:p w14:paraId="0BE55C9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DSC779</w:t>
      </w:r>
    </w:p>
    <w:p w14:paraId="791CE4B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DSC780</w:t>
      </w:r>
    </w:p>
    <w:p w14:paraId="647F29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DSC781</w:t>
      </w:r>
    </w:p>
    <w:p w14:paraId="7D6BF32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DSC782</w:t>
      </w:r>
    </w:p>
    <w:p w14:paraId="315C02D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DSC783</w:t>
      </w:r>
    </w:p>
    <w:p w14:paraId="31E5229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DSC784</w:t>
      </w:r>
    </w:p>
    <w:p w14:paraId="3E6D78D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DSC785</w:t>
      </w:r>
    </w:p>
    <w:p w14:paraId="08C286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DSC786</w:t>
      </w:r>
    </w:p>
    <w:p w14:paraId="29C13D1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DSC787</w:t>
      </w:r>
    </w:p>
    <w:p w14:paraId="7550DF5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DSC788</w:t>
      </w:r>
    </w:p>
    <w:p w14:paraId="3A94D3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DSC789</w:t>
      </w:r>
    </w:p>
    <w:p w14:paraId="7A8235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DSC790</w:t>
      </w:r>
    </w:p>
    <w:p w14:paraId="705CBFC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DSC791</w:t>
      </w:r>
    </w:p>
    <w:p w14:paraId="31365C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DSC792</w:t>
      </w:r>
    </w:p>
    <w:p w14:paraId="0D85D7A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DSC793</w:t>
      </w:r>
    </w:p>
    <w:p w14:paraId="62AE47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DSC794</w:t>
      </w:r>
    </w:p>
    <w:p w14:paraId="52FDD26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DSC795</w:t>
      </w:r>
    </w:p>
    <w:p w14:paraId="6E7DDC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DSC796</w:t>
      </w:r>
    </w:p>
    <w:p w14:paraId="6D7F7E4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DSC797</w:t>
      </w:r>
    </w:p>
    <w:p w14:paraId="4F1D04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DSC798</w:t>
      </w:r>
    </w:p>
    <w:p w14:paraId="2753A1F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DSC799</w:t>
      </w:r>
    </w:p>
    <w:p w14:paraId="4E784ED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DSC800</w:t>
      </w:r>
    </w:p>
    <w:p w14:paraId="7875D2C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DSC801</w:t>
      </w:r>
    </w:p>
    <w:p w14:paraId="5B24882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DSC802</w:t>
      </w:r>
    </w:p>
    <w:p w14:paraId="2388ABF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DSC803</w:t>
      </w:r>
    </w:p>
    <w:p w14:paraId="4D3A147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DSC804</w:t>
      </w:r>
    </w:p>
    <w:p w14:paraId="4830357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DSC805</w:t>
      </w:r>
    </w:p>
    <w:p w14:paraId="7C7F98A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DSC806</w:t>
      </w:r>
    </w:p>
    <w:p w14:paraId="460F2B2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DSC807</w:t>
      </w:r>
    </w:p>
    <w:p w14:paraId="4EF69EA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DSC808</w:t>
      </w:r>
    </w:p>
    <w:p w14:paraId="66323F3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DSC809</w:t>
      </w:r>
    </w:p>
    <w:p w14:paraId="30AF2DA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DSC810</w:t>
      </w:r>
    </w:p>
    <w:p w14:paraId="4B77BE0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DSC811</w:t>
      </w:r>
    </w:p>
    <w:p w14:paraId="4BC2FD1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DSC812</w:t>
      </w:r>
    </w:p>
    <w:p w14:paraId="1275668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DSC813</w:t>
      </w:r>
    </w:p>
    <w:p w14:paraId="3CEB21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DSC814</w:t>
      </w:r>
    </w:p>
    <w:p w14:paraId="237DCB9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DSC815</w:t>
      </w:r>
    </w:p>
    <w:p w14:paraId="2BF7FFD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DSC816</w:t>
      </w:r>
    </w:p>
    <w:p w14:paraId="641F17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DSC817</w:t>
      </w:r>
    </w:p>
    <w:p w14:paraId="17C8F00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DSC818</w:t>
      </w:r>
    </w:p>
    <w:p w14:paraId="12AD8F8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DSC819</w:t>
      </w:r>
    </w:p>
    <w:p w14:paraId="27688E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DSC820</w:t>
      </w:r>
    </w:p>
    <w:p w14:paraId="7122530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DSC821</w:t>
      </w:r>
    </w:p>
    <w:p w14:paraId="4CD7D36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DSC822</w:t>
      </w:r>
    </w:p>
    <w:p w14:paraId="0ED55E7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DSC823</w:t>
      </w:r>
    </w:p>
    <w:p w14:paraId="2A95215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DSC824</w:t>
      </w:r>
    </w:p>
    <w:p w14:paraId="362BFB7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DSC825</w:t>
      </w:r>
    </w:p>
    <w:p w14:paraId="505AD24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DSC826</w:t>
      </w:r>
    </w:p>
    <w:p w14:paraId="4742DE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DSC827</w:t>
      </w:r>
    </w:p>
    <w:p w14:paraId="6B5F42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DSC828</w:t>
      </w:r>
    </w:p>
    <w:p w14:paraId="407A721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DSC829</w:t>
      </w:r>
    </w:p>
    <w:p w14:paraId="3478C4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DSC830</w:t>
      </w:r>
    </w:p>
    <w:p w14:paraId="18189B3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DSC831</w:t>
      </w:r>
    </w:p>
    <w:p w14:paraId="0307E9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DSC832</w:t>
      </w:r>
    </w:p>
    <w:p w14:paraId="619B36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DSC833</w:t>
      </w:r>
    </w:p>
    <w:p w14:paraId="1A7986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DSC834</w:t>
      </w:r>
    </w:p>
    <w:p w14:paraId="433766B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DSC835</w:t>
      </w:r>
    </w:p>
    <w:p w14:paraId="3F6D18B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DSC836</w:t>
      </w:r>
    </w:p>
    <w:p w14:paraId="5759AC7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DSC837</w:t>
      </w:r>
    </w:p>
    <w:p w14:paraId="263B6EB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DSC838</w:t>
      </w:r>
    </w:p>
    <w:p w14:paraId="511214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DSC839</w:t>
      </w:r>
    </w:p>
    <w:p w14:paraId="3DAF25C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DSC840</w:t>
      </w:r>
    </w:p>
    <w:p w14:paraId="03493E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DSC841</w:t>
      </w:r>
    </w:p>
    <w:p w14:paraId="2BF7391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DSC842</w:t>
      </w:r>
    </w:p>
    <w:p w14:paraId="4655D59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DSC843</w:t>
      </w:r>
    </w:p>
    <w:p w14:paraId="65EFCF1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DSC844</w:t>
      </w:r>
    </w:p>
    <w:p w14:paraId="3BE9231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DSC845</w:t>
      </w:r>
    </w:p>
    <w:p w14:paraId="79F2F7F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DSC846</w:t>
      </w:r>
    </w:p>
    <w:p w14:paraId="7920F40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DSC847</w:t>
      </w:r>
    </w:p>
    <w:p w14:paraId="003DF30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DSC848</w:t>
      </w:r>
    </w:p>
    <w:p w14:paraId="63A1289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DSC849</w:t>
      </w:r>
    </w:p>
    <w:p w14:paraId="389EE28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DSC850</w:t>
      </w:r>
    </w:p>
    <w:p w14:paraId="42661E3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DSC851</w:t>
      </w:r>
    </w:p>
    <w:p w14:paraId="62A188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DSC852</w:t>
      </w:r>
    </w:p>
    <w:p w14:paraId="6A065D1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DSC853</w:t>
      </w:r>
    </w:p>
    <w:p w14:paraId="112E5D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DSC854</w:t>
      </w:r>
    </w:p>
    <w:p w14:paraId="3ACB93C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DSC855</w:t>
      </w:r>
    </w:p>
    <w:p w14:paraId="2EF1176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DSC856</w:t>
      </w:r>
    </w:p>
    <w:p w14:paraId="721BA9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DSC857</w:t>
      </w:r>
    </w:p>
    <w:p w14:paraId="2A48405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DSC858</w:t>
      </w:r>
    </w:p>
    <w:p w14:paraId="30D906F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DSC859</w:t>
      </w:r>
    </w:p>
    <w:p w14:paraId="10ED4F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DSC860</w:t>
      </w:r>
    </w:p>
    <w:p w14:paraId="7B055CE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DSC861</w:t>
      </w:r>
    </w:p>
    <w:p w14:paraId="17CAEFC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DSC862</w:t>
      </w:r>
    </w:p>
    <w:p w14:paraId="5F5D6C8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DSC863</w:t>
      </w:r>
    </w:p>
    <w:p w14:paraId="1E1A2D1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DSC864</w:t>
      </w:r>
    </w:p>
    <w:p w14:paraId="6D40E3A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DSC865</w:t>
      </w:r>
    </w:p>
    <w:p w14:paraId="6D6B94F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DSC866</w:t>
      </w:r>
    </w:p>
    <w:p w14:paraId="533F23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DSC867</w:t>
      </w:r>
    </w:p>
    <w:p w14:paraId="3852CE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DSC868</w:t>
      </w:r>
    </w:p>
    <w:p w14:paraId="5BD2CC2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DSC869</w:t>
      </w:r>
    </w:p>
    <w:p w14:paraId="40EDFE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DSC870</w:t>
      </w:r>
    </w:p>
    <w:p w14:paraId="053C1B2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DSC871</w:t>
      </w:r>
    </w:p>
    <w:p w14:paraId="6DEA59B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DSC872</w:t>
      </w:r>
    </w:p>
    <w:p w14:paraId="5281BF2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DSC873</w:t>
      </w:r>
    </w:p>
    <w:p w14:paraId="568F92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DSC874</w:t>
      </w:r>
    </w:p>
    <w:p w14:paraId="5D02E62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DSC875</w:t>
      </w:r>
    </w:p>
    <w:p w14:paraId="53436D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DSC876</w:t>
      </w:r>
    </w:p>
    <w:p w14:paraId="5CD689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DSC877</w:t>
      </w:r>
    </w:p>
    <w:p w14:paraId="2D5D9F3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DSC878</w:t>
      </w:r>
    </w:p>
    <w:p w14:paraId="7BB2F2A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DSC879</w:t>
      </w:r>
    </w:p>
    <w:p w14:paraId="1B14B8E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DSC880</w:t>
      </w:r>
    </w:p>
    <w:p w14:paraId="050753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DSC881</w:t>
      </w:r>
    </w:p>
    <w:p w14:paraId="051996E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DSC882</w:t>
      </w:r>
    </w:p>
    <w:p w14:paraId="41BF0F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DSC883</w:t>
      </w:r>
    </w:p>
    <w:p w14:paraId="59B8392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DSC884</w:t>
      </w:r>
    </w:p>
    <w:p w14:paraId="0B765F0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DSC885</w:t>
      </w:r>
    </w:p>
    <w:p w14:paraId="57281D5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DSC886</w:t>
      </w:r>
    </w:p>
    <w:p w14:paraId="38FA098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DSC887</w:t>
      </w:r>
    </w:p>
    <w:p w14:paraId="6B4CCDC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DSC888</w:t>
      </w:r>
    </w:p>
    <w:p w14:paraId="7C7FDC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DSC889</w:t>
      </w:r>
    </w:p>
    <w:p w14:paraId="5042DE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DSC890</w:t>
      </w:r>
    </w:p>
    <w:p w14:paraId="305516A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DSC891</w:t>
      </w:r>
    </w:p>
    <w:p w14:paraId="4B525FC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DSC892</w:t>
      </w:r>
    </w:p>
    <w:p w14:paraId="32322D9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DSC893</w:t>
      </w:r>
    </w:p>
    <w:p w14:paraId="4A0BC5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DSC894</w:t>
      </w:r>
    </w:p>
    <w:p w14:paraId="40B15D4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DSC895</w:t>
      </w:r>
    </w:p>
    <w:p w14:paraId="6F53A7D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DSC896</w:t>
      </w:r>
    </w:p>
    <w:p w14:paraId="775B78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DSC897</w:t>
      </w:r>
    </w:p>
    <w:p w14:paraId="0B2D1D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DSC898</w:t>
      </w:r>
    </w:p>
    <w:p w14:paraId="5CDE2F0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DSC899</w:t>
      </w:r>
    </w:p>
    <w:p w14:paraId="52BFC1D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DSC900</w:t>
      </w:r>
    </w:p>
    <w:p w14:paraId="217B3C5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DSC901</w:t>
      </w:r>
    </w:p>
    <w:p w14:paraId="0FC62E5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DSC902</w:t>
      </w:r>
    </w:p>
    <w:p w14:paraId="40ECB8E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DSC903</w:t>
      </w:r>
    </w:p>
    <w:p w14:paraId="547EC5C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DSC904</w:t>
      </w:r>
    </w:p>
    <w:p w14:paraId="1E75EB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DSC905</w:t>
      </w:r>
    </w:p>
    <w:p w14:paraId="2CD6DF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DSC906</w:t>
      </w:r>
    </w:p>
    <w:p w14:paraId="4A5BC9B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DSC907</w:t>
      </w:r>
    </w:p>
    <w:p w14:paraId="3E5780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DSC908</w:t>
      </w:r>
    </w:p>
    <w:p w14:paraId="3DDFE54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DSC909</w:t>
      </w:r>
    </w:p>
    <w:p w14:paraId="516AA5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DSC910</w:t>
      </w:r>
    </w:p>
    <w:p w14:paraId="035A783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DSC911</w:t>
      </w:r>
    </w:p>
    <w:p w14:paraId="40C2690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DSC912</w:t>
      </w:r>
    </w:p>
    <w:p w14:paraId="7D4377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DSC913</w:t>
      </w:r>
    </w:p>
    <w:p w14:paraId="203FC01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DSC914</w:t>
      </w:r>
    </w:p>
    <w:p w14:paraId="48B8AB1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DSC915</w:t>
      </w:r>
    </w:p>
    <w:p w14:paraId="6F88537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DSC916</w:t>
      </w:r>
    </w:p>
    <w:p w14:paraId="5BF5F7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DSC917</w:t>
      </w:r>
    </w:p>
    <w:p w14:paraId="063181D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DSC918</w:t>
      </w:r>
    </w:p>
    <w:p w14:paraId="344FF3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DSC919</w:t>
      </w:r>
    </w:p>
    <w:p w14:paraId="7A30AA6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DSC920</w:t>
      </w:r>
    </w:p>
    <w:p w14:paraId="380761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DSC921</w:t>
      </w:r>
    </w:p>
    <w:p w14:paraId="0E2706B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DSC922</w:t>
      </w:r>
    </w:p>
    <w:p w14:paraId="0A3848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DSC923</w:t>
      </w:r>
    </w:p>
    <w:p w14:paraId="2C4364E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DSC924</w:t>
      </w:r>
    </w:p>
    <w:p w14:paraId="308276B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DSC925</w:t>
      </w:r>
    </w:p>
    <w:p w14:paraId="181115F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DSC926</w:t>
      </w:r>
    </w:p>
    <w:p w14:paraId="6283484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DSC927</w:t>
      </w:r>
    </w:p>
    <w:p w14:paraId="6179303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DSC928</w:t>
      </w:r>
    </w:p>
    <w:p w14:paraId="013CDA4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DSC929</w:t>
      </w:r>
    </w:p>
    <w:p w14:paraId="168E6CC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DSC930</w:t>
      </w:r>
    </w:p>
    <w:p w14:paraId="70F09EE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DSC931</w:t>
      </w:r>
    </w:p>
    <w:p w14:paraId="5A0C221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DSC932</w:t>
      </w:r>
    </w:p>
    <w:p w14:paraId="1E85012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DSC933</w:t>
      </w:r>
    </w:p>
    <w:p w14:paraId="6F8A40D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DSC934</w:t>
      </w:r>
    </w:p>
    <w:p w14:paraId="25E61B6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DSC935</w:t>
      </w:r>
    </w:p>
    <w:p w14:paraId="07B5E0D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DSC936</w:t>
      </w:r>
    </w:p>
    <w:p w14:paraId="677E4D5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DSC937</w:t>
      </w:r>
    </w:p>
    <w:p w14:paraId="736A3B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DSC938</w:t>
      </w:r>
    </w:p>
    <w:p w14:paraId="4D7D6ED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DSC939</w:t>
      </w:r>
    </w:p>
    <w:p w14:paraId="60121D8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DSC940</w:t>
      </w:r>
    </w:p>
    <w:p w14:paraId="32037B5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DSC941</w:t>
      </w:r>
    </w:p>
    <w:p w14:paraId="4A9F946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DSC942</w:t>
      </w:r>
    </w:p>
    <w:p w14:paraId="670CADB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DSC943</w:t>
      </w:r>
    </w:p>
    <w:p w14:paraId="6C7173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DSC944</w:t>
      </w:r>
    </w:p>
    <w:p w14:paraId="576A4D1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DSC945</w:t>
      </w:r>
    </w:p>
    <w:p w14:paraId="241C9B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DSC946</w:t>
      </w:r>
    </w:p>
    <w:p w14:paraId="7886CBD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DSC947</w:t>
      </w:r>
    </w:p>
    <w:p w14:paraId="66474D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DSC948</w:t>
      </w:r>
    </w:p>
    <w:p w14:paraId="58688F3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DSC949</w:t>
      </w:r>
    </w:p>
    <w:p w14:paraId="3E4BF37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DSC950</w:t>
      </w:r>
    </w:p>
    <w:p w14:paraId="02C83A6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DSC951</w:t>
      </w:r>
    </w:p>
    <w:p w14:paraId="56756C4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DSC952</w:t>
      </w:r>
    </w:p>
    <w:p w14:paraId="71C7474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DSC953</w:t>
      </w:r>
    </w:p>
    <w:p w14:paraId="0506E9E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DSC954</w:t>
      </w:r>
    </w:p>
    <w:p w14:paraId="75472A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DSC955</w:t>
      </w:r>
    </w:p>
    <w:p w14:paraId="462E32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DSC956</w:t>
      </w:r>
    </w:p>
    <w:p w14:paraId="7559D5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DSC957</w:t>
      </w:r>
    </w:p>
    <w:p w14:paraId="12534AF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DSC958</w:t>
      </w:r>
    </w:p>
    <w:p w14:paraId="207044F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DSC959</w:t>
      </w:r>
    </w:p>
    <w:p w14:paraId="0E11AF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DSC960</w:t>
      </w:r>
    </w:p>
    <w:p w14:paraId="578705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DSC961</w:t>
      </w:r>
    </w:p>
    <w:p w14:paraId="71F9B26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DSC962</w:t>
      </w:r>
    </w:p>
    <w:p w14:paraId="133CEFB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DSC963</w:t>
      </w:r>
    </w:p>
    <w:p w14:paraId="23C4BCB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DSC964</w:t>
      </w:r>
    </w:p>
    <w:p w14:paraId="4D88504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DSC965</w:t>
      </w:r>
    </w:p>
    <w:p w14:paraId="017DB76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DSC966</w:t>
      </w:r>
    </w:p>
    <w:p w14:paraId="4EF18F9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DSC967</w:t>
      </w:r>
    </w:p>
    <w:p w14:paraId="241E249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DSC968</w:t>
      </w:r>
    </w:p>
    <w:p w14:paraId="336DA10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DSC969</w:t>
      </w:r>
    </w:p>
    <w:p w14:paraId="0FC72E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DSC970</w:t>
      </w:r>
    </w:p>
    <w:p w14:paraId="6751F37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DSC971</w:t>
      </w:r>
    </w:p>
    <w:p w14:paraId="4DF551E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DSC972</w:t>
      </w:r>
    </w:p>
    <w:p w14:paraId="5753DD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DSC973</w:t>
      </w:r>
    </w:p>
    <w:p w14:paraId="4767C49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DSC974</w:t>
      </w:r>
    </w:p>
    <w:p w14:paraId="72ECADB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DSC975</w:t>
      </w:r>
    </w:p>
    <w:p w14:paraId="7CD02FE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DSC976</w:t>
      </w:r>
    </w:p>
    <w:p w14:paraId="59CB5BA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DSC977</w:t>
      </w:r>
    </w:p>
    <w:p w14:paraId="69881DA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DSC978</w:t>
      </w:r>
    </w:p>
    <w:p w14:paraId="25E6D0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DSC979</w:t>
      </w:r>
    </w:p>
    <w:p w14:paraId="22CF609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DSC980</w:t>
      </w:r>
    </w:p>
    <w:p w14:paraId="08B9760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DSC981</w:t>
      </w:r>
    </w:p>
    <w:p w14:paraId="4DF2612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DSC982</w:t>
      </w:r>
    </w:p>
    <w:p w14:paraId="668526B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DSC983</w:t>
      </w:r>
    </w:p>
    <w:p w14:paraId="1D2B6B1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DSC984</w:t>
      </w:r>
    </w:p>
    <w:p w14:paraId="25B809B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DSC985</w:t>
      </w:r>
    </w:p>
    <w:p w14:paraId="205908A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DSC986</w:t>
      </w:r>
    </w:p>
    <w:p w14:paraId="12AD7C0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DSC987</w:t>
      </w:r>
    </w:p>
    <w:p w14:paraId="247B18F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DSC988</w:t>
      </w:r>
    </w:p>
    <w:p w14:paraId="2178A29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DSC989</w:t>
      </w:r>
    </w:p>
    <w:p w14:paraId="2C01D71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DSC990</w:t>
      </w:r>
    </w:p>
    <w:p w14:paraId="5DA65B1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DSC991</w:t>
      </w:r>
    </w:p>
    <w:p w14:paraId="520135E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DSC992</w:t>
      </w:r>
    </w:p>
    <w:p w14:paraId="137CDF3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DSC993</w:t>
      </w:r>
    </w:p>
    <w:p w14:paraId="388D139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DSC994</w:t>
      </w:r>
    </w:p>
    <w:p w14:paraId="17350E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DSC995</w:t>
      </w:r>
    </w:p>
    <w:p w14:paraId="697DEA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DSC996</w:t>
      </w:r>
    </w:p>
    <w:p w14:paraId="1EA3F2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DSC997</w:t>
      </w:r>
    </w:p>
    <w:p w14:paraId="7F10BB21" w14:textId="12A9C336" w:rsidR="005D5BA4"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DSC998</w:t>
      </w:r>
    </w:p>
    <w:p w14:paraId="37FFC756" w14:textId="77777777" w:rsidR="002A76A1" w:rsidRPr="00352DFD" w:rsidRDefault="002A76A1" w:rsidP="006075DA">
      <w:pPr>
        <w:tabs>
          <w:tab w:val="num" w:pos="993"/>
          <w:tab w:val="left" w:pos="5706"/>
        </w:tabs>
        <w:spacing w:after="0" w:line="240" w:lineRule="auto"/>
        <w:jc w:val="both"/>
        <w:rPr>
          <w:rFonts w:ascii="Arial" w:eastAsia="ZTR1C.tmp" w:hAnsi="Arial" w:cs="Arial"/>
          <w:sz w:val="20"/>
          <w:szCs w:val="20"/>
          <w:lang w:val="en-US" w:eastAsia="es-ES"/>
        </w:rPr>
        <w:sectPr w:rsidR="002A76A1" w:rsidRPr="00352DFD" w:rsidSect="002A76A1">
          <w:type w:val="continuous"/>
          <w:pgSz w:w="12240" w:h="15840" w:code="1"/>
          <w:pgMar w:top="567" w:right="1701" w:bottom="993" w:left="1701" w:header="284" w:footer="709" w:gutter="0"/>
          <w:cols w:num="6" w:space="709"/>
          <w:docGrid w:linePitch="360"/>
        </w:sectPr>
      </w:pPr>
    </w:p>
    <w:p w14:paraId="3F4394B3" w14:textId="0D7173A6" w:rsidR="005D5BA4" w:rsidRPr="00352DFD" w:rsidRDefault="005D5BA4" w:rsidP="006075DA">
      <w:pPr>
        <w:tabs>
          <w:tab w:val="num" w:pos="993"/>
          <w:tab w:val="left" w:pos="5706"/>
        </w:tabs>
        <w:spacing w:after="0" w:line="240" w:lineRule="auto"/>
        <w:jc w:val="both"/>
        <w:rPr>
          <w:rFonts w:ascii="Arial" w:eastAsia="ZTR1C.tmp" w:hAnsi="Arial" w:cs="Arial"/>
          <w:sz w:val="20"/>
          <w:szCs w:val="20"/>
          <w:lang w:val="en-US" w:eastAsia="es-ES"/>
        </w:rPr>
      </w:pPr>
    </w:p>
    <w:p w14:paraId="54DD1100" w14:textId="77777777" w:rsidR="002A76A1" w:rsidRPr="00352DFD" w:rsidRDefault="002A76A1" w:rsidP="002A76A1">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Código De Rubro:</w:t>
      </w:r>
      <w:r w:rsidRPr="00352DFD">
        <w:rPr>
          <w:rFonts w:ascii="Arial" w:eastAsia="Times New Roman" w:hAnsi="Arial" w:cs="Arial"/>
          <w:sz w:val="20"/>
          <w:szCs w:val="20"/>
          <w:lang w:val="es-ES" w:eastAsia="es-ES"/>
        </w:rPr>
        <w:t xml:space="preserve"> 42301160449007517 </w:t>
      </w:r>
    </w:p>
    <w:p w14:paraId="3FE217EC" w14:textId="77777777" w:rsidR="002A76A1" w:rsidRPr="00352DFD" w:rsidRDefault="002A76A1" w:rsidP="002A76A1">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Rubro:</w:t>
      </w:r>
      <w:r w:rsidRPr="00352DFD">
        <w:rPr>
          <w:rFonts w:ascii="Arial" w:eastAsia="Times New Roman" w:hAnsi="Arial" w:cs="Arial"/>
          <w:sz w:val="20"/>
          <w:szCs w:val="20"/>
          <w:lang w:val="es-ES" w:eastAsia="es-ES"/>
        </w:rPr>
        <w:t xml:space="preserve"> Desarrollo y Gestión para Mitigar la Evasión en el Sistema Integrado de Transporte Público de Bogotá </w:t>
      </w:r>
    </w:p>
    <w:p w14:paraId="5FBC9A4A" w14:textId="77777777" w:rsidR="002A76A1" w:rsidRPr="00352DFD" w:rsidRDefault="002A76A1" w:rsidP="002A76A1">
      <w:pPr>
        <w:spacing w:after="0" w:line="240" w:lineRule="auto"/>
        <w:jc w:val="both"/>
        <w:textAlignment w:val="baseline"/>
        <w:rPr>
          <w:rFonts w:ascii="Segoe UI" w:eastAsia="Times New Roman" w:hAnsi="Segoe UI" w:cs="Segoe UI"/>
          <w:sz w:val="18"/>
          <w:szCs w:val="18"/>
          <w:lang w:val="es-ES" w:eastAsia="es-ES"/>
        </w:rPr>
      </w:pPr>
      <w:r w:rsidRPr="00352DFD">
        <w:rPr>
          <w:rFonts w:ascii="Arial" w:eastAsia="Times New Roman" w:hAnsi="Arial" w:cs="Arial"/>
          <w:b/>
          <w:bCs/>
          <w:sz w:val="20"/>
          <w:szCs w:val="20"/>
          <w:lang w:val="es-ES" w:eastAsia="es-ES"/>
        </w:rPr>
        <w:t>Meta:</w:t>
      </w:r>
      <w:r w:rsidRPr="00352DFD">
        <w:rPr>
          <w:rFonts w:ascii="Arial" w:eastAsia="Times New Roman" w:hAnsi="Arial" w:cs="Arial"/>
          <w:sz w:val="20"/>
          <w:szCs w:val="20"/>
          <w:lang w:val="es-ES" w:eastAsia="es-ES"/>
        </w:rPr>
        <w:t xml:space="preserve"> Reducir en 2 puntos porcentuales la evasión en el SITP </w:t>
      </w:r>
    </w:p>
    <w:p w14:paraId="4A6A9C4F" w14:textId="7513BAFD"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b/>
          <w:bCs/>
          <w:sz w:val="20"/>
          <w:szCs w:val="20"/>
          <w:lang w:val="es-ES" w:eastAsia="es-ES"/>
        </w:rPr>
        <w:t>Codificación en el PAA</w:t>
      </w:r>
      <w:r w:rsidRPr="00352DFD">
        <w:rPr>
          <w:rFonts w:ascii="Arial" w:eastAsia="ZTR1C.tmp" w:hAnsi="Arial" w:cs="Arial"/>
          <w:sz w:val="20"/>
          <w:szCs w:val="20"/>
          <w:lang w:val="es-ES" w:eastAsia="es-ES"/>
        </w:rPr>
        <w:t xml:space="preserve">: </w:t>
      </w:r>
      <w:r w:rsidR="00F01A67" w:rsidRPr="00352DFD">
        <w:rPr>
          <w:rFonts w:ascii="Arial" w:eastAsia="ZTR1C.tmp" w:hAnsi="Arial" w:cs="Arial"/>
          <w:sz w:val="20"/>
          <w:szCs w:val="20"/>
          <w:lang w:val="es-ES" w:eastAsia="es-ES"/>
        </w:rPr>
        <w:t>El presente estudio aplica para los siguientes códigos</w:t>
      </w:r>
    </w:p>
    <w:p w14:paraId="0A9D1C09" w14:textId="77777777" w:rsidR="00F01A67" w:rsidRPr="00352DFD" w:rsidRDefault="00F01A67" w:rsidP="002A76A1">
      <w:pPr>
        <w:tabs>
          <w:tab w:val="num" w:pos="993"/>
          <w:tab w:val="left" w:pos="5706"/>
        </w:tabs>
        <w:spacing w:after="0" w:line="240" w:lineRule="auto"/>
        <w:jc w:val="both"/>
        <w:rPr>
          <w:rFonts w:ascii="Arial" w:eastAsia="ZTR1C.tmp" w:hAnsi="Arial" w:cs="Arial"/>
          <w:sz w:val="20"/>
          <w:szCs w:val="20"/>
          <w:lang w:val="es-ES" w:eastAsia="es-ES"/>
        </w:rPr>
      </w:pPr>
    </w:p>
    <w:p w14:paraId="669165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s-ES" w:eastAsia="es-ES"/>
        </w:rPr>
        <w:sectPr w:rsidR="002A76A1" w:rsidRPr="00352DFD" w:rsidSect="002A76A1">
          <w:type w:val="continuous"/>
          <w:pgSz w:w="12240" w:h="15840" w:code="1"/>
          <w:pgMar w:top="567" w:right="1701" w:bottom="993" w:left="1701" w:header="284" w:footer="709" w:gutter="0"/>
          <w:cols w:space="708"/>
          <w:docGrid w:linePitch="360"/>
        </w:sectPr>
      </w:pPr>
    </w:p>
    <w:p w14:paraId="641FFB3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DSC999</w:t>
      </w:r>
    </w:p>
    <w:p w14:paraId="39F6253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DSC1000</w:t>
      </w:r>
    </w:p>
    <w:p w14:paraId="32FE381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DSC1001</w:t>
      </w:r>
    </w:p>
    <w:p w14:paraId="5DBBDD3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DSC1002</w:t>
      </w:r>
    </w:p>
    <w:p w14:paraId="0B23878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DSC1003</w:t>
      </w:r>
    </w:p>
    <w:p w14:paraId="6D128D5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DSC1004</w:t>
      </w:r>
    </w:p>
    <w:p w14:paraId="7BC46FB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DSC1005</w:t>
      </w:r>
    </w:p>
    <w:p w14:paraId="39FF5D5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DSC1006</w:t>
      </w:r>
    </w:p>
    <w:p w14:paraId="14AC5E3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DSC1007</w:t>
      </w:r>
    </w:p>
    <w:p w14:paraId="33A76A1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DSC1008</w:t>
      </w:r>
    </w:p>
    <w:p w14:paraId="389E468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DSC1009</w:t>
      </w:r>
    </w:p>
    <w:p w14:paraId="2B04962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DSC1010</w:t>
      </w:r>
    </w:p>
    <w:p w14:paraId="6A00A8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DSC1011</w:t>
      </w:r>
    </w:p>
    <w:p w14:paraId="364E783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DSC1012</w:t>
      </w:r>
    </w:p>
    <w:p w14:paraId="7B66DE1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DSC1013</w:t>
      </w:r>
    </w:p>
    <w:p w14:paraId="34644D0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DSC1014</w:t>
      </w:r>
    </w:p>
    <w:p w14:paraId="06EC433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DSC1015</w:t>
      </w:r>
    </w:p>
    <w:p w14:paraId="30DA580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DSC1016</w:t>
      </w:r>
    </w:p>
    <w:p w14:paraId="436F412F"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DSC1017</w:t>
      </w:r>
    </w:p>
    <w:p w14:paraId="1E2476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DSC1018</w:t>
      </w:r>
    </w:p>
    <w:p w14:paraId="77E6B33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DSC1019</w:t>
      </w:r>
    </w:p>
    <w:p w14:paraId="6875DA1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DSC1020</w:t>
      </w:r>
    </w:p>
    <w:p w14:paraId="0C3D46B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DSC1021</w:t>
      </w:r>
    </w:p>
    <w:p w14:paraId="25CE3BC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DSC1022</w:t>
      </w:r>
    </w:p>
    <w:p w14:paraId="73D76F8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DSC1023</w:t>
      </w:r>
    </w:p>
    <w:p w14:paraId="2ADF212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DSC1024</w:t>
      </w:r>
    </w:p>
    <w:p w14:paraId="4D08BAF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DSC1025</w:t>
      </w:r>
    </w:p>
    <w:p w14:paraId="62F8E2E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DSC1026</w:t>
      </w:r>
    </w:p>
    <w:p w14:paraId="0126987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DSC1027</w:t>
      </w:r>
    </w:p>
    <w:p w14:paraId="40B38BB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DSC1028</w:t>
      </w:r>
    </w:p>
    <w:p w14:paraId="43046C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DSC1029</w:t>
      </w:r>
    </w:p>
    <w:p w14:paraId="1BD116C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DSC1030</w:t>
      </w:r>
    </w:p>
    <w:p w14:paraId="3F62B3F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DSC1031</w:t>
      </w:r>
    </w:p>
    <w:p w14:paraId="489FF4D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DSC1032</w:t>
      </w:r>
    </w:p>
    <w:p w14:paraId="3B8170B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DSC1033</w:t>
      </w:r>
    </w:p>
    <w:p w14:paraId="6FCEF42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DSC1034</w:t>
      </w:r>
    </w:p>
    <w:p w14:paraId="717A434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DSC1035</w:t>
      </w:r>
    </w:p>
    <w:p w14:paraId="7A74E2F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DSC1036</w:t>
      </w:r>
    </w:p>
    <w:p w14:paraId="713449F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DSC1037</w:t>
      </w:r>
    </w:p>
    <w:p w14:paraId="7E075F8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DSC1038</w:t>
      </w:r>
    </w:p>
    <w:p w14:paraId="7BE8982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DSC1039</w:t>
      </w:r>
    </w:p>
    <w:p w14:paraId="25230A5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DSC1040</w:t>
      </w:r>
    </w:p>
    <w:p w14:paraId="4C502ED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lastRenderedPageBreak/>
        <w:t>DSC1041</w:t>
      </w:r>
    </w:p>
    <w:p w14:paraId="3B214D96"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DSC1042</w:t>
      </w:r>
    </w:p>
    <w:p w14:paraId="07AA53C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DSC1043</w:t>
      </w:r>
    </w:p>
    <w:p w14:paraId="2C5CBC6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DSC1044</w:t>
      </w:r>
    </w:p>
    <w:p w14:paraId="7CB5983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DSC1045</w:t>
      </w:r>
    </w:p>
    <w:p w14:paraId="5D9D17B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DSC1046</w:t>
      </w:r>
    </w:p>
    <w:p w14:paraId="6EA2FDF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DSC1047</w:t>
      </w:r>
    </w:p>
    <w:p w14:paraId="7DF6326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DSC1048</w:t>
      </w:r>
    </w:p>
    <w:p w14:paraId="68F806C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DSC1049</w:t>
      </w:r>
    </w:p>
    <w:p w14:paraId="0E2837F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DSC1050</w:t>
      </w:r>
    </w:p>
    <w:p w14:paraId="37F8B3E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DSC1051</w:t>
      </w:r>
    </w:p>
    <w:p w14:paraId="5B19D02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DSC1052</w:t>
      </w:r>
    </w:p>
    <w:p w14:paraId="0854177B"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DSC1053</w:t>
      </w:r>
    </w:p>
    <w:p w14:paraId="1D1587F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DSC1054</w:t>
      </w:r>
    </w:p>
    <w:p w14:paraId="5E0D4CF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DSC1055</w:t>
      </w:r>
    </w:p>
    <w:p w14:paraId="3F4DA75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DSC1056</w:t>
      </w:r>
    </w:p>
    <w:p w14:paraId="2118D29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DSC1057</w:t>
      </w:r>
    </w:p>
    <w:p w14:paraId="5054214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DSC1058</w:t>
      </w:r>
    </w:p>
    <w:p w14:paraId="468E92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DSC1059</w:t>
      </w:r>
    </w:p>
    <w:p w14:paraId="6696A7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DSC1060</w:t>
      </w:r>
    </w:p>
    <w:p w14:paraId="3CA45DB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DSC1061</w:t>
      </w:r>
    </w:p>
    <w:p w14:paraId="08AB561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DSC1062</w:t>
      </w:r>
    </w:p>
    <w:p w14:paraId="3012CE28"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DSC1063</w:t>
      </w:r>
    </w:p>
    <w:p w14:paraId="5C7B9C8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DSC1064</w:t>
      </w:r>
    </w:p>
    <w:p w14:paraId="0D3122F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DSC1065</w:t>
      </w:r>
    </w:p>
    <w:p w14:paraId="3117267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DSC1066</w:t>
      </w:r>
    </w:p>
    <w:p w14:paraId="602C4B32"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DSC1067</w:t>
      </w:r>
    </w:p>
    <w:p w14:paraId="1E4DA97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DSC1068</w:t>
      </w:r>
    </w:p>
    <w:p w14:paraId="2469F33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DSC1069</w:t>
      </w:r>
    </w:p>
    <w:p w14:paraId="0FA49AC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DSC1070</w:t>
      </w:r>
    </w:p>
    <w:p w14:paraId="38D20880"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DSC1071</w:t>
      </w:r>
    </w:p>
    <w:p w14:paraId="6C9CF24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DSC1072</w:t>
      </w:r>
    </w:p>
    <w:p w14:paraId="5C07C7E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DSC1073</w:t>
      </w:r>
    </w:p>
    <w:p w14:paraId="318D3D5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DSC1074</w:t>
      </w:r>
    </w:p>
    <w:p w14:paraId="12770A93"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DSC1075</w:t>
      </w:r>
    </w:p>
    <w:p w14:paraId="7BDD665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DSC1076</w:t>
      </w:r>
    </w:p>
    <w:p w14:paraId="77AB251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DSC1077</w:t>
      </w:r>
    </w:p>
    <w:p w14:paraId="7BBBB4C1"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DSC1078</w:t>
      </w:r>
    </w:p>
    <w:p w14:paraId="6B124D9E"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DSC1079</w:t>
      </w:r>
    </w:p>
    <w:p w14:paraId="383889D4"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DSC1080</w:t>
      </w:r>
    </w:p>
    <w:p w14:paraId="6C0C655A"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DSC1081</w:t>
      </w:r>
    </w:p>
    <w:p w14:paraId="329917A5"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DSC1082</w:t>
      </w:r>
    </w:p>
    <w:p w14:paraId="362CE8C9"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DSC1083</w:t>
      </w:r>
    </w:p>
    <w:p w14:paraId="73EB4AAC"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DSC1084</w:t>
      </w:r>
    </w:p>
    <w:p w14:paraId="249C98A7"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DSC1085</w:t>
      </w:r>
    </w:p>
    <w:p w14:paraId="2699155D" w14:textId="77777777"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DSC1086</w:t>
      </w:r>
    </w:p>
    <w:p w14:paraId="546E53F6" w14:textId="59D54A54" w:rsidR="002A76A1" w:rsidRPr="00352DFD" w:rsidRDefault="002A76A1" w:rsidP="002A76A1">
      <w:pPr>
        <w:tabs>
          <w:tab w:val="num" w:pos="993"/>
          <w:tab w:val="left" w:pos="5706"/>
        </w:tabs>
        <w:spacing w:after="0" w:line="240" w:lineRule="auto"/>
        <w:jc w:val="both"/>
        <w:rPr>
          <w:rFonts w:ascii="Arial" w:eastAsia="ZTR1C.tmp" w:hAnsi="Arial" w:cs="Arial"/>
          <w:sz w:val="20"/>
          <w:szCs w:val="20"/>
          <w:lang w:val="en-US" w:eastAsia="es-ES"/>
        </w:rPr>
      </w:pPr>
      <w:r w:rsidRPr="00352DFD">
        <w:rPr>
          <w:rFonts w:ascii="Arial" w:eastAsia="ZTR1C.tmp" w:hAnsi="Arial" w:cs="Arial"/>
          <w:sz w:val="20"/>
          <w:szCs w:val="20"/>
          <w:lang w:val="en-US" w:eastAsia="es-ES"/>
        </w:rPr>
        <w:t>DSC1087</w:t>
      </w:r>
    </w:p>
    <w:p w14:paraId="72F11D9F" w14:textId="77777777" w:rsidR="002A76A1" w:rsidRPr="00352DFD" w:rsidRDefault="002A76A1" w:rsidP="006075DA">
      <w:pPr>
        <w:tabs>
          <w:tab w:val="num" w:pos="993"/>
          <w:tab w:val="left" w:pos="5706"/>
        </w:tabs>
        <w:spacing w:after="0" w:line="240" w:lineRule="auto"/>
        <w:jc w:val="both"/>
        <w:rPr>
          <w:rFonts w:ascii="Arial" w:eastAsia="ZTR1C.tmp" w:hAnsi="Arial" w:cs="Arial"/>
          <w:sz w:val="20"/>
          <w:szCs w:val="20"/>
          <w:lang w:val="en-US" w:eastAsia="es-ES"/>
        </w:rPr>
        <w:sectPr w:rsidR="002A76A1" w:rsidRPr="00352DFD" w:rsidSect="002A76A1">
          <w:type w:val="continuous"/>
          <w:pgSz w:w="12240" w:h="15840" w:code="1"/>
          <w:pgMar w:top="567" w:right="1701" w:bottom="993" w:left="1701" w:header="284" w:footer="709" w:gutter="0"/>
          <w:cols w:num="6" w:space="709"/>
          <w:docGrid w:linePitch="360"/>
        </w:sectPr>
      </w:pPr>
    </w:p>
    <w:p w14:paraId="3058C647" w14:textId="77777777" w:rsidR="0081240A" w:rsidRPr="00352DFD" w:rsidRDefault="0081240A" w:rsidP="006075DA">
      <w:pPr>
        <w:tabs>
          <w:tab w:val="num" w:pos="993"/>
          <w:tab w:val="left" w:pos="5706"/>
        </w:tabs>
        <w:spacing w:after="0" w:line="240" w:lineRule="auto"/>
        <w:jc w:val="both"/>
        <w:rPr>
          <w:rFonts w:ascii="Arial" w:eastAsia="Arial" w:hAnsi="Arial" w:cs="Arial"/>
          <w:sz w:val="20"/>
          <w:szCs w:val="20"/>
          <w:lang w:val="en-US"/>
        </w:rPr>
      </w:pPr>
    </w:p>
    <w:p w14:paraId="327A668D" w14:textId="560869A6" w:rsidR="00FD41B4" w:rsidRPr="00352DFD" w:rsidRDefault="007D0DF6" w:rsidP="00662738">
      <w:pPr>
        <w:pStyle w:val="Prrafodelista"/>
        <w:numPr>
          <w:ilvl w:val="0"/>
          <w:numId w:val="1"/>
        </w:numPr>
        <w:tabs>
          <w:tab w:val="num" w:pos="993"/>
          <w:tab w:val="left" w:pos="5706"/>
        </w:tabs>
        <w:spacing w:after="0" w:line="240" w:lineRule="auto"/>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Forma de pago</w:t>
      </w:r>
    </w:p>
    <w:p w14:paraId="1CBCF835" w14:textId="77777777" w:rsidR="00FD41B4" w:rsidRPr="00352DFD" w:rsidRDefault="00FD41B4"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6316B056" w14:textId="6CC4C73A" w:rsidR="001E322E" w:rsidRPr="00352DFD" w:rsidRDefault="001E322E"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color w:val="000000"/>
          <w:sz w:val="20"/>
          <w:szCs w:val="20"/>
          <w:shd w:val="clear" w:color="auto" w:fill="FFFFFF"/>
        </w:rPr>
        <w:t xml:space="preserve">El pago a cada contratista se realizará por mensualidades a razón del número total de </w:t>
      </w:r>
      <w:r w:rsidR="00455CD8" w:rsidRPr="00352DFD">
        <w:rPr>
          <w:rFonts w:ascii="Arial" w:hAnsi="Arial" w:cs="Arial"/>
          <w:b/>
          <w:bCs/>
          <w:color w:val="000000"/>
          <w:sz w:val="20"/>
          <w:szCs w:val="20"/>
          <w:shd w:val="clear" w:color="auto" w:fill="FFFFFF"/>
        </w:rPr>
        <w:t>INTERVENCI</w:t>
      </w:r>
      <w:r w:rsidR="00D57AB9" w:rsidRPr="00352DFD">
        <w:rPr>
          <w:rFonts w:ascii="Arial" w:hAnsi="Arial" w:cs="Arial"/>
          <w:b/>
          <w:bCs/>
          <w:color w:val="000000"/>
          <w:sz w:val="20"/>
          <w:szCs w:val="20"/>
          <w:shd w:val="clear" w:color="auto" w:fill="FFFFFF"/>
        </w:rPr>
        <w:t>ONES</w:t>
      </w:r>
      <w:r w:rsidR="00455CD8" w:rsidRPr="00352DFD">
        <w:rPr>
          <w:rFonts w:ascii="Arial" w:hAnsi="Arial" w:cs="Arial"/>
          <w:b/>
          <w:bCs/>
          <w:color w:val="000000"/>
          <w:sz w:val="20"/>
          <w:szCs w:val="20"/>
          <w:shd w:val="clear" w:color="auto" w:fill="FFFFFF"/>
        </w:rPr>
        <w:t xml:space="preserve"> </w:t>
      </w:r>
      <w:r w:rsidR="00D57AB9" w:rsidRPr="00352DFD">
        <w:rPr>
          <w:rFonts w:ascii="Arial" w:hAnsi="Arial" w:cs="Arial"/>
          <w:b/>
          <w:bCs/>
          <w:color w:val="000000"/>
          <w:sz w:val="20"/>
          <w:szCs w:val="20"/>
          <w:shd w:val="clear" w:color="auto" w:fill="FFFFFF"/>
        </w:rPr>
        <w:t>COORDINADAS</w:t>
      </w:r>
      <w:r w:rsidR="00F2053D" w:rsidRPr="00352DFD">
        <w:rPr>
          <w:rFonts w:ascii="Arial" w:hAnsi="Arial" w:cs="Arial"/>
          <w:b/>
          <w:bCs/>
          <w:color w:val="000000"/>
          <w:sz w:val="20"/>
          <w:szCs w:val="20"/>
          <w:shd w:val="clear" w:color="auto" w:fill="FFFFFF"/>
        </w:rPr>
        <w:t xml:space="preserve"> y </w:t>
      </w:r>
      <w:r w:rsidR="00D57AB9" w:rsidRPr="00352DFD">
        <w:rPr>
          <w:rFonts w:ascii="Arial" w:hAnsi="Arial" w:cs="Arial"/>
          <w:b/>
          <w:bCs/>
          <w:color w:val="000000"/>
          <w:sz w:val="20"/>
          <w:szCs w:val="20"/>
          <w:shd w:val="clear" w:color="auto" w:fill="FFFFFF"/>
        </w:rPr>
        <w:t xml:space="preserve">EFECTIVAMENTE </w:t>
      </w:r>
      <w:r w:rsidRPr="00352DFD">
        <w:rPr>
          <w:rFonts w:ascii="Arial" w:hAnsi="Arial" w:cs="Arial"/>
          <w:b/>
          <w:bCs/>
          <w:color w:val="000000"/>
          <w:sz w:val="20"/>
          <w:szCs w:val="20"/>
          <w:shd w:val="clear" w:color="auto" w:fill="FFFFFF"/>
        </w:rPr>
        <w:t>DESARROLLADAS</w:t>
      </w:r>
      <w:r w:rsidRPr="00352DFD">
        <w:rPr>
          <w:rFonts w:ascii="Arial" w:hAnsi="Arial" w:cs="Arial"/>
          <w:color w:val="000000"/>
          <w:sz w:val="20"/>
          <w:szCs w:val="20"/>
          <w:shd w:val="clear" w:color="auto" w:fill="FFFFFF"/>
        </w:rPr>
        <w:t xml:space="preserve"> en el mes. El valor de </w:t>
      </w:r>
      <w:r w:rsidR="00D57AB9" w:rsidRPr="00352DFD">
        <w:rPr>
          <w:rFonts w:ascii="Arial" w:hAnsi="Arial" w:cs="Arial"/>
          <w:color w:val="000000"/>
          <w:sz w:val="20"/>
          <w:szCs w:val="20"/>
          <w:shd w:val="clear" w:color="auto" w:fill="FFFFFF"/>
        </w:rPr>
        <w:t>cada</w:t>
      </w:r>
      <w:r w:rsidRPr="00352DFD">
        <w:rPr>
          <w:rFonts w:ascii="Arial" w:hAnsi="Arial" w:cs="Arial"/>
          <w:color w:val="000000"/>
          <w:sz w:val="20"/>
          <w:szCs w:val="20"/>
          <w:shd w:val="clear" w:color="auto" w:fill="FFFFFF"/>
        </w:rPr>
        <w:t xml:space="preserve"> </w:t>
      </w:r>
      <w:r w:rsidR="00D57AB9" w:rsidRPr="00352DFD">
        <w:rPr>
          <w:rFonts w:ascii="Arial" w:hAnsi="Arial" w:cs="Arial"/>
          <w:b/>
          <w:bCs/>
          <w:color w:val="000000"/>
          <w:sz w:val="20"/>
          <w:szCs w:val="20"/>
          <w:shd w:val="clear" w:color="auto" w:fill="FFFFFF"/>
        </w:rPr>
        <w:t>INTERVENCIÓN COORDINADA</w:t>
      </w:r>
      <w:r w:rsidRPr="00352DFD">
        <w:rPr>
          <w:rFonts w:ascii="Arial" w:hAnsi="Arial" w:cs="Arial"/>
          <w:color w:val="000000"/>
          <w:sz w:val="20"/>
          <w:szCs w:val="20"/>
          <w:shd w:val="clear" w:color="auto" w:fill="FFFFFF"/>
        </w:rPr>
        <w:t xml:space="preserve"> a pagar será</w:t>
      </w:r>
      <w:r w:rsidR="00DE2D73" w:rsidRPr="00352DFD">
        <w:rPr>
          <w:rFonts w:ascii="Arial" w:hAnsi="Arial" w:cs="Arial"/>
          <w:color w:val="000000"/>
          <w:sz w:val="20"/>
          <w:szCs w:val="20"/>
          <w:shd w:val="clear" w:color="auto" w:fill="FFFFFF"/>
        </w:rPr>
        <w:t xml:space="preserve"> por</w:t>
      </w:r>
      <w:r w:rsidRPr="00352DFD">
        <w:rPr>
          <w:rFonts w:ascii="Arial" w:hAnsi="Arial" w:cs="Arial"/>
          <w:color w:val="000000"/>
          <w:sz w:val="20"/>
          <w:szCs w:val="20"/>
          <w:shd w:val="clear" w:color="auto" w:fill="FFFFFF"/>
        </w:rPr>
        <w:t xml:space="preserve"> la suma de </w:t>
      </w:r>
      <w:r w:rsidRPr="00352DFD">
        <w:rPr>
          <w:rFonts w:ascii="Arial" w:hAnsi="Arial" w:cs="Arial"/>
          <w:b/>
          <w:bCs/>
          <w:color w:val="000000"/>
          <w:sz w:val="20"/>
          <w:szCs w:val="20"/>
          <w:shd w:val="clear" w:color="auto" w:fill="FFFFFF"/>
        </w:rPr>
        <w:t>SESENTA Y DOS MIL SEISCIENTOS NOVENTA Y DOS</w:t>
      </w:r>
      <w:r w:rsidRPr="00352DFD">
        <w:rPr>
          <w:rFonts w:ascii="Arial" w:hAnsi="Arial" w:cs="Arial"/>
          <w:color w:val="000000"/>
          <w:sz w:val="20"/>
          <w:szCs w:val="20"/>
          <w:shd w:val="clear" w:color="auto" w:fill="FFFFFF"/>
        </w:rPr>
        <w:t xml:space="preserve"> </w:t>
      </w:r>
      <w:r w:rsidRPr="00352DFD">
        <w:rPr>
          <w:rFonts w:ascii="Arial" w:hAnsi="Arial" w:cs="Arial"/>
          <w:b/>
          <w:color w:val="000000"/>
          <w:sz w:val="20"/>
          <w:szCs w:val="20"/>
          <w:shd w:val="clear" w:color="auto" w:fill="FFFFFF"/>
        </w:rPr>
        <w:t>PESOS MONED</w:t>
      </w:r>
      <w:r w:rsidR="00DE2D73" w:rsidRPr="00352DFD">
        <w:rPr>
          <w:rFonts w:ascii="Arial" w:hAnsi="Arial" w:cs="Arial"/>
          <w:b/>
          <w:color w:val="000000"/>
          <w:sz w:val="20"/>
          <w:szCs w:val="20"/>
          <w:shd w:val="clear" w:color="auto" w:fill="FFFFFF"/>
        </w:rPr>
        <w:t>A LEGAL COLOMBIANA ($</w:t>
      </w:r>
      <w:proofErr w:type="gramStart"/>
      <w:r w:rsidRPr="00352DFD">
        <w:rPr>
          <w:rFonts w:ascii="Arial" w:hAnsi="Arial" w:cs="Arial"/>
          <w:b/>
          <w:color w:val="000000"/>
          <w:sz w:val="20"/>
          <w:szCs w:val="20"/>
          <w:shd w:val="clear" w:color="auto" w:fill="FFFFFF"/>
        </w:rPr>
        <w:t>62.692.oo</w:t>
      </w:r>
      <w:proofErr w:type="gramEnd"/>
      <w:r w:rsidRPr="00352DFD">
        <w:rPr>
          <w:rFonts w:ascii="Arial" w:hAnsi="Arial" w:cs="Arial"/>
          <w:b/>
          <w:color w:val="000000"/>
          <w:sz w:val="20"/>
          <w:szCs w:val="20"/>
          <w:shd w:val="clear" w:color="auto" w:fill="FFFFFF"/>
        </w:rPr>
        <w:t>) MCTE</w:t>
      </w:r>
      <w:r w:rsidRPr="00352DFD">
        <w:rPr>
          <w:rFonts w:ascii="Arial" w:hAnsi="Arial" w:cs="Arial"/>
          <w:color w:val="000000"/>
          <w:sz w:val="20"/>
          <w:szCs w:val="20"/>
          <w:shd w:val="clear" w:color="auto" w:fill="FFFFFF"/>
          <w:lang w:val="es-ES"/>
        </w:rPr>
        <w:t xml:space="preserve">, el valor del pago mensual del contrato comprende todos los </w:t>
      </w:r>
      <w:r w:rsidR="00D678E9" w:rsidRPr="00352DFD">
        <w:rPr>
          <w:rFonts w:ascii="Arial" w:hAnsi="Arial" w:cs="Arial"/>
          <w:color w:val="000000"/>
          <w:sz w:val="20"/>
          <w:szCs w:val="20"/>
          <w:shd w:val="clear" w:color="auto" w:fill="FFFFFF"/>
          <w:lang w:val="es-ES"/>
        </w:rPr>
        <w:t xml:space="preserve">gastos, impuestos, deducciones, retenciones y tasas a que legalmente haya lugar así como los </w:t>
      </w:r>
      <w:r w:rsidRPr="00352DFD">
        <w:rPr>
          <w:rFonts w:ascii="Arial" w:hAnsi="Arial" w:cs="Arial"/>
          <w:color w:val="000000"/>
          <w:sz w:val="20"/>
          <w:szCs w:val="20"/>
          <w:shd w:val="clear" w:color="auto" w:fill="FFFFFF"/>
          <w:lang w:val="es-ES"/>
        </w:rPr>
        <w:t>costos directos e indirectos y demás gastos a cargo del contratista.</w:t>
      </w:r>
    </w:p>
    <w:p w14:paraId="541BFE98" w14:textId="4DF18F39" w:rsidR="00DE2D73" w:rsidRPr="00352DFD" w:rsidRDefault="00DE2D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
    <w:p w14:paraId="0049D025" w14:textId="3271CBD1" w:rsidR="004D7B73" w:rsidRPr="00352DFD" w:rsidRDefault="004D7B73" w:rsidP="001E322E">
      <w:pPr>
        <w:tabs>
          <w:tab w:val="num" w:pos="993"/>
          <w:tab w:val="left" w:pos="5706"/>
        </w:tabs>
        <w:spacing w:after="0" w:line="240" w:lineRule="auto"/>
        <w:jc w:val="both"/>
        <w:rPr>
          <w:rFonts w:ascii="Arial" w:hAnsi="Arial" w:cs="Arial"/>
          <w:b/>
          <w:bCs/>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 xml:space="preserve">Lineamientos </w:t>
      </w:r>
      <w:r w:rsidR="00407192" w:rsidRPr="00352DFD">
        <w:rPr>
          <w:rFonts w:ascii="Arial" w:hAnsi="Arial" w:cs="Arial"/>
          <w:b/>
          <w:bCs/>
          <w:color w:val="000000"/>
          <w:sz w:val="20"/>
          <w:szCs w:val="20"/>
          <w:shd w:val="clear" w:color="auto" w:fill="FFFFFF"/>
          <w:lang w:val="es-ES"/>
        </w:rPr>
        <w:t>que se debe tener en cuenta para el pago:</w:t>
      </w:r>
    </w:p>
    <w:p w14:paraId="5C17D845" w14:textId="19D0AB61" w:rsidR="004D7B73" w:rsidRPr="00352DFD" w:rsidRDefault="004D7B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
    <w:p w14:paraId="3677378F" w14:textId="115EBA76" w:rsidR="004D7B73" w:rsidRPr="00352DFD" w:rsidRDefault="00861D96"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a</w:t>
      </w:r>
      <w:r w:rsidR="004D7B73" w:rsidRPr="00352DFD">
        <w:rPr>
          <w:rFonts w:ascii="Arial" w:hAnsi="Arial" w:cs="Arial"/>
          <w:b/>
          <w:bCs/>
          <w:color w:val="000000"/>
          <w:sz w:val="20"/>
          <w:szCs w:val="20"/>
          <w:shd w:val="clear" w:color="auto" w:fill="FFFFFF"/>
          <w:lang w:val="es-ES"/>
        </w:rPr>
        <w:t>.-</w:t>
      </w:r>
      <w:r w:rsidR="004D7B73" w:rsidRPr="00352DFD">
        <w:rPr>
          <w:rFonts w:ascii="Arial" w:hAnsi="Arial" w:cs="Arial"/>
          <w:color w:val="000000"/>
          <w:sz w:val="20"/>
          <w:szCs w:val="20"/>
          <w:shd w:val="clear" w:color="auto" w:fill="FFFFFF"/>
          <w:lang w:val="es-ES"/>
        </w:rPr>
        <w:t xml:space="preserve"> En </w:t>
      </w:r>
      <w:r w:rsidRPr="00352DFD">
        <w:rPr>
          <w:rFonts w:ascii="Arial" w:hAnsi="Arial" w:cs="Arial"/>
          <w:color w:val="000000"/>
          <w:sz w:val="20"/>
          <w:szCs w:val="20"/>
          <w:shd w:val="clear" w:color="auto" w:fill="FFFFFF"/>
          <w:lang w:val="es-ES"/>
        </w:rPr>
        <w:t xml:space="preserve">el mes deberán realizarse </w:t>
      </w:r>
      <w:r w:rsidR="004D7B73" w:rsidRPr="00352DFD">
        <w:rPr>
          <w:rFonts w:ascii="Arial" w:hAnsi="Arial" w:cs="Arial"/>
          <w:color w:val="000000"/>
          <w:sz w:val="20"/>
          <w:szCs w:val="20"/>
          <w:shd w:val="clear" w:color="auto" w:fill="FFFFFF"/>
          <w:lang w:val="es-ES"/>
        </w:rPr>
        <w:t xml:space="preserve">veintiséis (26) </w:t>
      </w:r>
      <w:r w:rsidR="00AA4807" w:rsidRPr="00352DFD">
        <w:rPr>
          <w:rFonts w:ascii="Arial" w:hAnsi="Arial" w:cs="Arial"/>
          <w:color w:val="000000"/>
          <w:sz w:val="20"/>
          <w:szCs w:val="20"/>
          <w:shd w:val="clear" w:color="auto" w:fill="FFFFFF"/>
          <w:lang w:val="es-ES"/>
        </w:rPr>
        <w:t>INTERVENCIONES</w:t>
      </w:r>
      <w:r w:rsidR="00D57AB9" w:rsidRPr="00352DFD">
        <w:rPr>
          <w:rFonts w:ascii="Arial" w:hAnsi="Arial" w:cs="Arial"/>
          <w:color w:val="000000"/>
          <w:sz w:val="20"/>
          <w:szCs w:val="20"/>
          <w:shd w:val="clear" w:color="auto" w:fill="FFFFFF"/>
          <w:lang w:val="es-ES"/>
        </w:rPr>
        <w:t xml:space="preserve"> COORDINADA</w:t>
      </w:r>
      <w:r w:rsidR="00AA4807" w:rsidRPr="00352DFD">
        <w:rPr>
          <w:rFonts w:ascii="Arial" w:hAnsi="Arial" w:cs="Arial"/>
          <w:color w:val="000000"/>
          <w:sz w:val="20"/>
          <w:szCs w:val="20"/>
          <w:shd w:val="clear" w:color="auto" w:fill="FFFFFF"/>
          <w:lang w:val="es-ES"/>
        </w:rPr>
        <w:t>S, las cuales serán el número máximo que se podr</w:t>
      </w:r>
      <w:r w:rsidR="00666FCD" w:rsidRPr="00352DFD">
        <w:rPr>
          <w:rFonts w:ascii="Arial" w:hAnsi="Arial" w:cs="Arial"/>
          <w:color w:val="000000"/>
          <w:sz w:val="20"/>
          <w:szCs w:val="20"/>
          <w:shd w:val="clear" w:color="auto" w:fill="FFFFFF"/>
          <w:lang w:val="es-ES"/>
        </w:rPr>
        <w:t>án ejecutar</w:t>
      </w:r>
      <w:r w:rsidR="00AA4807" w:rsidRPr="00352DFD">
        <w:rPr>
          <w:rFonts w:ascii="Arial" w:hAnsi="Arial" w:cs="Arial"/>
          <w:color w:val="000000"/>
          <w:sz w:val="20"/>
          <w:szCs w:val="20"/>
          <w:shd w:val="clear" w:color="auto" w:fill="FFFFFF"/>
          <w:lang w:val="es-ES"/>
        </w:rPr>
        <w:t xml:space="preserve"> durante el mes.</w:t>
      </w:r>
      <w:r w:rsidRPr="00352DFD">
        <w:rPr>
          <w:rFonts w:ascii="Arial" w:hAnsi="Arial" w:cs="Arial"/>
          <w:color w:val="000000"/>
          <w:sz w:val="20"/>
          <w:szCs w:val="20"/>
          <w:shd w:val="clear" w:color="auto" w:fill="FFFFFF"/>
          <w:lang w:val="es-ES"/>
        </w:rPr>
        <w:t xml:space="preserve"> </w:t>
      </w:r>
    </w:p>
    <w:p w14:paraId="2C8D2065" w14:textId="6CF451AC" w:rsidR="004D7B73" w:rsidRPr="00352DFD" w:rsidRDefault="004D7B73"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c.-</w:t>
      </w:r>
      <w:r w:rsidR="00AA4807" w:rsidRPr="00352DFD">
        <w:rPr>
          <w:rFonts w:ascii="Arial" w:hAnsi="Arial" w:cs="Arial"/>
          <w:b/>
          <w:bCs/>
          <w:color w:val="000000"/>
          <w:sz w:val="20"/>
          <w:szCs w:val="20"/>
          <w:shd w:val="clear" w:color="auto" w:fill="FFFFFF"/>
          <w:lang w:val="es-ES"/>
        </w:rPr>
        <w:t xml:space="preserve"> </w:t>
      </w:r>
      <w:r w:rsidR="00AA4807" w:rsidRPr="00352DFD">
        <w:rPr>
          <w:rFonts w:ascii="Arial" w:hAnsi="Arial" w:cs="Arial"/>
          <w:bCs/>
          <w:color w:val="000000"/>
          <w:sz w:val="20"/>
          <w:szCs w:val="20"/>
          <w:shd w:val="clear" w:color="auto" w:fill="FFFFFF"/>
          <w:lang w:val="es-ES"/>
        </w:rPr>
        <w:t>Sin prejuicio del presunto incumplimien</w:t>
      </w:r>
      <w:r w:rsidR="00666FCD" w:rsidRPr="00352DFD">
        <w:rPr>
          <w:rFonts w:ascii="Arial" w:hAnsi="Arial" w:cs="Arial"/>
          <w:bCs/>
          <w:color w:val="000000"/>
          <w:sz w:val="20"/>
          <w:szCs w:val="20"/>
          <w:shd w:val="clear" w:color="auto" w:fill="FFFFFF"/>
          <w:lang w:val="es-ES"/>
        </w:rPr>
        <w:t xml:space="preserve">to que conlleva no realizar al menos una intervención de las (26) </w:t>
      </w:r>
      <w:r w:rsidR="006E6AAB" w:rsidRPr="00352DFD">
        <w:rPr>
          <w:rFonts w:ascii="Arial" w:hAnsi="Arial" w:cs="Arial"/>
          <w:bCs/>
          <w:color w:val="000000"/>
          <w:sz w:val="20"/>
          <w:szCs w:val="20"/>
          <w:shd w:val="clear" w:color="auto" w:fill="FFFFFF"/>
          <w:lang w:val="es-ES"/>
        </w:rPr>
        <w:t>VEINTISÉIS</w:t>
      </w:r>
      <w:r w:rsidR="00666FCD" w:rsidRPr="00352DFD">
        <w:rPr>
          <w:rFonts w:ascii="Arial" w:hAnsi="Arial" w:cs="Arial"/>
          <w:bCs/>
          <w:color w:val="000000"/>
          <w:sz w:val="20"/>
          <w:szCs w:val="20"/>
          <w:shd w:val="clear" w:color="auto" w:fill="FFFFFF"/>
          <w:lang w:val="es-ES"/>
        </w:rPr>
        <w:t xml:space="preserve"> que el contratista está obligado a realizar durante el mes</w:t>
      </w:r>
      <w:r w:rsidR="00666FCD" w:rsidRPr="00352DFD">
        <w:rPr>
          <w:rFonts w:ascii="Arial" w:hAnsi="Arial" w:cs="Arial"/>
          <w:color w:val="000000"/>
          <w:sz w:val="20"/>
          <w:szCs w:val="20"/>
          <w:shd w:val="clear" w:color="auto" w:fill="FFFFFF"/>
          <w:lang w:val="es-ES"/>
        </w:rPr>
        <w:t>,</w:t>
      </w:r>
      <w:r w:rsidRPr="00352DFD">
        <w:rPr>
          <w:rFonts w:ascii="Arial" w:hAnsi="Arial" w:cs="Arial"/>
          <w:color w:val="000000"/>
          <w:sz w:val="20"/>
          <w:szCs w:val="20"/>
          <w:shd w:val="clear" w:color="auto" w:fill="FFFFFF"/>
          <w:lang w:val="es-ES"/>
        </w:rPr>
        <w:t xml:space="preserve"> no se podrán realizar menos de quince (15) </w:t>
      </w:r>
      <w:r w:rsidR="00AA4807" w:rsidRPr="00352DFD">
        <w:rPr>
          <w:rFonts w:ascii="Arial" w:hAnsi="Arial" w:cs="Arial"/>
          <w:color w:val="000000"/>
          <w:sz w:val="20"/>
          <w:szCs w:val="20"/>
          <w:shd w:val="clear" w:color="auto" w:fill="FFFFFF"/>
          <w:lang w:val="es-ES"/>
        </w:rPr>
        <w:t>INTERVENCIONES</w:t>
      </w:r>
      <w:r w:rsidR="00D57AB9" w:rsidRPr="00352DFD">
        <w:rPr>
          <w:rFonts w:ascii="Arial" w:hAnsi="Arial" w:cs="Arial"/>
          <w:color w:val="000000"/>
          <w:sz w:val="20"/>
          <w:szCs w:val="20"/>
          <w:shd w:val="clear" w:color="auto" w:fill="FFFFFF"/>
          <w:lang w:val="es-ES"/>
        </w:rPr>
        <w:t xml:space="preserve"> COORDINADA</w:t>
      </w:r>
      <w:r w:rsidR="00666FCD" w:rsidRPr="00352DFD">
        <w:rPr>
          <w:rFonts w:ascii="Arial" w:hAnsi="Arial" w:cs="Arial"/>
          <w:color w:val="000000"/>
          <w:sz w:val="20"/>
          <w:szCs w:val="20"/>
          <w:shd w:val="clear" w:color="auto" w:fill="FFFFFF"/>
          <w:lang w:val="es-ES"/>
        </w:rPr>
        <w:t>S mensuales.</w:t>
      </w:r>
    </w:p>
    <w:p w14:paraId="2B97D5E6" w14:textId="6C3D98AE" w:rsidR="004D7B73" w:rsidRPr="00352DFD" w:rsidRDefault="00455CD8"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proofErr w:type="spellStart"/>
      <w:r w:rsidRPr="00352DFD">
        <w:rPr>
          <w:rFonts w:ascii="Arial" w:hAnsi="Arial" w:cs="Arial"/>
          <w:b/>
          <w:bCs/>
          <w:color w:val="000000"/>
          <w:sz w:val="20"/>
          <w:szCs w:val="20"/>
          <w:shd w:val="clear" w:color="auto" w:fill="FFFFFF"/>
          <w:lang w:val="es-ES"/>
        </w:rPr>
        <w:t>e</w:t>
      </w:r>
      <w:proofErr w:type="spellEnd"/>
      <w:r w:rsidRPr="00352DFD">
        <w:rPr>
          <w:rFonts w:ascii="Arial" w:hAnsi="Arial" w:cs="Arial"/>
          <w:b/>
          <w:bCs/>
          <w:color w:val="000000"/>
          <w:sz w:val="20"/>
          <w:szCs w:val="20"/>
          <w:shd w:val="clear" w:color="auto" w:fill="FFFFFF"/>
          <w:lang w:val="es-ES"/>
        </w:rPr>
        <w:t>.-</w:t>
      </w:r>
      <w:r w:rsidRPr="00352DFD">
        <w:rPr>
          <w:rFonts w:ascii="Arial" w:hAnsi="Arial" w:cs="Arial"/>
          <w:color w:val="000000"/>
          <w:sz w:val="20"/>
          <w:szCs w:val="20"/>
          <w:shd w:val="clear" w:color="auto" w:fill="FFFFFF"/>
          <w:lang w:val="es-ES"/>
        </w:rPr>
        <w:t xml:space="preserve"> Mas de tres (3) </w:t>
      </w:r>
      <w:r w:rsidR="00D57AB9" w:rsidRPr="00352DFD">
        <w:rPr>
          <w:rFonts w:ascii="Arial" w:hAnsi="Arial" w:cs="Arial"/>
          <w:color w:val="000000"/>
          <w:sz w:val="20"/>
          <w:szCs w:val="20"/>
          <w:shd w:val="clear" w:color="auto" w:fill="FFFFFF"/>
          <w:lang w:val="es-ES"/>
        </w:rPr>
        <w:t xml:space="preserve">INTERVENCIÓN COORDINADA </w:t>
      </w:r>
      <w:r w:rsidRPr="00352DFD">
        <w:rPr>
          <w:rFonts w:ascii="Arial" w:hAnsi="Arial" w:cs="Arial"/>
          <w:color w:val="000000"/>
          <w:sz w:val="20"/>
          <w:szCs w:val="20"/>
          <w:shd w:val="clear" w:color="auto" w:fill="FFFFFF"/>
          <w:lang w:val="es-ES"/>
        </w:rPr>
        <w:t xml:space="preserve">no ejecutadas por el contratista en forma seguida podrá </w:t>
      </w:r>
      <w:r w:rsidR="00666FCD" w:rsidRPr="00352DFD">
        <w:rPr>
          <w:rFonts w:ascii="Arial" w:hAnsi="Arial" w:cs="Arial"/>
          <w:color w:val="000000"/>
          <w:sz w:val="20"/>
          <w:szCs w:val="20"/>
          <w:shd w:val="clear" w:color="auto" w:fill="FFFFFF"/>
          <w:lang w:val="es-ES"/>
        </w:rPr>
        <w:t>generar suspensión del contrato, siempre y cuando la imposibilidad de ejecutar las intervenciones este fundadas en un evento de fuerza mayor o caso fortuito.</w:t>
      </w:r>
    </w:p>
    <w:p w14:paraId="541F2734" w14:textId="082D01E3" w:rsidR="00455CD8" w:rsidRPr="00352DFD" w:rsidRDefault="00455CD8" w:rsidP="001E322E">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f.-</w:t>
      </w:r>
      <w:r w:rsidRPr="00352DFD">
        <w:rPr>
          <w:rFonts w:ascii="Arial" w:hAnsi="Arial" w:cs="Arial"/>
          <w:color w:val="000000"/>
          <w:sz w:val="20"/>
          <w:szCs w:val="20"/>
          <w:shd w:val="clear" w:color="auto" w:fill="FFFFFF"/>
          <w:lang w:val="es-ES"/>
        </w:rPr>
        <w:t xml:space="preserve"> Las obligaciones a ejecutar por cada </w:t>
      </w:r>
      <w:r w:rsidR="00D57AB9" w:rsidRPr="00352DFD">
        <w:rPr>
          <w:rFonts w:ascii="Arial" w:hAnsi="Arial" w:cs="Arial"/>
          <w:color w:val="000000"/>
          <w:sz w:val="20"/>
          <w:szCs w:val="20"/>
          <w:shd w:val="clear" w:color="auto" w:fill="FFFFFF"/>
          <w:lang w:val="es-ES"/>
        </w:rPr>
        <w:t xml:space="preserve">INTERVENCIÓN COORDINADA </w:t>
      </w:r>
      <w:r w:rsidRPr="00352DFD">
        <w:rPr>
          <w:rFonts w:ascii="Arial" w:hAnsi="Arial" w:cs="Arial"/>
          <w:color w:val="000000"/>
          <w:sz w:val="20"/>
          <w:szCs w:val="20"/>
          <w:shd w:val="clear" w:color="auto" w:fill="FFFFFF"/>
          <w:lang w:val="es-ES"/>
        </w:rPr>
        <w:t>serán definida en el contrato y aplicadas por el supervisor y/o apoyo a</w:t>
      </w:r>
      <w:r w:rsidR="00D57AB9" w:rsidRPr="00352DFD">
        <w:rPr>
          <w:rFonts w:ascii="Arial" w:hAnsi="Arial" w:cs="Arial"/>
          <w:color w:val="000000"/>
          <w:sz w:val="20"/>
          <w:szCs w:val="20"/>
          <w:shd w:val="clear" w:color="auto" w:fill="FFFFFF"/>
          <w:lang w:val="es-ES"/>
        </w:rPr>
        <w:t xml:space="preserve"> </w:t>
      </w:r>
      <w:r w:rsidRPr="00352DFD">
        <w:rPr>
          <w:rFonts w:ascii="Arial" w:hAnsi="Arial" w:cs="Arial"/>
          <w:color w:val="000000"/>
          <w:sz w:val="20"/>
          <w:szCs w:val="20"/>
          <w:shd w:val="clear" w:color="auto" w:fill="FFFFFF"/>
          <w:lang w:val="es-ES"/>
        </w:rPr>
        <w:t xml:space="preserve">la supervisión. </w:t>
      </w:r>
    </w:p>
    <w:p w14:paraId="4C6E23B3" w14:textId="4134398C" w:rsidR="001E322E" w:rsidRPr="00352DFD" w:rsidRDefault="00D57AB9" w:rsidP="00662738">
      <w:pPr>
        <w:tabs>
          <w:tab w:val="num" w:pos="993"/>
          <w:tab w:val="left" w:pos="5706"/>
        </w:tabs>
        <w:spacing w:after="0" w:line="240" w:lineRule="auto"/>
        <w:jc w:val="both"/>
        <w:rPr>
          <w:rFonts w:ascii="Arial" w:hAnsi="Arial" w:cs="Arial"/>
          <w:color w:val="000000"/>
          <w:sz w:val="20"/>
          <w:szCs w:val="20"/>
          <w:shd w:val="clear" w:color="auto" w:fill="FFFFFF"/>
          <w:lang w:val="es-ES"/>
        </w:rPr>
      </w:pPr>
      <w:r w:rsidRPr="00352DFD">
        <w:rPr>
          <w:rFonts w:ascii="Arial" w:hAnsi="Arial" w:cs="Arial"/>
          <w:b/>
          <w:bCs/>
          <w:color w:val="000000"/>
          <w:sz w:val="20"/>
          <w:szCs w:val="20"/>
          <w:shd w:val="clear" w:color="auto" w:fill="FFFFFF"/>
          <w:lang w:val="es-ES"/>
        </w:rPr>
        <w:t>g.-</w:t>
      </w:r>
      <w:r w:rsidRPr="00352DFD">
        <w:rPr>
          <w:rFonts w:ascii="Arial" w:hAnsi="Arial" w:cs="Arial"/>
          <w:color w:val="000000"/>
          <w:sz w:val="20"/>
          <w:szCs w:val="20"/>
          <w:shd w:val="clear" w:color="auto" w:fill="FFFFFF"/>
          <w:lang w:val="es-ES"/>
        </w:rPr>
        <w:t xml:space="preserve"> La logística de las INTERVENCIONES COORDINADAS serán definidas por el supervisor y/o apoyo a la supervisión.</w:t>
      </w:r>
    </w:p>
    <w:p w14:paraId="0B907DB7" w14:textId="30A67634" w:rsidR="00407192" w:rsidRPr="00352DFD" w:rsidRDefault="00407192" w:rsidP="00662738">
      <w:pPr>
        <w:tabs>
          <w:tab w:val="num" w:pos="993"/>
          <w:tab w:val="left" w:pos="5706"/>
        </w:tabs>
        <w:spacing w:after="0" w:line="240" w:lineRule="auto"/>
        <w:jc w:val="both"/>
        <w:rPr>
          <w:rStyle w:val="normaltextrun"/>
          <w:rFonts w:ascii="Arial" w:hAnsi="Arial" w:cs="Arial"/>
          <w:b/>
          <w:color w:val="000000"/>
          <w:sz w:val="20"/>
          <w:szCs w:val="20"/>
          <w:shd w:val="clear" w:color="auto" w:fill="FFFFFF"/>
        </w:rPr>
      </w:pPr>
      <w:r w:rsidRPr="00352DFD">
        <w:rPr>
          <w:rFonts w:ascii="Arial" w:hAnsi="Arial" w:cs="Arial"/>
          <w:b/>
          <w:bCs/>
          <w:color w:val="000000"/>
          <w:sz w:val="20"/>
          <w:szCs w:val="20"/>
          <w:shd w:val="clear" w:color="auto" w:fill="FFFFFF"/>
          <w:lang w:val="es-ES"/>
        </w:rPr>
        <w:t>h.-</w:t>
      </w:r>
      <w:r w:rsidRPr="00352DFD">
        <w:rPr>
          <w:rFonts w:ascii="Arial" w:hAnsi="Arial" w:cs="Arial"/>
          <w:color w:val="000000"/>
          <w:sz w:val="20"/>
          <w:szCs w:val="20"/>
          <w:shd w:val="clear" w:color="auto" w:fill="FFFFFF"/>
          <w:lang w:val="es-ES"/>
        </w:rPr>
        <w:t xml:space="preserve"> La no realización de una INTERVENCIONES COORDINADAS, en los términos dados por la supervisión y/o apoyo a la supervisión del contrato, dará lugar al no reconocimiento de </w:t>
      </w:r>
      <w:proofErr w:type="gramStart"/>
      <w:r w:rsidRPr="00352DFD">
        <w:rPr>
          <w:rFonts w:ascii="Arial" w:hAnsi="Arial" w:cs="Arial"/>
          <w:color w:val="000000"/>
          <w:sz w:val="20"/>
          <w:szCs w:val="20"/>
          <w:shd w:val="clear" w:color="auto" w:fill="FFFFFF"/>
          <w:lang w:val="es-ES"/>
        </w:rPr>
        <w:t>la misma</w:t>
      </w:r>
      <w:proofErr w:type="gramEnd"/>
      <w:r w:rsidRPr="00352DFD">
        <w:rPr>
          <w:rFonts w:ascii="Arial" w:hAnsi="Arial" w:cs="Arial"/>
          <w:color w:val="000000"/>
          <w:sz w:val="20"/>
          <w:szCs w:val="20"/>
          <w:shd w:val="clear" w:color="auto" w:fill="FFFFFF"/>
          <w:lang w:val="es-ES"/>
        </w:rPr>
        <w:t>, por lo cual, los honorarios mensuales corresponderán al número de intervenciones que el contratista desarrolle durante el mes.</w:t>
      </w:r>
    </w:p>
    <w:p w14:paraId="4A6D58F6" w14:textId="77777777" w:rsidR="001E322E" w:rsidRPr="00352DFD" w:rsidRDefault="001E322E" w:rsidP="00662738">
      <w:pPr>
        <w:tabs>
          <w:tab w:val="num" w:pos="993"/>
          <w:tab w:val="left" w:pos="5706"/>
        </w:tabs>
        <w:spacing w:after="0" w:line="240" w:lineRule="auto"/>
        <w:jc w:val="both"/>
        <w:rPr>
          <w:rStyle w:val="normaltextrun"/>
          <w:rFonts w:ascii="Arial" w:hAnsi="Arial" w:cs="Arial"/>
          <w:color w:val="000000"/>
          <w:sz w:val="20"/>
          <w:szCs w:val="20"/>
          <w:shd w:val="clear" w:color="auto" w:fill="FFFFFF"/>
        </w:rPr>
      </w:pPr>
    </w:p>
    <w:p w14:paraId="201DCE6D" w14:textId="2E1FACB6" w:rsidR="00FD4903" w:rsidRPr="00352DFD" w:rsidRDefault="00387253" w:rsidP="00662738">
      <w:pPr>
        <w:tabs>
          <w:tab w:val="num" w:pos="993"/>
          <w:tab w:val="left" w:pos="5706"/>
        </w:tabs>
        <w:spacing w:after="0" w:line="240" w:lineRule="auto"/>
        <w:jc w:val="both"/>
        <w:rPr>
          <w:rFonts w:ascii="Arial" w:eastAsia="ZTR1C.tmp" w:hAnsi="Arial" w:cs="Arial"/>
          <w:b/>
          <w:bCs/>
          <w:sz w:val="20"/>
          <w:szCs w:val="20"/>
          <w:lang w:val="es-ES" w:eastAsia="es-ES"/>
        </w:rPr>
      </w:pPr>
      <w:r w:rsidRPr="00352DFD">
        <w:rPr>
          <w:rStyle w:val="normaltextrun"/>
          <w:rFonts w:ascii="Arial" w:hAnsi="Arial" w:cs="Arial"/>
          <w:color w:val="000000"/>
          <w:sz w:val="20"/>
          <w:szCs w:val="20"/>
          <w:shd w:val="clear" w:color="auto" w:fill="FFFFFF"/>
        </w:rPr>
        <w:t>En este orden de ideas l</w:t>
      </w:r>
      <w:r w:rsidR="005D5BA4" w:rsidRPr="00352DFD">
        <w:rPr>
          <w:rStyle w:val="normaltextrun"/>
          <w:rFonts w:ascii="Arial" w:hAnsi="Arial" w:cs="Arial"/>
          <w:color w:val="000000"/>
          <w:sz w:val="20"/>
          <w:szCs w:val="20"/>
          <w:shd w:val="clear" w:color="auto" w:fill="FFFFFF"/>
        </w:rPr>
        <w:t xml:space="preserve">os honorarios </w:t>
      </w:r>
      <w:r w:rsidRPr="00352DFD">
        <w:rPr>
          <w:rStyle w:val="normaltextrun"/>
          <w:rFonts w:ascii="Arial" w:hAnsi="Arial" w:cs="Arial"/>
          <w:color w:val="000000"/>
          <w:sz w:val="20"/>
          <w:szCs w:val="20"/>
          <w:shd w:val="clear" w:color="auto" w:fill="FFFFFF"/>
        </w:rPr>
        <w:t xml:space="preserve">en promedio mensual </w:t>
      </w:r>
      <w:r w:rsidR="005D5BA4" w:rsidRPr="00352DFD">
        <w:rPr>
          <w:rStyle w:val="normaltextrun"/>
          <w:rFonts w:ascii="Arial" w:hAnsi="Arial" w:cs="Arial"/>
          <w:color w:val="000000"/>
          <w:sz w:val="20"/>
          <w:szCs w:val="20"/>
          <w:shd w:val="clear" w:color="auto" w:fill="FFFFFF"/>
        </w:rPr>
        <w:t>para cada uno de los contratos corresponderán a la suma de</w:t>
      </w:r>
      <w:r w:rsidR="008927EB" w:rsidRPr="00352DFD">
        <w:rPr>
          <w:rFonts w:ascii="Arial" w:eastAsia="ZTR1C.tmp" w:hAnsi="Arial" w:cs="Arial"/>
          <w:b/>
          <w:bCs/>
          <w:sz w:val="20"/>
          <w:szCs w:val="20"/>
          <w:lang w:val="es-ES" w:eastAsia="es-ES"/>
        </w:rPr>
        <w:t xml:space="preserve"> </w:t>
      </w:r>
      <w:r w:rsidR="00901D65" w:rsidRPr="00352DFD">
        <w:rPr>
          <w:rFonts w:ascii="Arial" w:eastAsia="ZTR1C.tmp" w:hAnsi="Arial" w:cs="Arial"/>
          <w:b/>
          <w:bCs/>
          <w:sz w:val="20"/>
          <w:szCs w:val="20"/>
          <w:lang w:val="es-ES" w:eastAsia="es-ES"/>
        </w:rPr>
        <w:t xml:space="preserve">UN MILLÓN SEISCIENTOS VEINTINUEVE MIL </w:t>
      </w:r>
      <w:r w:rsidRPr="00352DFD">
        <w:rPr>
          <w:rFonts w:ascii="Arial" w:eastAsia="ZTR1C.tmp" w:hAnsi="Arial" w:cs="Arial"/>
          <w:b/>
          <w:bCs/>
          <w:sz w:val="20"/>
          <w:szCs w:val="20"/>
          <w:lang w:val="es-ES" w:eastAsia="es-ES"/>
        </w:rPr>
        <w:t>NOVECIENTOS NOVENTA Y DOS</w:t>
      </w:r>
      <w:r w:rsidR="00901D65" w:rsidRPr="00352DFD">
        <w:rPr>
          <w:rFonts w:ascii="Arial" w:eastAsia="ZTR1C.tmp" w:hAnsi="Arial" w:cs="Arial"/>
          <w:b/>
          <w:bCs/>
          <w:sz w:val="20"/>
          <w:szCs w:val="20"/>
          <w:lang w:val="es-ES" w:eastAsia="es-ES"/>
        </w:rPr>
        <w:t xml:space="preserve"> PESOS ($1.</w:t>
      </w:r>
      <w:proofErr w:type="gramStart"/>
      <w:r w:rsidR="00901D65" w:rsidRPr="00352DFD">
        <w:rPr>
          <w:rFonts w:ascii="Arial" w:eastAsia="ZTR1C.tmp" w:hAnsi="Arial" w:cs="Arial"/>
          <w:b/>
          <w:bCs/>
          <w:sz w:val="20"/>
          <w:szCs w:val="20"/>
          <w:lang w:val="es-ES" w:eastAsia="es-ES"/>
        </w:rPr>
        <w:t>629.992.oo</w:t>
      </w:r>
      <w:proofErr w:type="gramEnd"/>
      <w:r w:rsidR="00901D65" w:rsidRPr="00352DFD">
        <w:rPr>
          <w:rFonts w:ascii="Arial" w:eastAsia="ZTR1C.tmp" w:hAnsi="Arial" w:cs="Arial"/>
          <w:b/>
          <w:bCs/>
          <w:sz w:val="20"/>
          <w:szCs w:val="20"/>
          <w:lang w:val="es-ES" w:eastAsia="es-ES"/>
        </w:rPr>
        <w:t>) M./CTE</w:t>
      </w:r>
      <w:r w:rsidRPr="00352DFD">
        <w:rPr>
          <w:rFonts w:ascii="Arial" w:eastAsia="ZTR1C.tmp" w:hAnsi="Arial" w:cs="Arial"/>
          <w:b/>
          <w:bCs/>
          <w:sz w:val="20"/>
          <w:szCs w:val="20"/>
          <w:lang w:val="es-ES" w:eastAsia="es-ES"/>
        </w:rPr>
        <w:t>.</w:t>
      </w:r>
    </w:p>
    <w:p w14:paraId="305EE7C3" w14:textId="363F1187" w:rsidR="00AB1911" w:rsidRPr="00352DFD" w:rsidRDefault="00AB1911" w:rsidP="00662738">
      <w:pPr>
        <w:tabs>
          <w:tab w:val="num" w:pos="993"/>
          <w:tab w:val="left" w:pos="5706"/>
        </w:tabs>
        <w:spacing w:after="0" w:line="240" w:lineRule="auto"/>
        <w:jc w:val="both"/>
        <w:rPr>
          <w:rFonts w:ascii="Arial" w:eastAsia="ZTR1C.tmp" w:hAnsi="Arial" w:cs="Arial"/>
          <w:b/>
          <w:bCs/>
          <w:sz w:val="20"/>
          <w:szCs w:val="20"/>
          <w:lang w:val="es-ES" w:eastAsia="es-ES"/>
        </w:rPr>
      </w:pPr>
    </w:p>
    <w:p w14:paraId="19079852" w14:textId="5735A9E4" w:rsidR="006A7260" w:rsidRPr="00352DFD" w:rsidRDefault="006A726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w:t>
      </w:r>
      <w:r w:rsidR="003169F3" w:rsidRPr="00352DFD">
        <w:rPr>
          <w:rFonts w:ascii="Arial" w:eastAsia="ZTR1C.tmp" w:hAnsi="Arial" w:cs="Arial"/>
          <w:sz w:val="20"/>
          <w:szCs w:val="20"/>
          <w:lang w:val="es-ES" w:eastAsia="es-ES"/>
        </w:rPr>
        <w:t>aporte</w:t>
      </w:r>
      <w:r w:rsidRPr="00352DFD">
        <w:rPr>
          <w:rFonts w:ascii="Arial" w:eastAsia="ZTR1C.tmp" w:hAnsi="Arial" w:cs="Arial"/>
          <w:sz w:val="20"/>
          <w:szCs w:val="20"/>
          <w:lang w:val="es-ES" w:eastAsia="es-ES"/>
        </w:rPr>
        <w:t xml:space="preserve"> que debe realizar el contratista al sistema de seguridad social en salud y pensión, deberá realizarlo conforme con el monto de honorarios recibidos </w:t>
      </w:r>
      <w:r w:rsidR="003169F3" w:rsidRPr="00352DFD">
        <w:rPr>
          <w:rFonts w:ascii="Arial" w:eastAsia="ZTR1C.tmp" w:hAnsi="Arial" w:cs="Arial"/>
          <w:sz w:val="20"/>
          <w:szCs w:val="20"/>
          <w:lang w:val="es-ES" w:eastAsia="es-ES"/>
        </w:rPr>
        <w:t>en el</w:t>
      </w:r>
      <w:r w:rsidRPr="00352DFD">
        <w:rPr>
          <w:rFonts w:ascii="Arial" w:eastAsia="ZTR1C.tmp" w:hAnsi="Arial" w:cs="Arial"/>
          <w:sz w:val="20"/>
          <w:szCs w:val="20"/>
          <w:lang w:val="es-ES" w:eastAsia="es-ES"/>
        </w:rPr>
        <w:t xml:space="preserve"> período anterior al que solicita el reconoci</w:t>
      </w:r>
      <w:r w:rsidR="003169F3" w:rsidRPr="00352DFD">
        <w:rPr>
          <w:rFonts w:ascii="Arial" w:eastAsia="ZTR1C.tmp" w:hAnsi="Arial" w:cs="Arial"/>
          <w:sz w:val="20"/>
          <w:szCs w:val="20"/>
          <w:lang w:val="es-ES" w:eastAsia="es-ES"/>
        </w:rPr>
        <w:t>miento de honorarios.</w:t>
      </w:r>
    </w:p>
    <w:p w14:paraId="2C902EED" w14:textId="4EA8A921" w:rsidR="00AB1911" w:rsidRPr="00352DFD" w:rsidRDefault="00AB1911"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 </w:t>
      </w:r>
    </w:p>
    <w:p w14:paraId="67106B4A" w14:textId="476189E1" w:rsidR="00E649B5" w:rsidRPr="00352DFD" w:rsidRDefault="007D0DF6"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fecha de corte será el 15 del respectivo mes de cobro.</w:t>
      </w:r>
      <w:r w:rsidR="00E649B5" w:rsidRPr="00352DFD">
        <w:rPr>
          <w:rFonts w:ascii="Arial" w:eastAsia="ZTR1C.tmp" w:hAnsi="Arial" w:cs="Arial"/>
          <w:sz w:val="20"/>
          <w:szCs w:val="20"/>
          <w:lang w:val="es-ES" w:eastAsia="es-ES"/>
        </w:rPr>
        <w:t xml:space="preserve"> Sin embargo, teniendo en cuenta el</w:t>
      </w:r>
      <w:r w:rsidR="00E649B5" w:rsidRPr="00352DFD">
        <w:rPr>
          <w:rFonts w:ascii="Arial" w:hAnsi="Arial" w:cs="Arial"/>
          <w:sz w:val="20"/>
          <w:szCs w:val="20"/>
        </w:rPr>
        <w:t xml:space="preserve"> </w:t>
      </w:r>
      <w:r w:rsidRPr="00352DFD">
        <w:rPr>
          <w:rFonts w:ascii="Arial" w:eastAsia="ZTR1C.tmp" w:hAnsi="Arial" w:cs="Arial"/>
          <w:sz w:val="20"/>
          <w:szCs w:val="20"/>
          <w:lang w:val="es-ES" w:eastAsia="es-ES"/>
        </w:rPr>
        <w:t xml:space="preserve">decreto 1273 del 23 de julio de 2018, </w:t>
      </w:r>
      <w:r w:rsidR="36F7C774" w:rsidRPr="00352DFD">
        <w:rPr>
          <w:rFonts w:ascii="Arial" w:eastAsia="ZTR1C.tmp" w:hAnsi="Arial" w:cs="Arial"/>
          <w:sz w:val="20"/>
          <w:szCs w:val="20"/>
          <w:lang w:val="es-ES" w:eastAsia="es-ES"/>
        </w:rPr>
        <w:t xml:space="preserve">TRANSMILENIO S.A </w:t>
      </w:r>
      <w:r w:rsidRPr="00352DFD">
        <w:rPr>
          <w:rFonts w:ascii="Arial" w:eastAsia="ZTR1C.tmp" w:hAnsi="Arial" w:cs="Arial"/>
          <w:sz w:val="20"/>
          <w:szCs w:val="20"/>
          <w:lang w:val="es-ES" w:eastAsia="es-ES"/>
        </w:rPr>
        <w:t>ajustar</w:t>
      </w:r>
      <w:r w:rsidR="42F36C27" w:rsidRPr="00352DFD">
        <w:rPr>
          <w:rFonts w:ascii="Arial" w:eastAsia="ZTR1C.tmp" w:hAnsi="Arial" w:cs="Arial"/>
          <w:sz w:val="20"/>
          <w:szCs w:val="20"/>
          <w:lang w:val="es-ES" w:eastAsia="es-ES"/>
        </w:rPr>
        <w:t>á</w:t>
      </w:r>
      <w:r w:rsidRPr="00352DFD">
        <w:rPr>
          <w:rFonts w:ascii="Arial" w:eastAsia="ZTR1C.tmp" w:hAnsi="Arial" w:cs="Arial"/>
          <w:sz w:val="20"/>
          <w:szCs w:val="20"/>
          <w:lang w:val="es-ES" w:eastAsia="es-ES"/>
        </w:rPr>
        <w:t xml:space="preserve"> operativamente las fechas de corte para </w:t>
      </w:r>
      <w:r w:rsidR="00E649B5" w:rsidRPr="00352DFD">
        <w:rPr>
          <w:rFonts w:ascii="Arial" w:eastAsia="ZTR1C.tmp" w:hAnsi="Arial" w:cs="Arial"/>
          <w:sz w:val="20"/>
          <w:szCs w:val="20"/>
          <w:lang w:val="es-ES" w:eastAsia="es-ES"/>
        </w:rPr>
        <w:t>efectos de trámite de liquidación, aprobación y pago de cuentas.</w:t>
      </w:r>
      <w:r w:rsidR="00E1793F" w:rsidRPr="00352DFD">
        <w:rPr>
          <w:rFonts w:ascii="Arial" w:eastAsia="ZTR1C.tmp" w:hAnsi="Arial" w:cs="Arial"/>
          <w:sz w:val="20"/>
          <w:szCs w:val="20"/>
          <w:lang w:val="es-ES" w:eastAsia="es-ES"/>
        </w:rPr>
        <w:t xml:space="preserve"> </w:t>
      </w:r>
    </w:p>
    <w:p w14:paraId="7BF0DABC"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62044ADE" w14:textId="5D4B0313" w:rsidR="00E649B5"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contratista deberá presentar al supervisor los </w:t>
      </w:r>
      <w:r w:rsidR="00E1793F" w:rsidRPr="00352DFD">
        <w:rPr>
          <w:rFonts w:ascii="Arial" w:eastAsia="ZTR1C.tmp" w:hAnsi="Arial" w:cs="Arial"/>
          <w:sz w:val="20"/>
          <w:szCs w:val="20"/>
          <w:lang w:val="es-ES" w:eastAsia="es-ES"/>
        </w:rPr>
        <w:t>documentos soporte</w:t>
      </w:r>
      <w:r w:rsidR="00E649B5" w:rsidRPr="00352DFD">
        <w:rPr>
          <w:rFonts w:ascii="Arial" w:eastAsia="ZTR1C.tmp" w:hAnsi="Arial" w:cs="Arial"/>
          <w:sz w:val="20"/>
          <w:szCs w:val="20"/>
          <w:lang w:val="es-ES" w:eastAsia="es-ES"/>
        </w:rPr>
        <w:t xml:space="preserve"> para la solicitud de pago.</w:t>
      </w:r>
    </w:p>
    <w:p w14:paraId="21C1DCC6" w14:textId="253F6ED9" w:rsidR="008C34DF" w:rsidRPr="00352DFD" w:rsidRDefault="008C34DF" w:rsidP="00662738">
      <w:pPr>
        <w:tabs>
          <w:tab w:val="num" w:pos="993"/>
          <w:tab w:val="left" w:pos="5706"/>
        </w:tabs>
        <w:spacing w:after="0" w:line="240" w:lineRule="auto"/>
        <w:jc w:val="both"/>
        <w:rPr>
          <w:rFonts w:ascii="Arial" w:eastAsia="ZTR1C.tmp" w:hAnsi="Arial" w:cs="Arial"/>
          <w:sz w:val="20"/>
          <w:szCs w:val="20"/>
          <w:lang w:val="es-ES" w:eastAsia="es-ES"/>
        </w:rPr>
      </w:pPr>
    </w:p>
    <w:p w14:paraId="59E42FD0" w14:textId="77777777" w:rsidR="008C34DF" w:rsidRPr="00352DFD" w:rsidRDefault="008C34DF" w:rsidP="008C34DF">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lastRenderedPageBreak/>
        <w:t xml:space="preserve">La no realización de una intervención, en los términos coordinados por la supervisión del contrato, dará lugar al no reconocimiento de </w:t>
      </w:r>
      <w:proofErr w:type="gramStart"/>
      <w:r w:rsidRPr="00352DFD">
        <w:rPr>
          <w:rFonts w:ascii="Arial" w:eastAsia="ZTR1C.tmp" w:hAnsi="Arial" w:cs="Arial"/>
          <w:sz w:val="20"/>
          <w:szCs w:val="20"/>
          <w:lang w:val="es-ES" w:eastAsia="es-ES"/>
        </w:rPr>
        <w:t>la misma</w:t>
      </w:r>
      <w:proofErr w:type="gramEnd"/>
      <w:r w:rsidRPr="00352DFD">
        <w:rPr>
          <w:rFonts w:ascii="Arial" w:eastAsia="ZTR1C.tmp" w:hAnsi="Arial" w:cs="Arial"/>
          <w:sz w:val="20"/>
          <w:szCs w:val="20"/>
          <w:lang w:val="es-ES" w:eastAsia="es-ES"/>
        </w:rPr>
        <w:t>, por lo cual, los honorarios mensuales corresponderán al número de intervenciones que el contratista desarrolle durante el mes.</w:t>
      </w:r>
    </w:p>
    <w:p w14:paraId="220B248B" w14:textId="77777777" w:rsidR="008C34DF" w:rsidRPr="00352DFD" w:rsidRDefault="008C34DF" w:rsidP="008C34DF">
      <w:pPr>
        <w:tabs>
          <w:tab w:val="num" w:pos="993"/>
          <w:tab w:val="left" w:pos="5706"/>
        </w:tabs>
        <w:spacing w:after="0" w:line="240" w:lineRule="auto"/>
        <w:jc w:val="both"/>
        <w:rPr>
          <w:rFonts w:ascii="Arial" w:eastAsia="ZTR1C.tmp" w:hAnsi="Arial" w:cs="Arial"/>
          <w:sz w:val="20"/>
          <w:szCs w:val="20"/>
          <w:lang w:val="es-ES" w:eastAsia="es-ES"/>
        </w:rPr>
      </w:pPr>
    </w:p>
    <w:p w14:paraId="7E2D7D5B"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bookmarkStart w:id="1" w:name="_Hlk104927345"/>
      <w:r w:rsidRPr="00352DFD">
        <w:rPr>
          <w:rFonts w:ascii="Arial" w:eastAsia="ZTR1C.tmp" w:hAnsi="Arial" w:cs="Arial"/>
          <w:sz w:val="20"/>
          <w:szCs w:val="20"/>
          <w:lang w:val="es-ES" w:eastAsia="es-ES"/>
        </w:rPr>
        <w:t>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funcionario deberá acreditar y verificar con el supervisor del contrato que el contratista no tenga ningún saldo pendiente por su uso inadecuado.</w:t>
      </w:r>
    </w:p>
    <w:p w14:paraId="322F0CDD"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p>
    <w:p w14:paraId="520D370D" w14:textId="77777777" w:rsidR="008B46C7" w:rsidRPr="00352DFD" w:rsidRDefault="008B46C7" w:rsidP="008B46C7">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w:t>
      </w:r>
    </w:p>
    <w:bookmarkEnd w:id="1"/>
    <w:p w14:paraId="68EA03E7" w14:textId="77777777" w:rsidR="008B46C7" w:rsidRPr="00352DFD" w:rsidRDefault="008B46C7" w:rsidP="00662738">
      <w:pPr>
        <w:tabs>
          <w:tab w:val="num" w:pos="993"/>
          <w:tab w:val="left" w:pos="5706"/>
        </w:tabs>
        <w:spacing w:after="0" w:line="240" w:lineRule="auto"/>
        <w:jc w:val="both"/>
        <w:rPr>
          <w:rFonts w:ascii="Arial" w:eastAsia="ZTR1C.tmp" w:hAnsi="Arial" w:cs="Arial"/>
          <w:sz w:val="20"/>
          <w:szCs w:val="20"/>
          <w:lang w:val="es-ES" w:eastAsia="es-ES"/>
        </w:rPr>
      </w:pPr>
    </w:p>
    <w:p w14:paraId="2A79BFE4" w14:textId="77777777" w:rsidR="00E649B5"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Para la realización del pago </w:t>
      </w:r>
      <w:r w:rsidR="00E649B5" w:rsidRPr="00352DFD">
        <w:rPr>
          <w:rFonts w:ascii="Arial" w:eastAsia="ZTR1C.tmp" w:hAnsi="Arial" w:cs="Arial"/>
          <w:sz w:val="20"/>
          <w:szCs w:val="20"/>
          <w:lang w:val="es-ES" w:eastAsia="es-ES"/>
        </w:rPr>
        <w:t xml:space="preserve">o abono en cuenta se deberá contar con el </w:t>
      </w:r>
      <w:r w:rsidRPr="00352DFD">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352DFD">
        <w:rPr>
          <w:rFonts w:ascii="Arial" w:eastAsia="ZTR1C.tmp" w:hAnsi="Arial" w:cs="Arial"/>
          <w:sz w:val="20"/>
          <w:szCs w:val="20"/>
          <w:lang w:val="es-ES" w:eastAsia="es-ES"/>
        </w:rPr>
        <w:t xml:space="preserve"> debidamente cargado y aprobado en SECOP II por el Supervisor</w:t>
      </w:r>
      <w:r w:rsidRPr="00352DFD">
        <w:rPr>
          <w:rFonts w:ascii="Arial" w:eastAsia="ZTR1C.tmp" w:hAnsi="Arial" w:cs="Arial"/>
          <w:sz w:val="20"/>
          <w:szCs w:val="20"/>
          <w:lang w:val="es-ES" w:eastAsia="es-ES"/>
        </w:rPr>
        <w:t xml:space="preserve">. </w:t>
      </w:r>
    </w:p>
    <w:p w14:paraId="1BC368DE"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7A6DBDDD" w14:textId="77777777" w:rsidR="00227A3F"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supervisor deberá radicar las certificaciones de cumplimiento a más tardar el día 17 de cada mes o el día hábil siguiente. El pago se hará dentro de los diez (10) días hábiles siguientes a la radicación de las certificaciones de pago. </w:t>
      </w:r>
      <w:r w:rsidR="00B45D9A" w:rsidRPr="00352DFD">
        <w:rPr>
          <w:rFonts w:ascii="Arial" w:eastAsia="ZTR1C.tmp" w:hAnsi="Arial" w:cs="Arial"/>
          <w:sz w:val="20"/>
          <w:szCs w:val="20"/>
          <w:lang w:val="es-ES" w:eastAsia="es-ES"/>
        </w:rPr>
        <w:t>Sin embargo, teniendo en cuenta el</w:t>
      </w:r>
      <w:r w:rsidR="00B45D9A" w:rsidRPr="00352DFD">
        <w:rPr>
          <w:rFonts w:ascii="Arial" w:hAnsi="Arial" w:cs="Arial"/>
          <w:sz w:val="20"/>
          <w:szCs w:val="20"/>
        </w:rPr>
        <w:t xml:space="preserve"> </w:t>
      </w:r>
      <w:r w:rsidR="00B45D9A" w:rsidRPr="00352DFD">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2C5A3E5F" w14:textId="77777777" w:rsidR="00227A3F" w:rsidRPr="00352DFD" w:rsidRDefault="00227A3F" w:rsidP="00662738">
      <w:pPr>
        <w:tabs>
          <w:tab w:val="num" w:pos="993"/>
          <w:tab w:val="left" w:pos="5706"/>
        </w:tabs>
        <w:spacing w:after="0" w:line="240" w:lineRule="auto"/>
        <w:jc w:val="both"/>
        <w:rPr>
          <w:rFonts w:ascii="Arial" w:eastAsia="ZTR1C.tmp" w:hAnsi="Arial" w:cs="Arial"/>
          <w:sz w:val="20"/>
          <w:szCs w:val="20"/>
          <w:lang w:val="es-ES" w:eastAsia="es-ES"/>
        </w:rPr>
      </w:pPr>
    </w:p>
    <w:p w14:paraId="329ADABA" w14:textId="4B82AC41" w:rsidR="00D25510" w:rsidRPr="00352DFD" w:rsidRDefault="00227A3F"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Así mismo, si el informe de actividades y los soportes establecidos por la supervisión para el reconocimiento de honorarios  no se presenta</w:t>
      </w:r>
      <w:r w:rsidR="006A7260" w:rsidRPr="00352DFD">
        <w:rPr>
          <w:rFonts w:ascii="Arial" w:eastAsia="ZTR1C.tmp" w:hAnsi="Arial" w:cs="Arial"/>
          <w:sz w:val="20"/>
          <w:szCs w:val="20"/>
          <w:lang w:val="es-ES" w:eastAsia="es-ES"/>
        </w:rPr>
        <w:t>n</w:t>
      </w:r>
      <w:r w:rsidRPr="00352DFD">
        <w:rPr>
          <w:rFonts w:ascii="Arial" w:eastAsia="ZTR1C.tmp" w:hAnsi="Arial" w:cs="Arial"/>
          <w:sz w:val="20"/>
          <w:szCs w:val="20"/>
          <w:lang w:val="es-ES" w:eastAsia="es-ES"/>
        </w:rPr>
        <w:t xml:space="preserve"> dentro de la fechas indicadas por el supervisor del contrato, para que pueda realizar la correspondiente revisión, o al solicitar</w:t>
      </w:r>
      <w:r w:rsidR="006A7260" w:rsidRPr="00352DFD">
        <w:rPr>
          <w:rFonts w:ascii="Arial" w:eastAsia="ZTR1C.tmp" w:hAnsi="Arial" w:cs="Arial"/>
          <w:sz w:val="20"/>
          <w:szCs w:val="20"/>
          <w:lang w:val="es-ES" w:eastAsia="es-ES"/>
        </w:rPr>
        <w:t xml:space="preserve"> explicaciones, ajustes</w:t>
      </w:r>
      <w:r w:rsidRPr="00352DFD">
        <w:rPr>
          <w:rFonts w:ascii="Arial" w:eastAsia="ZTR1C.tmp" w:hAnsi="Arial" w:cs="Arial"/>
          <w:sz w:val="20"/>
          <w:szCs w:val="20"/>
          <w:lang w:val="es-ES" w:eastAsia="es-ES"/>
        </w:rPr>
        <w:t xml:space="preserve"> correcciones</w:t>
      </w:r>
      <w:r w:rsidR="006A7260" w:rsidRPr="00352DFD">
        <w:rPr>
          <w:rFonts w:ascii="Arial" w:eastAsia="ZTR1C.tmp" w:hAnsi="Arial" w:cs="Arial"/>
          <w:sz w:val="20"/>
          <w:szCs w:val="20"/>
          <w:lang w:val="es-ES" w:eastAsia="es-ES"/>
        </w:rPr>
        <w:t xml:space="preserve"> o complementos,</w:t>
      </w:r>
      <w:r w:rsidRPr="00352DFD">
        <w:rPr>
          <w:rFonts w:ascii="Arial" w:eastAsia="ZTR1C.tmp" w:hAnsi="Arial" w:cs="Arial"/>
          <w:sz w:val="20"/>
          <w:szCs w:val="20"/>
          <w:lang w:val="es-ES" w:eastAsia="es-ES"/>
        </w:rPr>
        <w:t xml:space="preserve"> estos no se </w:t>
      </w:r>
      <w:r w:rsidR="006A7260" w:rsidRPr="00352DFD">
        <w:rPr>
          <w:rFonts w:ascii="Arial" w:eastAsia="ZTR1C.tmp" w:hAnsi="Arial" w:cs="Arial"/>
          <w:sz w:val="20"/>
          <w:szCs w:val="20"/>
          <w:lang w:val="es-ES" w:eastAsia="es-ES"/>
        </w:rPr>
        <w:t>allegan</w:t>
      </w:r>
      <w:r w:rsidRPr="00352DFD">
        <w:rPr>
          <w:rFonts w:ascii="Arial" w:eastAsia="ZTR1C.tmp" w:hAnsi="Arial" w:cs="Arial"/>
          <w:sz w:val="20"/>
          <w:szCs w:val="20"/>
          <w:lang w:val="es-ES" w:eastAsia="es-ES"/>
        </w:rPr>
        <w:t xml:space="preserve"> dentro del plazo establecido por el supervi</w:t>
      </w:r>
      <w:r w:rsidR="006A7260" w:rsidRPr="00352DFD">
        <w:rPr>
          <w:rFonts w:ascii="Arial" w:eastAsia="ZTR1C.tmp" w:hAnsi="Arial" w:cs="Arial"/>
          <w:sz w:val="20"/>
          <w:szCs w:val="20"/>
          <w:lang w:val="es-ES" w:eastAsia="es-ES"/>
        </w:rPr>
        <w:t>sor, no podrá tenerse en cuenta el plazo establecido en el párrafo anterior para el reconocimiento de honorarios.</w:t>
      </w:r>
      <w:r w:rsidRPr="00352DFD">
        <w:rPr>
          <w:rFonts w:ascii="Arial" w:eastAsia="ZTR1C.tmp" w:hAnsi="Arial" w:cs="Arial"/>
          <w:sz w:val="20"/>
          <w:szCs w:val="20"/>
          <w:lang w:val="es-ES" w:eastAsia="es-ES"/>
        </w:rPr>
        <w:t xml:space="preserve"> </w:t>
      </w:r>
    </w:p>
    <w:p w14:paraId="79C5CF62"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34B1DD2F" w14:textId="50E2914C"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352DFD">
        <w:rPr>
          <w:rFonts w:ascii="Arial" w:eastAsia="ZTR1C.tmp" w:hAnsi="Arial" w:cs="Arial"/>
          <w:sz w:val="20"/>
          <w:szCs w:val="20"/>
          <w:lang w:val="es-ES" w:eastAsia="es-ES"/>
        </w:rPr>
        <w:t>anticipada</w:t>
      </w:r>
      <w:r w:rsidRPr="00352DFD">
        <w:rPr>
          <w:rFonts w:ascii="Arial" w:eastAsia="ZTR1C.tmp" w:hAnsi="Arial" w:cs="Arial"/>
          <w:sz w:val="20"/>
          <w:szCs w:val="20"/>
          <w:lang w:val="es-ES" w:eastAsia="es-ES"/>
        </w:rPr>
        <w:t xml:space="preserve"> de las cuentas de cobro o facturas. Para lo cual</w:t>
      </w:r>
      <w:r w:rsidR="00E1793F"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en todo caso</w:t>
      </w:r>
      <w:r w:rsidR="00B45D9A" w:rsidRPr="00352DFD">
        <w:rPr>
          <w:rFonts w:ascii="Arial" w:eastAsia="ZTR1C.tmp" w:hAnsi="Arial" w:cs="Arial"/>
          <w:sz w:val="20"/>
          <w:szCs w:val="20"/>
          <w:lang w:val="es-ES" w:eastAsia="es-ES"/>
        </w:rPr>
        <w:t>, el pago o abono en cuenta,</w:t>
      </w:r>
      <w:r w:rsidRPr="00352DFD">
        <w:rPr>
          <w:rFonts w:ascii="Arial" w:eastAsia="ZTR1C.tmp" w:hAnsi="Arial" w:cs="Arial"/>
          <w:sz w:val="20"/>
          <w:szCs w:val="20"/>
          <w:lang w:val="es-ES" w:eastAsia="es-ES"/>
        </w:rPr>
        <w:t xml:space="preserve"> </w:t>
      </w:r>
      <w:r w:rsidR="00B45D9A" w:rsidRPr="00352DFD">
        <w:rPr>
          <w:rFonts w:ascii="Arial" w:eastAsia="ZTR1C.tmp" w:hAnsi="Arial" w:cs="Arial"/>
          <w:sz w:val="20"/>
          <w:szCs w:val="20"/>
          <w:lang w:val="es-ES" w:eastAsia="es-ES"/>
        </w:rPr>
        <w:t>se efectuará</w:t>
      </w:r>
      <w:r w:rsidRPr="00352DFD">
        <w:rPr>
          <w:rFonts w:ascii="Arial" w:eastAsia="ZTR1C.tmp" w:hAnsi="Arial" w:cs="Arial"/>
          <w:sz w:val="20"/>
          <w:szCs w:val="20"/>
          <w:lang w:val="es-ES" w:eastAsia="es-ES"/>
        </w:rPr>
        <w:t xml:space="preserve"> en los precisos términos previstos en la presente cláusula. </w:t>
      </w:r>
    </w:p>
    <w:p w14:paraId="267F3436"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7902B0D0" w14:textId="0429F597"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El valor de la presente contratación será cancelado por TRANSMILENIO S.A., mediante </w:t>
      </w:r>
      <w:r w:rsidR="00C00606" w:rsidRPr="00352DFD">
        <w:rPr>
          <w:rFonts w:ascii="Arial" w:eastAsia="ZTR1C.tmp" w:hAnsi="Arial" w:cs="Arial"/>
          <w:sz w:val="20"/>
          <w:szCs w:val="20"/>
          <w:lang w:val="es-ES" w:eastAsia="es-ES"/>
        </w:rPr>
        <w:t>transferencia electrónica</w:t>
      </w:r>
      <w:r w:rsidRPr="00352DFD">
        <w:rPr>
          <w:rFonts w:ascii="Arial" w:eastAsia="ZTR1C.tmp" w:hAnsi="Arial" w:cs="Arial"/>
          <w:sz w:val="20"/>
          <w:szCs w:val="20"/>
          <w:lang w:val="es-ES" w:eastAsia="es-ES"/>
        </w:rPr>
        <w:t xml:space="preserve"> en la CUENTA BANCARIA</w:t>
      </w:r>
      <w:r w:rsidR="00C00606" w:rsidRPr="00352DFD">
        <w:rPr>
          <w:rFonts w:ascii="Arial" w:eastAsia="ZTR1C.tmp" w:hAnsi="Arial" w:cs="Arial"/>
          <w:sz w:val="20"/>
          <w:szCs w:val="20"/>
          <w:lang w:val="es-ES" w:eastAsia="es-ES"/>
        </w:rPr>
        <w:t xml:space="preserve"> de la Red ACH</w:t>
      </w:r>
      <w:r w:rsidRPr="00352DFD">
        <w:rPr>
          <w:rFonts w:ascii="Arial" w:eastAsia="ZTR1C.tmp" w:hAnsi="Arial" w:cs="Arial"/>
          <w:sz w:val="20"/>
          <w:szCs w:val="20"/>
          <w:lang w:val="es-ES" w:eastAsia="es-ES"/>
        </w:rPr>
        <w:t xml:space="preserve"> designada por el CONTRATISTA. La modificación a la cuenta bancaria referenciada en el presente </w:t>
      </w:r>
      <w:r w:rsidR="00E1793F" w:rsidRPr="00352DFD">
        <w:rPr>
          <w:rFonts w:ascii="Arial" w:eastAsia="ZTR1C.tmp" w:hAnsi="Arial" w:cs="Arial"/>
          <w:sz w:val="20"/>
          <w:szCs w:val="20"/>
          <w:lang w:val="es-ES" w:eastAsia="es-ES"/>
        </w:rPr>
        <w:t>parágrafo</w:t>
      </w:r>
      <w:r w:rsidRPr="00352DFD">
        <w:rPr>
          <w:rFonts w:ascii="Arial" w:eastAsia="ZTR1C.tmp" w:hAnsi="Arial" w:cs="Arial"/>
          <w:sz w:val="20"/>
          <w:szCs w:val="20"/>
          <w:lang w:val="es-ES" w:eastAsia="es-ES"/>
        </w:rPr>
        <w:t xml:space="preserve"> no requerirá la expedición de contrato adicional, modificatorio u </w:t>
      </w:r>
      <w:proofErr w:type="spellStart"/>
      <w:r w:rsidRPr="00352DFD">
        <w:rPr>
          <w:rFonts w:ascii="Arial" w:eastAsia="ZTR1C.tmp" w:hAnsi="Arial" w:cs="Arial"/>
          <w:sz w:val="20"/>
          <w:szCs w:val="20"/>
          <w:lang w:val="es-ES" w:eastAsia="es-ES"/>
        </w:rPr>
        <w:t>otrosí</w:t>
      </w:r>
      <w:proofErr w:type="spellEnd"/>
      <w:r w:rsidRPr="00352DFD">
        <w:rPr>
          <w:rFonts w:ascii="Arial" w:eastAsia="ZTR1C.tmp" w:hAnsi="Arial" w:cs="Arial"/>
          <w:sz w:val="20"/>
          <w:szCs w:val="20"/>
          <w:lang w:val="es-ES" w:eastAsia="es-ES"/>
        </w:rPr>
        <w:t xml:space="preserve">, sino la simple manifestación de ello por parte del contratista al supervisor y la </w:t>
      </w:r>
      <w:r w:rsidR="00B45D9A" w:rsidRPr="00352DFD">
        <w:rPr>
          <w:rFonts w:ascii="Arial" w:eastAsia="ZTR1C.tmp" w:hAnsi="Arial" w:cs="Arial"/>
          <w:sz w:val="20"/>
          <w:szCs w:val="20"/>
          <w:lang w:val="es-ES" w:eastAsia="es-ES"/>
        </w:rPr>
        <w:t>Dirección Corporativa.</w:t>
      </w:r>
      <w:r w:rsidRPr="00352DFD">
        <w:rPr>
          <w:rFonts w:ascii="Arial" w:eastAsia="ZTR1C.tmp" w:hAnsi="Arial" w:cs="Arial"/>
          <w:sz w:val="20"/>
          <w:szCs w:val="20"/>
          <w:lang w:val="es-ES" w:eastAsia="es-ES"/>
        </w:rPr>
        <w:t xml:space="preserve"> </w:t>
      </w:r>
    </w:p>
    <w:p w14:paraId="77461A6A" w14:textId="77777777" w:rsidR="00E649B5" w:rsidRPr="00352DFD" w:rsidRDefault="00E649B5" w:rsidP="00662738">
      <w:pPr>
        <w:tabs>
          <w:tab w:val="num" w:pos="993"/>
          <w:tab w:val="left" w:pos="5706"/>
        </w:tabs>
        <w:spacing w:after="0" w:line="240" w:lineRule="auto"/>
        <w:jc w:val="both"/>
        <w:rPr>
          <w:rFonts w:ascii="Arial" w:eastAsia="ZTR1C.tmp" w:hAnsi="Arial" w:cs="Arial"/>
          <w:sz w:val="20"/>
          <w:szCs w:val="20"/>
          <w:lang w:val="es-ES" w:eastAsia="es-ES"/>
        </w:rPr>
      </w:pPr>
    </w:p>
    <w:p w14:paraId="57704247" w14:textId="6D95F99C" w:rsidR="00D25510" w:rsidRPr="00352DFD" w:rsidRDefault="00D25510" w:rsidP="00662738">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TRANSMILENIO S.A., no cancelará AL CONTRATISTA el último pago a que haya lugar si este incumple su obligación de entregar debidamente organizada al finalizar el plazo </w:t>
      </w:r>
      <w:proofErr w:type="gramStart"/>
      <w:r w:rsidRPr="00352DFD">
        <w:rPr>
          <w:rFonts w:ascii="Arial" w:eastAsia="ZTR1C.tmp" w:hAnsi="Arial" w:cs="Arial"/>
          <w:sz w:val="20"/>
          <w:szCs w:val="20"/>
          <w:lang w:val="es-ES" w:eastAsia="es-ES"/>
        </w:rPr>
        <w:t>del mismo</w:t>
      </w:r>
      <w:proofErr w:type="gramEnd"/>
      <w:r w:rsidRPr="00352DFD">
        <w:rPr>
          <w:rFonts w:ascii="Arial" w:eastAsia="ZTR1C.tmp" w:hAnsi="Arial" w:cs="Arial"/>
          <w:sz w:val="20"/>
          <w:szCs w:val="20"/>
          <w:lang w:val="es-ES" w:eastAsia="es-ES"/>
        </w:rPr>
        <w:t xml:space="preserve"> la documentación que haya producido durante su ejecución, el </w:t>
      </w:r>
      <w:r w:rsidR="009F18DA" w:rsidRPr="00352DFD">
        <w:rPr>
          <w:rFonts w:ascii="Arial" w:eastAsia="ZTR1C.tmp" w:hAnsi="Arial" w:cs="Arial"/>
          <w:sz w:val="20"/>
          <w:szCs w:val="20"/>
          <w:lang w:val="es-ES" w:eastAsia="es-ES"/>
        </w:rPr>
        <w:t>T-DOC</w:t>
      </w:r>
      <w:r w:rsidRPr="00352DFD">
        <w:rPr>
          <w:rFonts w:ascii="Arial" w:eastAsia="ZTR1C.tmp" w:hAnsi="Arial" w:cs="Arial"/>
          <w:sz w:val="20"/>
          <w:szCs w:val="20"/>
          <w:lang w:val="es-ES" w:eastAsia="es-ES"/>
        </w:rPr>
        <w:t xml:space="preserve"> (sistema de gestión de información) al día, el carnet y los elementos o equipos que le hubiere suministrado TRANSMILENIO S.A.</w:t>
      </w:r>
    </w:p>
    <w:p w14:paraId="08AB7BAF" w14:textId="77777777" w:rsidR="008920BF" w:rsidRPr="00352DFD" w:rsidRDefault="008920BF" w:rsidP="00662738">
      <w:pPr>
        <w:tabs>
          <w:tab w:val="num" w:pos="993"/>
          <w:tab w:val="left" w:pos="5706"/>
        </w:tabs>
        <w:spacing w:after="0" w:line="240" w:lineRule="auto"/>
        <w:jc w:val="both"/>
        <w:rPr>
          <w:rFonts w:ascii="Arial" w:eastAsia="ZTR1C.tmp" w:hAnsi="Arial" w:cs="Arial"/>
          <w:color w:val="FF0000"/>
          <w:sz w:val="20"/>
          <w:szCs w:val="20"/>
          <w:lang w:val="es-ES" w:eastAsia="es-ES"/>
        </w:rPr>
      </w:pPr>
    </w:p>
    <w:p w14:paraId="35B48C8A" w14:textId="77777777" w:rsidR="0042782E" w:rsidRPr="00352DFD" w:rsidRDefault="008920BF" w:rsidP="00662738">
      <w:pPr>
        <w:pStyle w:val="Prrafodelista"/>
        <w:numPr>
          <w:ilvl w:val="0"/>
          <w:numId w:val="1"/>
        </w:numPr>
        <w:tabs>
          <w:tab w:val="clear" w:pos="720"/>
          <w:tab w:val="num" w:pos="426"/>
          <w:tab w:val="num" w:pos="993"/>
          <w:tab w:val="left" w:pos="5706"/>
        </w:tabs>
        <w:spacing w:after="0" w:line="240" w:lineRule="auto"/>
        <w:ind w:left="426"/>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CRITERIOS DE SELECCIÓN PARA LA OFERTA MÁS FAVORABLE </w:t>
      </w:r>
    </w:p>
    <w:p w14:paraId="6A806B2A" w14:textId="77777777" w:rsidR="008920BF" w:rsidRPr="00352DFD" w:rsidRDefault="008920BF" w:rsidP="00662738">
      <w:pPr>
        <w:spacing w:after="0" w:line="240" w:lineRule="auto"/>
        <w:jc w:val="both"/>
        <w:rPr>
          <w:rFonts w:ascii="Arial" w:eastAsia="ZTR1C.tmp" w:hAnsi="Arial" w:cs="Arial"/>
          <w:sz w:val="20"/>
          <w:szCs w:val="20"/>
          <w:lang w:val="es-ES" w:eastAsia="es-ES"/>
        </w:rPr>
      </w:pPr>
    </w:p>
    <w:p w14:paraId="5B9C0CB6" w14:textId="77777777" w:rsidR="000F60F9" w:rsidRPr="00352DFD" w:rsidRDefault="000F60F9"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Con el fin de dar cumplimiento al objeto del contrato se estableció el perfil de idoneidad y experiencia como sigue:</w:t>
      </w:r>
    </w:p>
    <w:p w14:paraId="0CA095E3" w14:textId="77777777" w:rsidR="00F0774D" w:rsidRPr="00352DFD" w:rsidRDefault="00F0774D" w:rsidP="00662738">
      <w:pPr>
        <w:spacing w:after="0" w:line="240" w:lineRule="auto"/>
        <w:jc w:val="both"/>
        <w:rPr>
          <w:rFonts w:ascii="Arial" w:eastAsia="ZTR1C.tmp" w:hAnsi="Arial" w:cs="Arial"/>
          <w:sz w:val="20"/>
          <w:szCs w:val="20"/>
          <w:lang w:val="es-ES" w:eastAsia="es-ES"/>
        </w:rPr>
      </w:pPr>
    </w:p>
    <w:p w14:paraId="07A2CAEF" w14:textId="77777777" w:rsidR="000F60F9" w:rsidRPr="00352DFD" w:rsidRDefault="00F0774D" w:rsidP="00662738">
      <w:pPr>
        <w:spacing w:after="0" w:line="240" w:lineRule="auto"/>
        <w:jc w:val="both"/>
        <w:rPr>
          <w:rFonts w:ascii="Arial" w:eastAsia="ZTR1C.tmp" w:hAnsi="Arial" w:cs="Arial"/>
          <w:b/>
          <w:bCs/>
          <w:color w:val="000000" w:themeColor="text1"/>
          <w:sz w:val="20"/>
          <w:szCs w:val="20"/>
          <w:u w:val="single"/>
          <w:lang w:val="es-ES" w:eastAsia="es-ES"/>
        </w:rPr>
      </w:pPr>
      <w:bookmarkStart w:id="2" w:name="_Hlk31965732"/>
      <w:r w:rsidRPr="00352DFD">
        <w:rPr>
          <w:rFonts w:ascii="Arial" w:eastAsia="ZTR1C.tmp" w:hAnsi="Arial" w:cs="Arial"/>
          <w:b/>
          <w:bCs/>
          <w:color w:val="000000" w:themeColor="text1"/>
          <w:sz w:val="20"/>
          <w:szCs w:val="20"/>
          <w:u w:val="single"/>
          <w:lang w:val="es-ES" w:eastAsia="es-ES"/>
        </w:rPr>
        <w:t>REQUISITOS BÁSICOS.</w:t>
      </w:r>
    </w:p>
    <w:p w14:paraId="0B4FDF69" w14:textId="77777777" w:rsidR="00F0774D" w:rsidRPr="00352DFD" w:rsidRDefault="00F0774D" w:rsidP="00662738">
      <w:pPr>
        <w:spacing w:after="0" w:line="240" w:lineRule="auto"/>
        <w:jc w:val="both"/>
        <w:rPr>
          <w:rFonts w:ascii="Arial" w:eastAsia="ZTR1C.tmp" w:hAnsi="Arial" w:cs="Arial"/>
          <w:color w:val="000000" w:themeColor="text1"/>
          <w:sz w:val="20"/>
          <w:szCs w:val="20"/>
          <w:lang w:val="es-ES" w:eastAsia="es-ES"/>
        </w:rPr>
      </w:pPr>
    </w:p>
    <w:p w14:paraId="123A758C" w14:textId="2FED0234" w:rsidR="00F0774D" w:rsidRPr="00352DFD" w:rsidRDefault="00D678E9"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 xml:space="preserve">Teniendo en cuenta la naturaleza del corte para la ejecución, </w:t>
      </w:r>
      <w:r w:rsidR="00F0774D" w:rsidRPr="00352DFD">
        <w:rPr>
          <w:rFonts w:ascii="Arial" w:eastAsia="ZTR1C.tmp" w:hAnsi="Arial" w:cs="Arial"/>
          <w:color w:val="000000" w:themeColor="text1"/>
          <w:sz w:val="20"/>
          <w:szCs w:val="20"/>
          <w:lang w:val="es-ES" w:eastAsia="es-ES"/>
        </w:rPr>
        <w:t>la Circular de honorarios vigencia 20</w:t>
      </w:r>
      <w:r w:rsidR="009F18DA" w:rsidRPr="00352DFD">
        <w:rPr>
          <w:rFonts w:ascii="Arial" w:eastAsia="ZTR1C.tmp" w:hAnsi="Arial" w:cs="Arial"/>
          <w:color w:val="000000" w:themeColor="text1"/>
          <w:sz w:val="20"/>
          <w:szCs w:val="20"/>
          <w:lang w:val="es-ES" w:eastAsia="es-ES"/>
        </w:rPr>
        <w:t>2</w:t>
      </w:r>
      <w:r w:rsidR="00662738" w:rsidRPr="00352DFD">
        <w:rPr>
          <w:rFonts w:ascii="Arial" w:eastAsia="ZTR1C.tmp" w:hAnsi="Arial" w:cs="Arial"/>
          <w:color w:val="000000" w:themeColor="text1"/>
          <w:sz w:val="20"/>
          <w:szCs w:val="20"/>
          <w:lang w:val="es-ES" w:eastAsia="es-ES"/>
        </w:rPr>
        <w:t>2</w:t>
      </w:r>
      <w:r w:rsidRPr="00352DFD">
        <w:rPr>
          <w:rFonts w:ascii="Arial" w:eastAsia="ZTR1C.tmp" w:hAnsi="Arial" w:cs="Arial"/>
          <w:color w:val="000000" w:themeColor="text1"/>
          <w:sz w:val="20"/>
          <w:szCs w:val="20"/>
          <w:lang w:val="es-ES" w:eastAsia="es-ES"/>
        </w:rPr>
        <w:t xml:space="preserve"> no aplicaría para las prestaciones aquí referenciadas.</w:t>
      </w:r>
    </w:p>
    <w:p w14:paraId="426B5990" w14:textId="42696AF7" w:rsidR="008250E6" w:rsidRPr="00352DFD" w:rsidRDefault="008250E6" w:rsidP="00662738">
      <w:pPr>
        <w:spacing w:after="0" w:line="240" w:lineRule="auto"/>
        <w:jc w:val="both"/>
        <w:rPr>
          <w:rFonts w:ascii="Arial" w:eastAsia="ZTR1C.tmp" w:hAnsi="Arial" w:cs="Arial"/>
          <w:color w:val="000000" w:themeColor="text1"/>
          <w:sz w:val="20"/>
          <w:szCs w:val="20"/>
          <w:lang w:val="es-ES" w:eastAsia="es-ES"/>
        </w:rPr>
      </w:pPr>
    </w:p>
    <w:p w14:paraId="0870870F" w14:textId="3BC2B292" w:rsidR="008250E6"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No obstante</w:t>
      </w:r>
      <w:r w:rsidR="00FF0D31"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lo anterior se informa a título de referencia y con el fin de hacer objetivo el análisis de precio </w:t>
      </w:r>
      <w:proofErr w:type="gramStart"/>
      <w:r w:rsidRPr="00352DFD">
        <w:rPr>
          <w:rFonts w:ascii="Arial" w:eastAsia="ZTR1C.tmp" w:hAnsi="Arial" w:cs="Arial"/>
          <w:sz w:val="20"/>
          <w:szCs w:val="20"/>
          <w:lang w:val="es-ES" w:eastAsia="es-ES"/>
        </w:rPr>
        <w:t>del mismo</w:t>
      </w:r>
      <w:proofErr w:type="gramEnd"/>
      <w:r w:rsidRPr="00352DFD">
        <w:rPr>
          <w:rFonts w:ascii="Arial" w:eastAsia="ZTR1C.tmp" w:hAnsi="Arial" w:cs="Arial"/>
          <w:sz w:val="20"/>
          <w:szCs w:val="20"/>
          <w:lang w:val="es-ES" w:eastAsia="es-ES"/>
        </w:rPr>
        <w:t>, que l</w:t>
      </w:r>
      <w:r w:rsidR="008250E6" w:rsidRPr="00352DFD">
        <w:rPr>
          <w:rFonts w:ascii="Arial" w:eastAsia="ZTR1C.tmp" w:hAnsi="Arial" w:cs="Arial"/>
          <w:sz w:val="20"/>
          <w:szCs w:val="20"/>
          <w:lang w:val="es-ES" w:eastAsia="es-ES"/>
        </w:rPr>
        <w:t>a circular No. 028 del 5 de noviembre de 2021, mediante la cual, se fijó la tabla de honorarios para los contratos de prestación de servicios del 2022, proferida por el Gerente General, estableció para servicios no profesionales, unos honorarios de $1.630.000, para bachilleres con un (1) año de experiencia.</w:t>
      </w:r>
    </w:p>
    <w:p w14:paraId="5FFA0C89"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16BFC58E" w14:textId="64F18248"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Así mismo, la circular estableció cinco excepciones para su aplicación, dentro de las cuales, se destaca la siguiente:</w:t>
      </w:r>
    </w:p>
    <w:p w14:paraId="201FE81D" w14:textId="77777777" w:rsidR="002721CC"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p>
    <w:p w14:paraId="33EDD57F" w14:textId="4F8964EC" w:rsidR="002721CC" w:rsidRPr="00352DFD" w:rsidRDefault="002721CC" w:rsidP="008250E6">
      <w:pPr>
        <w:tabs>
          <w:tab w:val="num" w:pos="993"/>
          <w:tab w:val="left" w:pos="5706"/>
        </w:tabs>
        <w:spacing w:after="0" w:line="240" w:lineRule="auto"/>
        <w:jc w:val="both"/>
        <w:rPr>
          <w:rFonts w:ascii="Arial" w:eastAsia="ZTR1C.tmp" w:hAnsi="Arial" w:cs="Arial"/>
          <w:sz w:val="20"/>
          <w:szCs w:val="20"/>
          <w:lang w:eastAsia="es-ES"/>
        </w:rPr>
      </w:pPr>
      <w:proofErr w:type="gramStart"/>
      <w:r w:rsidRPr="00352DFD">
        <w:rPr>
          <w:rFonts w:ascii="Arial" w:eastAsia="ZTR1C.tmp" w:hAnsi="Arial" w:cs="Arial"/>
          <w:sz w:val="20"/>
          <w:szCs w:val="20"/>
          <w:lang w:val="es-ES" w:eastAsia="es-ES"/>
        </w:rPr>
        <w:t>…..</w:t>
      </w:r>
      <w:proofErr w:type="gramEnd"/>
      <w:r w:rsidRPr="00352DFD">
        <w:rPr>
          <w:rFonts w:ascii="Arial" w:eastAsia="ZTR1C.tmp" w:hAnsi="Arial" w:cs="Arial"/>
          <w:sz w:val="20"/>
          <w:szCs w:val="20"/>
          <w:lang w:val="es-ES" w:eastAsia="es-ES"/>
        </w:rPr>
        <w:t>(…)…”</w:t>
      </w:r>
      <w:r w:rsidRPr="00352DFD">
        <w:rPr>
          <w:rFonts w:ascii="Times New Roman" w:eastAsia="ZTR1C.tmp" w:hAnsi="Times New Roman" w:cs="Times New Roman"/>
          <w:b/>
          <w:bCs/>
          <w:i/>
          <w:iCs/>
          <w:sz w:val="20"/>
          <w:szCs w:val="20"/>
          <w:lang w:eastAsia="es-ES"/>
        </w:rPr>
        <w:t>EXCEPCIÓN A LA APLICACIÓN DE LA PRESENTE CIRCULAR</w:t>
      </w:r>
      <w:r w:rsidRPr="00352DFD">
        <w:rPr>
          <w:rFonts w:ascii="Times New Roman" w:eastAsia="ZTR1C.tmp" w:hAnsi="Times New Roman" w:cs="Times New Roman"/>
          <w:b/>
          <w:bCs/>
          <w:i/>
          <w:iCs/>
          <w:sz w:val="20"/>
          <w:szCs w:val="20"/>
          <w:lang w:eastAsia="es-ES"/>
        </w:rPr>
        <w:br/>
      </w:r>
      <w:r w:rsidRPr="00352DFD">
        <w:rPr>
          <w:rFonts w:ascii="Times New Roman" w:eastAsia="ZTR1C.tmp" w:hAnsi="Times New Roman" w:cs="Times New Roman"/>
          <w:i/>
          <w:iCs/>
          <w:sz w:val="20"/>
          <w:szCs w:val="20"/>
          <w:lang w:eastAsia="es-ES"/>
        </w:rPr>
        <w:t>Quedan excluidas de la aplicación de la presente circular las siguientes circunstancias, las cuales</w:t>
      </w:r>
      <w:r w:rsidRPr="00352DFD">
        <w:rPr>
          <w:rFonts w:ascii="Times New Roman" w:eastAsia="ZTR1C.tmp" w:hAnsi="Times New Roman" w:cs="Times New Roman"/>
          <w:i/>
          <w:iCs/>
          <w:sz w:val="20"/>
          <w:szCs w:val="20"/>
          <w:lang w:eastAsia="es-ES"/>
        </w:rPr>
        <w:br/>
        <w:t>deberán ir debidamente justificadas en los estudios previos en el numeral “ANALISIS QUE</w:t>
      </w:r>
      <w:r w:rsidRPr="00352DFD">
        <w:rPr>
          <w:rFonts w:ascii="Times New Roman" w:eastAsia="ZTR1C.tmp" w:hAnsi="Times New Roman" w:cs="Times New Roman"/>
          <w:i/>
          <w:iCs/>
          <w:sz w:val="20"/>
          <w:szCs w:val="20"/>
          <w:lang w:eastAsia="es-ES"/>
        </w:rPr>
        <w:br/>
        <w:t xml:space="preserve">SOPORTA EL VALOR ESTIMADO DEL CONTRATO” </w:t>
      </w:r>
      <w:r w:rsidRPr="00352DFD">
        <w:rPr>
          <w:rFonts w:ascii="Times New Roman" w:eastAsia="ZTR1C.tmp" w:hAnsi="Times New Roman" w:cs="Times New Roman"/>
          <w:b/>
          <w:bCs/>
          <w:i/>
          <w:iCs/>
          <w:sz w:val="20"/>
          <w:szCs w:val="20"/>
          <w:lang w:eastAsia="es-ES"/>
        </w:rPr>
        <w:t>1.-</w:t>
      </w:r>
      <w:r w:rsidRPr="00352DFD">
        <w:rPr>
          <w:rFonts w:ascii="Times New Roman" w:eastAsia="ZTR1C.tmp" w:hAnsi="Times New Roman" w:cs="Times New Roman"/>
          <w:i/>
          <w:iCs/>
          <w:sz w:val="20"/>
          <w:szCs w:val="20"/>
          <w:lang w:eastAsia="es-ES"/>
        </w:rPr>
        <w:t xml:space="preserve"> La representación en defensa de TRANSMILENIO, cuando</w:t>
      </w:r>
      <w:r w:rsidRPr="00352DFD">
        <w:rPr>
          <w:rFonts w:ascii="Times New Roman" w:eastAsia="ZTR1C.tmp" w:hAnsi="Times New Roman" w:cs="Times New Roman"/>
          <w:b/>
          <w:bCs/>
          <w:i/>
          <w:iCs/>
          <w:sz w:val="20"/>
          <w:szCs w:val="20"/>
          <w:u w:val="single"/>
          <w:lang w:eastAsia="es-ES"/>
        </w:rPr>
        <w:t xml:space="preserve"> se pacten honorarios por etapas,  por horas o similares. </w:t>
      </w:r>
      <w:r w:rsidRPr="00352DFD">
        <w:rPr>
          <w:rFonts w:ascii="Times New Roman" w:eastAsia="ZTR1C.tmp" w:hAnsi="Times New Roman" w:cs="Times New Roman"/>
          <w:b/>
          <w:bCs/>
          <w:i/>
          <w:iCs/>
          <w:sz w:val="20"/>
          <w:szCs w:val="20"/>
          <w:lang w:eastAsia="es-ES"/>
        </w:rPr>
        <w:t>2.-</w:t>
      </w:r>
      <w:r w:rsidRPr="00352DFD">
        <w:rPr>
          <w:rFonts w:ascii="Times New Roman" w:eastAsia="ZTR1C.tmp" w:hAnsi="Times New Roman" w:cs="Times New Roman"/>
          <w:i/>
          <w:iCs/>
          <w:sz w:val="20"/>
          <w:szCs w:val="20"/>
          <w:lang w:eastAsia="es-ES"/>
        </w:rPr>
        <w:t xml:space="preserve"> La prestación de servicios para representación judicial y servicios de peritaje cuando </w:t>
      </w:r>
      <w:proofErr w:type="gramStart"/>
      <w:r w:rsidRPr="00352DFD">
        <w:rPr>
          <w:rFonts w:ascii="Times New Roman" w:eastAsia="ZTR1C.tmp" w:hAnsi="Times New Roman" w:cs="Times New Roman"/>
          <w:i/>
          <w:iCs/>
          <w:sz w:val="20"/>
          <w:szCs w:val="20"/>
          <w:lang w:eastAsia="es-ES"/>
        </w:rPr>
        <w:t>el  objeto</w:t>
      </w:r>
      <w:proofErr w:type="gramEnd"/>
      <w:r w:rsidRPr="00352DFD">
        <w:rPr>
          <w:rFonts w:ascii="Times New Roman" w:eastAsia="ZTR1C.tmp" w:hAnsi="Times New Roman" w:cs="Times New Roman"/>
          <w:i/>
          <w:iCs/>
          <w:sz w:val="20"/>
          <w:szCs w:val="20"/>
          <w:lang w:eastAsia="es-ES"/>
        </w:rPr>
        <w:t xml:space="preserve"> o la naturaleza del contrato o la cuantía de las pretensiones lo amerite. </w:t>
      </w:r>
      <w:r w:rsidRPr="00352DFD">
        <w:rPr>
          <w:rFonts w:ascii="Times New Roman" w:eastAsia="ZTR1C.tmp" w:hAnsi="Times New Roman" w:cs="Times New Roman"/>
          <w:b/>
          <w:bCs/>
          <w:i/>
          <w:iCs/>
          <w:sz w:val="20"/>
          <w:szCs w:val="20"/>
          <w:lang w:eastAsia="es-ES"/>
        </w:rPr>
        <w:t>3.-</w:t>
      </w:r>
      <w:r w:rsidRPr="00352DFD">
        <w:rPr>
          <w:rFonts w:ascii="Times New Roman" w:eastAsia="ZTR1C.tmp" w:hAnsi="Times New Roman" w:cs="Times New Roman"/>
          <w:i/>
          <w:iCs/>
          <w:sz w:val="20"/>
          <w:szCs w:val="20"/>
          <w:lang w:eastAsia="es-ES"/>
        </w:rPr>
        <w:t xml:space="preserve"> Los contratos a ser suscritos con personas jurídicas, excluyendo los de los numerales 1 y 2, dejando constancia de tal situación en los estudios previos y realizando el estudio de </w:t>
      </w:r>
      <w:proofErr w:type="gramStart"/>
      <w:r w:rsidRPr="00352DFD">
        <w:rPr>
          <w:rFonts w:ascii="Times New Roman" w:eastAsia="ZTR1C.tmp" w:hAnsi="Times New Roman" w:cs="Times New Roman"/>
          <w:i/>
          <w:iCs/>
          <w:sz w:val="20"/>
          <w:szCs w:val="20"/>
          <w:lang w:eastAsia="es-ES"/>
        </w:rPr>
        <w:t>mercado  correspondiente</w:t>
      </w:r>
      <w:proofErr w:type="gramEnd"/>
      <w:r w:rsidRPr="00352DFD">
        <w:rPr>
          <w:rFonts w:ascii="Times New Roman" w:eastAsia="ZTR1C.tmp" w:hAnsi="Times New Roman" w:cs="Times New Roman"/>
          <w:i/>
          <w:iCs/>
          <w:sz w:val="20"/>
          <w:szCs w:val="20"/>
          <w:lang w:eastAsia="es-ES"/>
        </w:rPr>
        <w:t xml:space="preserve">.  </w:t>
      </w:r>
      <w:r w:rsidRPr="00352DFD">
        <w:rPr>
          <w:rFonts w:ascii="Times New Roman" w:eastAsia="ZTR1C.tmp" w:hAnsi="Times New Roman" w:cs="Times New Roman"/>
          <w:b/>
          <w:bCs/>
          <w:i/>
          <w:iCs/>
          <w:sz w:val="20"/>
          <w:szCs w:val="20"/>
          <w:lang w:eastAsia="es-ES"/>
        </w:rPr>
        <w:t>4.-</w:t>
      </w:r>
      <w:r w:rsidRPr="00352DFD">
        <w:rPr>
          <w:rFonts w:ascii="Times New Roman" w:eastAsia="ZTR1C.tmp" w:hAnsi="Times New Roman" w:cs="Times New Roman"/>
          <w:i/>
          <w:iCs/>
          <w:sz w:val="20"/>
          <w:szCs w:val="20"/>
          <w:lang w:eastAsia="es-ES"/>
        </w:rPr>
        <w:t xml:space="preserve"> Cuando la especialidad del objeto contractual lo requiera, el perfil lo amerite. </w:t>
      </w:r>
      <w:r w:rsidRPr="00352DFD">
        <w:rPr>
          <w:rFonts w:ascii="Times New Roman" w:eastAsia="ZTR1C.tmp" w:hAnsi="Times New Roman" w:cs="Times New Roman"/>
          <w:b/>
          <w:bCs/>
          <w:i/>
          <w:iCs/>
          <w:sz w:val="20"/>
          <w:szCs w:val="20"/>
          <w:lang w:eastAsia="es-ES"/>
        </w:rPr>
        <w:t>5.</w:t>
      </w:r>
      <w:r w:rsidRPr="00352DFD">
        <w:rPr>
          <w:rFonts w:ascii="Times New Roman" w:eastAsia="ZTR1C.tmp" w:hAnsi="Times New Roman" w:cs="Times New Roman"/>
          <w:i/>
          <w:iCs/>
          <w:sz w:val="20"/>
          <w:szCs w:val="20"/>
          <w:lang w:eastAsia="es-ES"/>
        </w:rPr>
        <w:t xml:space="preserve"> En los casos en que se requiera asignar honorarios para actividades altamente calificadas</w:t>
      </w:r>
      <w:r w:rsidRPr="00352DFD">
        <w:rPr>
          <w:rFonts w:ascii="Times New Roman" w:eastAsia="ZTR1C.tmp" w:hAnsi="Times New Roman" w:cs="Times New Roman"/>
          <w:i/>
          <w:iCs/>
          <w:sz w:val="20"/>
          <w:szCs w:val="20"/>
          <w:lang w:eastAsia="es-ES"/>
        </w:rPr>
        <w:br/>
        <w:t>o que deban superar el máximo perfil establecido en la Tabla 2, el área solicitante deberá</w:t>
      </w:r>
      <w:r w:rsidRPr="00352DFD">
        <w:rPr>
          <w:rFonts w:ascii="Times New Roman" w:eastAsia="ZTR1C.tmp" w:hAnsi="Times New Roman" w:cs="Times New Roman"/>
          <w:i/>
          <w:iCs/>
          <w:sz w:val="20"/>
          <w:szCs w:val="20"/>
          <w:lang w:eastAsia="es-ES"/>
        </w:rPr>
        <w:br/>
        <w:t>tramitar ante el(la) Gerente General la correspondiente constancia de idoneidad, indicando</w:t>
      </w:r>
      <w:r w:rsidRPr="00352DFD">
        <w:rPr>
          <w:rFonts w:ascii="Times New Roman" w:eastAsia="ZTR1C.tmp" w:hAnsi="Times New Roman" w:cs="Times New Roman"/>
          <w:i/>
          <w:iCs/>
          <w:sz w:val="20"/>
          <w:szCs w:val="20"/>
          <w:lang w:eastAsia="es-ES"/>
        </w:rPr>
        <w:br/>
        <w:t xml:space="preserve">las razones objetivas de compensación, idoneidad y experiencia que soporta tal </w:t>
      </w:r>
      <w:proofErr w:type="gramStart"/>
      <w:r w:rsidRPr="00352DFD">
        <w:rPr>
          <w:rFonts w:ascii="Times New Roman" w:eastAsia="ZTR1C.tmp" w:hAnsi="Times New Roman" w:cs="Times New Roman"/>
          <w:i/>
          <w:iCs/>
          <w:sz w:val="20"/>
          <w:szCs w:val="20"/>
          <w:lang w:eastAsia="es-ES"/>
        </w:rPr>
        <w:t>situación.</w:t>
      </w:r>
      <w:r w:rsidRPr="00352DFD">
        <w:rPr>
          <w:rFonts w:ascii="Arial" w:eastAsia="ZTR1C.tmp" w:hAnsi="Arial" w:cs="Arial"/>
          <w:sz w:val="20"/>
          <w:szCs w:val="20"/>
          <w:lang w:eastAsia="es-ES"/>
        </w:rPr>
        <w:t>.</w:t>
      </w:r>
      <w:proofErr w:type="gramEnd"/>
      <w:r w:rsidRPr="00352DFD">
        <w:rPr>
          <w:rFonts w:ascii="Arial" w:eastAsia="ZTR1C.tmp" w:hAnsi="Arial" w:cs="Arial"/>
          <w:sz w:val="20"/>
          <w:szCs w:val="20"/>
          <w:lang w:eastAsia="es-ES"/>
        </w:rPr>
        <w:t>” Negrilla y subrayado nuestro.</w:t>
      </w:r>
    </w:p>
    <w:p w14:paraId="75EE3C3A" w14:textId="77777777" w:rsidR="002721CC" w:rsidRPr="00352DFD" w:rsidRDefault="002721CC" w:rsidP="008250E6">
      <w:pPr>
        <w:tabs>
          <w:tab w:val="num" w:pos="993"/>
          <w:tab w:val="left" w:pos="5706"/>
        </w:tabs>
        <w:spacing w:after="0" w:line="240" w:lineRule="auto"/>
        <w:jc w:val="both"/>
        <w:rPr>
          <w:rFonts w:ascii="Arial" w:eastAsia="ZTR1C.tmp" w:hAnsi="Arial" w:cs="Arial"/>
          <w:sz w:val="20"/>
          <w:szCs w:val="20"/>
          <w:lang w:eastAsia="es-ES"/>
        </w:rPr>
      </w:pPr>
    </w:p>
    <w:p w14:paraId="38410C52" w14:textId="7191EC17" w:rsidR="008250E6" w:rsidRPr="00352DFD" w:rsidRDefault="002721CC"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Como se puede observar en la necesidad plasmada en este estudio</w:t>
      </w:r>
      <w:r w:rsidR="00901D65" w:rsidRPr="00352DFD">
        <w:rPr>
          <w:rFonts w:ascii="Arial" w:eastAsia="ZTR1C.tmp" w:hAnsi="Arial" w:cs="Arial"/>
          <w:sz w:val="20"/>
          <w:szCs w:val="20"/>
          <w:lang w:val="es-ES" w:eastAsia="es-ES"/>
        </w:rPr>
        <w:t>,</w:t>
      </w:r>
      <w:r w:rsidRPr="00352DFD">
        <w:rPr>
          <w:rFonts w:ascii="Arial" w:eastAsia="ZTR1C.tmp" w:hAnsi="Arial" w:cs="Arial"/>
          <w:sz w:val="20"/>
          <w:szCs w:val="20"/>
          <w:lang w:val="es-ES" w:eastAsia="es-ES"/>
        </w:rPr>
        <w:t xml:space="preserve"> </w:t>
      </w:r>
      <w:r w:rsidR="00E835F6" w:rsidRPr="00352DFD">
        <w:rPr>
          <w:rFonts w:ascii="Arial" w:eastAsia="ZTR1C.tmp" w:hAnsi="Arial" w:cs="Arial"/>
          <w:sz w:val="20"/>
          <w:szCs w:val="20"/>
          <w:lang w:val="es-ES" w:eastAsia="es-ES"/>
        </w:rPr>
        <w:t>la ejecución del mismo se</w:t>
      </w:r>
      <w:r w:rsidR="00901D65" w:rsidRPr="00352DFD">
        <w:rPr>
          <w:rFonts w:ascii="Arial" w:eastAsia="ZTR1C.tmp" w:hAnsi="Arial" w:cs="Arial"/>
          <w:sz w:val="20"/>
          <w:szCs w:val="20"/>
          <w:lang w:val="es-ES" w:eastAsia="es-ES"/>
        </w:rPr>
        <w:t xml:space="preserve"> sustenta en intervenciones coordinadas derivadas de una periodicidad especifica, sumado a esto la idoneidad </w:t>
      </w:r>
      <w:proofErr w:type="spellStart"/>
      <w:r w:rsidR="00901D65" w:rsidRPr="00352DFD">
        <w:rPr>
          <w:rFonts w:ascii="Arial" w:eastAsia="ZTR1C.tmp" w:hAnsi="Arial" w:cs="Arial"/>
          <w:sz w:val="20"/>
          <w:szCs w:val="20"/>
          <w:lang w:val="es-ES" w:eastAsia="es-ES"/>
        </w:rPr>
        <w:t>esta</w:t>
      </w:r>
      <w:proofErr w:type="spellEnd"/>
      <w:r w:rsidR="00901D65" w:rsidRPr="00352DFD">
        <w:rPr>
          <w:rFonts w:ascii="Arial" w:eastAsia="ZTR1C.tmp" w:hAnsi="Arial" w:cs="Arial"/>
          <w:sz w:val="20"/>
          <w:szCs w:val="20"/>
          <w:lang w:val="es-ES" w:eastAsia="es-ES"/>
        </w:rPr>
        <w:t xml:space="preserve"> enmarcada tan solo en un </w:t>
      </w:r>
      <w:proofErr w:type="spellStart"/>
      <w:r w:rsidR="00901D65" w:rsidRPr="00352DFD">
        <w:rPr>
          <w:rFonts w:ascii="Arial" w:eastAsia="ZTR1C.tmp" w:hAnsi="Arial" w:cs="Arial"/>
          <w:sz w:val="20"/>
          <w:szCs w:val="20"/>
          <w:lang w:val="es-ES" w:eastAsia="es-ES"/>
        </w:rPr>
        <w:t>titulo</w:t>
      </w:r>
      <w:proofErr w:type="spellEnd"/>
      <w:r w:rsidR="00901D65" w:rsidRPr="00352DFD">
        <w:rPr>
          <w:rFonts w:ascii="Arial" w:eastAsia="ZTR1C.tmp" w:hAnsi="Arial" w:cs="Arial"/>
          <w:sz w:val="20"/>
          <w:szCs w:val="20"/>
          <w:lang w:val="es-ES" w:eastAsia="es-ES"/>
        </w:rPr>
        <w:t xml:space="preserve"> de formación, solicitado esto por la necesidad que se pretende satisfacer</w:t>
      </w:r>
      <w:r w:rsidR="00FF0D31" w:rsidRPr="00352DFD">
        <w:rPr>
          <w:rFonts w:ascii="Arial" w:eastAsia="ZTR1C.tmp" w:hAnsi="Arial" w:cs="Arial"/>
          <w:sz w:val="20"/>
          <w:szCs w:val="20"/>
          <w:lang w:val="es-ES" w:eastAsia="es-ES"/>
        </w:rPr>
        <w:t>,</w:t>
      </w:r>
      <w:r w:rsidR="00901D65" w:rsidRPr="00352DFD">
        <w:rPr>
          <w:rFonts w:ascii="Arial" w:eastAsia="ZTR1C.tmp" w:hAnsi="Arial" w:cs="Arial"/>
          <w:sz w:val="20"/>
          <w:szCs w:val="20"/>
          <w:lang w:val="es-ES" w:eastAsia="es-ES"/>
        </w:rPr>
        <w:t xml:space="preserve"> lo cual se constituye en </w:t>
      </w:r>
      <w:r w:rsidR="008250E6" w:rsidRPr="00352DFD">
        <w:rPr>
          <w:rFonts w:ascii="Arial" w:eastAsia="ZTR1C.tmp" w:hAnsi="Arial" w:cs="Arial"/>
          <w:sz w:val="20"/>
          <w:szCs w:val="20"/>
          <w:lang w:val="es-ES" w:eastAsia="es-ES"/>
        </w:rPr>
        <w:t xml:space="preserve"> actividades operativas de apoyo al concepto integral de seguridad, dentro del cual se destaca la de contrarrestar los efectos de la evasión del pago del pasaje, se requiere de personas con disposición, dado el número de intervenciones que tendrán que realizar durante el mes y del riesgo de agresión verbal y física que deberán asumir al ejecutar estas actividades, que no todas las personas estarían con la intención de desarrollar, por lo que se hace necesario reconocer unos honorarios equivalentes a las actividades operativas que desarrollarán y que de alguna manera incentive, motive y atraiga las 35</w:t>
      </w:r>
      <w:r w:rsidR="006E6AAB">
        <w:rPr>
          <w:rFonts w:ascii="Arial" w:eastAsia="ZTR1C.tmp" w:hAnsi="Arial" w:cs="Arial"/>
          <w:sz w:val="20"/>
          <w:szCs w:val="20"/>
          <w:lang w:val="es-ES" w:eastAsia="es-ES"/>
        </w:rPr>
        <w:t>9</w:t>
      </w:r>
      <w:r w:rsidR="008250E6" w:rsidRPr="00352DFD">
        <w:rPr>
          <w:rFonts w:ascii="Arial" w:eastAsia="ZTR1C.tmp" w:hAnsi="Arial" w:cs="Arial"/>
          <w:sz w:val="20"/>
          <w:szCs w:val="20"/>
          <w:lang w:val="es-ES" w:eastAsia="es-ES"/>
        </w:rPr>
        <w:t xml:space="preserve"> personas que se requieren contratar. </w:t>
      </w:r>
    </w:p>
    <w:p w14:paraId="32828240"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53CBB0A2"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En cuanto el perfil, las actividades son operativas, con las cargas y los riesgos antes descritos, no obstante, la prestación del servicio que se </w:t>
      </w:r>
      <w:proofErr w:type="gramStart"/>
      <w:r w:rsidRPr="00352DFD">
        <w:rPr>
          <w:rFonts w:ascii="Arial" w:eastAsia="ZTR1C.tmp" w:hAnsi="Arial" w:cs="Arial"/>
          <w:sz w:val="20"/>
          <w:szCs w:val="20"/>
          <w:lang w:val="es-ES" w:eastAsia="es-ES"/>
        </w:rPr>
        <w:t>encomendará,</w:t>
      </w:r>
      <w:proofErr w:type="gramEnd"/>
      <w:r w:rsidRPr="00352DFD">
        <w:rPr>
          <w:rFonts w:ascii="Arial" w:eastAsia="ZTR1C.tmp" w:hAnsi="Arial" w:cs="Arial"/>
          <w:sz w:val="20"/>
          <w:szCs w:val="20"/>
          <w:lang w:val="es-ES" w:eastAsia="es-ES"/>
        </w:rPr>
        <w:t xml:space="preserve"> no requiere de conocimientos especializados ni de una experiencia específica, solo de una formación básica secundaria.</w:t>
      </w:r>
    </w:p>
    <w:p w14:paraId="48441975" w14:textId="77777777"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p>
    <w:p w14:paraId="779178D7" w14:textId="3E13E021" w:rsidR="008250E6" w:rsidRPr="00352DFD" w:rsidRDefault="008250E6" w:rsidP="008250E6">
      <w:pPr>
        <w:tabs>
          <w:tab w:val="num" w:pos="993"/>
          <w:tab w:val="left" w:pos="5706"/>
        </w:tabs>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En conclusión, se requiere contratar 35</w:t>
      </w:r>
      <w:r w:rsidR="006E6AAB">
        <w:rPr>
          <w:rFonts w:ascii="Arial" w:eastAsia="ZTR1C.tmp" w:hAnsi="Arial" w:cs="Arial"/>
          <w:sz w:val="20"/>
          <w:szCs w:val="20"/>
          <w:lang w:val="es-ES" w:eastAsia="es-ES"/>
        </w:rPr>
        <w:t>9</w:t>
      </w:r>
      <w:r w:rsidRPr="00352DFD">
        <w:rPr>
          <w:rFonts w:ascii="Arial" w:eastAsia="ZTR1C.tmp" w:hAnsi="Arial" w:cs="Arial"/>
          <w:sz w:val="20"/>
          <w:szCs w:val="20"/>
          <w:lang w:val="es-ES" w:eastAsia="es-ES"/>
        </w:rPr>
        <w:t xml:space="preserve"> personas para el apoyo de actividades que ayuden a contrarrestar la evasión del pago del pasaje, para generar interés y acogida en esta contratación, es necesario reconocer unos honorarios que sean equivalentes a las intervenciones mensuales que se deberán realizar y a los riesgos a la integridad física que deberán asumir estar personas, que al no ser actividades altamente calificadas, o que requieran de una experiencia o formación determinada, es posible que sean contratados bachilleres, lo cual permitirá ampliar el cúmulo de personas que se interesarán en hacer parte de esta contratación y que aunado a ello, se logrará el acceso de la población joven, sin formación profesional y sin experiencia a las políticas, metas y estrategias que </w:t>
      </w:r>
      <w:r w:rsidRPr="00352DFD">
        <w:rPr>
          <w:rFonts w:ascii="Arial" w:eastAsia="ZTR1C.tmp" w:hAnsi="Arial" w:cs="Arial"/>
          <w:sz w:val="20"/>
          <w:szCs w:val="20"/>
          <w:lang w:val="es-ES" w:eastAsia="es-ES"/>
        </w:rPr>
        <w:lastRenderedPageBreak/>
        <w:t xml:space="preserve">viene desarrollando </w:t>
      </w:r>
      <w:r w:rsidR="006E6AAB" w:rsidRPr="00352DFD">
        <w:rPr>
          <w:rFonts w:ascii="Arial" w:eastAsia="ZTR1C.tmp" w:hAnsi="Arial" w:cs="Arial"/>
          <w:sz w:val="20"/>
          <w:szCs w:val="20"/>
          <w:lang w:val="es-ES" w:eastAsia="es-ES"/>
        </w:rPr>
        <w:t>TRANSMILENIO</w:t>
      </w:r>
      <w:r w:rsidRPr="00352DFD">
        <w:rPr>
          <w:rFonts w:ascii="Arial" w:eastAsia="ZTR1C.tmp" w:hAnsi="Arial" w:cs="Arial"/>
          <w:sz w:val="20"/>
          <w:szCs w:val="20"/>
          <w:lang w:val="es-ES" w:eastAsia="es-ES"/>
        </w:rPr>
        <w:t xml:space="preserve"> S.A. y que son emblemas y necesidades de esta Administración Distrital y Nacional. </w:t>
      </w:r>
    </w:p>
    <w:p w14:paraId="613966FC" w14:textId="77777777" w:rsidR="008250E6" w:rsidRPr="00352DFD" w:rsidRDefault="008250E6" w:rsidP="00662738">
      <w:pPr>
        <w:spacing w:after="0" w:line="240" w:lineRule="auto"/>
        <w:jc w:val="both"/>
        <w:rPr>
          <w:rFonts w:ascii="Arial" w:eastAsia="ZTR1C.tmp" w:hAnsi="Arial" w:cs="Arial"/>
          <w:color w:val="000000" w:themeColor="text1"/>
          <w:sz w:val="20"/>
          <w:szCs w:val="20"/>
          <w:lang w:val="es-ES" w:eastAsia="es-ES"/>
        </w:rPr>
      </w:pPr>
    </w:p>
    <w:p w14:paraId="67BC2A63" w14:textId="77777777" w:rsidR="00F0774D" w:rsidRPr="00352DFD" w:rsidRDefault="00F0774D"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2E0315" w:rsidRPr="00352DFD" w14:paraId="140AAAE6" w14:textId="77777777" w:rsidTr="00662738">
        <w:trPr>
          <w:tblHeader/>
          <w:jc w:val="center"/>
        </w:trPr>
        <w:tc>
          <w:tcPr>
            <w:tcW w:w="6941" w:type="dxa"/>
            <w:gridSpan w:val="2"/>
          </w:tcPr>
          <w:p w14:paraId="38B31073"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b/>
                <w:bCs/>
                <w:color w:val="000000" w:themeColor="text1"/>
                <w:sz w:val="18"/>
                <w:szCs w:val="18"/>
              </w:rPr>
              <w:t>TABLA UTILIZADA</w:t>
            </w:r>
            <w:r w:rsidRPr="00352DFD">
              <w:rPr>
                <w:rFonts w:ascii="Arial" w:eastAsia="ZTR1C.tmp" w:hAnsi="Arial" w:cs="Arial"/>
                <w:color w:val="000000" w:themeColor="text1"/>
                <w:sz w:val="18"/>
                <w:szCs w:val="18"/>
              </w:rPr>
              <w:t xml:space="preserve"> </w:t>
            </w:r>
          </w:p>
          <w:p w14:paraId="488AE89D"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(marcar con una x)</w:t>
            </w:r>
          </w:p>
        </w:tc>
      </w:tr>
      <w:tr w:rsidR="002E0315" w:rsidRPr="00352DFD" w14:paraId="17FDFD74" w14:textId="77777777" w:rsidTr="1D2A2544">
        <w:trPr>
          <w:jc w:val="center"/>
        </w:trPr>
        <w:tc>
          <w:tcPr>
            <w:tcW w:w="3397" w:type="dxa"/>
          </w:tcPr>
          <w:p w14:paraId="784B078D"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Servicio profesional</w:t>
            </w:r>
          </w:p>
        </w:tc>
        <w:tc>
          <w:tcPr>
            <w:tcW w:w="3544" w:type="dxa"/>
          </w:tcPr>
          <w:p w14:paraId="716DAFCB" w14:textId="77777777" w:rsidR="00F0774D" w:rsidRPr="00352DFD" w:rsidRDefault="00F0774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Servicio NO profesional</w:t>
            </w:r>
          </w:p>
        </w:tc>
      </w:tr>
      <w:tr w:rsidR="002E0315" w:rsidRPr="00352DFD" w14:paraId="6FEA342E" w14:textId="77777777" w:rsidTr="1D2A2544">
        <w:trPr>
          <w:jc w:val="center"/>
        </w:trPr>
        <w:tc>
          <w:tcPr>
            <w:tcW w:w="3397" w:type="dxa"/>
          </w:tcPr>
          <w:p w14:paraId="05F1049D" w14:textId="62EACEE3" w:rsidR="00F0774D" w:rsidRPr="00352DFD" w:rsidRDefault="00F0774D" w:rsidP="00662738">
            <w:pPr>
              <w:jc w:val="center"/>
              <w:rPr>
                <w:rFonts w:ascii="Arial" w:eastAsia="ZTR1C.tmp" w:hAnsi="Arial" w:cs="Arial"/>
                <w:color w:val="000000" w:themeColor="text1"/>
                <w:sz w:val="18"/>
                <w:szCs w:val="18"/>
              </w:rPr>
            </w:pPr>
          </w:p>
        </w:tc>
        <w:tc>
          <w:tcPr>
            <w:tcW w:w="3544" w:type="dxa"/>
          </w:tcPr>
          <w:p w14:paraId="0A4ABABA" w14:textId="650FD32C" w:rsidR="00F0774D" w:rsidRPr="00352DFD" w:rsidRDefault="002B37DD"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X</w:t>
            </w:r>
          </w:p>
        </w:tc>
      </w:tr>
    </w:tbl>
    <w:p w14:paraId="06E0B4E9" w14:textId="77777777" w:rsidR="00F0774D" w:rsidRPr="00352DFD" w:rsidRDefault="00F0774D" w:rsidP="00662738">
      <w:pPr>
        <w:spacing w:after="0" w:line="240" w:lineRule="auto"/>
        <w:jc w:val="both"/>
        <w:rPr>
          <w:rFonts w:ascii="Arial" w:eastAsia="ZTR1C.tmp" w:hAnsi="Arial" w:cs="Arial"/>
          <w:color w:val="000000" w:themeColor="text1"/>
          <w:sz w:val="18"/>
          <w:szCs w:val="18"/>
          <w:lang w:val="es-ES" w:eastAsia="es-ES"/>
        </w:rPr>
      </w:pPr>
    </w:p>
    <w:tbl>
      <w:tblPr>
        <w:tblStyle w:val="Tablaconcuadrcula"/>
        <w:tblW w:w="6484" w:type="dxa"/>
        <w:tblLook w:val="04A0" w:firstRow="1" w:lastRow="0" w:firstColumn="1" w:lastColumn="0" w:noHBand="0" w:noVBand="1"/>
      </w:tblPr>
      <w:tblGrid>
        <w:gridCol w:w="2409"/>
        <w:gridCol w:w="2122"/>
        <w:gridCol w:w="1061"/>
        <w:gridCol w:w="892"/>
      </w:tblGrid>
      <w:tr w:rsidR="008250E6" w:rsidRPr="00352DFD" w14:paraId="7C8AFE42" w14:textId="77777777" w:rsidTr="008250E6">
        <w:tc>
          <w:tcPr>
            <w:tcW w:w="2409" w:type="dxa"/>
            <w:vMerge w:val="restart"/>
            <w:vAlign w:val="center"/>
          </w:tcPr>
          <w:p w14:paraId="25CC9DC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REQUISITO</w:t>
            </w:r>
          </w:p>
        </w:tc>
        <w:tc>
          <w:tcPr>
            <w:tcW w:w="2122" w:type="dxa"/>
            <w:vMerge w:val="restart"/>
            <w:vAlign w:val="center"/>
          </w:tcPr>
          <w:p w14:paraId="35CE522F" w14:textId="43550865"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VALOR MAXIMO REFERENCIADO POR MES SIN IVA</w:t>
            </w:r>
          </w:p>
        </w:tc>
        <w:tc>
          <w:tcPr>
            <w:tcW w:w="1953" w:type="dxa"/>
            <w:gridSpan w:val="2"/>
          </w:tcPr>
          <w:p w14:paraId="21F2D967"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Se aceptan equivalencias de la circular de honorarios</w:t>
            </w:r>
          </w:p>
        </w:tc>
      </w:tr>
      <w:tr w:rsidR="008250E6" w:rsidRPr="00352DFD" w14:paraId="2B1E86B7" w14:textId="77777777" w:rsidTr="008250E6">
        <w:tc>
          <w:tcPr>
            <w:tcW w:w="2409" w:type="dxa"/>
            <w:vMerge/>
            <w:vAlign w:val="center"/>
          </w:tcPr>
          <w:p w14:paraId="42316975" w14:textId="77777777" w:rsidR="008250E6" w:rsidRPr="00352DFD" w:rsidRDefault="008250E6" w:rsidP="00662738">
            <w:pPr>
              <w:jc w:val="center"/>
              <w:rPr>
                <w:rFonts w:ascii="Arial" w:eastAsia="ZTR1C.tmp" w:hAnsi="Arial" w:cs="Arial"/>
                <w:b/>
                <w:bCs/>
                <w:color w:val="000000" w:themeColor="text1"/>
                <w:sz w:val="14"/>
                <w:szCs w:val="14"/>
              </w:rPr>
            </w:pPr>
          </w:p>
        </w:tc>
        <w:tc>
          <w:tcPr>
            <w:tcW w:w="2122" w:type="dxa"/>
            <w:vMerge/>
          </w:tcPr>
          <w:p w14:paraId="7CA77C40" w14:textId="77777777" w:rsidR="008250E6" w:rsidRPr="00352DFD" w:rsidRDefault="008250E6" w:rsidP="00662738">
            <w:pPr>
              <w:jc w:val="center"/>
              <w:rPr>
                <w:rFonts w:ascii="Arial" w:eastAsia="ZTR1C.tmp" w:hAnsi="Arial" w:cs="Arial"/>
                <w:color w:val="000000" w:themeColor="text1"/>
                <w:sz w:val="14"/>
                <w:szCs w:val="14"/>
              </w:rPr>
            </w:pPr>
          </w:p>
        </w:tc>
        <w:tc>
          <w:tcPr>
            <w:tcW w:w="1061" w:type="dxa"/>
          </w:tcPr>
          <w:p w14:paraId="563C914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SI</w:t>
            </w:r>
          </w:p>
        </w:tc>
        <w:tc>
          <w:tcPr>
            <w:tcW w:w="892" w:type="dxa"/>
          </w:tcPr>
          <w:p w14:paraId="6C9F020C" w14:textId="77777777" w:rsidR="008250E6" w:rsidRPr="00352DFD" w:rsidRDefault="008250E6" w:rsidP="00662738">
            <w:pPr>
              <w:jc w:val="center"/>
              <w:rPr>
                <w:rFonts w:ascii="Arial" w:eastAsia="ZTR1C.tmp" w:hAnsi="Arial" w:cs="Arial"/>
                <w:b/>
                <w:bCs/>
                <w:color w:val="000000" w:themeColor="text1"/>
                <w:sz w:val="14"/>
                <w:szCs w:val="14"/>
              </w:rPr>
            </w:pPr>
            <w:r w:rsidRPr="00352DFD">
              <w:rPr>
                <w:rFonts w:ascii="Arial" w:eastAsia="ZTR1C.tmp" w:hAnsi="Arial" w:cs="Arial"/>
                <w:b/>
                <w:bCs/>
                <w:color w:val="000000" w:themeColor="text1"/>
                <w:sz w:val="14"/>
                <w:szCs w:val="14"/>
              </w:rPr>
              <w:t>NO</w:t>
            </w:r>
          </w:p>
        </w:tc>
      </w:tr>
      <w:tr w:rsidR="008250E6" w:rsidRPr="00352DFD" w14:paraId="382BC138" w14:textId="77777777" w:rsidTr="008250E6">
        <w:tc>
          <w:tcPr>
            <w:tcW w:w="2409" w:type="dxa"/>
          </w:tcPr>
          <w:p w14:paraId="4C243797" w14:textId="1E81D83F" w:rsidR="008250E6" w:rsidRPr="00352DFD" w:rsidRDefault="008250E6" w:rsidP="00662738">
            <w:pPr>
              <w:jc w:val="center"/>
              <w:rPr>
                <w:rFonts w:ascii="Arial" w:eastAsia="ZTR1C.tmp" w:hAnsi="Arial" w:cs="Arial"/>
                <w:color w:val="FF0000"/>
                <w:sz w:val="18"/>
                <w:szCs w:val="18"/>
              </w:rPr>
            </w:pPr>
            <w:r w:rsidRPr="00352DFD">
              <w:rPr>
                <w:rFonts w:ascii="Arial" w:hAnsi="Arial" w:cs="Arial"/>
                <w:color w:val="000000" w:themeColor="text1"/>
                <w:sz w:val="18"/>
                <w:szCs w:val="18"/>
                <w:lang w:eastAsia="es-CO"/>
              </w:rPr>
              <w:t xml:space="preserve">Bachiller </w:t>
            </w:r>
          </w:p>
        </w:tc>
        <w:tc>
          <w:tcPr>
            <w:tcW w:w="2122" w:type="dxa"/>
          </w:tcPr>
          <w:p w14:paraId="247566B6" w14:textId="14E83763" w:rsidR="008250E6" w:rsidRPr="00352DFD" w:rsidRDefault="008250E6" w:rsidP="00662738">
            <w:pPr>
              <w:jc w:val="center"/>
              <w:rPr>
                <w:rFonts w:ascii="Arial" w:eastAsia="ZTR1C.tmp" w:hAnsi="Arial" w:cs="Arial"/>
                <w:color w:val="FF0000"/>
                <w:sz w:val="18"/>
                <w:szCs w:val="18"/>
              </w:rPr>
            </w:pPr>
            <w:r w:rsidRPr="00352DFD">
              <w:rPr>
                <w:rFonts w:ascii="Arial" w:hAnsi="Arial" w:cs="Arial"/>
                <w:color w:val="000000" w:themeColor="text1"/>
                <w:sz w:val="18"/>
                <w:szCs w:val="18"/>
              </w:rPr>
              <w:t>1.630.000</w:t>
            </w:r>
          </w:p>
        </w:tc>
        <w:tc>
          <w:tcPr>
            <w:tcW w:w="1061" w:type="dxa"/>
          </w:tcPr>
          <w:p w14:paraId="50BDA580" w14:textId="531C920D" w:rsidR="008250E6" w:rsidRPr="00352DFD" w:rsidRDefault="008250E6" w:rsidP="00662738">
            <w:pPr>
              <w:jc w:val="center"/>
              <w:rPr>
                <w:rFonts w:ascii="Arial" w:eastAsia="ZTR1C.tmp" w:hAnsi="Arial" w:cs="Arial"/>
                <w:color w:val="000000" w:themeColor="text1"/>
                <w:sz w:val="18"/>
                <w:szCs w:val="18"/>
              </w:rPr>
            </w:pPr>
          </w:p>
        </w:tc>
        <w:tc>
          <w:tcPr>
            <w:tcW w:w="892" w:type="dxa"/>
          </w:tcPr>
          <w:p w14:paraId="1682EF87" w14:textId="20E6D8EC" w:rsidR="008250E6" w:rsidRPr="00352DFD" w:rsidRDefault="008250E6" w:rsidP="0066273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x</w:t>
            </w:r>
          </w:p>
        </w:tc>
      </w:tr>
    </w:tbl>
    <w:p w14:paraId="01A05D82" w14:textId="77777777" w:rsidR="00F0774D" w:rsidRPr="00352DFD" w:rsidRDefault="00F0774D" w:rsidP="00662738">
      <w:pPr>
        <w:spacing w:after="0" w:line="240" w:lineRule="auto"/>
        <w:jc w:val="both"/>
        <w:rPr>
          <w:rFonts w:ascii="Arial" w:eastAsia="ZTR1C.tmp" w:hAnsi="Arial" w:cs="Arial"/>
          <w:color w:val="FF0000"/>
          <w:sz w:val="20"/>
          <w:szCs w:val="20"/>
          <w:lang w:val="es-ES" w:eastAsia="es-ES"/>
        </w:rPr>
      </w:pPr>
    </w:p>
    <w:p w14:paraId="003007BE" w14:textId="77777777" w:rsidR="00FA3AB5" w:rsidRPr="00352DFD" w:rsidRDefault="00FA3AB5" w:rsidP="00662738">
      <w:pPr>
        <w:spacing w:after="0" w:line="240" w:lineRule="auto"/>
        <w:jc w:val="both"/>
        <w:rPr>
          <w:rFonts w:ascii="Arial" w:eastAsia="ZTR1C.tmp" w:hAnsi="Arial" w:cs="Arial"/>
          <w:color w:val="000000" w:themeColor="text1"/>
          <w:sz w:val="20"/>
          <w:szCs w:val="20"/>
          <w:lang w:val="es-ES" w:eastAsia="es-ES"/>
        </w:rPr>
      </w:pPr>
      <w:r w:rsidRPr="00352DFD">
        <w:rPr>
          <w:rFonts w:ascii="Arial" w:eastAsia="ZTR1C.tmp" w:hAnsi="Arial" w:cs="Arial"/>
          <w:color w:val="000000" w:themeColor="text1"/>
          <w:sz w:val="20"/>
          <w:szCs w:val="20"/>
          <w:lang w:val="es-ES" w:eastAsia="es-ES"/>
        </w:rPr>
        <w:t>Los requisitos básicos serán los siguientes:</w:t>
      </w:r>
    </w:p>
    <w:p w14:paraId="4DA5AA63" w14:textId="77777777" w:rsidR="00FA3AB5" w:rsidRPr="00352DFD" w:rsidRDefault="00FA3AB5" w:rsidP="00662738">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tblLook w:val="04A0" w:firstRow="1" w:lastRow="0" w:firstColumn="1" w:lastColumn="0" w:noHBand="0" w:noVBand="1"/>
      </w:tblPr>
      <w:tblGrid>
        <w:gridCol w:w="456"/>
        <w:gridCol w:w="3225"/>
        <w:gridCol w:w="5103"/>
      </w:tblGrid>
      <w:tr w:rsidR="009F426C" w:rsidRPr="00352DFD" w14:paraId="6AE86C1A" w14:textId="63D816C2" w:rsidTr="00AE62F3">
        <w:trPr>
          <w:tblHeader/>
        </w:trPr>
        <w:tc>
          <w:tcPr>
            <w:tcW w:w="0" w:type="auto"/>
          </w:tcPr>
          <w:p w14:paraId="67867D4D"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No</w:t>
            </w:r>
          </w:p>
        </w:tc>
        <w:tc>
          <w:tcPr>
            <w:tcW w:w="3225" w:type="dxa"/>
            <w:vAlign w:val="center"/>
          </w:tcPr>
          <w:p w14:paraId="2D81E58A"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REQUISITO</w:t>
            </w:r>
          </w:p>
        </w:tc>
        <w:tc>
          <w:tcPr>
            <w:tcW w:w="5103" w:type="dxa"/>
            <w:vAlign w:val="center"/>
          </w:tcPr>
          <w:p w14:paraId="6B4FAE8E" w14:textId="77777777" w:rsidR="009F426C" w:rsidRPr="00352DFD" w:rsidRDefault="009F426C"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DESCRIPCIÓN</w:t>
            </w:r>
          </w:p>
        </w:tc>
      </w:tr>
      <w:tr w:rsidR="009F426C" w:rsidRPr="00352DFD" w14:paraId="1E85282A" w14:textId="51FA9C78" w:rsidTr="00AE62F3">
        <w:tc>
          <w:tcPr>
            <w:tcW w:w="0" w:type="auto"/>
            <w:vAlign w:val="center"/>
          </w:tcPr>
          <w:p w14:paraId="1632A48F" w14:textId="79CC221D" w:rsidR="009F426C" w:rsidRPr="00352DFD" w:rsidRDefault="00352ACF" w:rsidP="003A4DE8">
            <w:pPr>
              <w:jc w:val="center"/>
              <w:rPr>
                <w:rFonts w:ascii="Arial" w:eastAsia="ZTR1C.tmp" w:hAnsi="Arial" w:cs="Arial"/>
                <w:b/>
                <w:bCs/>
                <w:color w:val="000000" w:themeColor="text1"/>
                <w:sz w:val="18"/>
                <w:szCs w:val="18"/>
              </w:rPr>
            </w:pPr>
            <w:r w:rsidRPr="00352DFD">
              <w:rPr>
                <w:rFonts w:ascii="Arial" w:eastAsia="ZTR1C.tmp" w:hAnsi="Arial" w:cs="Arial"/>
                <w:b/>
                <w:bCs/>
                <w:color w:val="000000" w:themeColor="text1"/>
                <w:sz w:val="18"/>
                <w:szCs w:val="18"/>
              </w:rPr>
              <w:t>1</w:t>
            </w:r>
            <w:r w:rsidR="009F426C" w:rsidRPr="00352DFD">
              <w:rPr>
                <w:rFonts w:ascii="Arial" w:eastAsia="ZTR1C.tmp" w:hAnsi="Arial" w:cs="Arial"/>
                <w:b/>
                <w:bCs/>
                <w:color w:val="000000" w:themeColor="text1"/>
                <w:sz w:val="18"/>
                <w:szCs w:val="18"/>
              </w:rPr>
              <w:t>.</w:t>
            </w:r>
          </w:p>
        </w:tc>
        <w:tc>
          <w:tcPr>
            <w:tcW w:w="3225" w:type="dxa"/>
            <w:vAlign w:val="center"/>
          </w:tcPr>
          <w:p w14:paraId="2FDFB700" w14:textId="77777777" w:rsidR="009F426C" w:rsidRPr="00352DFD" w:rsidRDefault="009F426C" w:rsidP="003A4DE8">
            <w:pPr>
              <w:jc w:val="center"/>
              <w:rPr>
                <w:rFonts w:ascii="Arial" w:eastAsia="ZTR1C.tmp" w:hAnsi="Arial" w:cs="Arial"/>
                <w:color w:val="000000" w:themeColor="text1"/>
                <w:sz w:val="18"/>
                <w:szCs w:val="18"/>
              </w:rPr>
            </w:pPr>
            <w:r w:rsidRPr="00352DFD">
              <w:rPr>
                <w:rFonts w:ascii="Arial" w:eastAsia="ZTR1C.tmp" w:hAnsi="Arial" w:cs="Arial"/>
                <w:color w:val="000000" w:themeColor="text1"/>
                <w:sz w:val="18"/>
                <w:szCs w:val="18"/>
              </w:rPr>
              <w:t>Títulos de formación</w:t>
            </w:r>
          </w:p>
        </w:tc>
        <w:tc>
          <w:tcPr>
            <w:tcW w:w="5103" w:type="dxa"/>
          </w:tcPr>
          <w:p w14:paraId="347C458E" w14:textId="43F79D23" w:rsidR="009F426C" w:rsidRPr="00352DFD" w:rsidRDefault="009F426C" w:rsidP="003A4DE8">
            <w:pPr>
              <w:jc w:val="both"/>
              <w:rPr>
                <w:rFonts w:ascii="Arial" w:eastAsia="ZTR1C.tmp" w:hAnsi="Arial" w:cs="Arial"/>
                <w:color w:val="000000" w:themeColor="text1"/>
                <w:sz w:val="18"/>
                <w:szCs w:val="18"/>
              </w:rPr>
            </w:pPr>
            <w:r w:rsidRPr="00352DFD">
              <w:rPr>
                <w:rFonts w:ascii="Arial" w:hAnsi="Arial" w:cs="Arial"/>
                <w:color w:val="000000" w:themeColor="text1"/>
                <w:sz w:val="18"/>
                <w:szCs w:val="18"/>
                <w:lang w:eastAsia="es-CO"/>
              </w:rPr>
              <w:t xml:space="preserve">Bachiller </w:t>
            </w:r>
          </w:p>
        </w:tc>
      </w:tr>
    </w:tbl>
    <w:p w14:paraId="756282FC" w14:textId="391B973E" w:rsidR="00FA3AB5" w:rsidRPr="00352DFD" w:rsidRDefault="00FA3AB5" w:rsidP="00662738">
      <w:pPr>
        <w:spacing w:after="0" w:line="240" w:lineRule="auto"/>
        <w:jc w:val="both"/>
        <w:rPr>
          <w:rFonts w:ascii="Arial" w:eastAsia="ZTR1C.tmp" w:hAnsi="Arial" w:cs="Arial"/>
          <w:color w:val="FF0000"/>
          <w:sz w:val="20"/>
          <w:szCs w:val="20"/>
          <w:lang w:val="es-ES" w:eastAsia="es-ES"/>
        </w:rPr>
      </w:pPr>
    </w:p>
    <w:p w14:paraId="5F47F26F" w14:textId="77777777" w:rsidR="00F0774D" w:rsidRPr="00352DFD" w:rsidRDefault="00CF34C9" w:rsidP="00662738">
      <w:pPr>
        <w:spacing w:after="0" w:line="240" w:lineRule="auto"/>
        <w:jc w:val="both"/>
        <w:rPr>
          <w:rFonts w:ascii="Arial" w:eastAsia="ZTR1C.tmp" w:hAnsi="Arial" w:cs="Arial"/>
          <w:b/>
          <w:bCs/>
          <w:color w:val="000000" w:themeColor="text1"/>
          <w:sz w:val="20"/>
          <w:szCs w:val="20"/>
          <w:u w:val="single"/>
          <w:lang w:val="es-ES" w:eastAsia="es-ES"/>
        </w:rPr>
      </w:pPr>
      <w:r w:rsidRPr="00352DFD">
        <w:rPr>
          <w:rFonts w:ascii="Arial" w:eastAsia="ZTR1C.tmp" w:hAnsi="Arial" w:cs="Arial"/>
          <w:b/>
          <w:bCs/>
          <w:color w:val="000000" w:themeColor="text1"/>
          <w:sz w:val="20"/>
          <w:szCs w:val="20"/>
          <w:u w:val="single"/>
          <w:lang w:val="es-ES" w:eastAsia="es-ES"/>
        </w:rPr>
        <w:t>FACTORES DE DESEMPATE.</w:t>
      </w:r>
    </w:p>
    <w:p w14:paraId="662C73F3" w14:textId="77777777" w:rsidR="002E0315" w:rsidRPr="00352DFD" w:rsidRDefault="002E0315" w:rsidP="00662738">
      <w:pPr>
        <w:spacing w:after="0" w:line="240" w:lineRule="auto"/>
        <w:jc w:val="both"/>
        <w:rPr>
          <w:rFonts w:ascii="Arial" w:eastAsia="ZTR1C.tmp" w:hAnsi="Arial" w:cs="Arial"/>
          <w:color w:val="000000" w:themeColor="text1"/>
          <w:sz w:val="20"/>
          <w:szCs w:val="20"/>
          <w:lang w:val="es-ES" w:eastAsia="es-ES"/>
        </w:rPr>
      </w:pPr>
    </w:p>
    <w:bookmarkEnd w:id="2"/>
    <w:p w14:paraId="31658E72" w14:textId="34749095" w:rsidR="00CF34C9" w:rsidRPr="00352DFD" w:rsidRDefault="009F18DA" w:rsidP="00662738">
      <w:pPr>
        <w:spacing w:after="0" w:line="240" w:lineRule="auto"/>
        <w:jc w:val="both"/>
        <w:rPr>
          <w:rFonts w:ascii="Arial" w:eastAsia="ZTR1C.tmp" w:hAnsi="Arial" w:cs="Arial"/>
          <w:b/>
          <w:bCs/>
          <w:sz w:val="20"/>
          <w:szCs w:val="20"/>
          <w:lang w:val="es-ES" w:eastAsia="es-ES"/>
        </w:rPr>
      </w:pPr>
      <w:r w:rsidRPr="00352DFD">
        <w:rPr>
          <w:rFonts w:ascii="Arial" w:eastAsia="ZTR1C.tmp" w:hAnsi="Arial" w:cs="Arial"/>
          <w:color w:val="000000" w:themeColor="text1"/>
          <w:sz w:val="20"/>
          <w:szCs w:val="20"/>
          <w:lang w:val="es-ES" w:eastAsia="es-ES"/>
        </w:rPr>
        <w:t>No Aplica</w:t>
      </w:r>
    </w:p>
    <w:p w14:paraId="2016736C" w14:textId="77777777" w:rsidR="00CF34C9" w:rsidRPr="00352DFD" w:rsidRDefault="00CF34C9" w:rsidP="00662738">
      <w:pPr>
        <w:spacing w:after="0" w:line="240" w:lineRule="auto"/>
        <w:jc w:val="both"/>
        <w:rPr>
          <w:rFonts w:ascii="Arial" w:eastAsia="ZTR1C.tmp" w:hAnsi="Arial" w:cs="Arial"/>
          <w:b/>
          <w:bCs/>
          <w:sz w:val="20"/>
          <w:szCs w:val="20"/>
          <w:lang w:val="es-ES" w:eastAsia="es-ES"/>
        </w:rPr>
      </w:pPr>
    </w:p>
    <w:p w14:paraId="1856BF11" w14:textId="645E663D" w:rsidR="004267FA" w:rsidRPr="00352DFD" w:rsidRDefault="00CA14D6" w:rsidP="00662738">
      <w:pPr>
        <w:numPr>
          <w:ilvl w:val="0"/>
          <w:numId w:val="1"/>
        </w:numPr>
        <w:spacing w:after="0" w:line="240" w:lineRule="auto"/>
        <w:ind w:left="567" w:hanging="567"/>
        <w:contextualSpacing/>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RIESGOS EN LA CONTRATACI</w:t>
      </w:r>
      <w:r w:rsidR="00FD4903" w:rsidRPr="00352DFD">
        <w:rPr>
          <w:rFonts w:ascii="Arial" w:eastAsia="ZTR1C.tmp" w:hAnsi="Arial" w:cs="Arial"/>
          <w:b/>
          <w:bCs/>
          <w:sz w:val="20"/>
          <w:szCs w:val="20"/>
          <w:lang w:val="es-ES" w:eastAsia="es-ES"/>
        </w:rPr>
        <w:t>Ó</w:t>
      </w:r>
      <w:r w:rsidRPr="00352DFD">
        <w:rPr>
          <w:rFonts w:ascii="Arial" w:eastAsia="ZTR1C.tmp" w:hAnsi="Arial" w:cs="Arial"/>
          <w:b/>
          <w:bCs/>
          <w:sz w:val="20"/>
          <w:szCs w:val="20"/>
          <w:lang w:val="es-ES" w:eastAsia="es-ES"/>
        </w:rPr>
        <w:t>N ESTATAL</w:t>
      </w:r>
    </w:p>
    <w:p w14:paraId="52ECB7EE" w14:textId="77777777" w:rsidR="004267FA" w:rsidRPr="00352DFD" w:rsidRDefault="004267FA" w:rsidP="00662738">
      <w:pPr>
        <w:spacing w:after="0" w:line="240" w:lineRule="auto"/>
        <w:ind w:left="567"/>
        <w:jc w:val="both"/>
        <w:rPr>
          <w:rFonts w:ascii="Arial" w:eastAsia="ZTR1C.tmp" w:hAnsi="Arial" w:cs="Arial"/>
          <w:b/>
          <w:bCs/>
          <w:sz w:val="20"/>
          <w:szCs w:val="20"/>
          <w:lang w:val="es-MX" w:eastAsia="es-ES"/>
        </w:rPr>
      </w:pPr>
    </w:p>
    <w:p w14:paraId="5E590D9C" w14:textId="77777777" w:rsidR="00DD5B75" w:rsidRPr="00352DFD" w:rsidRDefault="0017623C" w:rsidP="00662738">
      <w:pPr>
        <w:spacing w:after="0" w:line="240" w:lineRule="auto"/>
        <w:jc w:val="both"/>
        <w:rPr>
          <w:rFonts w:ascii="Arial" w:eastAsia="ZTR1C.tmp" w:hAnsi="Arial" w:cs="Arial"/>
          <w:b/>
          <w:bCs/>
          <w:sz w:val="20"/>
          <w:szCs w:val="20"/>
          <w:lang w:val="es-ES" w:eastAsia="es-ES"/>
        </w:rPr>
      </w:pPr>
      <w:r w:rsidRPr="00352DFD">
        <w:rPr>
          <w:rFonts w:ascii="Arial" w:eastAsia="ZTR1C.tmp" w:hAnsi="Arial" w:cs="Arial"/>
          <w:sz w:val="20"/>
          <w:szCs w:val="20"/>
          <w:lang w:val="es-ES" w:eastAsia="es-ES"/>
        </w:rPr>
        <w:t>Los riesgos están establecidos en el anexo “Matriz de Riesgos”</w:t>
      </w:r>
    </w:p>
    <w:p w14:paraId="196C05F2" w14:textId="77777777" w:rsidR="003467DD" w:rsidRPr="00352DFD" w:rsidRDefault="003467DD" w:rsidP="00662738">
      <w:pPr>
        <w:spacing w:after="0" w:line="240" w:lineRule="auto"/>
        <w:jc w:val="both"/>
        <w:rPr>
          <w:rFonts w:ascii="Arial" w:eastAsia="ZTR1C.tmp" w:hAnsi="Arial" w:cs="Arial"/>
          <w:b/>
          <w:bCs/>
          <w:sz w:val="20"/>
          <w:szCs w:val="20"/>
          <w:lang w:val="es-MX" w:eastAsia="es-ES"/>
        </w:rPr>
      </w:pPr>
    </w:p>
    <w:p w14:paraId="602CDA72" w14:textId="79DDFD66" w:rsidR="00A76A3A" w:rsidRPr="00352DFD"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OBLIGACIONES ESPECÍFICAS</w:t>
      </w:r>
    </w:p>
    <w:p w14:paraId="544F28BD" w14:textId="77777777" w:rsidR="004901FA" w:rsidRPr="00352DFD" w:rsidRDefault="004901FA" w:rsidP="004901FA">
      <w:pPr>
        <w:spacing w:after="0" w:line="240" w:lineRule="auto"/>
        <w:jc w:val="both"/>
        <w:rPr>
          <w:rFonts w:ascii="Arial" w:eastAsia="ZTR1C.tmp" w:hAnsi="Arial" w:cs="Arial"/>
          <w:b/>
          <w:bCs/>
          <w:sz w:val="20"/>
          <w:szCs w:val="20"/>
          <w:lang w:val="es-ES" w:eastAsia="es-ES"/>
        </w:rPr>
      </w:pPr>
    </w:p>
    <w:p w14:paraId="050033A2" w14:textId="1015F57C" w:rsidR="002E735D" w:rsidRPr="00352DFD" w:rsidRDefault="004901FA" w:rsidP="004901FA">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Realizar acciones preventivas de sensibilización frente a la evasión del pago</w:t>
      </w:r>
      <w:r w:rsidR="005A282F" w:rsidRPr="00352DFD">
        <w:rPr>
          <w:rFonts w:ascii="Arial" w:eastAsia="ZTR1C.tmp" w:hAnsi="Arial" w:cs="Arial"/>
          <w:sz w:val="20"/>
          <w:szCs w:val="20"/>
          <w:lang w:eastAsia="es-ES"/>
        </w:rPr>
        <w:t xml:space="preserve"> del pasaje</w:t>
      </w:r>
      <w:ins w:id="3" w:author="Jimmy Alexander Pinto Morales" w:date="2022-06-03T08:37:00Z">
        <w:r w:rsidRPr="00352DFD">
          <w:rPr>
            <w:rFonts w:ascii="Arial" w:eastAsia="ZTR1C.tmp" w:hAnsi="Arial" w:cs="Arial"/>
            <w:sz w:val="20"/>
            <w:szCs w:val="20"/>
            <w:lang w:eastAsia="es-ES"/>
          </w:rPr>
          <w:t xml:space="preserve"> </w:t>
        </w:r>
      </w:ins>
      <w:r w:rsidR="005A282F" w:rsidRPr="00352DFD">
        <w:rPr>
          <w:rFonts w:ascii="Arial" w:eastAsia="ZTR1C.tmp" w:hAnsi="Arial" w:cs="Arial"/>
          <w:sz w:val="20"/>
          <w:szCs w:val="20"/>
          <w:lang w:eastAsia="es-ES"/>
        </w:rPr>
        <w:t xml:space="preserve">para ingresar al Sistema </w:t>
      </w:r>
      <w:proofErr w:type="spellStart"/>
      <w:r w:rsidR="005A282F" w:rsidRPr="00352DFD">
        <w:rPr>
          <w:rFonts w:ascii="Arial" w:eastAsia="ZTR1C.tmp" w:hAnsi="Arial" w:cs="Arial"/>
          <w:sz w:val="20"/>
          <w:szCs w:val="20"/>
          <w:lang w:eastAsia="es-ES"/>
        </w:rPr>
        <w:t>TransMilenio</w:t>
      </w:r>
      <w:proofErr w:type="spellEnd"/>
      <w:r w:rsidR="005A282F" w:rsidRPr="00352DFD">
        <w:rPr>
          <w:rFonts w:ascii="Arial" w:eastAsia="ZTR1C.tmp" w:hAnsi="Arial" w:cs="Arial"/>
          <w:sz w:val="20"/>
          <w:szCs w:val="20"/>
          <w:lang w:eastAsia="es-ES"/>
        </w:rPr>
        <w:t>.</w:t>
      </w:r>
    </w:p>
    <w:p w14:paraId="06FEFB7E" w14:textId="2DDB7EE3" w:rsidR="00001F9D" w:rsidRPr="00352DFD" w:rsidRDefault="001F5C18" w:rsidP="001D249B">
      <w:pPr>
        <w:pStyle w:val="Prrafodelista"/>
        <w:numPr>
          <w:ilvl w:val="0"/>
          <w:numId w:val="43"/>
        </w:numPr>
        <w:spacing w:after="0" w:line="240" w:lineRule="auto"/>
        <w:jc w:val="both"/>
        <w:rPr>
          <w:rFonts w:ascii="Arial" w:hAnsi="Arial" w:cs="Arial"/>
          <w:sz w:val="20"/>
          <w:szCs w:val="20"/>
        </w:rPr>
      </w:pPr>
      <w:r w:rsidRPr="00352DFD">
        <w:rPr>
          <w:rFonts w:ascii="Arial" w:hAnsi="Arial" w:cs="Arial"/>
          <w:sz w:val="20"/>
          <w:szCs w:val="20"/>
        </w:rPr>
        <w:t>Realizar acciones de disuasión frente a evasores del pago en puntos críticos del Sistema</w:t>
      </w:r>
      <w:r w:rsidR="005A282F" w:rsidRPr="00352DFD">
        <w:rPr>
          <w:rFonts w:ascii="Arial" w:hAnsi="Arial" w:cs="Arial"/>
          <w:sz w:val="20"/>
          <w:szCs w:val="20"/>
        </w:rPr>
        <w:t xml:space="preserve"> cuya coordinación se</w:t>
      </w:r>
      <w:r w:rsidR="008117D6" w:rsidRPr="00352DFD">
        <w:rPr>
          <w:rFonts w:ascii="Arial" w:hAnsi="Arial" w:cs="Arial"/>
          <w:sz w:val="20"/>
          <w:szCs w:val="20"/>
        </w:rPr>
        <w:t>rá</w:t>
      </w:r>
      <w:r w:rsidR="005A282F" w:rsidRPr="00352DFD">
        <w:rPr>
          <w:rFonts w:ascii="Arial" w:hAnsi="Arial" w:cs="Arial"/>
          <w:sz w:val="20"/>
          <w:szCs w:val="20"/>
        </w:rPr>
        <w:t xml:space="preserve"> realizada con la supervisión</w:t>
      </w:r>
      <w:r w:rsidR="008117D6" w:rsidRPr="00352DFD">
        <w:rPr>
          <w:rFonts w:ascii="Arial" w:hAnsi="Arial" w:cs="Arial"/>
          <w:sz w:val="20"/>
          <w:szCs w:val="20"/>
        </w:rPr>
        <w:t xml:space="preserve"> </w:t>
      </w:r>
      <w:r w:rsidR="00B61BEA" w:rsidRPr="00352DFD">
        <w:rPr>
          <w:rFonts w:ascii="Arial" w:hAnsi="Arial" w:cs="Arial"/>
          <w:sz w:val="20"/>
          <w:szCs w:val="20"/>
        </w:rPr>
        <w:t>o</w:t>
      </w:r>
      <w:r w:rsidR="008117D6" w:rsidRPr="00352DFD">
        <w:rPr>
          <w:rFonts w:ascii="Arial" w:hAnsi="Arial" w:cs="Arial"/>
          <w:sz w:val="20"/>
          <w:szCs w:val="20"/>
        </w:rPr>
        <w:t xml:space="preserve"> los apoyos a la supervisión</w:t>
      </w:r>
      <w:r w:rsidR="005A282F" w:rsidRPr="00352DFD">
        <w:rPr>
          <w:rFonts w:ascii="Arial" w:hAnsi="Arial" w:cs="Arial"/>
          <w:sz w:val="20"/>
          <w:szCs w:val="20"/>
        </w:rPr>
        <w:t xml:space="preserve"> del contrato.</w:t>
      </w:r>
    </w:p>
    <w:p w14:paraId="0F43E0A0" w14:textId="433E5D92" w:rsidR="005A282F" w:rsidRPr="00352DFD" w:rsidRDefault="005A282F" w:rsidP="001D249B">
      <w:pPr>
        <w:pStyle w:val="Prrafodelista"/>
        <w:numPr>
          <w:ilvl w:val="0"/>
          <w:numId w:val="43"/>
        </w:numPr>
        <w:spacing w:after="0" w:line="240" w:lineRule="auto"/>
        <w:jc w:val="both"/>
        <w:rPr>
          <w:rFonts w:ascii="Arial" w:hAnsi="Arial" w:cs="Arial"/>
          <w:sz w:val="20"/>
          <w:szCs w:val="20"/>
        </w:rPr>
      </w:pPr>
      <w:r w:rsidRPr="00352DFD">
        <w:rPr>
          <w:rFonts w:ascii="Arial" w:hAnsi="Arial" w:cs="Arial"/>
          <w:sz w:val="20"/>
          <w:szCs w:val="20"/>
        </w:rPr>
        <w:t xml:space="preserve">Realizar </w:t>
      </w:r>
      <w:r w:rsidRPr="00352DFD">
        <w:rPr>
          <w:rFonts w:ascii="Arial" w:eastAsia="ZTR1C.tmp" w:hAnsi="Arial" w:cs="Arial"/>
          <w:sz w:val="20"/>
          <w:szCs w:val="20"/>
          <w:lang w:eastAsia="es-ES"/>
        </w:rPr>
        <w:t xml:space="preserve">mínimo las 26 intervenciones </w:t>
      </w:r>
      <w:r w:rsidR="000F0B91" w:rsidRPr="00352DFD">
        <w:rPr>
          <w:rFonts w:ascii="Arial" w:eastAsia="ZTR1C.tmp" w:hAnsi="Arial" w:cs="Arial"/>
          <w:sz w:val="20"/>
          <w:szCs w:val="20"/>
          <w:lang w:eastAsia="es-ES"/>
        </w:rPr>
        <w:t xml:space="preserve">en los términos que se coordinen con el supervisor </w:t>
      </w:r>
      <w:r w:rsidR="00B61BEA" w:rsidRPr="00352DFD">
        <w:rPr>
          <w:rFonts w:ascii="Arial" w:eastAsia="ZTR1C.tmp" w:hAnsi="Arial" w:cs="Arial"/>
          <w:sz w:val="20"/>
          <w:szCs w:val="20"/>
          <w:lang w:eastAsia="es-ES"/>
        </w:rPr>
        <w:t>o</w:t>
      </w:r>
      <w:r w:rsidR="000F0B91" w:rsidRPr="00352DFD">
        <w:rPr>
          <w:rFonts w:ascii="Arial" w:eastAsia="ZTR1C.tmp" w:hAnsi="Arial" w:cs="Arial"/>
          <w:sz w:val="20"/>
          <w:szCs w:val="20"/>
          <w:lang w:eastAsia="es-ES"/>
        </w:rPr>
        <w:t xml:space="preserve"> los apoyos a la supervisión del contrato.</w:t>
      </w:r>
    </w:p>
    <w:p w14:paraId="589D080D" w14:textId="6C6EF093" w:rsidR="000F0B91" w:rsidRPr="00352DFD" w:rsidRDefault="000F0B91" w:rsidP="001D249B">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 xml:space="preserve">Durante las intervenciones informar al supervisor </w:t>
      </w:r>
      <w:r w:rsidR="00B61BEA" w:rsidRPr="00352DFD">
        <w:rPr>
          <w:rFonts w:ascii="Arial" w:eastAsia="ZTR1C.tmp" w:hAnsi="Arial" w:cs="Arial"/>
          <w:sz w:val="20"/>
          <w:szCs w:val="20"/>
          <w:lang w:eastAsia="es-ES"/>
        </w:rPr>
        <w:t>o</w:t>
      </w:r>
      <w:r w:rsidRPr="00352DFD">
        <w:rPr>
          <w:rFonts w:ascii="Arial" w:eastAsia="ZTR1C.tmp" w:hAnsi="Arial" w:cs="Arial"/>
          <w:sz w:val="20"/>
          <w:szCs w:val="20"/>
          <w:lang w:eastAsia="es-ES"/>
        </w:rPr>
        <w:t xml:space="preserve"> a los apoyos a la supervisión, mediante los medios coordinados con ellos, sobre las situaciones que perturben o puedan afectar la seguridad integral</w:t>
      </w:r>
      <w:r w:rsidR="008117D6" w:rsidRPr="00352DFD">
        <w:rPr>
          <w:rStyle w:val="Refdenotaalpie"/>
          <w:rFonts w:ascii="Arial" w:eastAsia="ZTR1C.tmp" w:hAnsi="Arial" w:cs="Arial"/>
          <w:sz w:val="20"/>
          <w:szCs w:val="20"/>
          <w:lang w:eastAsia="es-ES"/>
        </w:rPr>
        <w:footnoteReference w:id="1"/>
      </w:r>
      <w:r w:rsidRPr="00352DFD">
        <w:rPr>
          <w:rFonts w:ascii="Arial" w:eastAsia="ZTR1C.tmp" w:hAnsi="Arial" w:cs="Arial"/>
          <w:sz w:val="20"/>
          <w:szCs w:val="20"/>
          <w:lang w:eastAsia="es-ES"/>
        </w:rPr>
        <w:t xml:space="preserve"> del Sistema </w:t>
      </w:r>
      <w:proofErr w:type="spellStart"/>
      <w:r w:rsidRPr="00352DFD">
        <w:rPr>
          <w:rFonts w:ascii="Arial" w:eastAsia="ZTR1C.tmp" w:hAnsi="Arial" w:cs="Arial"/>
          <w:sz w:val="20"/>
          <w:szCs w:val="20"/>
          <w:lang w:eastAsia="es-ES"/>
        </w:rPr>
        <w:t>TransMilenio</w:t>
      </w:r>
      <w:proofErr w:type="spellEnd"/>
      <w:r w:rsidRPr="00352DFD">
        <w:rPr>
          <w:rFonts w:ascii="Arial" w:eastAsia="ZTR1C.tmp" w:hAnsi="Arial" w:cs="Arial"/>
          <w:sz w:val="20"/>
          <w:szCs w:val="20"/>
          <w:lang w:eastAsia="es-ES"/>
        </w:rPr>
        <w:t xml:space="preserve">. </w:t>
      </w:r>
    </w:p>
    <w:p w14:paraId="354F6C08" w14:textId="29CFDBF3" w:rsidR="00B61BEA" w:rsidRPr="00352DFD" w:rsidRDefault="000F0B91" w:rsidP="00556203">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La coordinación</w:t>
      </w:r>
      <w:r w:rsidR="008117D6" w:rsidRPr="00352DFD">
        <w:rPr>
          <w:rFonts w:ascii="Arial" w:eastAsia="ZTR1C.tmp" w:hAnsi="Arial" w:cs="Arial"/>
          <w:sz w:val="20"/>
          <w:szCs w:val="20"/>
          <w:lang w:eastAsia="es-ES"/>
        </w:rPr>
        <w:t xml:space="preserve"> y</w:t>
      </w:r>
      <w:r w:rsidRPr="00352DFD">
        <w:rPr>
          <w:rFonts w:ascii="Arial" w:eastAsia="ZTR1C.tmp" w:hAnsi="Arial" w:cs="Arial"/>
          <w:sz w:val="20"/>
          <w:szCs w:val="20"/>
          <w:lang w:eastAsia="es-ES"/>
        </w:rPr>
        <w:t xml:space="preserve"> de</w:t>
      </w:r>
      <w:r w:rsidR="008117D6" w:rsidRPr="00352DFD">
        <w:rPr>
          <w:rFonts w:ascii="Arial" w:eastAsia="ZTR1C.tmp" w:hAnsi="Arial" w:cs="Arial"/>
          <w:sz w:val="20"/>
          <w:szCs w:val="20"/>
          <w:lang w:eastAsia="es-ES"/>
        </w:rPr>
        <w:t>sarrollo de</w:t>
      </w:r>
      <w:r w:rsidRPr="00352DFD">
        <w:rPr>
          <w:rFonts w:ascii="Arial" w:eastAsia="ZTR1C.tmp" w:hAnsi="Arial" w:cs="Arial"/>
          <w:sz w:val="20"/>
          <w:szCs w:val="20"/>
          <w:lang w:eastAsia="es-ES"/>
        </w:rPr>
        <w:t xml:space="preserve"> las intervenciones podrá </w:t>
      </w:r>
      <w:r w:rsidR="008117D6" w:rsidRPr="00352DFD">
        <w:rPr>
          <w:rFonts w:ascii="Arial" w:eastAsia="ZTR1C.tmp" w:hAnsi="Arial" w:cs="Arial"/>
          <w:sz w:val="20"/>
          <w:szCs w:val="20"/>
          <w:lang w:eastAsia="es-ES"/>
        </w:rPr>
        <w:t>realizarse</w:t>
      </w:r>
      <w:r w:rsidRPr="00352DFD">
        <w:rPr>
          <w:rFonts w:ascii="Arial" w:eastAsia="ZTR1C.tmp" w:hAnsi="Arial" w:cs="Arial"/>
          <w:sz w:val="20"/>
          <w:szCs w:val="20"/>
          <w:lang w:eastAsia="es-ES"/>
        </w:rPr>
        <w:t xml:space="preserve"> en cualquier</w:t>
      </w:r>
      <w:r w:rsidR="008117D6" w:rsidRPr="00352DFD">
        <w:rPr>
          <w:rFonts w:ascii="Arial" w:eastAsia="ZTR1C.tmp" w:hAnsi="Arial" w:cs="Arial"/>
          <w:sz w:val="20"/>
          <w:szCs w:val="20"/>
          <w:lang w:eastAsia="es-ES"/>
        </w:rPr>
        <w:t xml:space="preserve"> </w:t>
      </w:r>
      <w:r w:rsidRPr="00352DFD">
        <w:rPr>
          <w:rFonts w:ascii="Arial" w:eastAsia="ZTR1C.tmp" w:hAnsi="Arial" w:cs="Arial"/>
          <w:sz w:val="20"/>
          <w:szCs w:val="20"/>
          <w:lang w:eastAsia="es-ES"/>
        </w:rPr>
        <w:t xml:space="preserve">aspecto </w:t>
      </w:r>
      <w:r w:rsidR="008117D6" w:rsidRPr="00352DFD">
        <w:rPr>
          <w:rFonts w:ascii="Arial" w:eastAsia="ZTR1C.tmp" w:hAnsi="Arial" w:cs="Arial"/>
          <w:sz w:val="20"/>
          <w:szCs w:val="20"/>
          <w:lang w:eastAsia="es-ES"/>
        </w:rPr>
        <w:t xml:space="preserve">que afecte la seguridad integral del Sistema </w:t>
      </w:r>
      <w:proofErr w:type="spellStart"/>
      <w:r w:rsidR="008117D6" w:rsidRPr="00352DFD">
        <w:rPr>
          <w:rFonts w:ascii="Arial" w:eastAsia="ZTR1C.tmp" w:hAnsi="Arial" w:cs="Arial"/>
          <w:sz w:val="20"/>
          <w:szCs w:val="20"/>
          <w:lang w:eastAsia="es-ES"/>
        </w:rPr>
        <w:t>TransMilenio</w:t>
      </w:r>
      <w:proofErr w:type="spellEnd"/>
      <w:r w:rsidR="00253FC2" w:rsidRPr="00352DFD">
        <w:rPr>
          <w:rFonts w:ascii="Arial" w:eastAsia="ZTR1C.tmp" w:hAnsi="Arial" w:cs="Arial"/>
          <w:sz w:val="20"/>
          <w:szCs w:val="20"/>
          <w:lang w:eastAsia="es-ES"/>
        </w:rPr>
        <w:t>, por lo cual, el contratista estará obligado a ejecutar las intervenciones en cualquiera de los aspectos que la afecten o pongan en riesgo y que sean coordinados por el supervisor o los apoyos a la supervisión del contrato.</w:t>
      </w:r>
    </w:p>
    <w:p w14:paraId="049DF2D7" w14:textId="13F50138" w:rsidR="000F0B91" w:rsidRPr="00352DFD" w:rsidRDefault="00B61BEA" w:rsidP="00556203">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Asistir y participar en la reuniones o eventos de coordinación que realice la supervisión o los apoyos a la supervisión del contrato.</w:t>
      </w:r>
      <w:r w:rsidR="000F0B91" w:rsidRPr="00352DFD">
        <w:rPr>
          <w:rFonts w:ascii="Arial" w:eastAsia="ZTR1C.tmp" w:hAnsi="Arial" w:cs="Arial"/>
          <w:sz w:val="20"/>
          <w:szCs w:val="20"/>
          <w:lang w:eastAsia="es-ES"/>
        </w:rPr>
        <w:t xml:space="preserve"> </w:t>
      </w:r>
    </w:p>
    <w:p w14:paraId="46D9720A" w14:textId="232C867F" w:rsidR="005A282F" w:rsidRPr="00352DFD" w:rsidRDefault="005A282F" w:rsidP="001D249B">
      <w:pPr>
        <w:pStyle w:val="Prrafodelista"/>
        <w:numPr>
          <w:ilvl w:val="0"/>
          <w:numId w:val="43"/>
        </w:numPr>
        <w:spacing w:after="0" w:line="240" w:lineRule="auto"/>
        <w:jc w:val="both"/>
        <w:rPr>
          <w:rFonts w:ascii="Arial" w:hAnsi="Arial" w:cs="Arial"/>
          <w:sz w:val="20"/>
          <w:szCs w:val="20"/>
        </w:rPr>
      </w:pPr>
      <w:r w:rsidRPr="00352DFD">
        <w:rPr>
          <w:rFonts w:ascii="Arial" w:eastAsia="ZTR1C.tmp" w:hAnsi="Arial" w:cs="Arial"/>
          <w:sz w:val="20"/>
          <w:szCs w:val="20"/>
          <w:lang w:eastAsia="es-ES"/>
        </w:rPr>
        <w:t>Ejecutar las intervenciones, con atención, diligencia y cuidado.</w:t>
      </w:r>
    </w:p>
    <w:p w14:paraId="1FD0D9D3" w14:textId="56142B53" w:rsidR="00253FC2" w:rsidRPr="00352DFD" w:rsidRDefault="00253FC2" w:rsidP="00253FC2">
      <w:pPr>
        <w:pStyle w:val="Prrafodelista"/>
        <w:numPr>
          <w:ilvl w:val="0"/>
          <w:numId w:val="43"/>
        </w:numPr>
        <w:spacing w:after="0" w:line="240" w:lineRule="auto"/>
        <w:jc w:val="both"/>
        <w:rPr>
          <w:rFonts w:ascii="Arial" w:eastAsia="ZTR1C.tmp" w:hAnsi="Arial" w:cs="Arial"/>
          <w:sz w:val="20"/>
          <w:szCs w:val="20"/>
          <w:lang w:val="es-ES" w:eastAsia="es-ES"/>
        </w:rPr>
      </w:pPr>
      <w:bookmarkStart w:id="4" w:name="_Hlk104926851"/>
      <w:r w:rsidRPr="00352DFD">
        <w:rPr>
          <w:rFonts w:ascii="Arial" w:eastAsia="ZTR1C.tmp" w:hAnsi="Arial" w:cs="Arial"/>
          <w:sz w:val="20"/>
          <w:szCs w:val="20"/>
          <w:lang w:val="es-ES" w:eastAsia="es-ES"/>
        </w:rPr>
        <w:t>Cuando lo requiera el supervisor o los apoyos a la supervisión del contrato, entregar los archivos, informes y documentos que le haya dado la Entidad y aquellos que haya desarrollado durante la ejecución del contrato o que deba realizar en virtud de la ejecución del objeto y las obligaciones del contrato.</w:t>
      </w:r>
    </w:p>
    <w:p w14:paraId="5ECEF401" w14:textId="7020169C" w:rsidR="00253FC2" w:rsidRPr="00352DFD" w:rsidRDefault="00253FC2" w:rsidP="00556203">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lastRenderedPageBreak/>
        <w:t xml:space="preserve">En caso de requerirlo el supervisor o los apoyos a la supervisión del contrato, presentar a través del medio por </w:t>
      </w:r>
      <w:r w:rsidR="00304F84" w:rsidRPr="00352DFD">
        <w:rPr>
          <w:rFonts w:ascii="Arial" w:eastAsia="ZTR1C.tmp" w:hAnsi="Arial" w:cs="Arial"/>
          <w:sz w:val="20"/>
          <w:szCs w:val="20"/>
          <w:lang w:val="es-ES" w:eastAsia="es-ES"/>
        </w:rPr>
        <w:t>ellos</w:t>
      </w:r>
      <w:r w:rsidRPr="00352DFD">
        <w:rPr>
          <w:rFonts w:ascii="Arial" w:eastAsia="ZTR1C.tmp" w:hAnsi="Arial" w:cs="Arial"/>
          <w:sz w:val="20"/>
          <w:szCs w:val="20"/>
          <w:lang w:val="es-ES" w:eastAsia="es-ES"/>
        </w:rPr>
        <w:t xml:space="preserve"> solicitado, informes, análisis o recolección de información relacionada con el objeto y las obligaciones del contrato. </w:t>
      </w:r>
    </w:p>
    <w:p w14:paraId="7DA0EF69"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 xml:space="preserve">No realizar actividades de proselitismo político en el Sistema </w:t>
      </w:r>
      <w:proofErr w:type="spellStart"/>
      <w:r w:rsidRPr="00352DFD">
        <w:rPr>
          <w:rFonts w:ascii="Arial" w:hAnsi="Arial" w:cs="Arial"/>
          <w:sz w:val="20"/>
          <w:szCs w:val="20"/>
        </w:rPr>
        <w:t>TransMilenio</w:t>
      </w:r>
      <w:proofErr w:type="spellEnd"/>
      <w:r w:rsidRPr="00352DFD">
        <w:rPr>
          <w:rFonts w:ascii="Arial" w:hAnsi="Arial" w:cs="Arial"/>
          <w:sz w:val="20"/>
          <w:szCs w:val="20"/>
        </w:rPr>
        <w:t xml:space="preserve"> o en las instalaciones de TRANSMILENIO S.A., o fuera de estos espacios con el uso de elementos de identificación institucional.</w:t>
      </w:r>
    </w:p>
    <w:p w14:paraId="220D9C16"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5" w:name="_Hlk104927634"/>
      <w:r w:rsidRPr="00352DFD">
        <w:rPr>
          <w:rFonts w:ascii="Arial" w:hAnsi="Arial" w:cs="Arial"/>
          <w:sz w:val="20"/>
          <w:szCs w:val="20"/>
        </w:rPr>
        <w:t xml:space="preserve">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w:t>
      </w:r>
      <w:proofErr w:type="spellStart"/>
      <w:r w:rsidRPr="00352DFD">
        <w:rPr>
          <w:rFonts w:ascii="Arial" w:hAnsi="Arial" w:cs="Arial"/>
          <w:sz w:val="20"/>
          <w:szCs w:val="20"/>
        </w:rPr>
        <w:t>TransMilenio</w:t>
      </w:r>
      <w:proofErr w:type="spellEnd"/>
      <w:r w:rsidRPr="00352DFD">
        <w:rPr>
          <w:rFonts w:ascii="Arial" w:hAnsi="Arial" w:cs="Arial"/>
          <w:sz w:val="20"/>
          <w:szCs w:val="20"/>
        </w:rPr>
        <w:t xml:space="preserve"> en el desarrollo de actividades distintas a las aquí previstas.</w:t>
      </w:r>
    </w:p>
    <w:p w14:paraId="7F29C517"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6" w:name="_Hlk104927644"/>
      <w:bookmarkStart w:id="7" w:name="_Hlk104926922"/>
      <w:bookmarkEnd w:id="5"/>
      <w:r w:rsidRPr="00352DFD">
        <w:rPr>
          <w:rFonts w:ascii="Arial" w:hAnsi="Arial" w:cs="Arial"/>
          <w:sz w:val="20"/>
          <w:szCs w:val="20"/>
        </w:rPr>
        <w:t xml:space="preserve">Responder por daños, deterioros o pérdidas generados por el uso indebido, inadecuado o negligente que se causen a los bienes entregados en calidad de préstamo para el desarrollo de las actividades que apoyará en el Sistema </w:t>
      </w:r>
      <w:proofErr w:type="spellStart"/>
      <w:r w:rsidRPr="00352DFD">
        <w:rPr>
          <w:rFonts w:ascii="Arial" w:hAnsi="Arial" w:cs="Arial"/>
          <w:sz w:val="20"/>
          <w:szCs w:val="20"/>
        </w:rPr>
        <w:t>TransMilenio</w:t>
      </w:r>
      <w:proofErr w:type="spellEnd"/>
      <w:r w:rsidRPr="00352DFD">
        <w:rPr>
          <w:rFonts w:ascii="Arial" w:hAnsi="Arial" w:cs="Arial"/>
          <w:sz w:val="20"/>
          <w:szCs w:val="20"/>
        </w:rPr>
        <w:t xml:space="preserve">. Cuando el contrato hace alusión a uso indebido, es aquel que se genera cuando el bien se destina a un propósito distinto al que por su naturaleza puede desarrollar o cuando se destina para el desarrollo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w:t>
      </w:r>
    </w:p>
    <w:p w14:paraId="007B000A" w14:textId="77777777" w:rsidR="00304F84" w:rsidRPr="00352DFD" w:rsidRDefault="00304F84" w:rsidP="00304F84">
      <w:pPr>
        <w:pStyle w:val="Prrafodelista"/>
        <w:spacing w:before="100" w:beforeAutospacing="1" w:after="0" w:line="259" w:lineRule="auto"/>
        <w:jc w:val="both"/>
        <w:rPr>
          <w:rFonts w:ascii="Arial" w:hAnsi="Arial" w:cs="Arial"/>
          <w:sz w:val="20"/>
          <w:szCs w:val="20"/>
        </w:rPr>
      </w:pPr>
    </w:p>
    <w:p w14:paraId="09BD3CB4" w14:textId="77777777" w:rsidR="00304F84" w:rsidRPr="00352DFD" w:rsidRDefault="00304F84" w:rsidP="00304F84">
      <w:pPr>
        <w:pStyle w:val="Prrafodelista"/>
        <w:spacing w:before="100" w:beforeAutospacing="1" w:after="0" w:line="259" w:lineRule="auto"/>
        <w:ind w:left="426"/>
        <w:jc w:val="both"/>
        <w:rPr>
          <w:rFonts w:ascii="Arial" w:hAnsi="Arial" w:cs="Arial"/>
          <w:sz w:val="20"/>
          <w:szCs w:val="20"/>
        </w:rPr>
      </w:pPr>
      <w:r w:rsidRPr="00352DFD">
        <w:rPr>
          <w:rFonts w:ascii="Arial" w:hAnsi="Arial" w:cs="Arial"/>
          <w:sz w:val="20"/>
          <w:szCs w:val="20"/>
        </w:rPr>
        <w:t xml:space="preserve">Por lo anterior, en caso de daño, pérdida o deterioro por el uso indebido, inadecuado o negligente que se causen a los bienes entregados en calidad de préstamo, el contratista deberá reponerlos o pagar el valor de cada uno de ellos </w:t>
      </w:r>
      <w:proofErr w:type="gramStart"/>
      <w:r w:rsidRPr="00352DFD">
        <w:rPr>
          <w:rFonts w:ascii="Arial" w:hAnsi="Arial" w:cs="Arial"/>
          <w:sz w:val="20"/>
          <w:szCs w:val="20"/>
        </w:rPr>
        <w:t>de acuerdo al</w:t>
      </w:r>
      <w:proofErr w:type="gramEnd"/>
      <w:r w:rsidRPr="00352DFD">
        <w:rPr>
          <w:rFonts w:ascii="Arial" w:hAnsi="Arial" w:cs="Arial"/>
          <w:sz w:val="20"/>
          <w:szCs w:val="20"/>
        </w:rPr>
        <w:t xml:space="preserve"> costo que le informe el supervisor del contrato y al procedimiento interno establecido en la Entidad. En este sentido, el contratista autoriza a que TRANSMILENIO S.A., pueda descontar el costo del bien del último pago del contrato. </w:t>
      </w:r>
    </w:p>
    <w:bookmarkEnd w:id="6"/>
    <w:p w14:paraId="3BCE7A4B" w14:textId="77777777" w:rsidR="00304F84" w:rsidRPr="00352DFD" w:rsidRDefault="00304F84" w:rsidP="00304F84">
      <w:pPr>
        <w:pStyle w:val="Prrafodelista"/>
        <w:spacing w:before="100" w:beforeAutospacing="1" w:after="0" w:line="259" w:lineRule="auto"/>
        <w:jc w:val="both"/>
        <w:rPr>
          <w:rFonts w:ascii="Arial" w:hAnsi="Arial" w:cs="Arial"/>
          <w:sz w:val="20"/>
          <w:szCs w:val="20"/>
        </w:rPr>
      </w:pPr>
    </w:p>
    <w:p w14:paraId="7B36575C"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8" w:name="_Hlk104926882"/>
      <w:bookmarkStart w:id="9" w:name="_Hlk104927687"/>
      <w:bookmarkEnd w:id="7"/>
      <w:r w:rsidRPr="00352DFD">
        <w:rPr>
          <w:rFonts w:ascii="Arial" w:hAnsi="Arial" w:cs="Arial"/>
          <w:sz w:val="20"/>
          <w:szCs w:val="20"/>
        </w:rPr>
        <w:t xml:space="preserve">Considerando que los servicios que se derivan de este contrato son desarrollados en el Sistema </w:t>
      </w:r>
      <w:proofErr w:type="spellStart"/>
      <w:r w:rsidRPr="00352DFD">
        <w:rPr>
          <w:rFonts w:ascii="Arial" w:hAnsi="Arial" w:cs="Arial"/>
          <w:sz w:val="20"/>
          <w:szCs w:val="20"/>
        </w:rPr>
        <w:t>TransMilenio</w:t>
      </w:r>
      <w:proofErr w:type="spellEnd"/>
      <w:r w:rsidRPr="00352DFD">
        <w:rPr>
          <w:rFonts w:ascii="Arial" w:hAnsi="Arial" w:cs="Arial"/>
          <w:sz w:val="20"/>
          <w:szCs w:val="20"/>
        </w:rPr>
        <w:t xml:space="preserve"> en interacción con usuarios, operadores y entidades estatales que transitan e interactúan en el Sistema </w:t>
      </w:r>
      <w:proofErr w:type="spellStart"/>
      <w:r w:rsidRPr="00352DFD">
        <w:rPr>
          <w:rFonts w:ascii="Arial" w:hAnsi="Arial" w:cs="Arial"/>
          <w:sz w:val="20"/>
          <w:szCs w:val="20"/>
        </w:rPr>
        <w:t>TransMilenio</w:t>
      </w:r>
      <w:proofErr w:type="spellEnd"/>
      <w:r w:rsidRPr="00352DFD">
        <w:rPr>
          <w:rFonts w:ascii="Arial" w:hAnsi="Arial" w:cs="Arial"/>
          <w:sz w:val="20"/>
          <w:szCs w:val="20"/>
        </w:rPr>
        <w:t xml:space="preserve">, las actividades que desarrollen en ejecución del presente contrato, a pesar de ser autónomas, deben estar apegadas al cumplimiento del propósito establecido en el presente negocio jurídico y por ende respetar las reglas y principios que rigen la función administrativa,  la misión y visión de TRANSMILENIO S.A., y el respeto y tolerancia hacia todos los actores que conviven e interactúan en el Sistema </w:t>
      </w:r>
      <w:proofErr w:type="spellStart"/>
      <w:r w:rsidRPr="00352DFD">
        <w:rPr>
          <w:rFonts w:ascii="Arial" w:hAnsi="Arial" w:cs="Arial"/>
          <w:sz w:val="20"/>
          <w:szCs w:val="20"/>
        </w:rPr>
        <w:t>TransMilenio</w:t>
      </w:r>
      <w:proofErr w:type="spellEnd"/>
      <w:r w:rsidRPr="00352DFD">
        <w:rPr>
          <w:rFonts w:ascii="Arial" w:hAnsi="Arial" w:cs="Arial"/>
          <w:sz w:val="20"/>
          <w:szCs w:val="20"/>
        </w:rPr>
        <w:t>.</w:t>
      </w:r>
    </w:p>
    <w:p w14:paraId="6EC27149"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10" w:name="_Hlk104926980"/>
      <w:bookmarkEnd w:id="8"/>
      <w:r w:rsidRPr="00352DFD">
        <w:rPr>
          <w:rFonts w:ascii="Arial" w:hAnsi="Arial" w:cs="Arial"/>
          <w:sz w:val="20"/>
          <w:szCs w:val="20"/>
        </w:rPr>
        <w:t xml:space="preserve">El contratista deberá ejecutar sus obligaciones con autonomía e independencia y cuando deba interactuar con ciudadanos, autoridades, otros servidores públicos o contratistas de TRANSMILENIO S.A. o de otras Entidades Estatales, deberá hacerlo con respeto y tolerancia, por lo cual, está prohibida cualquier conducta que constituya, violencia verbal o física, acoso sexual o discriminación a la luz del ordenamiento jurídico colombiano.  </w:t>
      </w:r>
    </w:p>
    <w:p w14:paraId="3480E9F1" w14:textId="4E684B6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bookmarkStart w:id="11" w:name="_Hlk104923453"/>
      <w:bookmarkStart w:id="12" w:name="_Hlk104927005"/>
      <w:bookmarkEnd w:id="10"/>
      <w:r w:rsidRPr="00352DFD">
        <w:rPr>
          <w:rFonts w:ascii="Arial" w:hAnsi="Arial" w:cs="Arial"/>
          <w:sz w:val="20"/>
          <w:szCs w:val="20"/>
        </w:rPr>
        <w:t>Realizar los aportes correspondientes al sistema general de seguridad social</w:t>
      </w:r>
      <w:r w:rsidR="00A711EA" w:rsidRPr="00352DFD">
        <w:rPr>
          <w:rFonts w:ascii="Arial" w:hAnsi="Arial" w:cs="Arial"/>
          <w:sz w:val="20"/>
          <w:szCs w:val="20"/>
        </w:rPr>
        <w:t xml:space="preserve"> en salud y pensiones</w:t>
      </w:r>
      <w:r w:rsidRPr="00352DFD">
        <w:rPr>
          <w:rFonts w:ascii="Arial" w:hAnsi="Arial" w:cs="Arial"/>
          <w:sz w:val="20"/>
          <w:szCs w:val="20"/>
        </w:rPr>
        <w:t>, de manera oportuna</w:t>
      </w:r>
      <w:r w:rsidR="00A711EA" w:rsidRPr="00352DFD">
        <w:rPr>
          <w:rFonts w:ascii="Arial" w:hAnsi="Arial" w:cs="Arial"/>
          <w:sz w:val="20"/>
          <w:szCs w:val="20"/>
        </w:rPr>
        <w:t xml:space="preserve"> y</w:t>
      </w:r>
      <w:r w:rsidRPr="00352DFD">
        <w:rPr>
          <w:rFonts w:ascii="Arial" w:hAnsi="Arial" w:cs="Arial"/>
          <w:sz w:val="20"/>
          <w:szCs w:val="20"/>
        </w:rPr>
        <w:t xml:space="preserve"> </w:t>
      </w:r>
      <w:proofErr w:type="gramStart"/>
      <w:r w:rsidRPr="00352DFD">
        <w:rPr>
          <w:rFonts w:ascii="Arial" w:hAnsi="Arial" w:cs="Arial"/>
          <w:sz w:val="20"/>
          <w:szCs w:val="20"/>
        </w:rPr>
        <w:t>de acuerdo a</w:t>
      </w:r>
      <w:proofErr w:type="gramEnd"/>
      <w:r w:rsidRPr="00352DFD">
        <w:rPr>
          <w:rFonts w:ascii="Arial" w:hAnsi="Arial" w:cs="Arial"/>
          <w:sz w:val="20"/>
          <w:szCs w:val="20"/>
        </w:rPr>
        <w:t xml:space="preserve"> los honorarios percibidos. </w:t>
      </w:r>
    </w:p>
    <w:p w14:paraId="116815B4" w14:textId="2952B3C9" w:rsidR="00EA3E4E" w:rsidRPr="00352DFD" w:rsidRDefault="00EA3E4E"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Dentro de los seis (6) meses siguientes a la suscripción del contrato deberá</w:t>
      </w:r>
      <w:r w:rsidR="00E928F9" w:rsidRPr="00352DFD">
        <w:rPr>
          <w:rFonts w:ascii="Arial" w:hAnsi="Arial" w:cs="Arial"/>
          <w:sz w:val="20"/>
          <w:szCs w:val="20"/>
        </w:rPr>
        <w:t xml:space="preserve"> presentar los exámenes </w:t>
      </w:r>
      <w:proofErr w:type="spellStart"/>
      <w:r w:rsidR="00E928F9" w:rsidRPr="00352DFD">
        <w:rPr>
          <w:rFonts w:ascii="Arial" w:hAnsi="Arial" w:cs="Arial"/>
          <w:sz w:val="20"/>
          <w:szCs w:val="20"/>
        </w:rPr>
        <w:t>preocupacionales</w:t>
      </w:r>
      <w:proofErr w:type="spellEnd"/>
      <w:r w:rsidR="00E928F9" w:rsidRPr="00352DFD">
        <w:rPr>
          <w:rFonts w:ascii="Arial" w:hAnsi="Arial" w:cs="Arial"/>
          <w:sz w:val="20"/>
          <w:szCs w:val="20"/>
        </w:rPr>
        <w:t>, en los términos del artículo 2.2.4.2.2.18 del Decreto 1072 de 2015.</w:t>
      </w:r>
      <w:r w:rsidRPr="00352DFD">
        <w:rPr>
          <w:rFonts w:ascii="Arial" w:hAnsi="Arial" w:cs="Arial"/>
          <w:sz w:val="20"/>
          <w:szCs w:val="20"/>
        </w:rPr>
        <w:t xml:space="preserve"> </w:t>
      </w:r>
    </w:p>
    <w:p w14:paraId="509B9618"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7BDA04DC"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Atender los plazos establecidos por el supervisor del contrato al inicio del contrato, para los trámites de cesión o terminación anticipada del contrato y de mutuo acuerdo.</w:t>
      </w:r>
    </w:p>
    <w:p w14:paraId="75F96C92"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lastRenderedPageBreak/>
        <w:t>Continuar con la ejecución del contrato, hasta la suscripción por TRANSMILENIO S.A. y el CONTRATISTA de acta o documento que así lo formalice, cuando haya realizado la solicitud de cesión o terminación del contrato.</w:t>
      </w:r>
      <w:bookmarkEnd w:id="11"/>
    </w:p>
    <w:bookmarkEnd w:id="9"/>
    <w:bookmarkEnd w:id="12"/>
    <w:p w14:paraId="7CC71898" w14:textId="77777777" w:rsidR="00304F84" w:rsidRPr="00352DFD" w:rsidRDefault="00304F84" w:rsidP="00304F84">
      <w:pPr>
        <w:pStyle w:val="Prrafodelista"/>
        <w:numPr>
          <w:ilvl w:val="0"/>
          <w:numId w:val="43"/>
        </w:numPr>
        <w:spacing w:before="100" w:beforeAutospacing="1" w:after="0" w:line="259" w:lineRule="auto"/>
        <w:jc w:val="both"/>
        <w:rPr>
          <w:rFonts w:ascii="Arial" w:hAnsi="Arial" w:cs="Arial"/>
          <w:sz w:val="20"/>
          <w:szCs w:val="20"/>
        </w:rPr>
      </w:pPr>
      <w:r w:rsidRPr="00352DFD">
        <w:rPr>
          <w:rFonts w:ascii="Arial" w:hAnsi="Arial" w:cs="Arial"/>
          <w:sz w:val="20"/>
          <w:szCs w:val="20"/>
        </w:rPr>
        <w:t>El contratista está obligado a ejecutar las obligaciones del contrato en condiciones adecuadas, por lo que constituye un presunto incumplimiento de las obligaciones ejecutarlas bajo   el efecto de sustancias alcohólicas o psicoactivas</w:t>
      </w:r>
    </w:p>
    <w:bookmarkEnd w:id="4"/>
    <w:p w14:paraId="22232E02" w14:textId="2B1D7DC4"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Desarrollar las demás tareas y actividades relacionadas con la naturaleza de la presente contratación de común acuerdo con el supervisor </w:t>
      </w:r>
      <w:r w:rsidR="00304F84" w:rsidRPr="00352DFD">
        <w:rPr>
          <w:rFonts w:ascii="Arial" w:eastAsia="ZTR1C.tmp" w:hAnsi="Arial" w:cs="Arial"/>
          <w:sz w:val="20"/>
          <w:szCs w:val="20"/>
          <w:lang w:val="es-ES" w:eastAsia="es-ES"/>
        </w:rPr>
        <w:t>o los apoyos a la supervisión del contrato</w:t>
      </w:r>
      <w:r w:rsidRPr="00352DFD">
        <w:rPr>
          <w:rFonts w:ascii="Arial" w:eastAsia="ZTR1C.tmp" w:hAnsi="Arial" w:cs="Arial"/>
          <w:sz w:val="20"/>
          <w:szCs w:val="20"/>
          <w:lang w:val="es-ES" w:eastAsia="es-ES"/>
        </w:rPr>
        <w:t>.</w:t>
      </w:r>
    </w:p>
    <w:p w14:paraId="3AA8C08B" w14:textId="77777777"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Elaborar y entregar mensualmente al supervisor los informes y documentos afines con la verificación y seguimiento del objeto del contrato.</w:t>
      </w:r>
    </w:p>
    <w:p w14:paraId="76EF68B6" w14:textId="77777777" w:rsidR="00792DA9"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Guardar absoluta reserva de toda la información a la que tenga acceso en cumplimiento de las actividades propias de la ejecución del contrato. </w:t>
      </w:r>
    </w:p>
    <w:p w14:paraId="1D80BF3D" w14:textId="5C816928" w:rsidR="00A76A3A" w:rsidRPr="00352DFD" w:rsidRDefault="00792DA9" w:rsidP="00662738">
      <w:pPr>
        <w:pStyle w:val="Prrafodelista"/>
        <w:numPr>
          <w:ilvl w:val="0"/>
          <w:numId w:val="43"/>
        </w:num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Mantener indemne a TRANSMILENIO S.A., de cualquier reclamación proveniente de terceros que tenga como causa las actuaciones del contratista, de conformidad con la normatividad al respecto.</w:t>
      </w:r>
    </w:p>
    <w:p w14:paraId="6F354413" w14:textId="77777777" w:rsidR="00A76A3A" w:rsidRPr="00352DFD" w:rsidRDefault="00A76A3A" w:rsidP="00662738">
      <w:pPr>
        <w:spacing w:after="0" w:line="240" w:lineRule="auto"/>
        <w:jc w:val="both"/>
        <w:rPr>
          <w:rFonts w:ascii="Arial" w:eastAsia="ZTR1C.tmp" w:hAnsi="Arial" w:cs="Arial"/>
          <w:b/>
          <w:bCs/>
          <w:sz w:val="20"/>
          <w:szCs w:val="20"/>
          <w:lang w:val="es-ES" w:eastAsia="es-ES"/>
        </w:rPr>
      </w:pPr>
    </w:p>
    <w:p w14:paraId="69818097" w14:textId="77777777" w:rsidR="00A76A3A" w:rsidRPr="00352DFD" w:rsidRDefault="00A76A3A"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SUPERVISIÓN</w:t>
      </w:r>
    </w:p>
    <w:p w14:paraId="282F0C14" w14:textId="77777777" w:rsidR="00A76A3A" w:rsidRPr="00352DFD" w:rsidRDefault="00A76A3A" w:rsidP="00662738">
      <w:pPr>
        <w:spacing w:after="0" w:line="240" w:lineRule="auto"/>
        <w:jc w:val="both"/>
        <w:rPr>
          <w:rFonts w:ascii="Arial" w:eastAsia="ZTR1C.tmp" w:hAnsi="Arial" w:cs="Arial"/>
          <w:b/>
          <w:bCs/>
          <w:sz w:val="20"/>
          <w:szCs w:val="20"/>
          <w:lang w:val="es-ES" w:eastAsia="es-ES"/>
        </w:rPr>
      </w:pPr>
    </w:p>
    <w:p w14:paraId="729315F6" w14:textId="59944347" w:rsidR="413E6A70" w:rsidRPr="00352DFD" w:rsidRDefault="413E6A70" w:rsidP="00662738">
      <w:pPr>
        <w:spacing w:after="0" w:line="240" w:lineRule="auto"/>
        <w:jc w:val="both"/>
        <w:rPr>
          <w:rFonts w:ascii="Arial" w:hAnsi="Arial" w:cs="Arial"/>
          <w:sz w:val="20"/>
          <w:szCs w:val="20"/>
        </w:rPr>
      </w:pPr>
      <w:r w:rsidRPr="00352DFD">
        <w:rPr>
          <w:rFonts w:ascii="Arial" w:eastAsia="Arial" w:hAnsi="Arial" w:cs="Arial"/>
          <w:sz w:val="20"/>
          <w:szCs w:val="20"/>
          <w:lang w:val="es-ES"/>
        </w:rPr>
        <w:t>La supervisión de</w:t>
      </w:r>
      <w:r w:rsidR="00E928F9" w:rsidRPr="00352DFD">
        <w:rPr>
          <w:rFonts w:ascii="Arial" w:eastAsia="Arial" w:hAnsi="Arial" w:cs="Arial"/>
          <w:sz w:val="20"/>
          <w:szCs w:val="20"/>
          <w:lang w:val="es-ES"/>
        </w:rPr>
        <w:t xml:space="preserve"> estos</w:t>
      </w:r>
      <w:r w:rsidRPr="00352DFD">
        <w:rPr>
          <w:rFonts w:ascii="Arial" w:eastAsia="Arial" w:hAnsi="Arial" w:cs="Arial"/>
          <w:sz w:val="20"/>
          <w:szCs w:val="20"/>
          <w:lang w:val="es-ES"/>
        </w:rPr>
        <w:t xml:space="preserve"> contrato</w:t>
      </w:r>
      <w:r w:rsidR="00E928F9" w:rsidRPr="00352DFD">
        <w:rPr>
          <w:rFonts w:ascii="Arial" w:eastAsia="Arial" w:hAnsi="Arial" w:cs="Arial"/>
          <w:sz w:val="20"/>
          <w:szCs w:val="20"/>
          <w:lang w:val="es-ES"/>
        </w:rPr>
        <w:t>s</w:t>
      </w:r>
      <w:r w:rsidRPr="00352DFD">
        <w:rPr>
          <w:rFonts w:ascii="Arial" w:eastAsia="Arial" w:hAnsi="Arial" w:cs="Arial"/>
          <w:sz w:val="20"/>
          <w:szCs w:val="20"/>
          <w:lang w:val="es-ES"/>
        </w:rPr>
        <w:t xml:space="preserve"> será ejercida por </w:t>
      </w:r>
      <w:r w:rsidR="00B64539" w:rsidRPr="00352DFD">
        <w:rPr>
          <w:rFonts w:ascii="Arial" w:eastAsia="Arial" w:hAnsi="Arial" w:cs="Arial"/>
          <w:sz w:val="20"/>
          <w:szCs w:val="20"/>
          <w:lang w:val="es-ES"/>
        </w:rPr>
        <w:t>un</w:t>
      </w:r>
      <w:r w:rsidRPr="00352DFD">
        <w:rPr>
          <w:rFonts w:ascii="Arial" w:eastAsia="Arial" w:hAnsi="Arial" w:cs="Arial"/>
          <w:sz w:val="20"/>
          <w:szCs w:val="20"/>
          <w:lang w:val="es-ES"/>
        </w:rPr>
        <w:t xml:space="preserve"> </w:t>
      </w:r>
      <w:r w:rsidRPr="00352DFD">
        <w:rPr>
          <w:rFonts w:ascii="Arial" w:eastAsia="Arial" w:hAnsi="Arial" w:cs="Arial"/>
          <w:b/>
          <w:bCs/>
          <w:sz w:val="20"/>
          <w:szCs w:val="20"/>
          <w:lang w:val="es-ES"/>
        </w:rPr>
        <w:t xml:space="preserve">Profesional </w:t>
      </w:r>
      <w:r w:rsidR="00B64539" w:rsidRPr="00352DFD">
        <w:rPr>
          <w:rFonts w:ascii="Arial" w:eastAsia="Arial" w:hAnsi="Arial" w:cs="Arial"/>
          <w:b/>
          <w:bCs/>
          <w:sz w:val="20"/>
          <w:szCs w:val="20"/>
          <w:lang w:val="es-ES"/>
        </w:rPr>
        <w:t>de la Dirección Técnica de Seguridad</w:t>
      </w:r>
      <w:r w:rsidRPr="00352DFD">
        <w:rPr>
          <w:rFonts w:ascii="Arial" w:eastAsia="Arial" w:hAnsi="Arial" w:cs="Arial"/>
          <w:sz w:val="20"/>
          <w:szCs w:val="20"/>
          <w:lang w:val="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066AC345" w14:textId="77777777" w:rsidR="00A76A3A" w:rsidRPr="00352DFD" w:rsidRDefault="00A76A3A" w:rsidP="00662738">
      <w:pPr>
        <w:spacing w:after="0" w:line="240" w:lineRule="auto"/>
        <w:jc w:val="both"/>
        <w:rPr>
          <w:rFonts w:ascii="Arial" w:eastAsia="ZTR1C.tmp" w:hAnsi="Arial" w:cs="Arial"/>
          <w:sz w:val="20"/>
          <w:szCs w:val="20"/>
          <w:lang w:val="es-ES" w:eastAsia="es-ES"/>
        </w:rPr>
      </w:pPr>
    </w:p>
    <w:p w14:paraId="48D1E01E" w14:textId="3539C8C9" w:rsidR="004267FA" w:rsidRPr="00352DFD" w:rsidRDefault="00FD4903" w:rsidP="00662738">
      <w:pPr>
        <w:numPr>
          <w:ilvl w:val="0"/>
          <w:numId w:val="1"/>
        </w:numPr>
        <w:spacing w:after="0" w:line="240" w:lineRule="auto"/>
        <w:ind w:left="567" w:hanging="567"/>
        <w:jc w:val="both"/>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ANÁLISIS</w:t>
      </w:r>
      <w:r w:rsidR="004267FA" w:rsidRPr="00352DFD">
        <w:rPr>
          <w:rFonts w:ascii="Arial" w:eastAsia="ZTR1C.tmp" w:hAnsi="Arial" w:cs="Arial"/>
          <w:b/>
          <w:bCs/>
          <w:sz w:val="20"/>
          <w:szCs w:val="20"/>
          <w:lang w:val="es-ES" w:eastAsia="es-ES"/>
        </w:rPr>
        <w:t xml:space="preserve"> DE </w:t>
      </w:r>
      <w:r w:rsidRPr="00352DFD">
        <w:rPr>
          <w:rFonts w:ascii="Arial" w:eastAsia="ZTR1C.tmp" w:hAnsi="Arial" w:cs="Arial"/>
          <w:b/>
          <w:bCs/>
          <w:sz w:val="20"/>
          <w:szCs w:val="20"/>
          <w:lang w:val="es-ES" w:eastAsia="es-ES"/>
        </w:rPr>
        <w:t>GARANTÍAS</w:t>
      </w:r>
    </w:p>
    <w:p w14:paraId="65624776" w14:textId="77777777" w:rsidR="000F60F9" w:rsidRPr="00352DFD" w:rsidRDefault="000F60F9" w:rsidP="00662738">
      <w:pPr>
        <w:spacing w:after="0" w:line="240" w:lineRule="auto"/>
        <w:jc w:val="both"/>
        <w:rPr>
          <w:rFonts w:ascii="Arial" w:eastAsia="ZTR1C.tmp" w:hAnsi="Arial" w:cs="Arial"/>
          <w:sz w:val="20"/>
          <w:szCs w:val="20"/>
          <w:lang w:val="es-ES" w:eastAsia="es-ES"/>
        </w:rPr>
      </w:pPr>
    </w:p>
    <w:p w14:paraId="212EDF78" w14:textId="038941A7" w:rsidR="000F60F9" w:rsidRPr="00352DFD" w:rsidRDefault="000F60F9" w:rsidP="00662738">
      <w:pPr>
        <w:spacing w:after="0" w:line="240" w:lineRule="auto"/>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FD4903" w:rsidRPr="00352DFD">
        <w:rPr>
          <w:rFonts w:ascii="Arial" w:eastAsia="ZTR1C.tmp" w:hAnsi="Arial" w:cs="Arial"/>
          <w:sz w:val="20"/>
          <w:szCs w:val="20"/>
          <w:lang w:val="es-ES" w:eastAsia="es-ES"/>
        </w:rPr>
        <w:t>PRESTACIÓN</w:t>
      </w:r>
      <w:r w:rsidRPr="00352DFD">
        <w:rPr>
          <w:rFonts w:ascii="Arial" w:eastAsia="ZTR1C.tmp" w:hAnsi="Arial" w:cs="Arial"/>
          <w:sz w:val="20"/>
          <w:szCs w:val="20"/>
          <w:lang w:val="es-ES" w:eastAsia="es-ES"/>
        </w:rPr>
        <w:t xml:space="preserve"> DE SERVICIOS NO requiere la constitución de garantías por el/la contratista.</w:t>
      </w:r>
    </w:p>
    <w:p w14:paraId="680E4229"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p w14:paraId="060CFDAF" w14:textId="0F83B116" w:rsidR="004267FA" w:rsidRPr="00352DFD" w:rsidRDefault="004267FA" w:rsidP="00662738">
      <w:pPr>
        <w:numPr>
          <w:ilvl w:val="0"/>
          <w:numId w:val="1"/>
        </w:numPr>
        <w:spacing w:after="0" w:line="240" w:lineRule="auto"/>
        <w:ind w:left="567" w:hanging="567"/>
        <w:jc w:val="both"/>
        <w:rPr>
          <w:rFonts w:ascii="Arial" w:eastAsiaTheme="minorEastAsia" w:hAnsi="Arial" w:cs="Arial"/>
          <w:b/>
          <w:bCs/>
          <w:sz w:val="20"/>
          <w:szCs w:val="20"/>
          <w:lang w:val="es-ES" w:eastAsia="es-ES"/>
        </w:rPr>
      </w:pPr>
      <w:r w:rsidRPr="00352DFD">
        <w:rPr>
          <w:rFonts w:ascii="Arial" w:eastAsia="ZTR1C.tmp" w:hAnsi="Arial" w:cs="Arial"/>
          <w:b/>
          <w:bCs/>
          <w:sz w:val="20"/>
          <w:szCs w:val="20"/>
          <w:lang w:val="es-ES" w:eastAsia="es-ES"/>
        </w:rPr>
        <w:t>ACUERDO COMERCIAL.</w:t>
      </w:r>
    </w:p>
    <w:p w14:paraId="3B6CCD6F" w14:textId="77777777" w:rsidR="004267FA" w:rsidRPr="00352DFD" w:rsidRDefault="004267FA" w:rsidP="00662738">
      <w:pPr>
        <w:spacing w:after="0" w:line="240" w:lineRule="auto"/>
        <w:contextualSpacing/>
        <w:jc w:val="both"/>
        <w:rPr>
          <w:rFonts w:ascii="Arial" w:eastAsia="ZTR1C.tmp" w:hAnsi="Arial" w:cs="Arial"/>
          <w:b/>
          <w:bCs/>
          <w:sz w:val="20"/>
          <w:szCs w:val="20"/>
          <w:lang w:val="es-ES" w:eastAsia="es-ES"/>
        </w:rPr>
      </w:pPr>
    </w:p>
    <w:p w14:paraId="5811F144" w14:textId="216D1367" w:rsidR="00231C1F" w:rsidRPr="00352DFD" w:rsidRDefault="00231C1F" w:rsidP="00662738">
      <w:pPr>
        <w:spacing w:after="0" w:line="240" w:lineRule="auto"/>
        <w:contextualSpacing/>
        <w:jc w:val="both"/>
        <w:rPr>
          <w:rFonts w:ascii="Arial" w:eastAsia="ZTR1C.tmp" w:hAnsi="Arial" w:cs="Arial"/>
          <w:sz w:val="20"/>
          <w:szCs w:val="20"/>
          <w:lang w:val="es-ES" w:eastAsia="es-ES"/>
        </w:rPr>
      </w:pPr>
      <w:r w:rsidRPr="00352DFD">
        <w:rPr>
          <w:rFonts w:ascii="Arial" w:eastAsia="ZTR1C.tmp" w:hAnsi="Arial" w:cs="Arial"/>
          <w:sz w:val="20"/>
          <w:szCs w:val="20"/>
          <w:lang w:val="es-ES" w:eastAsia="es-ES"/>
        </w:rPr>
        <w:t>La presente contratación no se encuentra inmersa dentro de los parámetros de tratados o acuerdos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internacionales,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como</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tampoco</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la</w:t>
      </w:r>
      <w:r w:rsidR="00E1793F" w:rsidRPr="00352DFD">
        <w:rPr>
          <w:rFonts w:ascii="Arial" w:eastAsia="ZTR1C.tmp" w:hAnsi="Arial" w:cs="Arial"/>
          <w:sz w:val="20"/>
          <w:szCs w:val="20"/>
          <w:lang w:val="es-ES" w:eastAsia="es-ES"/>
        </w:rPr>
        <w:t xml:space="preserve"> </w:t>
      </w:r>
      <w:proofErr w:type="gramStart"/>
      <w:r w:rsidRPr="00352DFD">
        <w:rPr>
          <w:rFonts w:ascii="Arial" w:eastAsia="ZTR1C.tmp" w:hAnsi="Arial" w:cs="Arial"/>
          <w:sz w:val="20"/>
          <w:szCs w:val="20"/>
          <w:lang w:val="es-ES" w:eastAsia="es-ES"/>
        </w:rPr>
        <w:t>entrada</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en</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vigencia</w:t>
      </w:r>
      <w:proofErr w:type="gramEnd"/>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tratados</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de</w:t>
      </w:r>
      <w:r w:rsidR="00E1793F" w:rsidRPr="00352DFD">
        <w:rPr>
          <w:rFonts w:ascii="Arial" w:eastAsia="ZTR1C.tmp" w:hAnsi="Arial" w:cs="Arial"/>
          <w:sz w:val="20"/>
          <w:szCs w:val="20"/>
          <w:lang w:val="es-ES" w:eastAsia="es-ES"/>
        </w:rPr>
        <w:t xml:space="preserve"> </w:t>
      </w:r>
      <w:r w:rsidRPr="00352DFD">
        <w:rPr>
          <w:rFonts w:ascii="Arial" w:eastAsia="ZTR1C.tmp" w:hAnsi="Arial" w:cs="Arial"/>
          <w:sz w:val="20"/>
          <w:szCs w:val="20"/>
          <w:lang w:val="es-ES" w:eastAsia="es-ES"/>
        </w:rPr>
        <w:t>libre comercio suscritos por el estado colombiano como lo establece el artículo 2.2.1.2.4.1.1 y subsiguientes del Decreto 1082 de 2015.</w:t>
      </w:r>
    </w:p>
    <w:p w14:paraId="4361A4A8" w14:textId="77777777" w:rsidR="004267FA" w:rsidRPr="00352DFD" w:rsidRDefault="004267FA" w:rsidP="00662738">
      <w:pPr>
        <w:spacing w:after="0" w:line="240" w:lineRule="auto"/>
        <w:jc w:val="both"/>
        <w:rPr>
          <w:rFonts w:ascii="Arial" w:eastAsia="ZTR1C.tmp" w:hAnsi="Arial" w:cs="Arial"/>
          <w:b/>
          <w:bCs/>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352DFD" w14:paraId="742D8AE0" w14:textId="77777777" w:rsidTr="5022C342">
        <w:trPr>
          <w:trHeight w:val="317"/>
        </w:trPr>
        <w:tc>
          <w:tcPr>
            <w:tcW w:w="9108" w:type="dxa"/>
            <w:tcBorders>
              <w:top w:val="single" w:sz="4" w:space="0" w:color="auto"/>
              <w:left w:val="single" w:sz="4" w:space="0" w:color="auto"/>
              <w:right w:val="single" w:sz="4" w:space="0" w:color="auto"/>
            </w:tcBorders>
            <w:shd w:val="clear" w:color="auto" w:fill="E6E6E6"/>
          </w:tcPr>
          <w:p w14:paraId="13F68A8A" w14:textId="14E16345" w:rsidR="004267FA" w:rsidRPr="00352DFD" w:rsidRDefault="004267FA" w:rsidP="00662738">
            <w:pPr>
              <w:tabs>
                <w:tab w:val="left" w:pos="5706"/>
              </w:tabs>
              <w:spacing w:after="0" w:line="240" w:lineRule="auto"/>
              <w:jc w:val="center"/>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 xml:space="preserve"> </w:t>
            </w:r>
            <w:r w:rsidR="46F02AA6" w:rsidRPr="00352DFD">
              <w:rPr>
                <w:rFonts w:ascii="Arial" w:eastAsia="ZTR1C.tmp" w:hAnsi="Arial" w:cs="Arial"/>
                <w:b/>
                <w:bCs/>
                <w:sz w:val="20"/>
                <w:szCs w:val="20"/>
                <w:lang w:val="es-ES" w:eastAsia="es-ES"/>
              </w:rPr>
              <w:t>Área responsable de la adquisición</w:t>
            </w:r>
          </w:p>
        </w:tc>
      </w:tr>
      <w:tr w:rsidR="00280DE7" w:rsidRPr="00352DFD" w14:paraId="3F27F30A" w14:textId="77777777" w:rsidTr="5022C342">
        <w:trPr>
          <w:trHeight w:val="1892"/>
        </w:trPr>
        <w:tc>
          <w:tcPr>
            <w:tcW w:w="9108" w:type="dxa"/>
            <w:tcBorders>
              <w:top w:val="single" w:sz="4" w:space="0" w:color="auto"/>
              <w:left w:val="single" w:sz="4" w:space="0" w:color="auto"/>
              <w:bottom w:val="single" w:sz="4" w:space="0" w:color="auto"/>
              <w:right w:val="single" w:sz="4" w:space="0" w:color="auto"/>
            </w:tcBorders>
          </w:tcPr>
          <w:p w14:paraId="1B431216" w14:textId="6C090A17" w:rsidR="009F18DA" w:rsidRPr="00352DFD" w:rsidRDefault="009F18DA" w:rsidP="00662738">
            <w:pPr>
              <w:tabs>
                <w:tab w:val="left" w:pos="5706"/>
              </w:tabs>
              <w:spacing w:after="0" w:line="240" w:lineRule="auto"/>
              <w:rPr>
                <w:rFonts w:ascii="Arial" w:eastAsia="ZTR1C.tmp" w:hAnsi="Arial" w:cs="Arial"/>
                <w:b/>
                <w:bCs/>
                <w:sz w:val="18"/>
                <w:szCs w:val="18"/>
                <w:lang w:val="es-ES" w:eastAsia="es-ES"/>
              </w:rPr>
            </w:pPr>
            <w:r w:rsidRPr="00352DFD">
              <w:rPr>
                <w:rFonts w:ascii="Arial" w:eastAsia="ZTR1C.tmp" w:hAnsi="Arial" w:cs="Arial"/>
                <w:b/>
                <w:bCs/>
                <w:sz w:val="18"/>
                <w:szCs w:val="18"/>
                <w:lang w:val="es-ES" w:eastAsia="es-ES"/>
              </w:rPr>
              <w:t xml:space="preserve">Aprobó: </w:t>
            </w:r>
            <w:proofErr w:type="gramStart"/>
            <w:r w:rsidRPr="00352DFD">
              <w:rPr>
                <w:rFonts w:ascii="Arial" w:eastAsia="ZTR1C.tmp" w:hAnsi="Arial" w:cs="Arial"/>
                <w:sz w:val="18"/>
                <w:szCs w:val="18"/>
                <w:lang w:val="es-ES" w:eastAsia="es-ES"/>
              </w:rPr>
              <w:t>Directora Técnica</w:t>
            </w:r>
            <w:proofErr w:type="gramEnd"/>
            <w:r w:rsidRPr="00352DFD">
              <w:rPr>
                <w:rFonts w:ascii="Arial" w:eastAsia="ZTR1C.tmp" w:hAnsi="Arial" w:cs="Arial"/>
                <w:sz w:val="18"/>
                <w:szCs w:val="18"/>
                <w:lang w:val="es-ES" w:eastAsia="es-ES"/>
              </w:rPr>
              <w:t xml:space="preserve"> de Seguridad</w:t>
            </w:r>
          </w:p>
          <w:p w14:paraId="77198C63" w14:textId="2FACC433" w:rsidR="009F18DA" w:rsidRPr="00352DFD" w:rsidRDefault="009F18DA" w:rsidP="00662738">
            <w:pPr>
              <w:tabs>
                <w:tab w:val="left" w:pos="5706"/>
              </w:tabs>
              <w:spacing w:after="0" w:line="240" w:lineRule="auto"/>
              <w:rPr>
                <w:rFonts w:ascii="Arial" w:eastAsia="ZTR1C.tmp" w:hAnsi="Arial" w:cs="Arial"/>
                <w:sz w:val="18"/>
                <w:szCs w:val="18"/>
                <w:lang w:val="es-ES" w:eastAsia="es-ES"/>
              </w:rPr>
            </w:pPr>
            <w:r w:rsidRPr="00352DFD">
              <w:rPr>
                <w:rFonts w:ascii="Arial" w:eastAsia="ZTR1C.tmp" w:hAnsi="Arial" w:cs="Arial"/>
                <w:b/>
                <w:bCs/>
                <w:sz w:val="18"/>
                <w:szCs w:val="18"/>
                <w:lang w:val="es-ES" w:eastAsia="es-ES"/>
              </w:rPr>
              <w:t xml:space="preserve">Nombre: </w:t>
            </w:r>
            <w:r w:rsidRPr="00352DFD">
              <w:rPr>
                <w:rFonts w:ascii="Arial" w:eastAsia="ZTR1C.tmp" w:hAnsi="Arial" w:cs="Arial"/>
                <w:sz w:val="18"/>
                <w:szCs w:val="18"/>
                <w:lang w:val="es-ES" w:eastAsia="es-ES"/>
              </w:rPr>
              <w:t xml:space="preserve">Luz Janeth Forero </w:t>
            </w:r>
          </w:p>
          <w:p w14:paraId="2A2BAD39" w14:textId="7353276A" w:rsidR="009F18DA" w:rsidRPr="00352DFD" w:rsidRDefault="009F18DA" w:rsidP="00662738">
            <w:pPr>
              <w:tabs>
                <w:tab w:val="left" w:pos="5706"/>
              </w:tabs>
              <w:spacing w:after="0" w:line="240" w:lineRule="auto"/>
              <w:rPr>
                <w:rFonts w:ascii="Arial" w:eastAsia="ZTR1C.tmp" w:hAnsi="Arial" w:cs="Arial"/>
                <w:sz w:val="18"/>
                <w:szCs w:val="18"/>
                <w:lang w:val="es-ES" w:eastAsia="es-ES"/>
              </w:rPr>
            </w:pPr>
            <w:r w:rsidRPr="00352DFD">
              <w:rPr>
                <w:rFonts w:ascii="Arial" w:eastAsia="ZTR1C.tmp" w:hAnsi="Arial" w:cs="Arial"/>
                <w:b/>
                <w:bCs/>
                <w:sz w:val="18"/>
                <w:szCs w:val="18"/>
                <w:lang w:val="es-ES" w:eastAsia="es-ES"/>
              </w:rPr>
              <w:t xml:space="preserve">Dependencia: </w:t>
            </w:r>
            <w:r w:rsidRPr="00352DFD">
              <w:rPr>
                <w:rFonts w:ascii="Arial" w:eastAsia="ZTR1C.tmp" w:hAnsi="Arial" w:cs="Arial"/>
                <w:sz w:val="18"/>
                <w:szCs w:val="18"/>
                <w:lang w:val="es-ES" w:eastAsia="es-ES"/>
              </w:rPr>
              <w:t>Dirección Técnica de Seguridad</w:t>
            </w:r>
          </w:p>
          <w:p w14:paraId="581C0DDC" w14:textId="77777777" w:rsidR="001D249B" w:rsidRPr="00352DFD" w:rsidRDefault="001D249B" w:rsidP="00662738">
            <w:pPr>
              <w:tabs>
                <w:tab w:val="left" w:pos="5706"/>
              </w:tabs>
              <w:spacing w:after="0" w:line="240" w:lineRule="auto"/>
              <w:rPr>
                <w:rFonts w:ascii="Arial" w:eastAsia="ZTR1C.tmp" w:hAnsi="Arial" w:cs="Arial"/>
                <w:sz w:val="18"/>
                <w:szCs w:val="18"/>
                <w:lang w:val="es-ES" w:eastAsia="es-ES"/>
              </w:rPr>
            </w:pPr>
          </w:p>
          <w:p w14:paraId="4A45080A" w14:textId="5D5CE7DE"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proofErr w:type="gramStart"/>
            <w:r w:rsidRPr="00352DFD">
              <w:rPr>
                <w:rFonts w:ascii="Arial" w:eastAsia="ZTR1C.tmp" w:hAnsi="Arial" w:cs="Arial"/>
                <w:b/>
                <w:sz w:val="18"/>
                <w:szCs w:val="18"/>
                <w:lang w:val="es-ES" w:eastAsia="es-ES"/>
              </w:rPr>
              <w:t>Elaboró:</w:t>
            </w:r>
            <w:r w:rsidRPr="00352DFD">
              <w:rPr>
                <w:rFonts w:ascii="Arial" w:eastAsia="ZTR1C.tmp" w:hAnsi="Arial" w:cs="Arial"/>
                <w:bCs/>
                <w:sz w:val="18"/>
                <w:szCs w:val="18"/>
                <w:lang w:val="es-ES" w:eastAsia="es-ES"/>
              </w:rPr>
              <w:t>–</w:t>
            </w:r>
            <w:proofErr w:type="gramEnd"/>
            <w:r w:rsidRPr="00352DFD">
              <w:rPr>
                <w:rFonts w:ascii="Arial" w:eastAsia="ZTR1C.tmp" w:hAnsi="Arial" w:cs="Arial"/>
                <w:bCs/>
                <w:sz w:val="18"/>
                <w:szCs w:val="18"/>
                <w:lang w:val="es-ES" w:eastAsia="es-ES"/>
              </w:rPr>
              <w:t xml:space="preserve"> Dirección Técnica de Seguridad</w:t>
            </w:r>
          </w:p>
          <w:p w14:paraId="555244FE" w14:textId="27990240"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r w:rsidRPr="00352DFD">
              <w:rPr>
                <w:rFonts w:ascii="Arial" w:eastAsia="ZTR1C.tmp" w:hAnsi="Arial" w:cs="Arial"/>
                <w:b/>
                <w:sz w:val="18"/>
                <w:szCs w:val="18"/>
                <w:lang w:val="es-ES" w:eastAsia="es-ES"/>
              </w:rPr>
              <w:t xml:space="preserve">Nombre: </w:t>
            </w:r>
            <w:r w:rsidR="004A2120">
              <w:rPr>
                <w:rFonts w:ascii="Arial" w:eastAsia="ZTR1C.tmp" w:hAnsi="Arial" w:cs="Arial"/>
                <w:b/>
                <w:sz w:val="18"/>
                <w:szCs w:val="18"/>
                <w:lang w:val="es-ES" w:eastAsia="es-ES"/>
              </w:rPr>
              <w:t xml:space="preserve">Jimmy Pinto </w:t>
            </w:r>
          </w:p>
          <w:p w14:paraId="5F54626C" w14:textId="77777777"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p>
          <w:p w14:paraId="02F4BABE" w14:textId="77777777"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 xml:space="preserve">Revisó: </w:t>
            </w:r>
            <w:r w:rsidRPr="00352DFD">
              <w:rPr>
                <w:rFonts w:ascii="Arial" w:eastAsia="ZTR1C.tmp" w:hAnsi="Arial" w:cs="Arial"/>
                <w:bCs/>
                <w:sz w:val="18"/>
                <w:szCs w:val="18"/>
                <w:lang w:val="es-ES" w:eastAsia="es-ES"/>
              </w:rPr>
              <w:t>Contratista – Dirección Técnica de Seguridad</w:t>
            </w:r>
          </w:p>
          <w:p w14:paraId="01ACC47F" w14:textId="4350BA73"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r w:rsidRPr="00352DFD">
              <w:rPr>
                <w:rFonts w:ascii="Arial" w:eastAsia="ZTR1C.tmp" w:hAnsi="Arial" w:cs="Arial"/>
                <w:b/>
                <w:sz w:val="18"/>
                <w:szCs w:val="18"/>
                <w:lang w:val="es-ES" w:eastAsia="es-ES"/>
              </w:rPr>
              <w:t xml:space="preserve">Nombre: </w:t>
            </w:r>
            <w:r w:rsidRPr="00352DFD">
              <w:rPr>
                <w:rFonts w:ascii="Arial" w:eastAsia="ZTR1C.tmp" w:hAnsi="Arial" w:cs="Arial"/>
                <w:bCs/>
                <w:sz w:val="18"/>
                <w:szCs w:val="18"/>
                <w:lang w:val="es-ES" w:eastAsia="es-ES"/>
              </w:rPr>
              <w:t>Erik Alejandro Herrera Yepes</w:t>
            </w:r>
          </w:p>
          <w:p w14:paraId="0B0DB93A" w14:textId="77777777" w:rsidR="001D249B" w:rsidRPr="00352DFD" w:rsidRDefault="001D249B" w:rsidP="001D249B">
            <w:pPr>
              <w:tabs>
                <w:tab w:val="left" w:pos="5706"/>
              </w:tabs>
              <w:spacing w:after="0" w:line="240" w:lineRule="auto"/>
              <w:rPr>
                <w:rFonts w:ascii="Arial" w:eastAsia="ZTR1C.tmp" w:hAnsi="Arial" w:cs="Arial"/>
                <w:bCs/>
                <w:sz w:val="18"/>
                <w:szCs w:val="18"/>
                <w:lang w:val="es-ES" w:eastAsia="es-ES"/>
              </w:rPr>
            </w:pPr>
          </w:p>
          <w:p w14:paraId="469BCDA0" w14:textId="52FD0D4A" w:rsidR="001D249B" w:rsidRPr="00352DFD" w:rsidRDefault="001D249B" w:rsidP="001D249B">
            <w:pPr>
              <w:tabs>
                <w:tab w:val="left" w:pos="5706"/>
              </w:tabs>
              <w:spacing w:after="0" w:line="240" w:lineRule="auto"/>
              <w:rPr>
                <w:rFonts w:ascii="Arial" w:eastAsia="ZTR1C.tmp" w:hAnsi="Arial" w:cs="Arial"/>
                <w:b/>
                <w:sz w:val="18"/>
                <w:szCs w:val="18"/>
                <w:lang w:val="es-ES" w:eastAsia="es-ES"/>
              </w:rPr>
            </w:pPr>
            <w:r w:rsidRPr="00352DFD">
              <w:rPr>
                <w:rFonts w:ascii="Arial" w:eastAsia="ZTR1C.tmp" w:hAnsi="Arial" w:cs="Arial"/>
                <w:b/>
                <w:sz w:val="18"/>
                <w:szCs w:val="18"/>
                <w:lang w:val="es-ES" w:eastAsia="es-ES"/>
              </w:rPr>
              <w:t xml:space="preserve">Revisó: </w:t>
            </w:r>
            <w:r w:rsidR="004A2120">
              <w:rPr>
                <w:rFonts w:ascii="Arial" w:eastAsia="ZTR1C.tmp" w:hAnsi="Arial" w:cs="Arial"/>
                <w:b/>
                <w:sz w:val="18"/>
                <w:szCs w:val="18"/>
                <w:lang w:val="es-ES" w:eastAsia="es-ES"/>
              </w:rPr>
              <w:t xml:space="preserve"> Dirección Corporativa </w:t>
            </w:r>
          </w:p>
          <w:p w14:paraId="52AFD916" w14:textId="62B4AC87" w:rsidR="00280DE7" w:rsidRPr="00352DFD" w:rsidRDefault="001D249B" w:rsidP="001D249B">
            <w:pPr>
              <w:tabs>
                <w:tab w:val="left" w:pos="5706"/>
              </w:tabs>
              <w:spacing w:after="0" w:line="240" w:lineRule="auto"/>
              <w:rPr>
                <w:rFonts w:ascii="Arial" w:eastAsia="ZTR1C.tmp" w:hAnsi="Arial" w:cs="Arial"/>
                <w:b/>
                <w:bCs/>
                <w:color w:val="FF0000"/>
                <w:sz w:val="20"/>
                <w:szCs w:val="20"/>
                <w:lang w:val="es-ES" w:eastAsia="es-ES"/>
              </w:rPr>
            </w:pPr>
            <w:r w:rsidRPr="00352DFD">
              <w:rPr>
                <w:rFonts w:ascii="Arial" w:eastAsia="ZTR1C.tmp" w:hAnsi="Arial" w:cs="Arial"/>
                <w:b/>
                <w:sz w:val="18"/>
                <w:szCs w:val="18"/>
                <w:lang w:val="es-ES" w:eastAsia="es-ES"/>
              </w:rPr>
              <w:t xml:space="preserve">Nombre: </w:t>
            </w:r>
            <w:r w:rsidR="004A2120">
              <w:rPr>
                <w:rFonts w:ascii="Arial" w:eastAsia="ZTR1C.tmp" w:hAnsi="Arial" w:cs="Arial"/>
                <w:bCs/>
                <w:sz w:val="18"/>
                <w:szCs w:val="18"/>
                <w:lang w:val="es-ES" w:eastAsia="es-ES"/>
              </w:rPr>
              <w:t xml:space="preserve">Jorge Pardo </w:t>
            </w:r>
            <w:proofErr w:type="spellStart"/>
            <w:r w:rsidR="004A2120">
              <w:rPr>
                <w:rFonts w:ascii="Arial" w:eastAsia="ZTR1C.tmp" w:hAnsi="Arial" w:cs="Arial"/>
                <w:bCs/>
                <w:sz w:val="18"/>
                <w:szCs w:val="18"/>
                <w:lang w:val="es-ES" w:eastAsia="es-ES"/>
              </w:rPr>
              <w:t>Jimenez</w:t>
            </w:r>
            <w:proofErr w:type="spellEnd"/>
          </w:p>
        </w:tc>
      </w:tr>
      <w:tr w:rsidR="004267FA" w:rsidRPr="00662738" w14:paraId="71B7BA7B" w14:textId="77777777" w:rsidTr="5022C342">
        <w:trPr>
          <w:trHeight w:val="279"/>
        </w:trPr>
        <w:tc>
          <w:tcPr>
            <w:tcW w:w="9108" w:type="dxa"/>
            <w:tcBorders>
              <w:top w:val="single" w:sz="4" w:space="0" w:color="auto"/>
              <w:left w:val="single" w:sz="4" w:space="0" w:color="auto"/>
              <w:right w:val="single" w:sz="4" w:space="0" w:color="auto"/>
            </w:tcBorders>
          </w:tcPr>
          <w:p w14:paraId="7AA39C7F" w14:textId="1F0ED1BD" w:rsidR="004267FA" w:rsidRPr="00662738" w:rsidRDefault="004267FA" w:rsidP="00662738">
            <w:pPr>
              <w:tabs>
                <w:tab w:val="left" w:pos="5706"/>
              </w:tabs>
              <w:spacing w:after="0" w:line="240" w:lineRule="auto"/>
              <w:rPr>
                <w:rFonts w:ascii="Arial" w:eastAsia="ZTR1C.tmp" w:hAnsi="Arial" w:cs="Arial"/>
                <w:b/>
                <w:bCs/>
                <w:sz w:val="20"/>
                <w:szCs w:val="20"/>
                <w:lang w:val="es-ES" w:eastAsia="es-ES"/>
              </w:rPr>
            </w:pPr>
            <w:r w:rsidRPr="00352DFD">
              <w:rPr>
                <w:rFonts w:ascii="Arial" w:eastAsia="ZTR1C.tmp" w:hAnsi="Arial" w:cs="Arial"/>
                <w:b/>
                <w:bCs/>
                <w:sz w:val="20"/>
                <w:szCs w:val="20"/>
                <w:lang w:val="es-ES" w:eastAsia="es-ES"/>
              </w:rPr>
              <w:t>Fecha de elaboración del estudio</w:t>
            </w:r>
            <w:r w:rsidR="009F18DA" w:rsidRPr="00352DFD">
              <w:rPr>
                <w:rFonts w:ascii="Arial" w:eastAsia="ZTR1C.tmp" w:hAnsi="Arial" w:cs="Arial"/>
                <w:b/>
                <w:bCs/>
                <w:sz w:val="20"/>
                <w:szCs w:val="20"/>
                <w:lang w:val="es-ES" w:eastAsia="es-ES"/>
              </w:rPr>
              <w:t>: (</w:t>
            </w:r>
            <w:r w:rsidR="00E928F9" w:rsidRPr="00352DFD">
              <w:rPr>
                <w:rFonts w:ascii="Arial" w:eastAsia="ZTR1C.tmp" w:hAnsi="Arial" w:cs="Arial"/>
                <w:b/>
                <w:bCs/>
                <w:sz w:val="20"/>
                <w:szCs w:val="20"/>
                <w:lang w:val="es-ES" w:eastAsia="es-ES"/>
              </w:rPr>
              <w:t>05</w:t>
            </w:r>
            <w:r w:rsidR="001D249B" w:rsidRPr="00352DFD">
              <w:rPr>
                <w:rFonts w:ascii="Arial" w:eastAsia="ZTR1C.tmp" w:hAnsi="Arial" w:cs="Arial"/>
                <w:b/>
                <w:bCs/>
                <w:sz w:val="20"/>
                <w:szCs w:val="20"/>
                <w:lang w:val="es-ES" w:eastAsia="es-ES"/>
              </w:rPr>
              <w:t>/</w:t>
            </w:r>
            <w:r w:rsidR="002D09AC" w:rsidRPr="00352DFD">
              <w:rPr>
                <w:rFonts w:ascii="Arial" w:eastAsia="ZTR1C.tmp" w:hAnsi="Arial" w:cs="Arial"/>
                <w:b/>
                <w:bCs/>
                <w:sz w:val="20"/>
                <w:szCs w:val="20"/>
                <w:lang w:val="es-ES" w:eastAsia="es-ES"/>
              </w:rPr>
              <w:t>0</w:t>
            </w:r>
            <w:r w:rsidR="00E928F9" w:rsidRPr="00352DFD">
              <w:rPr>
                <w:rFonts w:ascii="Arial" w:eastAsia="ZTR1C.tmp" w:hAnsi="Arial" w:cs="Arial"/>
                <w:b/>
                <w:bCs/>
                <w:sz w:val="20"/>
                <w:szCs w:val="20"/>
                <w:lang w:val="es-ES" w:eastAsia="es-ES"/>
              </w:rPr>
              <w:t>6</w:t>
            </w:r>
            <w:r w:rsidR="009F18DA" w:rsidRPr="00352DFD">
              <w:rPr>
                <w:rFonts w:ascii="Arial" w:eastAsia="ZTR1C.tmp" w:hAnsi="Arial" w:cs="Arial"/>
                <w:b/>
                <w:bCs/>
                <w:sz w:val="20"/>
                <w:szCs w:val="20"/>
                <w:lang w:val="es-ES" w:eastAsia="es-ES"/>
              </w:rPr>
              <w:t>/202</w:t>
            </w:r>
            <w:r w:rsidR="002D09AC" w:rsidRPr="00352DFD">
              <w:rPr>
                <w:rFonts w:ascii="Arial" w:eastAsia="ZTR1C.tmp" w:hAnsi="Arial" w:cs="Arial"/>
                <w:b/>
                <w:bCs/>
                <w:sz w:val="20"/>
                <w:szCs w:val="20"/>
                <w:lang w:val="es-ES" w:eastAsia="es-ES"/>
              </w:rPr>
              <w:t>2</w:t>
            </w:r>
            <w:r w:rsidR="009F18DA" w:rsidRPr="00352DFD">
              <w:rPr>
                <w:rFonts w:ascii="Arial" w:eastAsia="ZTR1C.tmp" w:hAnsi="Arial" w:cs="Arial"/>
                <w:b/>
                <w:bCs/>
                <w:sz w:val="20"/>
                <w:szCs w:val="20"/>
                <w:lang w:val="es-ES" w:eastAsia="es-ES"/>
              </w:rPr>
              <w:t>)</w:t>
            </w:r>
          </w:p>
        </w:tc>
      </w:tr>
    </w:tbl>
    <w:p w14:paraId="75FC86C0" w14:textId="77777777" w:rsidR="004267FA" w:rsidRPr="00662738" w:rsidRDefault="004267FA" w:rsidP="00662738">
      <w:pPr>
        <w:spacing w:after="0" w:line="240" w:lineRule="auto"/>
        <w:jc w:val="center"/>
        <w:rPr>
          <w:rFonts w:ascii="Arial" w:eastAsia="ZTR1C.tmp" w:hAnsi="Arial" w:cs="Arial"/>
          <w:b/>
          <w:bCs/>
          <w:sz w:val="20"/>
          <w:szCs w:val="20"/>
          <w:lang w:val="es-ES" w:eastAsia="es-ES"/>
        </w:rPr>
      </w:pPr>
    </w:p>
    <w:sectPr w:rsidR="004267FA" w:rsidRPr="00662738" w:rsidSect="002A76A1">
      <w:type w:val="continuous"/>
      <w:pgSz w:w="12240" w:h="15840" w:code="1"/>
      <w:pgMar w:top="567" w:right="1701" w:bottom="993"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37920" w14:textId="77777777" w:rsidR="00231F5A" w:rsidRDefault="00231F5A">
      <w:pPr>
        <w:spacing w:after="0" w:line="240" w:lineRule="auto"/>
      </w:pPr>
      <w:r>
        <w:separator/>
      </w:r>
    </w:p>
  </w:endnote>
  <w:endnote w:type="continuationSeparator" w:id="0">
    <w:p w14:paraId="2BC9E6AB" w14:textId="77777777" w:rsidR="00231F5A" w:rsidRDefault="0023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Times New Roman"/>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8AF3" w14:textId="77777777" w:rsidR="00556203" w:rsidRDefault="005562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3BC2" w14:textId="5A433565" w:rsidR="00556203" w:rsidRPr="00A317CE" w:rsidRDefault="00556203"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776F42">
      <w:rPr>
        <w:rFonts w:ascii="Arial" w:hAnsi="Arial" w:cs="Arial"/>
        <w:noProof/>
        <w:sz w:val="14"/>
        <w:szCs w:val="14"/>
      </w:rPr>
      <w:t>14</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776F42">
      <w:rPr>
        <w:rFonts w:ascii="Arial" w:hAnsi="Arial" w:cs="Arial"/>
        <w:noProof/>
        <w:sz w:val="14"/>
        <w:szCs w:val="14"/>
      </w:rPr>
      <w:t>14</w:t>
    </w:r>
    <w:r w:rsidRPr="003D1F29">
      <w:rPr>
        <w:rFonts w:ascii="Arial" w:hAnsi="Arial" w:cs="Arial"/>
        <w:sz w:val="14"/>
        <w:szCs w:val="14"/>
      </w:rPr>
      <w:fldChar w:fldCharType="end"/>
    </w:r>
    <w:r>
      <w:rPr>
        <w:rFonts w:ascii="Arial" w:hAnsi="Arial" w:cs="Arial"/>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8B7A" w14:textId="77777777" w:rsidR="00556203" w:rsidRDefault="00556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BD6B0" w14:textId="77777777" w:rsidR="00231F5A" w:rsidRDefault="00231F5A">
      <w:pPr>
        <w:spacing w:after="0" w:line="240" w:lineRule="auto"/>
      </w:pPr>
      <w:r>
        <w:separator/>
      </w:r>
    </w:p>
  </w:footnote>
  <w:footnote w:type="continuationSeparator" w:id="0">
    <w:p w14:paraId="3AB43AF6" w14:textId="77777777" w:rsidR="00231F5A" w:rsidRDefault="00231F5A">
      <w:pPr>
        <w:spacing w:after="0" w:line="240" w:lineRule="auto"/>
      </w:pPr>
      <w:r>
        <w:continuationSeparator/>
      </w:r>
    </w:p>
  </w:footnote>
  <w:footnote w:id="1">
    <w:p w14:paraId="2A61F6EC" w14:textId="22949F79" w:rsidR="00556203" w:rsidRPr="00F94FE9" w:rsidRDefault="00556203">
      <w:pPr>
        <w:pStyle w:val="Textonotapie"/>
        <w:rPr>
          <w:sz w:val="16"/>
          <w:szCs w:val="16"/>
        </w:rPr>
      </w:pPr>
      <w:r>
        <w:rPr>
          <w:rStyle w:val="Refdenotaalpie"/>
        </w:rPr>
        <w:footnoteRef/>
      </w:r>
      <w:r>
        <w:t xml:space="preserve"> </w:t>
      </w:r>
      <w:r w:rsidRPr="00F94FE9">
        <w:rPr>
          <w:sz w:val="16"/>
          <w:szCs w:val="16"/>
        </w:rPr>
        <w:t>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w:t>
      </w:r>
      <w:r>
        <w:rPr>
          <w:sz w:val="16"/>
          <w:szCs w:val="16"/>
        </w:rPr>
        <w:t xml:space="preserve"> las manifestaciones,</w:t>
      </w:r>
      <w:r w:rsidRPr="00F94FE9">
        <w:rPr>
          <w:sz w:val="16"/>
          <w:szCs w:val="16"/>
        </w:rPr>
        <w:t xml:space="preserve"> los accidentes viales dentro del Sistema, entre otros.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3049" w14:textId="77777777" w:rsidR="00556203" w:rsidRDefault="005562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21BE" w14:textId="77777777" w:rsidR="00556203" w:rsidRDefault="00556203"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556203" w:rsidRPr="007704EC" w14:paraId="1B4D0246" w14:textId="77777777" w:rsidTr="5022C342">
      <w:trPr>
        <w:trHeight w:val="846"/>
      </w:trPr>
      <w:tc>
        <w:tcPr>
          <w:tcW w:w="959" w:type="pct"/>
          <w:vMerge w:val="restart"/>
          <w:vAlign w:val="center"/>
        </w:tcPr>
        <w:p w14:paraId="5A1D43CC" w14:textId="77777777" w:rsidR="00556203" w:rsidRPr="003C2158" w:rsidRDefault="00556203" w:rsidP="00080AC9">
          <w:pPr>
            <w:pStyle w:val="Encabezado"/>
            <w:rPr>
              <w:rFonts w:ascii="Arial" w:hAnsi="Arial" w:cs="Arial"/>
              <w:b/>
              <w:bCs/>
            </w:rPr>
          </w:pPr>
          <w:r>
            <w:rPr>
              <w:b/>
              <w:noProof/>
              <w:lang w:eastAsia="es-CO"/>
            </w:rPr>
            <w:drawing>
              <wp:anchor distT="0" distB="0" distL="114300" distR="114300" simplePos="0" relativeHeight="251661312"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1" name="Imagen 1"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2FBED7C8" w14:textId="77777777" w:rsidR="00556203" w:rsidRPr="008B22E7" w:rsidRDefault="00556203"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768D1FF" w14:textId="77777777" w:rsidR="00556203" w:rsidRPr="008B22E7" w:rsidRDefault="00556203"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556203" w:rsidRPr="007704EC" w14:paraId="68A40CC9" w14:textId="77777777" w:rsidTr="5022C342">
      <w:trPr>
        <w:trHeight w:val="632"/>
      </w:trPr>
      <w:tc>
        <w:tcPr>
          <w:tcW w:w="959" w:type="pct"/>
          <w:vMerge/>
          <w:vAlign w:val="center"/>
        </w:tcPr>
        <w:p w14:paraId="745CFAB6" w14:textId="77777777" w:rsidR="00556203" w:rsidRDefault="00556203" w:rsidP="00080AC9">
          <w:pPr>
            <w:pStyle w:val="Encabezado"/>
            <w:rPr>
              <w:noProof/>
              <w:lang w:eastAsia="es-CO"/>
            </w:rPr>
          </w:pPr>
        </w:p>
      </w:tc>
      <w:tc>
        <w:tcPr>
          <w:tcW w:w="1932" w:type="pct"/>
          <w:vAlign w:val="center"/>
        </w:tcPr>
        <w:p w14:paraId="2E0B1CAB" w14:textId="5B60EB93" w:rsidR="00556203" w:rsidRPr="00114A38" w:rsidRDefault="00556203" w:rsidP="00080AC9">
          <w:pPr>
            <w:pStyle w:val="Encabezado"/>
            <w:jc w:val="center"/>
            <w:rPr>
              <w:rFonts w:ascii="Arial" w:hAnsi="Arial" w:cs="Arial"/>
              <w:b/>
              <w:bCs/>
              <w:sz w:val="20"/>
              <w:szCs w:val="20"/>
            </w:rPr>
          </w:pPr>
          <w:r w:rsidRPr="00114A38">
            <w:rPr>
              <w:rFonts w:ascii="Arial" w:hAnsi="Arial" w:cs="Arial"/>
              <w:b/>
              <w:sz w:val="20"/>
              <w:szCs w:val="16"/>
            </w:rPr>
            <w:t>CÓDIGO: R-DA-</w:t>
          </w:r>
          <w:r>
            <w:rPr>
              <w:rFonts w:ascii="Arial" w:hAnsi="Arial" w:cs="Arial"/>
              <w:b/>
              <w:sz w:val="20"/>
              <w:szCs w:val="16"/>
            </w:rPr>
            <w:t>104</w:t>
          </w:r>
        </w:p>
      </w:tc>
      <w:tc>
        <w:tcPr>
          <w:tcW w:w="2109" w:type="pct"/>
          <w:vAlign w:val="center"/>
        </w:tcPr>
        <w:p w14:paraId="7B578C08" w14:textId="77777777" w:rsidR="00556203" w:rsidRPr="00114A38" w:rsidRDefault="00556203" w:rsidP="00080AC9">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Pr>
              <w:rFonts w:ascii="Arial" w:hAnsi="Arial" w:cs="Arial"/>
              <w:b/>
              <w:sz w:val="20"/>
              <w:szCs w:val="16"/>
            </w:rPr>
            <w:t>Febrero</w:t>
          </w:r>
          <w:proofErr w:type="gramEnd"/>
          <w:r>
            <w:rPr>
              <w:rFonts w:ascii="Arial" w:hAnsi="Arial" w:cs="Arial"/>
              <w:b/>
              <w:sz w:val="20"/>
              <w:szCs w:val="16"/>
            </w:rPr>
            <w:t xml:space="preserve"> de 2020</w:t>
          </w:r>
        </w:p>
      </w:tc>
    </w:tr>
  </w:tbl>
  <w:p w14:paraId="788B5ADA" w14:textId="77777777" w:rsidR="00556203" w:rsidRDefault="00556203"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BF4ED" w14:textId="77777777" w:rsidR="00556203" w:rsidRDefault="005562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3ED0D92"/>
    <w:multiLevelType w:val="hybridMultilevel"/>
    <w:tmpl w:val="14E6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CF676E"/>
    <w:multiLevelType w:val="hybridMultilevel"/>
    <w:tmpl w:val="EDEE5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6E777B"/>
    <w:multiLevelType w:val="hybridMultilevel"/>
    <w:tmpl w:val="196804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2"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E32C3"/>
    <w:multiLevelType w:val="multilevel"/>
    <w:tmpl w:val="1BCE16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1"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lvlText w:val="%1.%2."/>
      <w:lvlJc w:val="left"/>
      <w:pPr>
        <w:ind w:left="720" w:hanging="360"/>
      </w:pPr>
      <w:rPr>
        <w:color w:val="auto"/>
      </w:rPr>
    </w:lvl>
    <w:lvl w:ilvl="2">
      <w:start w:val="1"/>
      <w:numFmt w:val="decimal"/>
      <w:lvlText w:val="%1.%2.%3."/>
      <w:lvlJc w:val="left"/>
      <w:pPr>
        <w:ind w:left="1080" w:hanging="720"/>
      </w:pPr>
      <w:rPr>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4"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3D330A4B"/>
    <w:multiLevelType w:val="multilevel"/>
    <w:tmpl w:val="007E4A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8"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9"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0"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875618"/>
    <w:multiLevelType w:val="hybridMultilevel"/>
    <w:tmpl w:val="629ED9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224ECE"/>
    <w:multiLevelType w:val="hybridMultilevel"/>
    <w:tmpl w:val="F77847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E220CF5"/>
    <w:multiLevelType w:val="hybridMultilevel"/>
    <w:tmpl w:val="8AFA1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D2207C"/>
    <w:multiLevelType w:val="multilevel"/>
    <w:tmpl w:val="F64092D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1"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8723106"/>
    <w:multiLevelType w:val="multilevel"/>
    <w:tmpl w:val="FEEE8D1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734A4D"/>
    <w:multiLevelType w:val="hybridMultilevel"/>
    <w:tmpl w:val="61BE55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61E22BC"/>
    <w:multiLevelType w:val="hybridMultilevel"/>
    <w:tmpl w:val="B6CAE0B2"/>
    <w:lvl w:ilvl="0" w:tplc="9746E5F0">
      <w:start w:val="1"/>
      <w:numFmt w:val="decimal"/>
      <w:lvlText w:val="%1."/>
      <w:lvlJc w:val="left"/>
      <w:pPr>
        <w:ind w:left="360" w:hanging="360"/>
      </w:pPr>
      <w:rPr>
        <w:rFonts w:ascii="Arial" w:eastAsia="ZTR1C.tmp" w:hAnsi="Arial" w:cs="Arial"/>
      </w:rPr>
    </w:lvl>
    <w:lvl w:ilvl="1" w:tplc="8894F9DA" w:tentative="1">
      <w:start w:val="1"/>
      <w:numFmt w:val="bullet"/>
      <w:lvlText w:val="o"/>
      <w:lvlJc w:val="left"/>
      <w:pPr>
        <w:ind w:left="1080" w:hanging="360"/>
      </w:pPr>
      <w:rPr>
        <w:rFonts w:ascii="Courier New" w:hAnsi="Courier New" w:hint="default"/>
      </w:rPr>
    </w:lvl>
    <w:lvl w:ilvl="2" w:tplc="A47CAD6E" w:tentative="1">
      <w:start w:val="1"/>
      <w:numFmt w:val="bullet"/>
      <w:lvlText w:val=""/>
      <w:lvlJc w:val="left"/>
      <w:pPr>
        <w:ind w:left="1800" w:hanging="360"/>
      </w:pPr>
      <w:rPr>
        <w:rFonts w:ascii="Wingdings" w:hAnsi="Wingdings" w:hint="default"/>
      </w:rPr>
    </w:lvl>
    <w:lvl w:ilvl="3" w:tplc="051EA43A" w:tentative="1">
      <w:start w:val="1"/>
      <w:numFmt w:val="bullet"/>
      <w:lvlText w:val=""/>
      <w:lvlJc w:val="left"/>
      <w:pPr>
        <w:ind w:left="2520" w:hanging="360"/>
      </w:pPr>
      <w:rPr>
        <w:rFonts w:ascii="Symbol" w:hAnsi="Symbol" w:hint="default"/>
      </w:rPr>
    </w:lvl>
    <w:lvl w:ilvl="4" w:tplc="E16ECA16" w:tentative="1">
      <w:start w:val="1"/>
      <w:numFmt w:val="bullet"/>
      <w:lvlText w:val="o"/>
      <w:lvlJc w:val="left"/>
      <w:pPr>
        <w:ind w:left="3240" w:hanging="360"/>
      </w:pPr>
      <w:rPr>
        <w:rFonts w:ascii="Courier New" w:hAnsi="Courier New" w:hint="default"/>
      </w:rPr>
    </w:lvl>
    <w:lvl w:ilvl="5" w:tplc="556EC26C" w:tentative="1">
      <w:start w:val="1"/>
      <w:numFmt w:val="bullet"/>
      <w:lvlText w:val=""/>
      <w:lvlJc w:val="left"/>
      <w:pPr>
        <w:ind w:left="3960" w:hanging="360"/>
      </w:pPr>
      <w:rPr>
        <w:rFonts w:ascii="Wingdings" w:hAnsi="Wingdings" w:hint="default"/>
      </w:rPr>
    </w:lvl>
    <w:lvl w:ilvl="6" w:tplc="54F812D6" w:tentative="1">
      <w:start w:val="1"/>
      <w:numFmt w:val="bullet"/>
      <w:lvlText w:val=""/>
      <w:lvlJc w:val="left"/>
      <w:pPr>
        <w:ind w:left="4680" w:hanging="360"/>
      </w:pPr>
      <w:rPr>
        <w:rFonts w:ascii="Symbol" w:hAnsi="Symbol" w:hint="default"/>
      </w:rPr>
    </w:lvl>
    <w:lvl w:ilvl="7" w:tplc="1EB800C2" w:tentative="1">
      <w:start w:val="1"/>
      <w:numFmt w:val="bullet"/>
      <w:lvlText w:val="o"/>
      <w:lvlJc w:val="left"/>
      <w:pPr>
        <w:ind w:left="5400" w:hanging="360"/>
      </w:pPr>
      <w:rPr>
        <w:rFonts w:ascii="Courier New" w:hAnsi="Courier New" w:hint="default"/>
      </w:rPr>
    </w:lvl>
    <w:lvl w:ilvl="8" w:tplc="6D48FC26" w:tentative="1">
      <w:start w:val="1"/>
      <w:numFmt w:val="bullet"/>
      <w:lvlText w:val=""/>
      <w:lvlJc w:val="left"/>
      <w:pPr>
        <w:ind w:left="6120" w:hanging="360"/>
      </w:pPr>
      <w:rPr>
        <w:rFonts w:ascii="Wingdings" w:hAnsi="Wingdings" w:hint="default"/>
      </w:rPr>
    </w:lvl>
  </w:abstractNum>
  <w:abstractNum w:abstractNumId="4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25"/>
  </w:num>
  <w:num w:numId="3">
    <w:abstractNumId w:val="7"/>
  </w:num>
  <w:num w:numId="4">
    <w:abstractNumId w:val="30"/>
  </w:num>
  <w:num w:numId="5">
    <w:abstractNumId w:val="5"/>
  </w:num>
  <w:num w:numId="6">
    <w:abstractNumId w:val="0"/>
  </w:num>
  <w:num w:numId="7">
    <w:abstractNumId w:val="16"/>
  </w:num>
  <w:num w:numId="8">
    <w:abstractNumId w:val="18"/>
  </w:num>
  <w:num w:numId="9">
    <w:abstractNumId w:val="39"/>
  </w:num>
  <w:num w:numId="10">
    <w:abstractNumId w:val="17"/>
  </w:num>
  <w:num w:numId="11">
    <w:abstractNumId w:val="23"/>
  </w:num>
  <w:num w:numId="12">
    <w:abstractNumId w:val="41"/>
  </w:num>
  <w:num w:numId="13">
    <w:abstractNumId w:val="3"/>
  </w:num>
  <w:num w:numId="14">
    <w:abstractNumId w:val="33"/>
  </w:num>
  <w:num w:numId="15">
    <w:abstractNumId w:val="45"/>
  </w:num>
  <w:num w:numId="16">
    <w:abstractNumId w:val="6"/>
  </w:num>
  <w:num w:numId="17">
    <w:abstractNumId w:val="14"/>
  </w:num>
  <w:num w:numId="18">
    <w:abstractNumId w:val="47"/>
  </w:num>
  <w:num w:numId="19">
    <w:abstractNumId w:val="34"/>
  </w:num>
  <w:num w:numId="20">
    <w:abstractNumId w:val="21"/>
  </w:num>
  <w:num w:numId="21">
    <w:abstractNumId w:val="31"/>
  </w:num>
  <w:num w:numId="22">
    <w:abstractNumId w:val="8"/>
  </w:num>
  <w:num w:numId="23">
    <w:abstractNumId w:val="12"/>
  </w:num>
  <w:num w:numId="24">
    <w:abstractNumId w:val="19"/>
  </w:num>
  <w:num w:numId="25">
    <w:abstractNumId w:val="9"/>
  </w:num>
  <w:num w:numId="26">
    <w:abstractNumId w:val="15"/>
  </w:num>
  <w:num w:numId="27">
    <w:abstractNumId w:val="37"/>
  </w:num>
  <w:num w:numId="28">
    <w:abstractNumId w:val="27"/>
  </w:num>
  <w:num w:numId="29">
    <w:abstractNumId w:val="44"/>
  </w:num>
  <w:num w:numId="30">
    <w:abstractNumId w:val="24"/>
  </w:num>
  <w:num w:numId="31">
    <w:abstractNumId w:val="2"/>
  </w:num>
  <w:num w:numId="32">
    <w:abstractNumId w:val="11"/>
  </w:num>
  <w:num w:numId="33">
    <w:abstractNumId w:val="20"/>
  </w:num>
  <w:num w:numId="34">
    <w:abstractNumId w:val="29"/>
  </w:num>
  <w:num w:numId="35">
    <w:abstractNumId w:val="28"/>
  </w:num>
  <w:num w:numId="36">
    <w:abstractNumId w:val="40"/>
  </w:num>
  <w:num w:numId="37">
    <w:abstractNumId w:val="4"/>
  </w:num>
  <w:num w:numId="38">
    <w:abstractNumId w:val="43"/>
  </w:num>
  <w:num w:numId="39">
    <w:abstractNumId w:val="10"/>
  </w:num>
  <w:num w:numId="40">
    <w:abstractNumId w:val="35"/>
  </w:num>
  <w:num w:numId="41">
    <w:abstractNumId w:val="36"/>
  </w:num>
  <w:num w:numId="42">
    <w:abstractNumId w:val="32"/>
  </w:num>
  <w:num w:numId="43">
    <w:abstractNumId w:val="46"/>
  </w:num>
  <w:num w:numId="44">
    <w:abstractNumId w:val="42"/>
  </w:num>
  <w:num w:numId="45">
    <w:abstractNumId w:val="26"/>
  </w:num>
  <w:num w:numId="46">
    <w:abstractNumId w:val="13"/>
  </w:num>
  <w:num w:numId="47">
    <w:abstractNumId w:val="38"/>
  </w:num>
  <w:num w:numId="4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immy Alexander Pinto Morales">
    <w15:presenceInfo w15:providerId="AD" w15:userId="S::jimmy.pinto@transmilenio.gov.co::7442dfa4-4815-49fc-a2b1-9fd19ddf070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1F9D"/>
    <w:rsid w:val="000315E6"/>
    <w:rsid w:val="00052F4A"/>
    <w:rsid w:val="000578F8"/>
    <w:rsid w:val="00067E5F"/>
    <w:rsid w:val="000707D4"/>
    <w:rsid w:val="00074F0C"/>
    <w:rsid w:val="00080AC9"/>
    <w:rsid w:val="00085959"/>
    <w:rsid w:val="000A7F52"/>
    <w:rsid w:val="000B5157"/>
    <w:rsid w:val="000C2468"/>
    <w:rsid w:val="000E3AAE"/>
    <w:rsid w:val="000E4565"/>
    <w:rsid w:val="000F0B91"/>
    <w:rsid w:val="000F60F9"/>
    <w:rsid w:val="001026AF"/>
    <w:rsid w:val="0012691A"/>
    <w:rsid w:val="001366E5"/>
    <w:rsid w:val="00152D77"/>
    <w:rsid w:val="00154434"/>
    <w:rsid w:val="00172E82"/>
    <w:rsid w:val="0017623C"/>
    <w:rsid w:val="00182080"/>
    <w:rsid w:val="0018430B"/>
    <w:rsid w:val="001874B7"/>
    <w:rsid w:val="00194B24"/>
    <w:rsid w:val="00197033"/>
    <w:rsid w:val="001A1BD7"/>
    <w:rsid w:val="001A3768"/>
    <w:rsid w:val="001A73AD"/>
    <w:rsid w:val="001C05D7"/>
    <w:rsid w:val="001D249B"/>
    <w:rsid w:val="001D2751"/>
    <w:rsid w:val="001D6C17"/>
    <w:rsid w:val="001E322E"/>
    <w:rsid w:val="001E7614"/>
    <w:rsid w:val="001F5C18"/>
    <w:rsid w:val="00202D4E"/>
    <w:rsid w:val="0020561D"/>
    <w:rsid w:val="0020745A"/>
    <w:rsid w:val="00227A3F"/>
    <w:rsid w:val="00231C1F"/>
    <w:rsid w:val="00231F5A"/>
    <w:rsid w:val="00233F3A"/>
    <w:rsid w:val="0024372C"/>
    <w:rsid w:val="00253FC2"/>
    <w:rsid w:val="0025494F"/>
    <w:rsid w:val="00263E33"/>
    <w:rsid w:val="002721CC"/>
    <w:rsid w:val="00274DED"/>
    <w:rsid w:val="00276D8C"/>
    <w:rsid w:val="002803E5"/>
    <w:rsid w:val="00280DE7"/>
    <w:rsid w:val="002A76A1"/>
    <w:rsid w:val="002B37DD"/>
    <w:rsid w:val="002B5F13"/>
    <w:rsid w:val="002B7738"/>
    <w:rsid w:val="002C1413"/>
    <w:rsid w:val="002C22E8"/>
    <w:rsid w:val="002D09AC"/>
    <w:rsid w:val="002D3D2E"/>
    <w:rsid w:val="002D5E0A"/>
    <w:rsid w:val="002E0315"/>
    <w:rsid w:val="002E735D"/>
    <w:rsid w:val="002F1705"/>
    <w:rsid w:val="002F18A2"/>
    <w:rsid w:val="002F4A92"/>
    <w:rsid w:val="00301FF2"/>
    <w:rsid w:val="00302045"/>
    <w:rsid w:val="00304F84"/>
    <w:rsid w:val="00314758"/>
    <w:rsid w:val="003169F3"/>
    <w:rsid w:val="00323053"/>
    <w:rsid w:val="0034464A"/>
    <w:rsid w:val="003467DD"/>
    <w:rsid w:val="003517EB"/>
    <w:rsid w:val="00352ACF"/>
    <w:rsid w:val="00352DFD"/>
    <w:rsid w:val="00353329"/>
    <w:rsid w:val="003600EC"/>
    <w:rsid w:val="00363EDB"/>
    <w:rsid w:val="00370E70"/>
    <w:rsid w:val="0037250D"/>
    <w:rsid w:val="003835C2"/>
    <w:rsid w:val="00387253"/>
    <w:rsid w:val="0038790B"/>
    <w:rsid w:val="003921D2"/>
    <w:rsid w:val="00397233"/>
    <w:rsid w:val="003A4DE8"/>
    <w:rsid w:val="003B491A"/>
    <w:rsid w:val="003B6415"/>
    <w:rsid w:val="003C6D15"/>
    <w:rsid w:val="003D78C6"/>
    <w:rsid w:val="003D7CB2"/>
    <w:rsid w:val="003F2886"/>
    <w:rsid w:val="003F325A"/>
    <w:rsid w:val="004040F7"/>
    <w:rsid w:val="004057C6"/>
    <w:rsid w:val="00406A83"/>
    <w:rsid w:val="00407192"/>
    <w:rsid w:val="00423263"/>
    <w:rsid w:val="004245AA"/>
    <w:rsid w:val="004267FA"/>
    <w:rsid w:val="00426857"/>
    <w:rsid w:val="0042782E"/>
    <w:rsid w:val="004309A8"/>
    <w:rsid w:val="004320E4"/>
    <w:rsid w:val="00455CD8"/>
    <w:rsid w:val="004578A4"/>
    <w:rsid w:val="00467C93"/>
    <w:rsid w:val="00483E91"/>
    <w:rsid w:val="004901FA"/>
    <w:rsid w:val="0049256A"/>
    <w:rsid w:val="00494A7A"/>
    <w:rsid w:val="004A2120"/>
    <w:rsid w:val="004A532D"/>
    <w:rsid w:val="004B1957"/>
    <w:rsid w:val="004B51AC"/>
    <w:rsid w:val="004C76ED"/>
    <w:rsid w:val="004D205B"/>
    <w:rsid w:val="004D7B73"/>
    <w:rsid w:val="004E4190"/>
    <w:rsid w:val="004E6573"/>
    <w:rsid w:val="004E7BEF"/>
    <w:rsid w:val="0050491D"/>
    <w:rsid w:val="005127CC"/>
    <w:rsid w:val="005141F1"/>
    <w:rsid w:val="00516F8E"/>
    <w:rsid w:val="005213F6"/>
    <w:rsid w:val="00522E28"/>
    <w:rsid w:val="00531E3F"/>
    <w:rsid w:val="0053476C"/>
    <w:rsid w:val="00556203"/>
    <w:rsid w:val="005573F6"/>
    <w:rsid w:val="0056610C"/>
    <w:rsid w:val="005748B8"/>
    <w:rsid w:val="005A282F"/>
    <w:rsid w:val="005A77DB"/>
    <w:rsid w:val="005B1EAD"/>
    <w:rsid w:val="005B406C"/>
    <w:rsid w:val="005C0DCB"/>
    <w:rsid w:val="005C5915"/>
    <w:rsid w:val="005C5FA4"/>
    <w:rsid w:val="005D5BA4"/>
    <w:rsid w:val="005D670A"/>
    <w:rsid w:val="005E0118"/>
    <w:rsid w:val="005E3FC1"/>
    <w:rsid w:val="00603840"/>
    <w:rsid w:val="006075DA"/>
    <w:rsid w:val="00610A65"/>
    <w:rsid w:val="00611650"/>
    <w:rsid w:val="006119D1"/>
    <w:rsid w:val="006169C4"/>
    <w:rsid w:val="00631C57"/>
    <w:rsid w:val="00632674"/>
    <w:rsid w:val="006407F5"/>
    <w:rsid w:val="00641A9F"/>
    <w:rsid w:val="00662738"/>
    <w:rsid w:val="00666FCD"/>
    <w:rsid w:val="00673BCA"/>
    <w:rsid w:val="00693E47"/>
    <w:rsid w:val="006A7260"/>
    <w:rsid w:val="006B13F4"/>
    <w:rsid w:val="006B32B6"/>
    <w:rsid w:val="006B7812"/>
    <w:rsid w:val="006E6AAB"/>
    <w:rsid w:val="006F363B"/>
    <w:rsid w:val="006F43CD"/>
    <w:rsid w:val="006F7350"/>
    <w:rsid w:val="006F7FD9"/>
    <w:rsid w:val="00724547"/>
    <w:rsid w:val="007355B9"/>
    <w:rsid w:val="00743D12"/>
    <w:rsid w:val="007471C0"/>
    <w:rsid w:val="00753161"/>
    <w:rsid w:val="0075393D"/>
    <w:rsid w:val="00762EBE"/>
    <w:rsid w:val="007711CE"/>
    <w:rsid w:val="00776AF0"/>
    <w:rsid w:val="00776F42"/>
    <w:rsid w:val="00782971"/>
    <w:rsid w:val="0078680E"/>
    <w:rsid w:val="00792DA9"/>
    <w:rsid w:val="00794C3F"/>
    <w:rsid w:val="00796FA7"/>
    <w:rsid w:val="007A08B5"/>
    <w:rsid w:val="007B3C7E"/>
    <w:rsid w:val="007D0DF6"/>
    <w:rsid w:val="007D2885"/>
    <w:rsid w:val="00802EF2"/>
    <w:rsid w:val="008117D6"/>
    <w:rsid w:val="00811986"/>
    <w:rsid w:val="0081240A"/>
    <w:rsid w:val="008250E6"/>
    <w:rsid w:val="008309A2"/>
    <w:rsid w:val="00844CEA"/>
    <w:rsid w:val="00847C38"/>
    <w:rsid w:val="00861D96"/>
    <w:rsid w:val="00861F92"/>
    <w:rsid w:val="00866C74"/>
    <w:rsid w:val="008920BF"/>
    <w:rsid w:val="008927EB"/>
    <w:rsid w:val="008A7170"/>
    <w:rsid w:val="008B3F61"/>
    <w:rsid w:val="008B46C7"/>
    <w:rsid w:val="008C0D3E"/>
    <w:rsid w:val="008C34DF"/>
    <w:rsid w:val="008E5C94"/>
    <w:rsid w:val="008E6DAF"/>
    <w:rsid w:val="00901B4D"/>
    <w:rsid w:val="00901D65"/>
    <w:rsid w:val="00902B58"/>
    <w:rsid w:val="00906223"/>
    <w:rsid w:val="00916CF1"/>
    <w:rsid w:val="0093556C"/>
    <w:rsid w:val="00940294"/>
    <w:rsid w:val="00942E40"/>
    <w:rsid w:val="009457BC"/>
    <w:rsid w:val="00945804"/>
    <w:rsid w:val="009472FE"/>
    <w:rsid w:val="00950CDF"/>
    <w:rsid w:val="00961261"/>
    <w:rsid w:val="009647AD"/>
    <w:rsid w:val="00970208"/>
    <w:rsid w:val="009847CF"/>
    <w:rsid w:val="00992392"/>
    <w:rsid w:val="009A7474"/>
    <w:rsid w:val="009D13F6"/>
    <w:rsid w:val="009D2D1F"/>
    <w:rsid w:val="009D4578"/>
    <w:rsid w:val="009D7177"/>
    <w:rsid w:val="009E4A67"/>
    <w:rsid w:val="009F18DA"/>
    <w:rsid w:val="009F426C"/>
    <w:rsid w:val="00A1125B"/>
    <w:rsid w:val="00A31C01"/>
    <w:rsid w:val="00A346F1"/>
    <w:rsid w:val="00A3602A"/>
    <w:rsid w:val="00A4760C"/>
    <w:rsid w:val="00A52D19"/>
    <w:rsid w:val="00A61F77"/>
    <w:rsid w:val="00A67658"/>
    <w:rsid w:val="00A70E8B"/>
    <w:rsid w:val="00A711EA"/>
    <w:rsid w:val="00A76A3A"/>
    <w:rsid w:val="00A866E0"/>
    <w:rsid w:val="00AA4807"/>
    <w:rsid w:val="00AB1911"/>
    <w:rsid w:val="00AD4FF7"/>
    <w:rsid w:val="00AE62F3"/>
    <w:rsid w:val="00AE75A3"/>
    <w:rsid w:val="00B034A8"/>
    <w:rsid w:val="00B053FA"/>
    <w:rsid w:val="00B22090"/>
    <w:rsid w:val="00B2644C"/>
    <w:rsid w:val="00B41E92"/>
    <w:rsid w:val="00B420F4"/>
    <w:rsid w:val="00B45D9A"/>
    <w:rsid w:val="00B525B1"/>
    <w:rsid w:val="00B61BEA"/>
    <w:rsid w:val="00B64539"/>
    <w:rsid w:val="00B70AB5"/>
    <w:rsid w:val="00B82094"/>
    <w:rsid w:val="00B86021"/>
    <w:rsid w:val="00BA16F8"/>
    <w:rsid w:val="00BA3048"/>
    <w:rsid w:val="00BB4248"/>
    <w:rsid w:val="00BD2C4D"/>
    <w:rsid w:val="00BF11D6"/>
    <w:rsid w:val="00BF33C0"/>
    <w:rsid w:val="00C00606"/>
    <w:rsid w:val="00C0239D"/>
    <w:rsid w:val="00C14F8D"/>
    <w:rsid w:val="00C20C90"/>
    <w:rsid w:val="00C323B6"/>
    <w:rsid w:val="00C32CAC"/>
    <w:rsid w:val="00C371F9"/>
    <w:rsid w:val="00C460CF"/>
    <w:rsid w:val="00C469EF"/>
    <w:rsid w:val="00C5617F"/>
    <w:rsid w:val="00C56738"/>
    <w:rsid w:val="00C616B8"/>
    <w:rsid w:val="00C72FE5"/>
    <w:rsid w:val="00C84DDE"/>
    <w:rsid w:val="00CA14D6"/>
    <w:rsid w:val="00CA7050"/>
    <w:rsid w:val="00CB356A"/>
    <w:rsid w:val="00CC388D"/>
    <w:rsid w:val="00CC6ED5"/>
    <w:rsid w:val="00CF078B"/>
    <w:rsid w:val="00CF32FC"/>
    <w:rsid w:val="00CF34C9"/>
    <w:rsid w:val="00CF4D01"/>
    <w:rsid w:val="00D0343F"/>
    <w:rsid w:val="00D06F56"/>
    <w:rsid w:val="00D22AC5"/>
    <w:rsid w:val="00D230D1"/>
    <w:rsid w:val="00D25510"/>
    <w:rsid w:val="00D37E1E"/>
    <w:rsid w:val="00D568F7"/>
    <w:rsid w:val="00D57AB9"/>
    <w:rsid w:val="00D678E9"/>
    <w:rsid w:val="00D76396"/>
    <w:rsid w:val="00D766FB"/>
    <w:rsid w:val="00D8016F"/>
    <w:rsid w:val="00D84A49"/>
    <w:rsid w:val="00D946FC"/>
    <w:rsid w:val="00D9616A"/>
    <w:rsid w:val="00DB21A4"/>
    <w:rsid w:val="00DB3584"/>
    <w:rsid w:val="00DB3B37"/>
    <w:rsid w:val="00DD5B75"/>
    <w:rsid w:val="00DE2D73"/>
    <w:rsid w:val="00DF0E9B"/>
    <w:rsid w:val="00DF6150"/>
    <w:rsid w:val="00E07221"/>
    <w:rsid w:val="00E1793F"/>
    <w:rsid w:val="00E23A78"/>
    <w:rsid w:val="00E23C98"/>
    <w:rsid w:val="00E331F9"/>
    <w:rsid w:val="00E33C4E"/>
    <w:rsid w:val="00E44AC7"/>
    <w:rsid w:val="00E4772B"/>
    <w:rsid w:val="00E52F20"/>
    <w:rsid w:val="00E562E3"/>
    <w:rsid w:val="00E63E00"/>
    <w:rsid w:val="00E649B5"/>
    <w:rsid w:val="00E72DA5"/>
    <w:rsid w:val="00E835F6"/>
    <w:rsid w:val="00E85F93"/>
    <w:rsid w:val="00E928F9"/>
    <w:rsid w:val="00E952B7"/>
    <w:rsid w:val="00E9589A"/>
    <w:rsid w:val="00EA3E4E"/>
    <w:rsid w:val="00EC5AF8"/>
    <w:rsid w:val="00EC6D88"/>
    <w:rsid w:val="00ED4372"/>
    <w:rsid w:val="00ED7631"/>
    <w:rsid w:val="00EF3AC8"/>
    <w:rsid w:val="00F01A67"/>
    <w:rsid w:val="00F01B70"/>
    <w:rsid w:val="00F0774D"/>
    <w:rsid w:val="00F15357"/>
    <w:rsid w:val="00F167B5"/>
    <w:rsid w:val="00F2053D"/>
    <w:rsid w:val="00F20E39"/>
    <w:rsid w:val="00F263EB"/>
    <w:rsid w:val="00F304D6"/>
    <w:rsid w:val="00F33997"/>
    <w:rsid w:val="00F43BC1"/>
    <w:rsid w:val="00F44A3E"/>
    <w:rsid w:val="00F45AE2"/>
    <w:rsid w:val="00F45F92"/>
    <w:rsid w:val="00F51E48"/>
    <w:rsid w:val="00F56392"/>
    <w:rsid w:val="00F563C8"/>
    <w:rsid w:val="00F65861"/>
    <w:rsid w:val="00F77EDE"/>
    <w:rsid w:val="00F94153"/>
    <w:rsid w:val="00F94FE9"/>
    <w:rsid w:val="00F9634D"/>
    <w:rsid w:val="00FA3AB5"/>
    <w:rsid w:val="00FB0723"/>
    <w:rsid w:val="00FB4AF0"/>
    <w:rsid w:val="00FB4FB9"/>
    <w:rsid w:val="00FB5CB3"/>
    <w:rsid w:val="00FC07DC"/>
    <w:rsid w:val="00FC1044"/>
    <w:rsid w:val="00FD252B"/>
    <w:rsid w:val="00FD41B4"/>
    <w:rsid w:val="00FD4903"/>
    <w:rsid w:val="00FF0D31"/>
    <w:rsid w:val="034FD079"/>
    <w:rsid w:val="03D164A3"/>
    <w:rsid w:val="0490D0B2"/>
    <w:rsid w:val="06EFDD08"/>
    <w:rsid w:val="09C2228E"/>
    <w:rsid w:val="0C203E87"/>
    <w:rsid w:val="14B6AB0D"/>
    <w:rsid w:val="16C83574"/>
    <w:rsid w:val="1D2A2544"/>
    <w:rsid w:val="1DC53DF4"/>
    <w:rsid w:val="1F9B471A"/>
    <w:rsid w:val="2004D5AA"/>
    <w:rsid w:val="2222439A"/>
    <w:rsid w:val="23AD8272"/>
    <w:rsid w:val="2580467F"/>
    <w:rsid w:val="2693B4FF"/>
    <w:rsid w:val="2A539F3D"/>
    <w:rsid w:val="2ED522EE"/>
    <w:rsid w:val="36A4DBE6"/>
    <w:rsid w:val="36F7C774"/>
    <w:rsid w:val="3E6AE9A9"/>
    <w:rsid w:val="413E6A70"/>
    <w:rsid w:val="42F36C27"/>
    <w:rsid w:val="457AABE5"/>
    <w:rsid w:val="46F02AA6"/>
    <w:rsid w:val="4782E6DE"/>
    <w:rsid w:val="4904F76A"/>
    <w:rsid w:val="494BFB46"/>
    <w:rsid w:val="4A0A7E2D"/>
    <w:rsid w:val="5022C342"/>
    <w:rsid w:val="50852778"/>
    <w:rsid w:val="5276CE8C"/>
    <w:rsid w:val="53B40FDC"/>
    <w:rsid w:val="54E39027"/>
    <w:rsid w:val="60C37DED"/>
    <w:rsid w:val="6602233A"/>
    <w:rsid w:val="6713A088"/>
    <w:rsid w:val="693120DC"/>
    <w:rsid w:val="6D33BE97"/>
    <w:rsid w:val="6D4411CE"/>
    <w:rsid w:val="6D4D0284"/>
    <w:rsid w:val="6F703A1C"/>
    <w:rsid w:val="6F8FDD23"/>
    <w:rsid w:val="71DBA878"/>
    <w:rsid w:val="7E1E481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25440C"/>
  <w15:docId w15:val="{B2335D44-3958-4404-95E2-4E588A8C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Resume Title,HOJA,Bolita,Párrafo de lista4,BOLADEF,Párrafo de lista3,Párrafo de lista21,BOLA,Nivel 1 OS,Colorful List Accent 1,Colorful List - Accent 11,Fluvial1,titulo 3,Lista vistosa - Énfasis 11,VIÑETA,VIÑETAS,EY EPM - Lista,Guió"/>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customStyle="1" w:styleId="paragraph">
    <w:name w:val="paragraph"/>
    <w:basedOn w:val="Normal"/>
    <w:rsid w:val="009F18D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F18DA"/>
  </w:style>
  <w:style w:type="character" w:customStyle="1" w:styleId="eop">
    <w:name w:val="eop"/>
    <w:basedOn w:val="Fuentedeprrafopredeter"/>
    <w:rsid w:val="009F18DA"/>
  </w:style>
  <w:style w:type="character" w:customStyle="1" w:styleId="contextualspellingandgrammarerror">
    <w:name w:val="contextualspellingandgrammarerror"/>
    <w:basedOn w:val="Fuentedeprrafopredeter"/>
    <w:rsid w:val="009F18DA"/>
  </w:style>
  <w:style w:type="paragraph" w:customStyle="1" w:styleId="xxmsonormal">
    <w:name w:val="x_xmsonormal"/>
    <w:basedOn w:val="Normal"/>
    <w:rsid w:val="007D2885"/>
    <w:pPr>
      <w:spacing w:after="0" w:line="240" w:lineRule="auto"/>
    </w:pPr>
    <w:rPr>
      <w:rFonts w:ascii="Times New Roman" w:hAnsi="Times New Roman" w:cs="Times New Roman"/>
      <w:sz w:val="24"/>
      <w:szCs w:val="24"/>
      <w:lang w:val="es-ES" w:eastAsia="es-ES"/>
    </w:rPr>
  </w:style>
  <w:style w:type="paragraph" w:styleId="Revisin">
    <w:name w:val="Revision"/>
    <w:hidden/>
    <w:uiPriority w:val="99"/>
    <w:semiHidden/>
    <w:rsid w:val="003921D2"/>
    <w:pPr>
      <w:spacing w:after="0" w:line="240" w:lineRule="auto"/>
    </w:pPr>
  </w:style>
  <w:style w:type="paragraph" w:customStyle="1" w:styleId="xmsonormal">
    <w:name w:val="x_msonormal"/>
    <w:basedOn w:val="Normal"/>
    <w:rsid w:val="005B406C"/>
    <w:pPr>
      <w:spacing w:after="0" w:line="240" w:lineRule="auto"/>
    </w:pPr>
    <w:rPr>
      <w:rFonts w:ascii="Calibri" w:hAnsi="Calibri" w:cs="Calibri"/>
      <w:lang w:eastAsia="es-CO"/>
    </w:rPr>
  </w:style>
  <w:style w:type="character" w:customStyle="1" w:styleId="PrrafodelistaCar">
    <w:name w:val="Párrafo de lista Car"/>
    <w:aliases w:val="Ha Car,Resume Title Car,HOJA Car,Bolita Car,Párrafo de lista4 Car,BOLADEF Car,Párrafo de lista3 Car,Párrafo de lista21 Car,BOLA Car,Nivel 1 OS Car,Colorful List Accent 1 Car,Colorful List - Accent 11 Car,Fluvial1 Car,titulo 3 Car"/>
    <w:link w:val="Prrafodelista"/>
    <w:uiPriority w:val="34"/>
    <w:qFormat/>
    <w:locked/>
    <w:rsid w:val="00566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441693">
      <w:bodyDiv w:val="1"/>
      <w:marLeft w:val="0"/>
      <w:marRight w:val="0"/>
      <w:marTop w:val="0"/>
      <w:marBottom w:val="0"/>
      <w:divBdr>
        <w:top w:val="none" w:sz="0" w:space="0" w:color="auto"/>
        <w:left w:val="none" w:sz="0" w:space="0" w:color="auto"/>
        <w:bottom w:val="none" w:sz="0" w:space="0" w:color="auto"/>
        <w:right w:val="none" w:sz="0" w:space="0" w:color="auto"/>
      </w:divBdr>
    </w:div>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88240277">
      <w:bodyDiv w:val="1"/>
      <w:marLeft w:val="0"/>
      <w:marRight w:val="0"/>
      <w:marTop w:val="0"/>
      <w:marBottom w:val="0"/>
      <w:divBdr>
        <w:top w:val="none" w:sz="0" w:space="0" w:color="auto"/>
        <w:left w:val="none" w:sz="0" w:space="0" w:color="auto"/>
        <w:bottom w:val="none" w:sz="0" w:space="0" w:color="auto"/>
        <w:right w:val="none" w:sz="0" w:space="0" w:color="auto"/>
      </w:divBdr>
    </w:div>
    <w:div w:id="335885213">
      <w:bodyDiv w:val="1"/>
      <w:marLeft w:val="0"/>
      <w:marRight w:val="0"/>
      <w:marTop w:val="0"/>
      <w:marBottom w:val="0"/>
      <w:divBdr>
        <w:top w:val="none" w:sz="0" w:space="0" w:color="auto"/>
        <w:left w:val="none" w:sz="0" w:space="0" w:color="auto"/>
        <w:bottom w:val="none" w:sz="0" w:space="0" w:color="auto"/>
        <w:right w:val="none" w:sz="0" w:space="0" w:color="auto"/>
      </w:divBdr>
    </w:div>
    <w:div w:id="451097896">
      <w:bodyDiv w:val="1"/>
      <w:marLeft w:val="0"/>
      <w:marRight w:val="0"/>
      <w:marTop w:val="0"/>
      <w:marBottom w:val="0"/>
      <w:divBdr>
        <w:top w:val="none" w:sz="0" w:space="0" w:color="auto"/>
        <w:left w:val="none" w:sz="0" w:space="0" w:color="auto"/>
        <w:bottom w:val="none" w:sz="0" w:space="0" w:color="auto"/>
        <w:right w:val="none" w:sz="0" w:space="0" w:color="auto"/>
      </w:divBdr>
      <w:divsChild>
        <w:div w:id="1075858631">
          <w:marLeft w:val="0"/>
          <w:marRight w:val="0"/>
          <w:marTop w:val="0"/>
          <w:marBottom w:val="0"/>
          <w:divBdr>
            <w:top w:val="none" w:sz="0" w:space="0" w:color="auto"/>
            <w:left w:val="none" w:sz="0" w:space="0" w:color="auto"/>
            <w:bottom w:val="none" w:sz="0" w:space="0" w:color="auto"/>
            <w:right w:val="none" w:sz="0" w:space="0" w:color="auto"/>
          </w:divBdr>
        </w:div>
        <w:div w:id="33315751">
          <w:marLeft w:val="0"/>
          <w:marRight w:val="0"/>
          <w:marTop w:val="0"/>
          <w:marBottom w:val="0"/>
          <w:divBdr>
            <w:top w:val="none" w:sz="0" w:space="0" w:color="auto"/>
            <w:left w:val="none" w:sz="0" w:space="0" w:color="auto"/>
            <w:bottom w:val="none" w:sz="0" w:space="0" w:color="auto"/>
            <w:right w:val="none" w:sz="0" w:space="0" w:color="auto"/>
          </w:divBdr>
        </w:div>
        <w:div w:id="702092390">
          <w:marLeft w:val="0"/>
          <w:marRight w:val="0"/>
          <w:marTop w:val="0"/>
          <w:marBottom w:val="0"/>
          <w:divBdr>
            <w:top w:val="none" w:sz="0" w:space="0" w:color="auto"/>
            <w:left w:val="none" w:sz="0" w:space="0" w:color="auto"/>
            <w:bottom w:val="none" w:sz="0" w:space="0" w:color="auto"/>
            <w:right w:val="none" w:sz="0" w:space="0" w:color="auto"/>
          </w:divBdr>
        </w:div>
      </w:divsChild>
    </w:div>
    <w:div w:id="542064414">
      <w:bodyDiv w:val="1"/>
      <w:marLeft w:val="0"/>
      <w:marRight w:val="0"/>
      <w:marTop w:val="0"/>
      <w:marBottom w:val="0"/>
      <w:divBdr>
        <w:top w:val="none" w:sz="0" w:space="0" w:color="auto"/>
        <w:left w:val="none" w:sz="0" w:space="0" w:color="auto"/>
        <w:bottom w:val="none" w:sz="0" w:space="0" w:color="auto"/>
        <w:right w:val="none" w:sz="0" w:space="0" w:color="auto"/>
      </w:divBdr>
    </w:div>
    <w:div w:id="555900682">
      <w:bodyDiv w:val="1"/>
      <w:marLeft w:val="0"/>
      <w:marRight w:val="0"/>
      <w:marTop w:val="0"/>
      <w:marBottom w:val="0"/>
      <w:divBdr>
        <w:top w:val="none" w:sz="0" w:space="0" w:color="auto"/>
        <w:left w:val="none" w:sz="0" w:space="0" w:color="auto"/>
        <w:bottom w:val="none" w:sz="0" w:space="0" w:color="auto"/>
        <w:right w:val="none" w:sz="0" w:space="0" w:color="auto"/>
      </w:divBdr>
    </w:div>
    <w:div w:id="564217336">
      <w:bodyDiv w:val="1"/>
      <w:marLeft w:val="0"/>
      <w:marRight w:val="0"/>
      <w:marTop w:val="0"/>
      <w:marBottom w:val="0"/>
      <w:divBdr>
        <w:top w:val="none" w:sz="0" w:space="0" w:color="auto"/>
        <w:left w:val="none" w:sz="0" w:space="0" w:color="auto"/>
        <w:bottom w:val="none" w:sz="0" w:space="0" w:color="auto"/>
        <w:right w:val="none" w:sz="0" w:space="0" w:color="auto"/>
      </w:divBdr>
    </w:div>
    <w:div w:id="619728425">
      <w:bodyDiv w:val="1"/>
      <w:marLeft w:val="0"/>
      <w:marRight w:val="0"/>
      <w:marTop w:val="0"/>
      <w:marBottom w:val="0"/>
      <w:divBdr>
        <w:top w:val="none" w:sz="0" w:space="0" w:color="auto"/>
        <w:left w:val="none" w:sz="0" w:space="0" w:color="auto"/>
        <w:bottom w:val="none" w:sz="0" w:space="0" w:color="auto"/>
        <w:right w:val="none" w:sz="0" w:space="0" w:color="auto"/>
      </w:divBdr>
      <w:divsChild>
        <w:div w:id="1697271849">
          <w:marLeft w:val="0"/>
          <w:marRight w:val="0"/>
          <w:marTop w:val="0"/>
          <w:marBottom w:val="0"/>
          <w:divBdr>
            <w:top w:val="none" w:sz="0" w:space="0" w:color="auto"/>
            <w:left w:val="none" w:sz="0" w:space="0" w:color="auto"/>
            <w:bottom w:val="none" w:sz="0" w:space="0" w:color="auto"/>
            <w:right w:val="none" w:sz="0" w:space="0" w:color="auto"/>
          </w:divBdr>
        </w:div>
        <w:div w:id="1634172612">
          <w:marLeft w:val="0"/>
          <w:marRight w:val="0"/>
          <w:marTop w:val="0"/>
          <w:marBottom w:val="0"/>
          <w:divBdr>
            <w:top w:val="none" w:sz="0" w:space="0" w:color="auto"/>
            <w:left w:val="none" w:sz="0" w:space="0" w:color="auto"/>
            <w:bottom w:val="none" w:sz="0" w:space="0" w:color="auto"/>
            <w:right w:val="none" w:sz="0" w:space="0" w:color="auto"/>
          </w:divBdr>
        </w:div>
        <w:div w:id="1095322163">
          <w:marLeft w:val="0"/>
          <w:marRight w:val="0"/>
          <w:marTop w:val="0"/>
          <w:marBottom w:val="0"/>
          <w:divBdr>
            <w:top w:val="none" w:sz="0" w:space="0" w:color="auto"/>
            <w:left w:val="none" w:sz="0" w:space="0" w:color="auto"/>
            <w:bottom w:val="none" w:sz="0" w:space="0" w:color="auto"/>
            <w:right w:val="none" w:sz="0" w:space="0" w:color="auto"/>
          </w:divBdr>
        </w:div>
        <w:div w:id="925454329">
          <w:marLeft w:val="0"/>
          <w:marRight w:val="0"/>
          <w:marTop w:val="0"/>
          <w:marBottom w:val="0"/>
          <w:divBdr>
            <w:top w:val="none" w:sz="0" w:space="0" w:color="auto"/>
            <w:left w:val="none" w:sz="0" w:space="0" w:color="auto"/>
            <w:bottom w:val="none" w:sz="0" w:space="0" w:color="auto"/>
            <w:right w:val="none" w:sz="0" w:space="0" w:color="auto"/>
          </w:divBdr>
        </w:div>
      </w:divsChild>
    </w:div>
    <w:div w:id="861744530">
      <w:bodyDiv w:val="1"/>
      <w:marLeft w:val="0"/>
      <w:marRight w:val="0"/>
      <w:marTop w:val="0"/>
      <w:marBottom w:val="0"/>
      <w:divBdr>
        <w:top w:val="none" w:sz="0" w:space="0" w:color="auto"/>
        <w:left w:val="none" w:sz="0" w:space="0" w:color="auto"/>
        <w:bottom w:val="none" w:sz="0" w:space="0" w:color="auto"/>
        <w:right w:val="none" w:sz="0" w:space="0" w:color="auto"/>
      </w:divBdr>
      <w:divsChild>
        <w:div w:id="972560071">
          <w:marLeft w:val="0"/>
          <w:marRight w:val="0"/>
          <w:marTop w:val="0"/>
          <w:marBottom w:val="0"/>
          <w:divBdr>
            <w:top w:val="none" w:sz="0" w:space="0" w:color="auto"/>
            <w:left w:val="none" w:sz="0" w:space="0" w:color="auto"/>
            <w:bottom w:val="none" w:sz="0" w:space="0" w:color="auto"/>
            <w:right w:val="none" w:sz="0" w:space="0" w:color="auto"/>
          </w:divBdr>
        </w:div>
        <w:div w:id="1371954660">
          <w:marLeft w:val="0"/>
          <w:marRight w:val="0"/>
          <w:marTop w:val="0"/>
          <w:marBottom w:val="0"/>
          <w:divBdr>
            <w:top w:val="none" w:sz="0" w:space="0" w:color="auto"/>
            <w:left w:val="none" w:sz="0" w:space="0" w:color="auto"/>
            <w:bottom w:val="none" w:sz="0" w:space="0" w:color="auto"/>
            <w:right w:val="none" w:sz="0" w:space="0" w:color="auto"/>
          </w:divBdr>
        </w:div>
        <w:div w:id="309215885">
          <w:marLeft w:val="0"/>
          <w:marRight w:val="0"/>
          <w:marTop w:val="0"/>
          <w:marBottom w:val="0"/>
          <w:divBdr>
            <w:top w:val="none" w:sz="0" w:space="0" w:color="auto"/>
            <w:left w:val="none" w:sz="0" w:space="0" w:color="auto"/>
            <w:bottom w:val="none" w:sz="0" w:space="0" w:color="auto"/>
            <w:right w:val="none" w:sz="0" w:space="0" w:color="auto"/>
          </w:divBdr>
        </w:div>
      </w:divsChild>
    </w:div>
    <w:div w:id="908341036">
      <w:bodyDiv w:val="1"/>
      <w:marLeft w:val="0"/>
      <w:marRight w:val="0"/>
      <w:marTop w:val="0"/>
      <w:marBottom w:val="0"/>
      <w:divBdr>
        <w:top w:val="none" w:sz="0" w:space="0" w:color="auto"/>
        <w:left w:val="none" w:sz="0" w:space="0" w:color="auto"/>
        <w:bottom w:val="none" w:sz="0" w:space="0" w:color="auto"/>
        <w:right w:val="none" w:sz="0" w:space="0" w:color="auto"/>
      </w:divBdr>
    </w:div>
    <w:div w:id="1008824133">
      <w:bodyDiv w:val="1"/>
      <w:marLeft w:val="0"/>
      <w:marRight w:val="0"/>
      <w:marTop w:val="0"/>
      <w:marBottom w:val="0"/>
      <w:divBdr>
        <w:top w:val="none" w:sz="0" w:space="0" w:color="auto"/>
        <w:left w:val="none" w:sz="0" w:space="0" w:color="auto"/>
        <w:bottom w:val="none" w:sz="0" w:space="0" w:color="auto"/>
        <w:right w:val="none" w:sz="0" w:space="0" w:color="auto"/>
      </w:divBdr>
      <w:divsChild>
        <w:div w:id="1455252695">
          <w:marLeft w:val="0"/>
          <w:marRight w:val="0"/>
          <w:marTop w:val="0"/>
          <w:marBottom w:val="0"/>
          <w:divBdr>
            <w:top w:val="none" w:sz="0" w:space="0" w:color="auto"/>
            <w:left w:val="none" w:sz="0" w:space="0" w:color="auto"/>
            <w:bottom w:val="none" w:sz="0" w:space="0" w:color="auto"/>
            <w:right w:val="none" w:sz="0" w:space="0" w:color="auto"/>
          </w:divBdr>
        </w:div>
        <w:div w:id="688068726">
          <w:marLeft w:val="0"/>
          <w:marRight w:val="0"/>
          <w:marTop w:val="0"/>
          <w:marBottom w:val="0"/>
          <w:divBdr>
            <w:top w:val="none" w:sz="0" w:space="0" w:color="auto"/>
            <w:left w:val="none" w:sz="0" w:space="0" w:color="auto"/>
            <w:bottom w:val="none" w:sz="0" w:space="0" w:color="auto"/>
            <w:right w:val="none" w:sz="0" w:space="0" w:color="auto"/>
          </w:divBdr>
        </w:div>
        <w:div w:id="610940482">
          <w:marLeft w:val="0"/>
          <w:marRight w:val="0"/>
          <w:marTop w:val="0"/>
          <w:marBottom w:val="0"/>
          <w:divBdr>
            <w:top w:val="none" w:sz="0" w:space="0" w:color="auto"/>
            <w:left w:val="none" w:sz="0" w:space="0" w:color="auto"/>
            <w:bottom w:val="none" w:sz="0" w:space="0" w:color="auto"/>
            <w:right w:val="none" w:sz="0" w:space="0" w:color="auto"/>
          </w:divBdr>
        </w:div>
        <w:div w:id="611203958">
          <w:marLeft w:val="0"/>
          <w:marRight w:val="0"/>
          <w:marTop w:val="0"/>
          <w:marBottom w:val="0"/>
          <w:divBdr>
            <w:top w:val="none" w:sz="0" w:space="0" w:color="auto"/>
            <w:left w:val="none" w:sz="0" w:space="0" w:color="auto"/>
            <w:bottom w:val="none" w:sz="0" w:space="0" w:color="auto"/>
            <w:right w:val="none" w:sz="0" w:space="0" w:color="auto"/>
          </w:divBdr>
        </w:div>
        <w:div w:id="520125712">
          <w:marLeft w:val="0"/>
          <w:marRight w:val="0"/>
          <w:marTop w:val="0"/>
          <w:marBottom w:val="0"/>
          <w:divBdr>
            <w:top w:val="none" w:sz="0" w:space="0" w:color="auto"/>
            <w:left w:val="none" w:sz="0" w:space="0" w:color="auto"/>
            <w:bottom w:val="none" w:sz="0" w:space="0" w:color="auto"/>
            <w:right w:val="none" w:sz="0" w:space="0" w:color="auto"/>
          </w:divBdr>
        </w:div>
        <w:div w:id="94399833">
          <w:marLeft w:val="0"/>
          <w:marRight w:val="0"/>
          <w:marTop w:val="0"/>
          <w:marBottom w:val="0"/>
          <w:divBdr>
            <w:top w:val="none" w:sz="0" w:space="0" w:color="auto"/>
            <w:left w:val="none" w:sz="0" w:space="0" w:color="auto"/>
            <w:bottom w:val="none" w:sz="0" w:space="0" w:color="auto"/>
            <w:right w:val="none" w:sz="0" w:space="0" w:color="auto"/>
          </w:divBdr>
        </w:div>
        <w:div w:id="1557547458">
          <w:marLeft w:val="0"/>
          <w:marRight w:val="0"/>
          <w:marTop w:val="0"/>
          <w:marBottom w:val="0"/>
          <w:divBdr>
            <w:top w:val="none" w:sz="0" w:space="0" w:color="auto"/>
            <w:left w:val="none" w:sz="0" w:space="0" w:color="auto"/>
            <w:bottom w:val="none" w:sz="0" w:space="0" w:color="auto"/>
            <w:right w:val="none" w:sz="0" w:space="0" w:color="auto"/>
          </w:divBdr>
        </w:div>
      </w:divsChild>
    </w:div>
    <w:div w:id="1198085133">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 w:id="1643148609">
      <w:bodyDiv w:val="1"/>
      <w:marLeft w:val="0"/>
      <w:marRight w:val="0"/>
      <w:marTop w:val="0"/>
      <w:marBottom w:val="0"/>
      <w:divBdr>
        <w:top w:val="none" w:sz="0" w:space="0" w:color="auto"/>
        <w:left w:val="none" w:sz="0" w:space="0" w:color="auto"/>
        <w:bottom w:val="none" w:sz="0" w:space="0" w:color="auto"/>
        <w:right w:val="none" w:sz="0" w:space="0" w:color="auto"/>
      </w:divBdr>
    </w:div>
    <w:div w:id="1994596767">
      <w:bodyDiv w:val="1"/>
      <w:marLeft w:val="0"/>
      <w:marRight w:val="0"/>
      <w:marTop w:val="0"/>
      <w:marBottom w:val="0"/>
      <w:divBdr>
        <w:top w:val="none" w:sz="0" w:space="0" w:color="auto"/>
        <w:left w:val="none" w:sz="0" w:space="0" w:color="auto"/>
        <w:bottom w:val="none" w:sz="0" w:space="0" w:color="auto"/>
        <w:right w:val="none" w:sz="0" w:space="0" w:color="auto"/>
      </w:divBdr>
      <w:divsChild>
        <w:div w:id="785855556">
          <w:marLeft w:val="0"/>
          <w:marRight w:val="0"/>
          <w:marTop w:val="0"/>
          <w:marBottom w:val="0"/>
          <w:divBdr>
            <w:top w:val="none" w:sz="0" w:space="0" w:color="auto"/>
            <w:left w:val="none" w:sz="0" w:space="0" w:color="auto"/>
            <w:bottom w:val="none" w:sz="0" w:space="0" w:color="auto"/>
            <w:right w:val="none" w:sz="0" w:space="0" w:color="auto"/>
          </w:divBdr>
          <w:divsChild>
            <w:div w:id="1530414116">
              <w:marLeft w:val="0"/>
              <w:marRight w:val="0"/>
              <w:marTop w:val="0"/>
              <w:marBottom w:val="0"/>
              <w:divBdr>
                <w:top w:val="none" w:sz="0" w:space="0" w:color="auto"/>
                <w:left w:val="none" w:sz="0" w:space="0" w:color="auto"/>
                <w:bottom w:val="none" w:sz="0" w:space="0" w:color="auto"/>
                <w:right w:val="none" w:sz="0" w:space="0" w:color="auto"/>
              </w:divBdr>
            </w:div>
            <w:div w:id="1180897721">
              <w:marLeft w:val="0"/>
              <w:marRight w:val="0"/>
              <w:marTop w:val="0"/>
              <w:marBottom w:val="0"/>
              <w:divBdr>
                <w:top w:val="none" w:sz="0" w:space="0" w:color="auto"/>
                <w:left w:val="none" w:sz="0" w:space="0" w:color="auto"/>
                <w:bottom w:val="none" w:sz="0" w:space="0" w:color="auto"/>
                <w:right w:val="none" w:sz="0" w:space="0" w:color="auto"/>
              </w:divBdr>
            </w:div>
            <w:div w:id="1402751572">
              <w:marLeft w:val="0"/>
              <w:marRight w:val="0"/>
              <w:marTop w:val="0"/>
              <w:marBottom w:val="0"/>
              <w:divBdr>
                <w:top w:val="none" w:sz="0" w:space="0" w:color="auto"/>
                <w:left w:val="none" w:sz="0" w:space="0" w:color="auto"/>
                <w:bottom w:val="none" w:sz="0" w:space="0" w:color="auto"/>
                <w:right w:val="none" w:sz="0" w:space="0" w:color="auto"/>
              </w:divBdr>
            </w:div>
            <w:div w:id="65957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alentonopalanca.gov.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7AEDB4-F827-4A61-84BE-577905F59A35}">
  <ds:schemaRefs>
    <ds:schemaRef ds:uri="http://schemas.openxmlformats.org/officeDocument/2006/bibliography"/>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3.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7331</Words>
  <Characters>40326</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Paola Yised Rojas Perilla</cp:lastModifiedBy>
  <cp:revision>9</cp:revision>
  <cp:lastPrinted>2020-02-07T16:29:00Z</cp:lastPrinted>
  <dcterms:created xsi:type="dcterms:W3CDTF">2022-06-08T01:39:00Z</dcterms:created>
  <dcterms:modified xsi:type="dcterms:W3CDTF">2022-07-25T20:16:00Z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2022-04-26T03:18:39Z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92d7786b-d16e-4f18-a11e-17e36151f960</vt:lpwstr>
  </property>
  <property fmtid="{D5CDD505-2E9C-101B-9397-08002B2CF9AE}" pid="14" name="MSIP_Label_6d4a1d0b-1085-4621-a04c-793d50865184_ContentBits">
    <vt:lpwstr>0</vt:lpwstr>
  </property>
</Properties>
</file>