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854FF" w:rsidRPr="000273CB" w14:paraId="372A1A33" w14:textId="77777777" w:rsidTr="008217C0">
        <w:trPr>
          <w:trHeight w:val="70"/>
        </w:trPr>
        <w:tc>
          <w:tcPr>
            <w:tcW w:w="9397" w:type="dxa"/>
            <w:shd w:val="clear" w:color="auto" w:fill="000000"/>
          </w:tcPr>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8"/>
            </w:tblGrid>
            <w:tr w:rsidR="00F854FF" w:rsidRPr="00A45B3E" w14:paraId="7E8A3556" w14:textId="77777777" w:rsidTr="008217C0">
              <w:trPr>
                <w:trHeight w:val="483"/>
              </w:trPr>
              <w:tc>
                <w:tcPr>
                  <w:tcW w:w="9828" w:type="dxa"/>
                  <w:shd w:val="clear" w:color="auto" w:fill="000000"/>
                </w:tcPr>
                <w:p w14:paraId="39325BFD" w14:textId="77777777" w:rsidR="00F854FF" w:rsidRPr="00AB3AC3" w:rsidRDefault="00F854FF" w:rsidP="008217C0">
                  <w:pPr>
                    <w:jc w:val="center"/>
                    <w:rPr>
                      <w:rFonts w:ascii="Arial" w:hAnsi="Arial" w:cs="Arial"/>
                      <w:b/>
                      <w:sz w:val="18"/>
                      <w:szCs w:val="18"/>
                    </w:rPr>
                  </w:pPr>
                  <w:r>
                    <w:rPr>
                      <w:rFonts w:ascii="Arial" w:hAnsi="Arial" w:cs="Arial"/>
                      <w:b/>
                      <w:sz w:val="18"/>
                      <w:szCs w:val="18"/>
                    </w:rPr>
                    <w:t xml:space="preserve">ANEXO </w:t>
                  </w:r>
                  <w:r w:rsidRPr="00215653">
                    <w:rPr>
                      <w:rFonts w:ascii="Arial" w:hAnsi="Arial" w:cs="Arial"/>
                      <w:b/>
                      <w:sz w:val="18"/>
                      <w:szCs w:val="18"/>
                    </w:rPr>
                    <w:t>9</w:t>
                  </w:r>
                </w:p>
                <w:p w14:paraId="5BFFC735" w14:textId="77777777" w:rsidR="00F854FF" w:rsidRPr="00FB5294" w:rsidRDefault="00F854FF" w:rsidP="008217C0">
                  <w:pPr>
                    <w:jc w:val="center"/>
                    <w:rPr>
                      <w:rFonts w:ascii="Arial" w:hAnsi="Arial" w:cs="Arial"/>
                      <w:b/>
                      <w:color w:val="FFFFFF"/>
                      <w:sz w:val="18"/>
                      <w:szCs w:val="18"/>
                    </w:rPr>
                  </w:pPr>
                  <w:r w:rsidRPr="00AB3AC3">
                    <w:rPr>
                      <w:rFonts w:ascii="Arial" w:hAnsi="Arial" w:cs="Arial"/>
                      <w:b/>
                      <w:sz w:val="18"/>
                      <w:szCs w:val="18"/>
                      <w:lang w:eastAsia="es-CO"/>
                    </w:rPr>
                    <w:t>FACTORES DE DESEMPATE</w:t>
                  </w:r>
                </w:p>
              </w:tc>
            </w:tr>
          </w:tbl>
          <w:p w14:paraId="172D1277" w14:textId="77777777" w:rsidR="00F854FF" w:rsidRPr="000273CB" w:rsidRDefault="00F854FF" w:rsidP="008217C0">
            <w:pPr>
              <w:adjustRightInd w:val="0"/>
              <w:jc w:val="both"/>
              <w:rPr>
                <w:rFonts w:ascii="Arial" w:hAnsi="Arial" w:cs="Arial"/>
                <w:sz w:val="18"/>
                <w:szCs w:val="18"/>
              </w:rPr>
            </w:pPr>
          </w:p>
        </w:tc>
      </w:tr>
    </w:tbl>
    <w:p w14:paraId="653BEE7E" w14:textId="77777777" w:rsidR="00F854FF" w:rsidRPr="00BB72BC" w:rsidRDefault="00F854FF" w:rsidP="00F854FF">
      <w:pPr>
        <w:jc w:val="both"/>
        <w:rPr>
          <w:rFonts w:ascii="Arial" w:eastAsia="Arial" w:hAnsi="Arial" w:cs="Arial"/>
          <w:sz w:val="18"/>
          <w:szCs w:val="18"/>
        </w:rPr>
      </w:pPr>
    </w:p>
    <w:p w14:paraId="47393B0E" w14:textId="77777777" w:rsidR="00F854FF" w:rsidRPr="00587847" w:rsidRDefault="00F854FF" w:rsidP="00F854FF">
      <w:pPr>
        <w:pStyle w:val="Textoindependiente"/>
        <w:spacing w:after="0"/>
        <w:jc w:val="both"/>
        <w:rPr>
          <w:rFonts w:ascii="Arial" w:hAnsi="Arial" w:cs="Arial"/>
          <w:sz w:val="20"/>
          <w:szCs w:val="20"/>
        </w:rPr>
      </w:pPr>
      <w:r w:rsidRPr="00A86B42">
        <w:rPr>
          <w:rFonts w:ascii="Arial" w:eastAsia="Arial" w:hAnsi="Arial" w:cs="Arial"/>
          <w:sz w:val="18"/>
          <w:szCs w:val="18"/>
        </w:rPr>
        <w:t xml:space="preserve">En cumplimiento de lo establecido </w:t>
      </w:r>
      <w:r>
        <w:rPr>
          <w:rFonts w:ascii="Arial" w:eastAsia="Arial" w:hAnsi="Arial" w:cs="Arial"/>
          <w:sz w:val="18"/>
          <w:szCs w:val="18"/>
        </w:rPr>
        <w:t xml:space="preserve">en </w:t>
      </w:r>
      <w:r w:rsidRPr="005816FA">
        <w:rPr>
          <w:rFonts w:ascii="Arial" w:hAnsi="Arial" w:cs="Arial"/>
          <w:sz w:val="20"/>
          <w:szCs w:val="20"/>
        </w:rPr>
        <w:t>las reglas o factores de desempate establecidos en el artículo 35 de la Ley 2069 del 2020, el cual fue reglamentado por el artículo 2.2.1.2.4.2.17 del Decreto 1082 de 2015 y que fue modificado por el artículo 5 del Decreto 1860 de 2021</w:t>
      </w:r>
      <w:r>
        <w:rPr>
          <w:rFonts w:ascii="Arial" w:hAnsi="Arial" w:cs="Arial"/>
          <w:sz w:val="20"/>
          <w:szCs w:val="20"/>
        </w:rPr>
        <w:t xml:space="preserve">, </w:t>
      </w:r>
      <w:r w:rsidRPr="00A86B42">
        <w:rPr>
          <w:rFonts w:ascii="Arial" w:eastAsia="Arial" w:hAnsi="Arial" w:cs="Arial"/>
          <w:sz w:val="18"/>
          <w:szCs w:val="18"/>
        </w:rPr>
        <w:t xml:space="preserve">se establecen a continuación las reglas de los factores de desempate del presente proceso de selección. Asimismo, el proponente </w:t>
      </w:r>
      <w:r>
        <w:rPr>
          <w:rFonts w:ascii="Arial" w:eastAsia="Arial" w:hAnsi="Arial" w:cs="Arial"/>
          <w:sz w:val="18"/>
          <w:szCs w:val="18"/>
        </w:rPr>
        <w:t xml:space="preserve">diligenciando este anexo, </w:t>
      </w:r>
      <w:r w:rsidRPr="00A86B42">
        <w:rPr>
          <w:rFonts w:ascii="Arial" w:eastAsia="Arial" w:hAnsi="Arial" w:cs="Arial"/>
          <w:sz w:val="18"/>
          <w:szCs w:val="18"/>
        </w:rPr>
        <w:t>indica que se encuentra dentro de la(s) siguiente(s) causal(es) de desempate y que acredita/anexa la documentación correspondiente</w:t>
      </w:r>
      <w:r>
        <w:rPr>
          <w:rFonts w:ascii="Arial" w:eastAsia="Arial" w:hAnsi="Arial" w:cs="Arial"/>
          <w:sz w:val="18"/>
          <w:szCs w:val="18"/>
        </w:rPr>
        <w:t xml:space="preserve"> a la causal que manifiesta</w:t>
      </w:r>
      <w:r w:rsidRPr="00A86B42">
        <w:rPr>
          <w:rFonts w:ascii="Arial" w:eastAsia="Arial" w:hAnsi="Arial" w:cs="Arial"/>
          <w:sz w:val="18"/>
          <w:szCs w:val="18"/>
        </w:rPr>
        <w:t xml:space="preserve">. </w:t>
      </w:r>
    </w:p>
    <w:p w14:paraId="799B5569" w14:textId="77777777" w:rsidR="00F854FF" w:rsidRPr="00A86B42" w:rsidRDefault="00F854FF" w:rsidP="00F854FF">
      <w:pPr>
        <w:jc w:val="both"/>
        <w:rPr>
          <w:rFonts w:ascii="Arial" w:eastAsia="Arial" w:hAnsi="Arial" w:cs="Arial"/>
          <w:sz w:val="18"/>
          <w:szCs w:val="18"/>
        </w:rPr>
      </w:pPr>
    </w:p>
    <w:p w14:paraId="5728885E" w14:textId="77777777" w:rsidR="00F854FF" w:rsidRDefault="00F854FF" w:rsidP="00F854FF">
      <w:pPr>
        <w:jc w:val="both"/>
        <w:rPr>
          <w:rFonts w:ascii="Arial" w:eastAsia="Arial" w:hAnsi="Arial" w:cs="Arial"/>
          <w:sz w:val="18"/>
          <w:szCs w:val="18"/>
        </w:rPr>
      </w:pPr>
      <w:r w:rsidRPr="00A86B42">
        <w:rPr>
          <w:rFonts w:ascii="Arial" w:eastAsia="Arial" w:hAnsi="Arial" w:cs="Arial"/>
          <w:sz w:val="18"/>
          <w:szCs w:val="18"/>
        </w:rPr>
        <w:t>Marque con una X en el cuadro que corresponda:</w:t>
      </w:r>
    </w:p>
    <w:p w14:paraId="4904554A" w14:textId="77777777" w:rsidR="00F854FF" w:rsidRPr="005816FA" w:rsidRDefault="00F854FF" w:rsidP="00F854FF">
      <w:pPr>
        <w:jc w:val="both"/>
        <w:rPr>
          <w:rFonts w:ascii="Arial" w:hAnsi="Arial" w:cs="Arial"/>
          <w:sz w:val="20"/>
          <w:szCs w:val="20"/>
        </w:rPr>
      </w:pPr>
    </w:p>
    <w:p w14:paraId="4648DB3D" w14:textId="77777777" w:rsidR="00F854FF" w:rsidRPr="005816FA" w:rsidRDefault="00F854FF" w:rsidP="00F854FF">
      <w:pPr>
        <w:pStyle w:val="Prrafodelista"/>
        <w:numPr>
          <w:ilvl w:val="0"/>
          <w:numId w:val="6"/>
        </w:numPr>
        <w:ind w:left="426"/>
        <w:contextualSpacing/>
        <w:jc w:val="both"/>
        <w:rPr>
          <w:rFonts w:ascii="Arial" w:eastAsia="Arial" w:hAnsi="Arial" w:cs="Arial"/>
          <w:b/>
          <w:sz w:val="20"/>
          <w:szCs w:val="20"/>
        </w:rPr>
      </w:pPr>
      <w:r w:rsidRPr="005816FA">
        <w:rPr>
          <w:rFonts w:ascii="Arial" w:eastAsia="Arial" w:hAnsi="Arial" w:cs="Arial"/>
          <w:b/>
          <w:sz w:val="20"/>
          <w:szCs w:val="20"/>
        </w:rPr>
        <w:t>Preferir la oferta de bienes o servicios nacionales frente a la oferta de bienes o servicios extranjeros.</w:t>
      </w:r>
    </w:p>
    <w:p w14:paraId="740F8774" w14:textId="77777777" w:rsidR="00F854FF" w:rsidRPr="005816FA" w:rsidRDefault="00F854FF" w:rsidP="00F854FF">
      <w:pPr>
        <w:ind w:left="567"/>
        <w:jc w:val="both"/>
        <w:rPr>
          <w:rFonts w:ascii="Arial" w:hAnsi="Arial" w:cs="Arial"/>
          <w:sz w:val="20"/>
          <w:szCs w:val="20"/>
        </w:rPr>
      </w:pPr>
    </w:p>
    <w:p w14:paraId="12CC543F" w14:textId="77777777" w:rsidR="00F854FF" w:rsidRPr="005816FA" w:rsidRDefault="00F854FF" w:rsidP="00F854FF">
      <w:pPr>
        <w:ind w:left="426"/>
        <w:jc w:val="both"/>
        <w:rPr>
          <w:rFonts w:ascii="Arial" w:hAnsi="Arial" w:cs="Arial"/>
          <w:sz w:val="20"/>
          <w:szCs w:val="20"/>
        </w:rPr>
      </w:pPr>
      <w:r w:rsidRPr="005816FA">
        <w:rPr>
          <w:rFonts w:ascii="Arial" w:hAnsi="Arial" w:cs="Arial"/>
          <w:sz w:val="20"/>
          <w:szCs w:val="2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43C8A5F7" w14:textId="77777777" w:rsidR="00F854FF" w:rsidRPr="005816FA" w:rsidRDefault="00F854FF" w:rsidP="00F854FF">
      <w:pPr>
        <w:ind w:left="426"/>
        <w:jc w:val="both"/>
        <w:rPr>
          <w:rFonts w:ascii="Arial" w:hAnsi="Arial" w:cs="Arial"/>
          <w:sz w:val="20"/>
          <w:szCs w:val="20"/>
        </w:rPr>
      </w:pPr>
    </w:p>
    <w:p w14:paraId="0393CD99" w14:textId="77777777" w:rsidR="00F854FF" w:rsidRPr="005816FA" w:rsidRDefault="00F854FF" w:rsidP="00F854FF">
      <w:pPr>
        <w:ind w:left="426"/>
        <w:jc w:val="both"/>
        <w:rPr>
          <w:rFonts w:ascii="Arial" w:hAnsi="Arial" w:cs="Arial"/>
          <w:sz w:val="20"/>
          <w:szCs w:val="20"/>
        </w:rPr>
      </w:pPr>
      <w:r w:rsidRPr="005816FA">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58432A64" w14:textId="77777777" w:rsidR="00F854FF" w:rsidRPr="005816FA" w:rsidRDefault="00F854FF" w:rsidP="00F854FF">
      <w:pPr>
        <w:ind w:left="426"/>
        <w:jc w:val="both"/>
        <w:rPr>
          <w:rFonts w:ascii="Arial" w:hAnsi="Arial" w:cs="Arial"/>
          <w:sz w:val="20"/>
          <w:szCs w:val="20"/>
        </w:rPr>
      </w:pPr>
    </w:p>
    <w:p w14:paraId="23BE26EE" w14:textId="77777777" w:rsidR="00F854FF" w:rsidRPr="005816FA" w:rsidRDefault="00F854FF" w:rsidP="00F854FF">
      <w:pPr>
        <w:ind w:left="426"/>
        <w:jc w:val="both"/>
        <w:rPr>
          <w:rFonts w:ascii="Arial" w:hAnsi="Arial" w:cs="Arial"/>
          <w:sz w:val="20"/>
          <w:szCs w:val="20"/>
        </w:rPr>
      </w:pPr>
      <w:r w:rsidRPr="005816FA">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50E841D1" w14:textId="77777777" w:rsidR="00F854FF" w:rsidRPr="005816FA" w:rsidRDefault="00F854FF" w:rsidP="00F854FF">
      <w:pPr>
        <w:ind w:left="426"/>
        <w:jc w:val="both"/>
        <w:rPr>
          <w:rFonts w:ascii="Arial" w:hAnsi="Arial" w:cs="Arial"/>
          <w:sz w:val="20"/>
          <w:szCs w:val="20"/>
        </w:rPr>
      </w:pPr>
    </w:p>
    <w:p w14:paraId="7931C218" w14:textId="77777777" w:rsidR="00F854FF" w:rsidRPr="005816FA" w:rsidRDefault="00F854FF" w:rsidP="00F854FF">
      <w:pPr>
        <w:ind w:left="426"/>
        <w:jc w:val="both"/>
        <w:rPr>
          <w:rFonts w:ascii="Arial" w:hAnsi="Arial" w:cs="Arial"/>
          <w:sz w:val="20"/>
          <w:szCs w:val="20"/>
        </w:rPr>
      </w:pPr>
      <w:r w:rsidRPr="005816FA">
        <w:rPr>
          <w:rFonts w:ascii="Arial" w:eastAsia="Arial" w:hAnsi="Arial" w:cs="Arial"/>
          <w:sz w:val="20"/>
          <w:szCs w:val="20"/>
        </w:rPr>
        <w:t>En virtud de lo expuesto</w:t>
      </w:r>
      <w:r w:rsidRPr="005816FA">
        <w:rPr>
          <w:rFonts w:ascii="Arial" w:hAnsi="Arial" w:cs="Arial"/>
          <w:sz w:val="20"/>
          <w:szCs w:val="20"/>
        </w:rPr>
        <w:t xml:space="preserve">, para este factor de desempate se requiere, que: </w:t>
      </w:r>
    </w:p>
    <w:p w14:paraId="04F00464" w14:textId="77777777" w:rsidR="00F854FF" w:rsidRPr="005816FA" w:rsidRDefault="00F854FF" w:rsidP="00F854FF">
      <w:pPr>
        <w:ind w:left="426"/>
        <w:jc w:val="both"/>
        <w:rPr>
          <w:rFonts w:ascii="Arial" w:hAnsi="Arial" w:cs="Arial"/>
          <w:sz w:val="20"/>
          <w:szCs w:val="20"/>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F854FF" w:rsidRPr="00986449" w14:paraId="1D064541" w14:textId="77777777" w:rsidTr="008217C0">
        <w:trPr>
          <w:trHeight w:val="641"/>
        </w:trPr>
        <w:tc>
          <w:tcPr>
            <w:tcW w:w="598" w:type="dxa"/>
            <w:shd w:val="clear" w:color="auto" w:fill="auto"/>
          </w:tcPr>
          <w:p w14:paraId="06E51293" w14:textId="77777777" w:rsidR="00F854FF" w:rsidRPr="00986449" w:rsidRDefault="00F854FF" w:rsidP="008217C0">
            <w:pPr>
              <w:spacing w:line="256" w:lineRule="auto"/>
              <w:jc w:val="both"/>
              <w:rPr>
                <w:rFonts w:ascii="Arial" w:eastAsia="Arial" w:hAnsi="Arial" w:cs="Arial"/>
                <w:color w:val="000000"/>
                <w:sz w:val="18"/>
                <w:szCs w:val="18"/>
              </w:rPr>
            </w:pPr>
          </w:p>
        </w:tc>
      </w:tr>
    </w:tbl>
    <w:p w14:paraId="149B9CC4" w14:textId="77777777" w:rsidR="00F854FF" w:rsidRDefault="00F854FF" w:rsidP="00F854FF">
      <w:pPr>
        <w:ind w:left="426"/>
        <w:jc w:val="both"/>
        <w:rPr>
          <w:rFonts w:ascii="Arial" w:eastAsia="Arial" w:hAnsi="Arial" w:cs="Arial"/>
          <w:sz w:val="20"/>
          <w:szCs w:val="20"/>
        </w:rPr>
      </w:pPr>
      <w:r w:rsidRPr="005816FA">
        <w:rPr>
          <w:rFonts w:ascii="Arial" w:eastAsia="Arial" w:hAnsi="Arial" w:cs="Arial"/>
          <w:sz w:val="20"/>
          <w:szCs w:val="20"/>
        </w:rPr>
        <w:t xml:space="preserve"> El proponente acredite para el caso de (i) bienes con el registro de producto nacional según verificación realizada en el VUCE - Ventanilla Única de Comercio Exterior o para el caso de (</w:t>
      </w:r>
      <w:proofErr w:type="spellStart"/>
      <w:r w:rsidRPr="005816FA">
        <w:rPr>
          <w:rFonts w:ascii="Arial" w:eastAsia="Arial" w:hAnsi="Arial" w:cs="Arial"/>
          <w:sz w:val="20"/>
          <w:szCs w:val="20"/>
        </w:rPr>
        <w:t>ii</w:t>
      </w:r>
      <w:proofErr w:type="spellEnd"/>
      <w:r w:rsidRPr="005816FA">
        <w:rPr>
          <w:rFonts w:ascii="Arial" w:eastAsia="Arial" w:hAnsi="Arial" w:cs="Arial"/>
          <w:sz w:val="20"/>
          <w:szCs w:val="20"/>
        </w:rPr>
        <w:t>) servicios en el certificado de Existencia y representación legal de conformidad con la definición del artículo 2.2.1.1.1.3.1 del Decreto 1082 de 2015 (</w:t>
      </w:r>
      <w:r w:rsidRPr="005816FA">
        <w:rPr>
          <w:rFonts w:ascii="Arial" w:eastAsia="Arial" w:hAnsi="Arial" w:cs="Arial"/>
          <w:i/>
          <w:sz w:val="20"/>
          <w:szCs w:val="20"/>
        </w:rPr>
        <w:t>Servicios Nacionales: </w:t>
      </w:r>
      <w:r w:rsidRPr="005816FA">
        <w:rPr>
          <w:rFonts w:ascii="Arial" w:eastAsia="Arial" w:hAnsi="Arial" w:cs="Arial"/>
          <w:sz w:val="20"/>
          <w:szCs w:val="20"/>
        </w:rPr>
        <w:t xml:space="preserve">Servicios prestados por personas naturales colombianas o residentes en Colombia o por personas jurídicas constituidas de conformidad con la legislación colombiana). </w:t>
      </w:r>
    </w:p>
    <w:p w14:paraId="30D9CFFD" w14:textId="77777777" w:rsidR="00F854FF" w:rsidRDefault="00F854FF" w:rsidP="00F854FF">
      <w:pPr>
        <w:rPr>
          <w:rFonts w:ascii="Arial" w:eastAsia="Arial" w:hAnsi="Arial" w:cs="Arial"/>
          <w:b/>
          <w:sz w:val="20"/>
          <w:szCs w:val="20"/>
        </w:rPr>
      </w:pPr>
    </w:p>
    <w:p w14:paraId="2F0CED03" w14:textId="77777777" w:rsidR="00F854FF" w:rsidRDefault="00F854FF" w:rsidP="00F854FF">
      <w:pPr>
        <w:rPr>
          <w:rFonts w:ascii="Arial" w:eastAsia="Arial" w:hAnsi="Arial" w:cs="Arial"/>
          <w:b/>
          <w:sz w:val="20"/>
          <w:szCs w:val="20"/>
        </w:rPr>
      </w:pPr>
    </w:p>
    <w:p w14:paraId="1DED463D" w14:textId="77777777" w:rsidR="00F854FF" w:rsidRDefault="00F854FF" w:rsidP="00F854FF">
      <w:pPr>
        <w:rPr>
          <w:rFonts w:ascii="Arial" w:eastAsia="Arial" w:hAnsi="Arial" w:cs="Arial"/>
          <w:b/>
          <w:sz w:val="20"/>
          <w:szCs w:val="20"/>
        </w:rPr>
      </w:pPr>
    </w:p>
    <w:p w14:paraId="32AC43D7" w14:textId="77777777" w:rsidR="00F854FF" w:rsidRDefault="00F854FF" w:rsidP="00F854FF">
      <w:pPr>
        <w:rPr>
          <w:rFonts w:ascii="Arial" w:eastAsia="Arial" w:hAnsi="Arial" w:cs="Arial"/>
          <w:b/>
          <w:sz w:val="20"/>
          <w:szCs w:val="20"/>
        </w:rPr>
      </w:pPr>
    </w:p>
    <w:p w14:paraId="15B352FE" w14:textId="77777777" w:rsidR="00F854FF" w:rsidRPr="005816FA" w:rsidRDefault="00F854FF" w:rsidP="00F854FF">
      <w:pPr>
        <w:rPr>
          <w:rFonts w:ascii="Arial" w:eastAsia="Arial" w:hAnsi="Arial" w:cs="Arial"/>
          <w:b/>
          <w:sz w:val="20"/>
          <w:szCs w:val="20"/>
        </w:rPr>
      </w:pPr>
    </w:p>
    <w:p w14:paraId="1B83A37B" w14:textId="77777777" w:rsidR="00F854FF" w:rsidRPr="005816FA" w:rsidRDefault="00F854FF" w:rsidP="00F854FF">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24236AEB" w14:textId="77777777" w:rsidR="00F854FF" w:rsidRPr="005816FA" w:rsidRDefault="00F854FF" w:rsidP="00F854FF">
      <w:pPr>
        <w:pStyle w:val="Prrafodelista"/>
        <w:ind w:left="426"/>
        <w:jc w:val="both"/>
        <w:rPr>
          <w:rFonts w:ascii="Arial" w:eastAsia="Arial" w:hAnsi="Arial" w:cs="Arial"/>
          <w:b/>
          <w:sz w:val="20"/>
          <w:szCs w:val="20"/>
        </w:rPr>
      </w:pPr>
    </w:p>
    <w:p w14:paraId="7DC98CEA" w14:textId="77777777" w:rsidR="00F854FF" w:rsidRPr="005816FA" w:rsidRDefault="00F854FF" w:rsidP="00F854FF">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w:t>
      </w:r>
    </w:p>
    <w:p w14:paraId="382FDB27" w14:textId="77777777" w:rsidR="00F854FF" w:rsidRPr="005816FA" w:rsidRDefault="00F854FF" w:rsidP="00F854FF">
      <w:pPr>
        <w:ind w:left="720"/>
        <w:jc w:val="both"/>
        <w:rPr>
          <w:rFonts w:ascii="Arial" w:eastAsia="Arial" w:hAnsi="Arial" w:cs="Arial"/>
          <w:sz w:val="20"/>
          <w:szCs w:val="20"/>
        </w:rPr>
      </w:pPr>
    </w:p>
    <w:p w14:paraId="1EF7419C" w14:textId="77777777" w:rsidR="00F854FF" w:rsidRPr="005816FA" w:rsidRDefault="00F854FF" w:rsidP="00F854FF">
      <w:pPr>
        <w:numPr>
          <w:ilvl w:val="0"/>
          <w:numId w:val="4"/>
        </w:numPr>
        <w:spacing w:after="0" w:line="240" w:lineRule="auto"/>
        <w:ind w:left="567" w:hanging="141"/>
        <w:jc w:val="both"/>
        <w:rPr>
          <w:rFonts w:ascii="Arial" w:eastAsia="Arial" w:hAnsi="Arial" w:cs="Arial"/>
          <w:sz w:val="20"/>
          <w:szCs w:val="20"/>
        </w:rPr>
      </w:pPr>
      <w:r w:rsidRPr="005816FA">
        <w:rPr>
          <w:rFonts w:ascii="Arial" w:eastAsia="Arial" w:hAnsi="Arial" w:cs="Arial"/>
          <w:sz w:val="20"/>
          <w:szCs w:val="20"/>
        </w:rPr>
        <w:t xml:space="preserve">Declaración juramentada ante notario de la mujer que acredite la condición de cabeza de familia de conformidad con el parágrafo del 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 xml:space="preserve"> junto con la copia del documento de identidad. L</w:t>
      </w:r>
      <w:r w:rsidRPr="005816FA">
        <w:rPr>
          <w:rFonts w:ascii="Arial" w:hAnsi="Arial" w:cs="Arial"/>
          <w:sz w:val="20"/>
          <w:szCs w:val="20"/>
        </w:rPr>
        <w:t xml:space="preserve">a condición de mujer cabeza de familia y la cesación de esta se otorgará desde el momento en que ocurra el respectivo evento y se declare ante un notario. </w:t>
      </w:r>
    </w:p>
    <w:p w14:paraId="0E9CBA5E" w14:textId="77777777" w:rsidR="00F854FF" w:rsidRPr="005816FA" w:rsidRDefault="00F854FF" w:rsidP="00F854FF">
      <w:pPr>
        <w:ind w:left="720"/>
        <w:jc w:val="both"/>
        <w:rPr>
          <w:rFonts w:ascii="Arial" w:hAnsi="Arial" w:cs="Arial"/>
          <w:sz w:val="20"/>
          <w:szCs w:val="20"/>
        </w:rPr>
      </w:pPr>
    </w:p>
    <w:p w14:paraId="2DA66092" w14:textId="77777777" w:rsidR="00F854FF" w:rsidRPr="005816FA" w:rsidRDefault="00F854FF" w:rsidP="00F854FF">
      <w:pPr>
        <w:ind w:left="567"/>
        <w:jc w:val="both"/>
        <w:rPr>
          <w:ins w:id="0" w:author="Monica Yazmin Suarez Bernal" w:date="2022-03-03T12:36:00Z"/>
          <w:rFonts w:ascii="Arial" w:eastAsia="Arial" w:hAnsi="Arial" w:cs="Arial"/>
          <w:sz w:val="20"/>
          <w:szCs w:val="20"/>
        </w:rPr>
      </w:pPr>
      <w:r w:rsidRPr="005816FA">
        <w:rPr>
          <w:rFonts w:ascii="Arial" w:hAnsi="Arial" w:cs="Arial"/>
          <w:sz w:val="20"/>
          <w:szCs w:val="20"/>
        </w:rPr>
        <w:t xml:space="preserve">Se verificará que la declaración que se presente para acreditar la calidad de mujer cabeza de familia dé cuenta del cumplimiento de los requisitos establecidos en el </w:t>
      </w:r>
      <w:r w:rsidRPr="005816FA">
        <w:rPr>
          <w:rFonts w:ascii="Arial" w:eastAsia="Arial" w:hAnsi="Arial" w:cs="Arial"/>
          <w:sz w:val="20"/>
          <w:szCs w:val="20"/>
        </w:rPr>
        <w:t xml:space="preserve">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w:t>
      </w:r>
    </w:p>
    <w:p w14:paraId="62D39242" w14:textId="77777777" w:rsidR="00F854FF" w:rsidRPr="005816FA" w:rsidRDefault="00F854FF" w:rsidP="00F854FF">
      <w:pPr>
        <w:ind w:left="567"/>
        <w:jc w:val="both"/>
        <w:rPr>
          <w:rFonts w:ascii="Arial" w:eastAsia="Arial" w:hAnsi="Arial" w:cs="Arial"/>
          <w:sz w:val="20"/>
          <w:szCs w:val="20"/>
        </w:rPr>
      </w:pPr>
    </w:p>
    <w:p w14:paraId="699EEA48" w14:textId="77777777" w:rsidR="00F854FF" w:rsidRPr="005816FA" w:rsidRDefault="00F854FF" w:rsidP="00F854FF">
      <w:pPr>
        <w:ind w:left="426"/>
        <w:jc w:val="both"/>
        <w:rPr>
          <w:rFonts w:ascii="Arial" w:eastAsia="Arial" w:hAnsi="Arial" w:cs="Arial"/>
          <w:sz w:val="20"/>
          <w:szCs w:val="20"/>
        </w:rPr>
      </w:pPr>
      <w:r w:rsidRPr="005816FA">
        <w:rPr>
          <w:rFonts w:ascii="Arial" w:eastAsia="Arial" w:hAnsi="Arial" w:cs="Arial"/>
          <w:sz w:val="20"/>
          <w:szCs w:val="20"/>
        </w:rPr>
        <w:t>y/o</w:t>
      </w:r>
    </w:p>
    <w:p w14:paraId="108EB31C" w14:textId="77777777" w:rsidR="00F854FF" w:rsidRPr="005816FA" w:rsidRDefault="00F854FF" w:rsidP="00F854FF">
      <w:pPr>
        <w:ind w:left="720"/>
        <w:jc w:val="both"/>
        <w:rPr>
          <w:rFonts w:ascii="Arial" w:eastAsia="Arial" w:hAnsi="Arial" w:cs="Arial"/>
          <w:sz w:val="20"/>
          <w:szCs w:val="20"/>
        </w:rPr>
      </w:pPr>
    </w:p>
    <w:p w14:paraId="4D7A02AD" w14:textId="77777777" w:rsidR="00F854FF" w:rsidRPr="005816FA" w:rsidRDefault="00F854FF" w:rsidP="00F854FF">
      <w:pPr>
        <w:pStyle w:val="Prrafodelista"/>
        <w:widowControl w:val="0"/>
        <w:numPr>
          <w:ilvl w:val="0"/>
          <w:numId w:val="4"/>
        </w:numPr>
        <w:autoSpaceDE w:val="0"/>
        <w:autoSpaceDN w:val="0"/>
        <w:ind w:left="567" w:hanging="141"/>
        <w:jc w:val="both"/>
        <w:rPr>
          <w:rFonts w:ascii="Arial" w:eastAsia="Arial" w:hAnsi="Arial" w:cs="Arial"/>
          <w:sz w:val="20"/>
          <w:szCs w:val="20"/>
        </w:rPr>
      </w:pPr>
      <w:r w:rsidRPr="005816FA">
        <w:rPr>
          <w:rFonts w:ascii="Arial" w:eastAsia="Arial" w:hAnsi="Arial" w:cs="Arial"/>
          <w:sz w:val="20"/>
          <w:szCs w:val="20"/>
        </w:rPr>
        <w:t>Medida de protección</w:t>
      </w:r>
      <w:r w:rsidRPr="005816FA">
        <w:rPr>
          <w:rFonts w:ascii="Arial" w:hAnsi="Arial" w:cs="Arial"/>
          <w:sz w:val="20"/>
          <w:szCs w:val="20"/>
          <w:vertAlign w:val="superscript"/>
        </w:rPr>
        <w:footnoteReference w:id="1"/>
      </w:r>
      <w:r w:rsidRPr="005816FA">
        <w:rPr>
          <w:rFonts w:ascii="Arial" w:eastAsia="Arial" w:hAnsi="Arial" w:cs="Arial"/>
          <w:sz w:val="20"/>
          <w:szCs w:val="20"/>
        </w:rPr>
        <w:t xml:space="preserve"> expedida por el Comisario de Familia, </w:t>
      </w:r>
      <w:r w:rsidRPr="005816FA">
        <w:rPr>
          <w:rFonts w:ascii="Arial" w:hAnsi="Arial" w:cs="Arial"/>
          <w:sz w:val="20"/>
          <w:szCs w:val="20"/>
        </w:rPr>
        <w:t>a falta de este, del juez civil municipal o promiscuo municipal</w:t>
      </w:r>
      <w:r w:rsidRPr="005816FA">
        <w:rPr>
          <w:rFonts w:ascii="Arial" w:eastAsia="Arial" w:hAnsi="Arial" w:cs="Arial"/>
          <w:sz w:val="20"/>
          <w:szCs w:val="20"/>
        </w:rPr>
        <w:t xml:space="preserve"> (en caso de que en el lugar no exista comisario), o la autoridad indígena – en los casos de violencia intrafamiliar en las comunidades de esta naturaleza –.  </w:t>
      </w:r>
    </w:p>
    <w:p w14:paraId="5CC587F4" w14:textId="77777777" w:rsidR="00F854FF" w:rsidRPr="005816FA" w:rsidRDefault="00F854FF" w:rsidP="00F854FF">
      <w:pPr>
        <w:ind w:left="567" w:hanging="141"/>
        <w:jc w:val="both"/>
        <w:rPr>
          <w:rFonts w:ascii="Arial" w:eastAsia="Arial" w:hAnsi="Arial" w:cs="Arial"/>
          <w:sz w:val="20"/>
          <w:szCs w:val="20"/>
        </w:rPr>
      </w:pPr>
    </w:p>
    <w:p w14:paraId="20FD8511" w14:textId="77777777" w:rsidR="00F854FF" w:rsidRPr="005816FA" w:rsidRDefault="00F854FF" w:rsidP="00F854FF">
      <w:pPr>
        <w:ind w:left="426"/>
        <w:jc w:val="both"/>
        <w:rPr>
          <w:rFonts w:ascii="Arial" w:hAnsi="Arial" w:cs="Arial"/>
          <w:sz w:val="20"/>
          <w:szCs w:val="20"/>
        </w:rPr>
      </w:pPr>
      <w:r w:rsidRPr="005816FA">
        <w:rPr>
          <w:rFonts w:ascii="Arial" w:hAnsi="Arial" w:cs="Arial"/>
          <w:sz w:val="20"/>
          <w:szCs w:val="20"/>
        </w:rPr>
        <w:t>En el caso de proponente individual persona jurídica o integrante de proponente plural persona jurídica deberá presentar:</w:t>
      </w:r>
    </w:p>
    <w:p w14:paraId="38E6A675" w14:textId="77777777" w:rsidR="00F854FF" w:rsidRPr="005816FA" w:rsidRDefault="00F854FF" w:rsidP="00F854FF">
      <w:pPr>
        <w:ind w:left="567" w:hanging="141"/>
        <w:jc w:val="both"/>
        <w:rPr>
          <w:rFonts w:ascii="Arial" w:eastAsia="Arial" w:hAnsi="Arial" w:cs="Arial"/>
          <w:sz w:val="20"/>
          <w:szCs w:val="20"/>
        </w:rPr>
      </w:pPr>
    </w:p>
    <w:p w14:paraId="038CA2B6" w14:textId="77777777" w:rsidR="00F854FF" w:rsidRPr="005816FA" w:rsidRDefault="00F854FF" w:rsidP="00F854FF">
      <w:pPr>
        <w:pStyle w:val="Prrafodelista"/>
        <w:widowControl w:val="0"/>
        <w:numPr>
          <w:ilvl w:val="0"/>
          <w:numId w:val="4"/>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5816FA">
        <w:rPr>
          <w:rFonts w:ascii="Arial" w:hAnsi="Arial" w:cs="Arial"/>
          <w:sz w:val="20"/>
          <w:szCs w:val="20"/>
        </w:rPr>
        <w:t>de la persona jurídica está constituida por mujeres cabeza de familia y/o mujeres víctimas de violencia intrafamiliar</w:t>
      </w:r>
      <w:r w:rsidRPr="005816FA">
        <w:rPr>
          <w:rFonts w:ascii="Arial" w:eastAsia="Arial" w:hAnsi="Arial" w:cs="Arial"/>
          <w:sz w:val="20"/>
          <w:szCs w:val="20"/>
        </w:rPr>
        <w:t xml:space="preserve">. Adicionalmente, deberá acreditar la condición indicada de cada una de las mujeres que participen en la sociedad, </w:t>
      </w:r>
      <w:r w:rsidRPr="005816FA">
        <w:rPr>
          <w:rFonts w:ascii="Arial" w:hAnsi="Arial" w:cs="Arial"/>
          <w:sz w:val="20"/>
          <w:szCs w:val="20"/>
        </w:rPr>
        <w:t xml:space="preserve">aportando los documentos de cada una de ellas, de acuerdo con los dos incisos anteriores. </w:t>
      </w:r>
    </w:p>
    <w:p w14:paraId="454AC92E" w14:textId="77777777" w:rsidR="00F854FF" w:rsidRPr="005816FA" w:rsidRDefault="00F854FF" w:rsidP="00F854FF">
      <w:pPr>
        <w:pStyle w:val="Prrafodelista"/>
        <w:ind w:left="567" w:hanging="141"/>
        <w:rPr>
          <w:rFonts w:ascii="Arial" w:eastAsia="Arial" w:hAnsi="Arial" w:cs="Arial"/>
          <w:sz w:val="20"/>
          <w:szCs w:val="20"/>
        </w:rPr>
      </w:pPr>
    </w:p>
    <w:p w14:paraId="6114B1DD" w14:textId="77777777" w:rsidR="00F854FF" w:rsidRPr="005816FA" w:rsidRDefault="00F854FF" w:rsidP="00F854FF">
      <w:pPr>
        <w:pStyle w:val="Prrafodelista"/>
        <w:widowControl w:val="0"/>
        <w:numPr>
          <w:ilvl w:val="0"/>
          <w:numId w:val="4"/>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En el caso de los proponentes plurales, </w:t>
      </w:r>
      <w:r w:rsidRPr="005816FA">
        <w:rPr>
          <w:rFonts w:ascii="Arial" w:hAnsi="Arial" w:cs="Arial"/>
          <w:sz w:val="20"/>
          <w:szCs w:val="20"/>
        </w:rPr>
        <w:t>se preferirá la oferta cuando cada uno de los integrantes acredite alguna de las condiciones señaladas en los incisos anteriores de este numeral.</w:t>
      </w:r>
    </w:p>
    <w:p w14:paraId="71F8686A" w14:textId="77777777" w:rsidR="00F854FF" w:rsidRPr="005816FA" w:rsidRDefault="00F854FF" w:rsidP="00F854FF">
      <w:pPr>
        <w:ind w:left="425"/>
        <w:jc w:val="both"/>
        <w:rPr>
          <w:rFonts w:ascii="Arial" w:eastAsia="Arial" w:hAnsi="Arial" w:cs="Arial"/>
          <w:sz w:val="20"/>
          <w:szCs w:val="20"/>
        </w:rPr>
      </w:pPr>
    </w:p>
    <w:p w14:paraId="61CA9162" w14:textId="77777777" w:rsidR="00F854FF" w:rsidRPr="005816FA" w:rsidRDefault="00F854FF" w:rsidP="00F854FF">
      <w:pPr>
        <w:ind w:left="425"/>
        <w:jc w:val="both"/>
        <w:rPr>
          <w:rFonts w:ascii="Arial" w:eastAsia="Arial" w:hAnsi="Arial" w:cs="Arial"/>
          <w:b/>
          <w:sz w:val="20"/>
          <w:szCs w:val="20"/>
        </w:rPr>
      </w:pPr>
      <w:r w:rsidRPr="005816FA">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(mujer cabeza de familia / mujeres víctimas de la violencia intrafamiliar)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r>
        <w:rPr>
          <w:rFonts w:ascii="Arial" w:eastAsia="Arial" w:hAnsi="Arial" w:cs="Arial"/>
          <w:sz w:val="20"/>
          <w:szCs w:val="20"/>
        </w:rPr>
        <w:t xml:space="preserve"> </w:t>
      </w:r>
    </w:p>
    <w:tbl>
      <w:tblPr>
        <w:tblpPr w:leftFromText="141" w:rightFromText="141" w:vertAnchor="text" w:horzAnchor="margin" w:tblpXSpec="right" w:tblpY="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F854FF" w:rsidRPr="00986449" w14:paraId="10D2049A" w14:textId="77777777" w:rsidTr="008217C0">
        <w:trPr>
          <w:trHeight w:val="701"/>
        </w:trPr>
        <w:tc>
          <w:tcPr>
            <w:tcW w:w="574" w:type="dxa"/>
            <w:shd w:val="clear" w:color="auto" w:fill="auto"/>
          </w:tcPr>
          <w:p w14:paraId="33384594" w14:textId="77777777" w:rsidR="00F854FF" w:rsidRPr="00986449" w:rsidRDefault="00F854FF" w:rsidP="008217C0">
            <w:pPr>
              <w:spacing w:line="256" w:lineRule="auto"/>
              <w:jc w:val="both"/>
              <w:rPr>
                <w:rFonts w:ascii="Arial" w:eastAsia="Arial" w:hAnsi="Arial" w:cs="Arial"/>
                <w:color w:val="000000"/>
                <w:sz w:val="18"/>
                <w:szCs w:val="18"/>
              </w:rPr>
            </w:pPr>
          </w:p>
        </w:tc>
      </w:tr>
    </w:tbl>
    <w:p w14:paraId="64074682" w14:textId="77777777" w:rsidR="00F854FF" w:rsidRPr="005816FA" w:rsidRDefault="00F854FF" w:rsidP="00F854FF">
      <w:pPr>
        <w:ind w:left="425"/>
        <w:jc w:val="both"/>
        <w:rPr>
          <w:rFonts w:ascii="Arial" w:eastAsia="Arial" w:hAnsi="Arial" w:cs="Arial"/>
          <w:b/>
          <w:sz w:val="20"/>
          <w:szCs w:val="20"/>
        </w:rPr>
      </w:pPr>
    </w:p>
    <w:p w14:paraId="0628DCC5" w14:textId="77777777" w:rsidR="00F854FF" w:rsidRDefault="00F854FF" w:rsidP="00F854FF">
      <w:pPr>
        <w:rPr>
          <w:rFonts w:ascii="Arial" w:hAnsi="Arial" w:cs="Arial"/>
          <w:sz w:val="20"/>
          <w:szCs w:val="20"/>
        </w:rPr>
      </w:pPr>
    </w:p>
    <w:p w14:paraId="68AA287D" w14:textId="77777777" w:rsidR="00F854FF" w:rsidRPr="005816FA" w:rsidRDefault="00F854FF" w:rsidP="00F854FF">
      <w:pPr>
        <w:rPr>
          <w:rFonts w:ascii="Arial" w:hAnsi="Arial" w:cs="Arial"/>
          <w:sz w:val="20"/>
          <w:szCs w:val="20"/>
        </w:rPr>
      </w:pPr>
    </w:p>
    <w:p w14:paraId="62E022B8" w14:textId="77777777" w:rsidR="00F854FF" w:rsidRDefault="00F854FF" w:rsidP="00F854FF">
      <w:pPr>
        <w:rPr>
          <w:rFonts w:ascii="Arial" w:hAnsi="Arial" w:cs="Arial"/>
          <w:sz w:val="20"/>
          <w:szCs w:val="20"/>
        </w:rPr>
      </w:pPr>
    </w:p>
    <w:p w14:paraId="4BA0C87B" w14:textId="77777777" w:rsidR="00F854FF" w:rsidRDefault="00F854FF" w:rsidP="00F854FF">
      <w:pPr>
        <w:rPr>
          <w:rFonts w:ascii="Arial" w:hAnsi="Arial" w:cs="Arial"/>
          <w:sz w:val="20"/>
          <w:szCs w:val="20"/>
        </w:rPr>
      </w:pPr>
    </w:p>
    <w:p w14:paraId="7237F624" w14:textId="77777777" w:rsidR="00F854FF" w:rsidRPr="005816FA" w:rsidRDefault="00F854FF" w:rsidP="00F854FF">
      <w:pPr>
        <w:rPr>
          <w:rFonts w:ascii="Arial" w:hAnsi="Arial" w:cs="Arial"/>
          <w:sz w:val="20"/>
          <w:szCs w:val="20"/>
        </w:rPr>
      </w:pPr>
    </w:p>
    <w:p w14:paraId="67EAACA6" w14:textId="77777777" w:rsidR="00F854FF" w:rsidRPr="005816FA" w:rsidRDefault="00F854FF" w:rsidP="00F854FF">
      <w:pPr>
        <w:numPr>
          <w:ilvl w:val="0"/>
          <w:numId w:val="6"/>
        </w:numPr>
        <w:spacing w:after="0" w:line="240" w:lineRule="auto"/>
        <w:ind w:left="426" w:hanging="426"/>
        <w:jc w:val="both"/>
        <w:rPr>
          <w:rFonts w:ascii="Arial" w:eastAsia="Arial" w:hAnsi="Arial" w:cs="Arial"/>
          <w:b/>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5816FA">
        <w:rPr>
          <w:rFonts w:ascii="Arial" w:hAnsi="Arial" w:cs="Arial"/>
          <w:b/>
          <w:sz w:val="20"/>
          <w:szCs w:val="20"/>
        </w:rPr>
        <w:t>el artículo 24 de</w:t>
      </w:r>
      <w:r w:rsidRPr="005816FA">
        <w:rPr>
          <w:rFonts w:ascii="Arial" w:eastAsia="Arial" w:hAnsi="Arial" w:cs="Arial"/>
          <w:b/>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5816FA">
        <w:rPr>
          <w:rFonts w:ascii="Arial" w:hAnsi="Arial" w:cs="Arial"/>
          <w:b/>
          <w:sz w:val="20"/>
          <w:szCs w:val="20"/>
        </w:rPr>
        <w:t>en la estructura plural</w:t>
      </w:r>
      <w:r w:rsidRPr="005816FA">
        <w:rPr>
          <w:rFonts w:ascii="Arial" w:eastAsia="Arial" w:hAnsi="Arial" w:cs="Arial"/>
          <w:b/>
          <w:sz w:val="20"/>
          <w:szCs w:val="20"/>
        </w:rPr>
        <w:t xml:space="preserve"> - en el consorcio, unión temporal o promesa de sociedad futura - y aportar mínimo el veinticinco por ciento (25%) de la experiencia acreditada en la oferta.</w:t>
      </w:r>
    </w:p>
    <w:p w14:paraId="30EE59F6" w14:textId="77777777" w:rsidR="00F854FF" w:rsidRPr="005816FA" w:rsidRDefault="00F854FF" w:rsidP="00F854FF">
      <w:pPr>
        <w:ind w:left="360"/>
        <w:rPr>
          <w:rFonts w:ascii="Arial" w:hAnsi="Arial" w:cs="Arial"/>
          <w:sz w:val="20"/>
          <w:szCs w:val="20"/>
        </w:rPr>
      </w:pPr>
    </w:p>
    <w:p w14:paraId="42FDFD4C" w14:textId="77777777" w:rsidR="00F854FF" w:rsidRPr="005816FA" w:rsidRDefault="00F854FF" w:rsidP="00F854FF">
      <w:pPr>
        <w:ind w:left="426"/>
        <w:jc w:val="both"/>
        <w:rPr>
          <w:rFonts w:ascii="Arial" w:eastAsia="Arial" w:hAnsi="Arial" w:cs="Arial"/>
          <w:sz w:val="20"/>
          <w:szCs w:val="20"/>
        </w:rPr>
      </w:pPr>
      <w:r w:rsidRPr="005816FA">
        <w:rPr>
          <w:rFonts w:ascii="Arial" w:hAnsi="Arial" w:cs="Arial"/>
          <w:sz w:val="20"/>
          <w:szCs w:val="20"/>
        </w:rPr>
        <w:t>Para este factor de desempate, se requiere que e</w:t>
      </w:r>
      <w:r w:rsidRPr="005816FA">
        <w:rPr>
          <w:rFonts w:ascii="Arial" w:eastAsia="Arial" w:hAnsi="Arial" w:cs="Arial"/>
          <w:sz w:val="20"/>
          <w:szCs w:val="20"/>
        </w:rPr>
        <w:t>l proponente acredite que en su nómina se encuentra al menos el diez por ciento (10%) de trabajadores en situación de discapacidad de la siguiente manera:</w:t>
      </w:r>
    </w:p>
    <w:p w14:paraId="24EB18AA" w14:textId="77777777" w:rsidR="00F854FF" w:rsidRPr="005816FA" w:rsidRDefault="00F854FF" w:rsidP="00F854FF">
      <w:pPr>
        <w:ind w:left="425"/>
        <w:jc w:val="both"/>
        <w:rPr>
          <w:rFonts w:ascii="Arial" w:eastAsia="Arial" w:hAnsi="Arial" w:cs="Arial"/>
          <w:sz w:val="20"/>
          <w:szCs w:val="20"/>
        </w:rPr>
      </w:pPr>
    </w:p>
    <w:p w14:paraId="6A1DF33E" w14:textId="77777777" w:rsidR="00F854FF" w:rsidRPr="005816FA" w:rsidRDefault="00F854FF" w:rsidP="00F854FF">
      <w:pPr>
        <w:ind w:left="425"/>
        <w:jc w:val="both"/>
        <w:rPr>
          <w:rFonts w:ascii="Arial" w:eastAsia="Arial" w:hAnsi="Arial" w:cs="Arial"/>
          <w:sz w:val="20"/>
          <w:szCs w:val="20"/>
        </w:rPr>
      </w:pPr>
      <w:r w:rsidRPr="005816FA">
        <w:rPr>
          <w:rFonts w:ascii="Arial" w:eastAsia="Arial" w:hAnsi="Arial" w:cs="Arial"/>
          <w:sz w:val="20"/>
          <w:szCs w:val="20"/>
        </w:rPr>
        <w:t>Anexar el certificado</w:t>
      </w:r>
      <w:r w:rsidRPr="005816FA">
        <w:rPr>
          <w:rFonts w:ascii="Arial" w:eastAsia="Arial" w:hAnsi="Arial" w:cs="Arial"/>
          <w:sz w:val="20"/>
          <w:szCs w:val="20"/>
          <w:vertAlign w:val="superscript"/>
        </w:rPr>
        <w:footnoteReference w:id="2"/>
      </w:r>
      <w:r w:rsidRPr="005816FA">
        <w:rPr>
          <w:rFonts w:ascii="Arial" w:eastAsia="Arial" w:hAnsi="Arial" w:cs="Arial"/>
          <w:sz w:val="20"/>
          <w:szCs w:val="20"/>
        </w:rPr>
        <w:t xml:space="preserve"> expedido por el Ministerio de Trabajo </w:t>
      </w:r>
      <w:r w:rsidRPr="005816FA">
        <w:rPr>
          <w:rFonts w:ascii="Arial" w:hAnsi="Arial" w:cs="Arial"/>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A09884A" w14:textId="77777777" w:rsidR="00F854FF" w:rsidRPr="005816FA" w:rsidRDefault="00F854FF" w:rsidP="00F854FF">
      <w:pPr>
        <w:jc w:val="both"/>
        <w:rPr>
          <w:rFonts w:ascii="Arial" w:eastAsia="Arial" w:hAnsi="Arial" w:cs="Arial"/>
          <w:sz w:val="20"/>
          <w:szCs w:val="20"/>
        </w:rPr>
      </w:pPr>
    </w:p>
    <w:p w14:paraId="7ABE2E89" w14:textId="77777777" w:rsidR="00F854FF" w:rsidRPr="005816FA" w:rsidRDefault="00F854FF" w:rsidP="00F854FF">
      <w:pPr>
        <w:ind w:left="425"/>
        <w:jc w:val="both"/>
        <w:rPr>
          <w:rFonts w:ascii="Arial" w:eastAsia="Arial" w:hAnsi="Arial" w:cs="Arial"/>
          <w:sz w:val="20"/>
          <w:szCs w:val="20"/>
        </w:rPr>
      </w:pPr>
      <w:r w:rsidRPr="005816FA">
        <w:rPr>
          <w:rFonts w:ascii="Arial" w:eastAsia="Arial" w:hAnsi="Arial" w:cs="Arial"/>
          <w:sz w:val="20"/>
          <w:szCs w:val="20"/>
        </w:rPr>
        <w:t xml:space="preserve">Si la oferta es presentada </w:t>
      </w:r>
      <w:r w:rsidRPr="005816FA">
        <w:rPr>
          <w:rFonts w:ascii="Arial" w:hAnsi="Arial" w:cs="Arial"/>
          <w:sz w:val="20"/>
          <w:szCs w:val="20"/>
        </w:rPr>
        <w:t>por un proponente plural</w:t>
      </w:r>
      <w:r w:rsidRPr="005816FA">
        <w:rPr>
          <w:rFonts w:ascii="Arial" w:eastAsia="Arial" w:hAnsi="Arial" w:cs="Arial"/>
          <w:sz w:val="20"/>
          <w:szCs w:val="20"/>
        </w:rPr>
        <w:t xml:space="preserve"> - consorcio o unión temporal -, el integrante del proponente plural deberá: </w:t>
      </w:r>
    </w:p>
    <w:p w14:paraId="6D0C2BB0" w14:textId="77777777" w:rsidR="00F854FF" w:rsidRPr="005816FA" w:rsidRDefault="00F854FF" w:rsidP="00F854FF">
      <w:pPr>
        <w:ind w:left="425"/>
        <w:jc w:val="both"/>
        <w:rPr>
          <w:rFonts w:ascii="Arial" w:eastAsia="Arial" w:hAnsi="Arial" w:cs="Arial"/>
          <w:sz w:val="20"/>
          <w:szCs w:val="20"/>
        </w:rPr>
      </w:pPr>
    </w:p>
    <w:p w14:paraId="06F4EAC3" w14:textId="77777777" w:rsidR="00F854FF" w:rsidRPr="005816FA" w:rsidRDefault="00F854FF" w:rsidP="00F854FF">
      <w:pPr>
        <w:ind w:left="425"/>
        <w:jc w:val="both"/>
        <w:rPr>
          <w:rFonts w:ascii="Arial" w:eastAsia="Arial" w:hAnsi="Arial" w:cs="Arial"/>
          <w:sz w:val="20"/>
          <w:szCs w:val="20"/>
        </w:rPr>
      </w:pPr>
      <w:r w:rsidRPr="005816FA">
        <w:rPr>
          <w:rFonts w:ascii="Arial" w:eastAsia="Arial" w:hAnsi="Arial" w:cs="Arial"/>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7CDEFD00" w14:textId="77777777" w:rsidR="00F854FF" w:rsidRDefault="00F854FF" w:rsidP="00F854FF">
      <w:pPr>
        <w:ind w:left="425"/>
        <w:jc w:val="both"/>
        <w:rPr>
          <w:rFonts w:ascii="Arial" w:hAnsi="Arial" w:cs="Arial"/>
          <w:sz w:val="20"/>
          <w:szCs w:val="20"/>
        </w:rPr>
      </w:pPr>
    </w:p>
    <w:p w14:paraId="119CD1C1" w14:textId="77777777" w:rsidR="00F854FF" w:rsidRPr="005816FA" w:rsidRDefault="00F854FF" w:rsidP="00F854FF">
      <w:pPr>
        <w:ind w:left="425"/>
        <w:jc w:val="both"/>
        <w:rPr>
          <w:rFonts w:ascii="Arial" w:hAnsi="Arial" w:cs="Arial"/>
          <w:sz w:val="20"/>
          <w:szCs w:val="20"/>
        </w:rPr>
      </w:pPr>
      <w:r w:rsidRPr="005816FA">
        <w:rPr>
          <w:rFonts w:ascii="Arial" w:hAnsi="Arial"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48278A31" w14:textId="77777777" w:rsidR="00F854FF" w:rsidRPr="005816FA" w:rsidRDefault="00F854FF" w:rsidP="00F854FF">
      <w:pPr>
        <w:ind w:left="425"/>
        <w:jc w:val="both"/>
        <w:rPr>
          <w:rFonts w:ascii="Arial" w:eastAsia="Arial" w:hAnsi="Arial" w:cs="Arial"/>
          <w:sz w:val="20"/>
          <w:szCs w:val="20"/>
        </w:rPr>
      </w:pPr>
    </w:p>
    <w:p w14:paraId="2FED52AB" w14:textId="77777777" w:rsidR="00F854FF" w:rsidRPr="005816FA" w:rsidRDefault="00F854FF" w:rsidP="00F854FF">
      <w:pPr>
        <w:ind w:left="425"/>
        <w:jc w:val="both"/>
        <w:rPr>
          <w:ins w:id="1" w:author="rafael01" w:date="2022-03-22T12:15:00Z"/>
          <w:rFonts w:ascii="Arial" w:hAnsi="Arial" w:cs="Arial"/>
          <w:sz w:val="20"/>
          <w:szCs w:val="20"/>
        </w:rPr>
      </w:pPr>
      <w:r w:rsidRPr="005816FA">
        <w:rPr>
          <w:rFonts w:ascii="Arial" w:eastAsia="Arial" w:hAnsi="Arial" w:cs="Arial"/>
          <w:sz w:val="20"/>
          <w:szCs w:val="20"/>
        </w:rPr>
        <w:t>De conformidad los términos del parágrafo 2 del artículo 35 de la Ley 2069 de 2020 y el último inciso del numeral 3 del artículo</w:t>
      </w:r>
      <w:r w:rsidRPr="005816FA">
        <w:rPr>
          <w:rFonts w:ascii="Arial" w:hAnsi="Arial" w:cs="Arial"/>
          <w:sz w:val="20"/>
          <w:szCs w:val="20"/>
        </w:rPr>
        <w:t xml:space="preserve"> 2.2.1.2.4.2.17. del Decreto 1082 de 2015, el oferente </w:t>
      </w:r>
      <w:r w:rsidRPr="005816FA">
        <w:rPr>
          <w:rFonts w:ascii="Arial" w:eastAsia="Arial" w:hAnsi="Arial" w:cs="Arial"/>
          <w:sz w:val="20"/>
          <w:szCs w:val="20"/>
        </w:rPr>
        <w:t xml:space="preserve">deberá acreditar el </w:t>
      </w:r>
      <w:r w:rsidRPr="005816FA">
        <w:rPr>
          <w:rFonts w:ascii="Arial" w:hAnsi="Arial" w:cs="Arial"/>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F854FF" w:rsidRPr="00986449" w14:paraId="2FB3EC10" w14:textId="77777777" w:rsidTr="008217C0">
        <w:trPr>
          <w:trHeight w:val="709"/>
        </w:trPr>
        <w:tc>
          <w:tcPr>
            <w:tcW w:w="648" w:type="dxa"/>
            <w:shd w:val="clear" w:color="auto" w:fill="auto"/>
          </w:tcPr>
          <w:p w14:paraId="3E892DEE" w14:textId="77777777" w:rsidR="00F854FF" w:rsidRPr="00986449" w:rsidRDefault="00F854FF" w:rsidP="008217C0">
            <w:pPr>
              <w:spacing w:line="256" w:lineRule="auto"/>
              <w:jc w:val="both"/>
              <w:rPr>
                <w:rFonts w:ascii="Arial" w:eastAsia="Arial" w:hAnsi="Arial" w:cs="Arial"/>
                <w:color w:val="000000"/>
                <w:sz w:val="18"/>
                <w:szCs w:val="18"/>
              </w:rPr>
            </w:pPr>
          </w:p>
        </w:tc>
      </w:tr>
    </w:tbl>
    <w:p w14:paraId="2473EB2B" w14:textId="77777777" w:rsidR="00F854FF" w:rsidRDefault="00F854FF" w:rsidP="00F854FF">
      <w:pPr>
        <w:rPr>
          <w:rFonts w:ascii="Arial" w:hAnsi="Arial" w:cs="Arial"/>
          <w:sz w:val="20"/>
          <w:szCs w:val="20"/>
        </w:rPr>
      </w:pPr>
    </w:p>
    <w:p w14:paraId="0E11A3CB" w14:textId="77777777" w:rsidR="00F854FF" w:rsidRPr="005816FA" w:rsidRDefault="00F854FF" w:rsidP="00F854FF">
      <w:pPr>
        <w:rPr>
          <w:rFonts w:ascii="Arial" w:hAnsi="Arial" w:cs="Arial"/>
          <w:sz w:val="20"/>
          <w:szCs w:val="20"/>
        </w:rPr>
      </w:pPr>
    </w:p>
    <w:p w14:paraId="55C56E0C" w14:textId="77777777" w:rsidR="00F854FF" w:rsidRDefault="00F854FF" w:rsidP="00F854FF">
      <w:pPr>
        <w:ind w:left="360"/>
        <w:rPr>
          <w:rFonts w:ascii="Arial" w:hAnsi="Arial" w:cs="Arial"/>
          <w:sz w:val="20"/>
          <w:szCs w:val="20"/>
        </w:rPr>
      </w:pPr>
    </w:p>
    <w:p w14:paraId="121BB142" w14:textId="77777777" w:rsidR="00F854FF" w:rsidRDefault="00F854FF" w:rsidP="00F854FF">
      <w:pPr>
        <w:ind w:left="360"/>
        <w:rPr>
          <w:rFonts w:ascii="Arial" w:hAnsi="Arial" w:cs="Arial"/>
          <w:sz w:val="20"/>
          <w:szCs w:val="20"/>
        </w:rPr>
      </w:pPr>
    </w:p>
    <w:p w14:paraId="4B6BDDDC" w14:textId="77777777" w:rsidR="00F854FF" w:rsidRPr="005816FA" w:rsidRDefault="00F854FF" w:rsidP="00F854FF">
      <w:pPr>
        <w:ind w:left="360"/>
        <w:rPr>
          <w:rFonts w:ascii="Arial" w:hAnsi="Arial" w:cs="Arial"/>
          <w:sz w:val="20"/>
          <w:szCs w:val="20"/>
        </w:rPr>
      </w:pPr>
    </w:p>
    <w:p w14:paraId="042B1332" w14:textId="77777777" w:rsidR="00F854FF" w:rsidRPr="005816FA" w:rsidRDefault="00F854FF" w:rsidP="00F854FF">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la vinculación en mayor proporción de personas mayores que no sean </w:t>
      </w:r>
      <w:r w:rsidRPr="005816FA">
        <w:rPr>
          <w:rFonts w:ascii="Arial" w:eastAsia="Arial" w:hAnsi="Arial" w:cs="Arial"/>
          <w:b/>
          <w:sz w:val="20"/>
          <w:szCs w:val="20"/>
        </w:rPr>
        <w:lastRenderedPageBreak/>
        <w:t>beneficiarios de la pensión de vejez, familiar o de sobrevivencia y que hayan cumplido el requisito de edad de pensión establecido en la Ley.</w:t>
      </w:r>
    </w:p>
    <w:p w14:paraId="038C2994" w14:textId="77777777" w:rsidR="00F854FF" w:rsidRPr="005816FA" w:rsidRDefault="00F854FF" w:rsidP="00F854FF">
      <w:pPr>
        <w:pStyle w:val="Prrafodelista"/>
        <w:ind w:left="426"/>
        <w:jc w:val="both"/>
        <w:rPr>
          <w:rFonts w:ascii="Arial" w:eastAsia="Arial" w:hAnsi="Arial" w:cs="Arial"/>
          <w:b/>
          <w:sz w:val="20"/>
          <w:szCs w:val="20"/>
        </w:rPr>
      </w:pPr>
    </w:p>
    <w:p w14:paraId="3323C006" w14:textId="77777777" w:rsidR="00F854FF" w:rsidRPr="005816FA" w:rsidRDefault="00F854FF" w:rsidP="00F854FF">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14:paraId="7D8A74ED" w14:textId="77777777" w:rsidR="00F854FF" w:rsidRPr="005816FA" w:rsidRDefault="00F854FF" w:rsidP="00F854FF">
      <w:pPr>
        <w:pStyle w:val="Prrafodelista"/>
        <w:rPr>
          <w:rFonts w:ascii="Arial" w:hAnsi="Arial" w:cs="Arial"/>
          <w:sz w:val="20"/>
          <w:szCs w:val="20"/>
        </w:rPr>
      </w:pPr>
    </w:p>
    <w:p w14:paraId="43B4A4A1" w14:textId="77777777" w:rsidR="00F854FF" w:rsidRPr="005816FA" w:rsidRDefault="00F854FF" w:rsidP="00F854FF">
      <w:pPr>
        <w:ind w:left="425"/>
        <w:jc w:val="both"/>
        <w:rPr>
          <w:rFonts w:ascii="Arial" w:eastAsia="Arial" w:hAnsi="Arial" w:cs="Arial"/>
          <w:sz w:val="20"/>
          <w:szCs w:val="20"/>
        </w:rPr>
      </w:pPr>
      <w:r w:rsidRPr="005816FA">
        <w:rPr>
          <w:rFonts w:ascii="Arial" w:eastAsia="Arial" w:hAnsi="Arial" w:cs="Arial"/>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5816FA">
        <w:rPr>
          <w:rFonts w:ascii="Arial" w:hAnsi="Arial" w:cs="Arial"/>
          <w:sz w:val="20"/>
          <w:szCs w:val="20"/>
        </w:rPr>
        <w:t xml:space="preserve"> familiar o de sobre vivencia y </w:t>
      </w:r>
      <w:r w:rsidRPr="005816FA">
        <w:rPr>
          <w:rFonts w:ascii="Arial" w:eastAsia="Arial" w:hAnsi="Arial" w:cs="Arial"/>
          <w:sz w:val="20"/>
          <w:szCs w:val="20"/>
        </w:rPr>
        <w:t xml:space="preserve">que se encuentren vinculadas </w:t>
      </w:r>
      <w:r w:rsidRPr="005816FA">
        <w:rPr>
          <w:rFonts w:ascii="Arial" w:hAnsi="Arial" w:cs="Arial"/>
          <w:sz w:val="20"/>
          <w:szCs w:val="20"/>
        </w:rPr>
        <w:t>en la planta de personal en su nómina</w:t>
      </w:r>
      <w:r w:rsidRPr="005816FA">
        <w:rPr>
          <w:rFonts w:ascii="Arial" w:eastAsia="Arial" w:hAnsi="Arial" w:cs="Arial"/>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041C8A23" w14:textId="77777777" w:rsidR="00F854FF" w:rsidRPr="005816FA" w:rsidRDefault="00F854FF" w:rsidP="00F854FF">
      <w:pPr>
        <w:tabs>
          <w:tab w:val="left" w:pos="8205"/>
        </w:tabs>
        <w:ind w:left="425"/>
        <w:jc w:val="both"/>
        <w:rPr>
          <w:rFonts w:ascii="Arial" w:eastAsia="Arial" w:hAnsi="Arial" w:cs="Arial"/>
          <w:sz w:val="20"/>
          <w:szCs w:val="20"/>
        </w:rPr>
      </w:pPr>
    </w:p>
    <w:p w14:paraId="55EC056E" w14:textId="77777777" w:rsidR="00F854FF" w:rsidRPr="005816FA" w:rsidRDefault="00F854FF" w:rsidP="00F854FF">
      <w:pPr>
        <w:pStyle w:val="Prrafodelista"/>
        <w:ind w:left="426"/>
        <w:jc w:val="both"/>
        <w:rPr>
          <w:rFonts w:ascii="Arial" w:hAnsi="Arial" w:cs="Arial"/>
          <w:sz w:val="20"/>
          <w:szCs w:val="20"/>
        </w:rPr>
      </w:pPr>
      <w:r w:rsidRPr="005816FA">
        <w:rPr>
          <w:rFonts w:ascii="Arial" w:hAnsi="Arial" w:cs="Arial"/>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5A9926F3" w14:textId="77777777" w:rsidR="00F854FF" w:rsidRPr="005816FA" w:rsidRDefault="00F854FF" w:rsidP="00F854FF">
      <w:pPr>
        <w:tabs>
          <w:tab w:val="left" w:pos="8205"/>
        </w:tabs>
        <w:ind w:left="425"/>
        <w:jc w:val="both"/>
        <w:rPr>
          <w:rFonts w:ascii="Arial" w:eastAsia="Arial" w:hAnsi="Arial" w:cs="Arial"/>
          <w:sz w:val="20"/>
          <w:szCs w:val="20"/>
        </w:rPr>
      </w:pPr>
    </w:p>
    <w:p w14:paraId="407817E3" w14:textId="77777777" w:rsidR="00F854FF" w:rsidRPr="005816FA" w:rsidRDefault="00F854FF" w:rsidP="00F854FF">
      <w:pPr>
        <w:ind w:left="425"/>
        <w:jc w:val="both"/>
        <w:rPr>
          <w:rFonts w:ascii="Arial" w:eastAsia="Arial" w:hAnsi="Arial" w:cs="Arial"/>
          <w:sz w:val="20"/>
          <w:szCs w:val="20"/>
        </w:rPr>
      </w:pPr>
      <w:r w:rsidRPr="005816FA">
        <w:rPr>
          <w:rFonts w:ascii="Arial" w:eastAsia="Arial" w:hAnsi="Arial" w:cs="Arial"/>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5A39309C" w14:textId="77777777" w:rsidR="00F854FF" w:rsidRPr="005816FA" w:rsidRDefault="00F854FF" w:rsidP="00F854FF">
      <w:pPr>
        <w:ind w:left="425"/>
        <w:jc w:val="both"/>
        <w:rPr>
          <w:rFonts w:ascii="Arial" w:eastAsia="Arial" w:hAnsi="Arial" w:cs="Arial"/>
          <w:sz w:val="20"/>
          <w:szCs w:val="20"/>
        </w:rPr>
      </w:pPr>
    </w:p>
    <w:p w14:paraId="5F0AC602" w14:textId="77777777" w:rsidR="00F854FF" w:rsidRPr="005816FA" w:rsidRDefault="00F854FF" w:rsidP="00F854FF">
      <w:pPr>
        <w:ind w:left="425"/>
        <w:jc w:val="both"/>
        <w:rPr>
          <w:rFonts w:ascii="Arial" w:eastAsia="Arial" w:hAnsi="Arial" w:cs="Arial"/>
          <w:sz w:val="20"/>
          <w:szCs w:val="20"/>
        </w:rPr>
      </w:pPr>
      <w:r w:rsidRPr="005816FA">
        <w:rPr>
          <w:rFonts w:ascii="Arial" w:eastAsia="Arial" w:hAnsi="Arial" w:cs="Arial"/>
          <w:sz w:val="20"/>
          <w:szCs w:val="20"/>
        </w:rPr>
        <w:t xml:space="preserve">La mayor proporción se definirá en relación con el número total de personas de personas mayores que no sean beneficiarios de la pensión de vejez vinculadas </w:t>
      </w:r>
      <w:r w:rsidRPr="005816FA">
        <w:rPr>
          <w:rFonts w:ascii="Arial" w:hAnsi="Arial" w:cs="Arial"/>
          <w:sz w:val="20"/>
          <w:szCs w:val="20"/>
        </w:rPr>
        <w:t>en la planta de personal</w:t>
      </w:r>
      <w:r w:rsidRPr="005816FA">
        <w:rPr>
          <w:rFonts w:ascii="Arial" w:eastAsia="Arial" w:hAnsi="Arial" w:cs="Arial"/>
          <w:sz w:val="20"/>
          <w:szCs w:val="20"/>
        </w:rPr>
        <w:t xml:space="preserve">, por lo que se preferirá al proponente que acredite un porcentaje mayor. </w:t>
      </w:r>
      <w:r w:rsidRPr="005816FA">
        <w:rPr>
          <w:rFonts w:ascii="Arial" w:hAnsi="Arial" w:cs="Arial"/>
          <w:sz w:val="20"/>
          <w:szCs w:val="20"/>
        </w:rPr>
        <w:t>En el caso de proponentes plurales, la mayor proporción se definirá con la sumatoria de trabajadores vinculados en la planta de personal de cada uno de sus integrantes.</w:t>
      </w:r>
    </w:p>
    <w:p w14:paraId="3B5B25CD" w14:textId="77777777" w:rsidR="00F854FF" w:rsidRPr="005816FA" w:rsidRDefault="00F854FF" w:rsidP="00F854FF">
      <w:pPr>
        <w:jc w:val="both"/>
        <w:rPr>
          <w:rFonts w:ascii="Arial" w:eastAsia="Arial" w:hAnsi="Arial" w:cs="Arial"/>
          <w:sz w:val="20"/>
          <w:szCs w:val="20"/>
        </w:rPr>
      </w:pPr>
    </w:p>
    <w:p w14:paraId="32C5F29B" w14:textId="77777777" w:rsidR="00F854FF" w:rsidRPr="005816FA" w:rsidRDefault="00F854FF" w:rsidP="00F854FF">
      <w:pPr>
        <w:ind w:left="425"/>
        <w:jc w:val="both"/>
        <w:rPr>
          <w:rFonts w:ascii="Arial" w:eastAsia="Arial" w:hAnsi="Arial" w:cs="Arial"/>
          <w:sz w:val="20"/>
          <w:szCs w:val="20"/>
        </w:rPr>
      </w:pPr>
      <w:r w:rsidRPr="005816FA">
        <w:rPr>
          <w:rFonts w:ascii="Arial" w:eastAsia="Arial" w:hAnsi="Arial" w:cs="Arial"/>
          <w:sz w:val="20"/>
          <w:szCs w:val="20"/>
        </w:rPr>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F854FF" w:rsidRPr="00986449" w14:paraId="5D18F911" w14:textId="77777777" w:rsidTr="008217C0">
        <w:trPr>
          <w:trHeight w:val="641"/>
        </w:trPr>
        <w:tc>
          <w:tcPr>
            <w:tcW w:w="574" w:type="dxa"/>
            <w:shd w:val="clear" w:color="auto" w:fill="auto"/>
          </w:tcPr>
          <w:p w14:paraId="6EF8E292" w14:textId="77777777" w:rsidR="00F854FF" w:rsidRPr="00986449" w:rsidRDefault="00F854FF" w:rsidP="008217C0">
            <w:pPr>
              <w:spacing w:line="256" w:lineRule="auto"/>
              <w:jc w:val="both"/>
              <w:rPr>
                <w:rFonts w:ascii="Arial" w:eastAsia="Arial" w:hAnsi="Arial" w:cs="Arial"/>
                <w:color w:val="000000"/>
                <w:sz w:val="18"/>
                <w:szCs w:val="18"/>
              </w:rPr>
            </w:pPr>
          </w:p>
        </w:tc>
      </w:tr>
    </w:tbl>
    <w:p w14:paraId="2217EF19" w14:textId="77777777" w:rsidR="00F854FF" w:rsidRDefault="00F854FF" w:rsidP="00F854FF">
      <w:pPr>
        <w:jc w:val="both"/>
        <w:rPr>
          <w:rFonts w:ascii="Arial" w:eastAsia="Arial" w:hAnsi="Arial" w:cs="Arial"/>
          <w:sz w:val="20"/>
          <w:szCs w:val="20"/>
        </w:rPr>
      </w:pPr>
    </w:p>
    <w:p w14:paraId="0B3C5778" w14:textId="77777777" w:rsidR="00F854FF" w:rsidRPr="005816FA" w:rsidRDefault="00F854FF" w:rsidP="00F854FF">
      <w:pPr>
        <w:jc w:val="both"/>
        <w:rPr>
          <w:rFonts w:ascii="Arial" w:eastAsia="Arial" w:hAnsi="Arial" w:cs="Arial"/>
          <w:sz w:val="20"/>
          <w:szCs w:val="20"/>
        </w:rPr>
      </w:pPr>
    </w:p>
    <w:p w14:paraId="24F451B7" w14:textId="77777777" w:rsidR="00F854FF" w:rsidRDefault="00F854FF" w:rsidP="00F854FF">
      <w:pPr>
        <w:pStyle w:val="Prrafodelista"/>
        <w:rPr>
          <w:rFonts w:ascii="Arial" w:hAnsi="Arial" w:cs="Arial"/>
          <w:sz w:val="20"/>
          <w:szCs w:val="20"/>
        </w:rPr>
      </w:pPr>
    </w:p>
    <w:p w14:paraId="4BEF9905" w14:textId="77777777" w:rsidR="00F854FF" w:rsidRDefault="00F854FF" w:rsidP="00F854FF">
      <w:pPr>
        <w:pStyle w:val="Prrafodelista"/>
        <w:rPr>
          <w:rFonts w:ascii="Arial" w:hAnsi="Arial" w:cs="Arial"/>
          <w:sz w:val="20"/>
          <w:szCs w:val="20"/>
        </w:rPr>
      </w:pPr>
    </w:p>
    <w:p w14:paraId="41CE2FDB" w14:textId="77777777" w:rsidR="00F854FF" w:rsidRPr="005816FA" w:rsidRDefault="00F854FF" w:rsidP="00F854FF">
      <w:pPr>
        <w:pStyle w:val="Prrafodelista"/>
        <w:rPr>
          <w:rFonts w:ascii="Arial" w:hAnsi="Arial" w:cs="Arial"/>
          <w:sz w:val="20"/>
          <w:szCs w:val="20"/>
        </w:rPr>
      </w:pPr>
    </w:p>
    <w:p w14:paraId="1E0EB2A3" w14:textId="77777777" w:rsidR="00F854FF" w:rsidRPr="005816FA" w:rsidRDefault="00F854FF" w:rsidP="00F854FF">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lastRenderedPageBreak/>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5816FA">
        <w:rPr>
          <w:rFonts w:ascii="Arial" w:eastAsia="Arial" w:hAnsi="Arial" w:cs="Arial"/>
          <w:b/>
          <w:sz w:val="20"/>
          <w:szCs w:val="20"/>
        </w:rPr>
        <w:t>Rrom</w:t>
      </w:r>
      <w:proofErr w:type="spellEnd"/>
      <w:r w:rsidRPr="005816FA">
        <w:rPr>
          <w:rFonts w:ascii="Arial" w:eastAsia="Arial" w:hAnsi="Arial" w:cs="Arial"/>
          <w:b/>
          <w:sz w:val="20"/>
          <w:szCs w:val="20"/>
        </w:rPr>
        <w:t xml:space="preserve"> o gitanas. </w:t>
      </w:r>
    </w:p>
    <w:p w14:paraId="34E7D508" w14:textId="77777777" w:rsidR="00F854FF" w:rsidRPr="005816FA" w:rsidRDefault="00F854FF" w:rsidP="00F854FF">
      <w:pPr>
        <w:pStyle w:val="Prrafodelista"/>
        <w:ind w:left="426"/>
        <w:rPr>
          <w:rFonts w:ascii="Arial" w:hAnsi="Arial" w:cs="Arial"/>
          <w:sz w:val="20"/>
          <w:szCs w:val="20"/>
        </w:rPr>
      </w:pPr>
    </w:p>
    <w:p w14:paraId="3CE46820" w14:textId="77777777" w:rsidR="00F854FF" w:rsidRPr="005816FA" w:rsidRDefault="00F854FF" w:rsidP="00F854FF">
      <w:pPr>
        <w:pStyle w:val="Prrafodelista"/>
        <w:ind w:left="426"/>
        <w:rPr>
          <w:rFonts w:ascii="Arial" w:hAnsi="Arial" w:cs="Arial"/>
          <w:sz w:val="20"/>
          <w:szCs w:val="20"/>
        </w:rPr>
      </w:pPr>
      <w:r w:rsidRPr="005816FA">
        <w:rPr>
          <w:rFonts w:ascii="Arial" w:hAnsi="Arial" w:cs="Arial"/>
          <w:sz w:val="20"/>
          <w:szCs w:val="20"/>
        </w:rPr>
        <w:t xml:space="preserve">Para acreditar este factor de desempate se requiere, que: </w:t>
      </w:r>
    </w:p>
    <w:p w14:paraId="217B73C3" w14:textId="77777777" w:rsidR="00F854FF" w:rsidRPr="005816FA" w:rsidRDefault="00F854FF" w:rsidP="00F854FF">
      <w:pPr>
        <w:ind w:left="360"/>
        <w:jc w:val="both"/>
        <w:rPr>
          <w:rFonts w:ascii="Arial" w:eastAsia="Arial" w:hAnsi="Arial" w:cs="Arial"/>
          <w:sz w:val="20"/>
          <w:szCs w:val="20"/>
        </w:rPr>
      </w:pPr>
    </w:p>
    <w:p w14:paraId="1814B50B" w14:textId="77777777" w:rsidR="00F854FF" w:rsidRPr="005816FA" w:rsidRDefault="00F854FF" w:rsidP="00F854FF">
      <w:pPr>
        <w:ind w:left="426"/>
        <w:jc w:val="both"/>
        <w:rPr>
          <w:rFonts w:ascii="Arial" w:eastAsia="Arial" w:hAnsi="Arial" w:cs="Arial"/>
          <w:sz w:val="20"/>
          <w:szCs w:val="20"/>
        </w:rPr>
      </w:pPr>
      <w:r w:rsidRPr="005816FA">
        <w:rPr>
          <w:rFonts w:ascii="Arial" w:eastAsia="Arial" w:hAnsi="Arial" w:cs="Arial"/>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14:paraId="6D72191F" w14:textId="77777777" w:rsidR="00F854FF" w:rsidRPr="005816FA" w:rsidRDefault="00F854FF" w:rsidP="00F854FF">
      <w:pPr>
        <w:ind w:left="426"/>
        <w:jc w:val="both"/>
        <w:rPr>
          <w:rFonts w:ascii="Arial" w:eastAsia="Arial" w:hAnsi="Arial" w:cs="Arial"/>
          <w:sz w:val="20"/>
          <w:szCs w:val="20"/>
        </w:rPr>
      </w:pPr>
    </w:p>
    <w:p w14:paraId="4D3AA7F5" w14:textId="77777777" w:rsidR="00F854FF" w:rsidRPr="005816FA" w:rsidRDefault="00F854FF" w:rsidP="00F854FF">
      <w:pPr>
        <w:ind w:left="426"/>
        <w:jc w:val="both"/>
        <w:rPr>
          <w:rFonts w:ascii="Arial" w:hAnsi="Arial" w:cs="Arial"/>
          <w:sz w:val="20"/>
          <w:szCs w:val="20"/>
        </w:rPr>
      </w:pPr>
      <w:r w:rsidRPr="005816FA">
        <w:rPr>
          <w:rFonts w:ascii="Arial" w:eastAsia="Arial" w:hAnsi="Arial" w:cs="Arial"/>
          <w:sz w:val="20"/>
          <w:szCs w:val="20"/>
        </w:rPr>
        <w:t xml:space="preserve">Adicionalmente, se deberá adjuntar el certificado expedido </w:t>
      </w:r>
      <w:r w:rsidRPr="005816FA">
        <w:rPr>
          <w:rFonts w:ascii="Arial" w:hAnsi="Arial" w:cs="Arial"/>
          <w:sz w:val="20"/>
          <w:szCs w:val="20"/>
        </w:rPr>
        <w:t>bajo la gravedad de juramento</w:t>
      </w:r>
      <w:r w:rsidRPr="005816FA">
        <w:rPr>
          <w:rFonts w:ascii="Arial" w:eastAsia="Arial" w:hAnsi="Arial" w:cs="Arial"/>
          <w:sz w:val="20"/>
          <w:szCs w:val="20"/>
        </w:rPr>
        <w:t xml:space="preserve"> por el representante legal y/o revisor fiscal (en los casos en que la sociedad esté obligada a tenerlo), de la persona jurídica, según corresponda, donde </w:t>
      </w:r>
      <w:r w:rsidRPr="005816FA">
        <w:rPr>
          <w:rFonts w:ascii="Arial" w:hAnsi="Arial" w:cs="Arial"/>
          <w:sz w:val="20"/>
          <w:szCs w:val="20"/>
        </w:rPr>
        <w:t xml:space="preserve">señalará </w:t>
      </w:r>
      <w:r w:rsidRPr="005816FA">
        <w:rPr>
          <w:rFonts w:ascii="Arial" w:eastAsia="Arial" w:hAnsi="Arial" w:cs="Arial"/>
          <w:sz w:val="20"/>
          <w:szCs w:val="20"/>
        </w:rPr>
        <w:t xml:space="preserve">que al menos el 10% de su nómina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w:t>
      </w:r>
      <w:r w:rsidRPr="005816FA">
        <w:rPr>
          <w:rFonts w:ascii="Arial" w:hAnsi="Arial" w:cs="Arial"/>
          <w:sz w:val="20"/>
          <w:szCs w:val="20"/>
        </w:rPr>
        <w:t>, que las personas están vinculadas a su nómina, e indicará el número de identificación y nombre de las personas que pertenecen a la población en mención</w:t>
      </w:r>
      <w:r w:rsidRPr="005816FA">
        <w:rPr>
          <w:rFonts w:ascii="Arial" w:eastAsia="Arial" w:hAnsi="Arial" w:cs="Arial"/>
          <w:sz w:val="20"/>
          <w:szCs w:val="20"/>
        </w:rPr>
        <w:t xml:space="preserve">. </w:t>
      </w:r>
      <w:r w:rsidRPr="005816FA">
        <w:rPr>
          <w:rFonts w:ascii="Arial" w:hAnsi="Arial" w:cs="Arial"/>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5E4A38D8" w14:textId="77777777" w:rsidR="00F854FF" w:rsidRPr="005816FA" w:rsidRDefault="00F854FF" w:rsidP="00F854FF">
      <w:pPr>
        <w:ind w:left="426"/>
        <w:rPr>
          <w:rFonts w:ascii="Arial" w:hAnsi="Arial" w:cs="Arial"/>
          <w:sz w:val="20"/>
          <w:szCs w:val="20"/>
        </w:rPr>
      </w:pPr>
    </w:p>
    <w:p w14:paraId="6073A450" w14:textId="77777777" w:rsidR="00F854FF" w:rsidRPr="005816FA" w:rsidRDefault="00F854FF" w:rsidP="00F854FF">
      <w:pPr>
        <w:ind w:left="426"/>
        <w:jc w:val="both"/>
        <w:rPr>
          <w:rFonts w:ascii="Arial" w:hAnsi="Arial" w:cs="Arial"/>
          <w:sz w:val="20"/>
          <w:szCs w:val="20"/>
        </w:rPr>
      </w:pPr>
      <w:r w:rsidRPr="005816FA">
        <w:rPr>
          <w:rFonts w:ascii="Arial" w:hAnsi="Arial" w:cs="Arial"/>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F7375D7" w14:textId="77777777" w:rsidR="00F854FF" w:rsidRPr="005816FA" w:rsidRDefault="00F854FF" w:rsidP="00F854FF">
      <w:pPr>
        <w:ind w:left="426"/>
        <w:jc w:val="both"/>
        <w:rPr>
          <w:rFonts w:ascii="Arial" w:eastAsia="Arial" w:hAnsi="Arial" w:cs="Arial"/>
          <w:sz w:val="20"/>
          <w:szCs w:val="20"/>
        </w:rPr>
      </w:pPr>
    </w:p>
    <w:p w14:paraId="1B7C9EB6" w14:textId="77777777" w:rsidR="00F854FF" w:rsidRPr="005816FA" w:rsidRDefault="00F854FF" w:rsidP="00F854FF">
      <w:pPr>
        <w:ind w:left="426"/>
        <w:jc w:val="both"/>
        <w:rPr>
          <w:rFonts w:ascii="Arial" w:eastAsia="Arial" w:hAnsi="Arial" w:cs="Arial"/>
          <w:sz w:val="20"/>
          <w:szCs w:val="20"/>
        </w:rPr>
      </w:pPr>
      <w:r w:rsidRPr="005816FA">
        <w:rPr>
          <w:rFonts w:ascii="Arial" w:eastAsia="Arial" w:hAnsi="Arial" w:cs="Arial"/>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Este porcentaje se definirá de acuerdo con la sumatoria de la nómina de cada uno de los integrantes del proponente plural. </w:t>
      </w:r>
      <w:r w:rsidRPr="005816FA">
        <w:rPr>
          <w:rFonts w:ascii="Arial" w:hAnsi="Arial" w:cs="Arial"/>
          <w:sz w:val="20"/>
          <w:szCs w:val="20"/>
        </w:rPr>
        <w:t xml:space="preserve">Las personas enunciadas anteriormente podrán estar vinculadas a cualquiera de sus integrantes. </w:t>
      </w:r>
      <w:r w:rsidRPr="005816FA">
        <w:rPr>
          <w:rFonts w:ascii="Arial" w:eastAsia="Arial" w:hAnsi="Arial" w:cs="Arial"/>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14:paraId="16E16B49" w14:textId="77777777" w:rsidR="00F854FF" w:rsidRPr="005816FA" w:rsidRDefault="00F854FF" w:rsidP="00F854FF">
      <w:pPr>
        <w:ind w:left="360"/>
        <w:jc w:val="both"/>
        <w:rPr>
          <w:rFonts w:ascii="Arial" w:eastAsia="Arial" w:hAnsi="Arial" w:cs="Arial"/>
          <w:sz w:val="20"/>
          <w:szCs w:val="20"/>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F854FF" w:rsidRPr="00986449" w14:paraId="2DAC5A2A" w14:textId="77777777" w:rsidTr="008217C0">
        <w:trPr>
          <w:trHeight w:val="630"/>
        </w:trPr>
        <w:tc>
          <w:tcPr>
            <w:tcW w:w="586" w:type="dxa"/>
            <w:shd w:val="clear" w:color="auto" w:fill="auto"/>
          </w:tcPr>
          <w:p w14:paraId="60DD87B7" w14:textId="77777777" w:rsidR="00F854FF" w:rsidRPr="00986449" w:rsidRDefault="00F854FF" w:rsidP="008217C0">
            <w:pPr>
              <w:spacing w:line="256" w:lineRule="auto"/>
              <w:jc w:val="both"/>
              <w:rPr>
                <w:rFonts w:ascii="Arial" w:eastAsia="Arial" w:hAnsi="Arial" w:cs="Arial"/>
                <w:color w:val="000000"/>
                <w:sz w:val="18"/>
                <w:szCs w:val="18"/>
              </w:rPr>
            </w:pPr>
          </w:p>
        </w:tc>
      </w:tr>
    </w:tbl>
    <w:p w14:paraId="480BB933" w14:textId="77777777" w:rsidR="00F854FF" w:rsidRPr="005816FA" w:rsidRDefault="00F854FF" w:rsidP="00F854FF">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 xml:space="preserve">se requiere autorización previa y expresa por parte del titular del dato (personas que pertenezcan a población indígena, negra, afrocolombiana, raizal, palanquera, </w:t>
      </w:r>
      <w:proofErr w:type="spellStart"/>
      <w:r w:rsidRPr="005816FA">
        <w:rPr>
          <w:rFonts w:ascii="Arial" w:eastAsia="Arial" w:hAnsi="Arial" w:cs="Arial"/>
          <w:b/>
          <w:sz w:val="20"/>
          <w:szCs w:val="20"/>
          <w:u w:val="single"/>
        </w:rPr>
        <w:t>Rrom</w:t>
      </w:r>
      <w:proofErr w:type="spellEnd"/>
      <w:r w:rsidRPr="005816FA">
        <w:rPr>
          <w:rFonts w:ascii="Arial" w:eastAsia="Arial" w:hAnsi="Arial" w:cs="Arial"/>
          <w:b/>
          <w:sz w:val="20"/>
          <w:szCs w:val="20"/>
          <w:u w:val="single"/>
        </w:rPr>
        <w:t xml:space="preserve"> o gitanas)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04CCBF5C" w14:textId="77777777" w:rsidR="00F854FF" w:rsidRPr="005816FA" w:rsidRDefault="00F854FF" w:rsidP="00F854FF">
      <w:pPr>
        <w:jc w:val="both"/>
        <w:rPr>
          <w:rFonts w:ascii="Arial" w:eastAsia="Arial" w:hAnsi="Arial" w:cs="Arial"/>
          <w:sz w:val="20"/>
          <w:szCs w:val="20"/>
        </w:rPr>
      </w:pPr>
    </w:p>
    <w:p w14:paraId="3DD5DA21" w14:textId="77777777" w:rsidR="00F854FF" w:rsidRDefault="00F854FF" w:rsidP="00F854FF">
      <w:pPr>
        <w:ind w:left="360"/>
        <w:rPr>
          <w:rFonts w:ascii="Arial" w:hAnsi="Arial" w:cs="Arial"/>
          <w:sz w:val="20"/>
          <w:szCs w:val="20"/>
        </w:rPr>
      </w:pPr>
    </w:p>
    <w:p w14:paraId="501DF62F" w14:textId="77777777" w:rsidR="00F854FF" w:rsidRDefault="00F854FF" w:rsidP="00F854FF">
      <w:pPr>
        <w:ind w:left="360"/>
        <w:rPr>
          <w:rFonts w:ascii="Arial" w:hAnsi="Arial" w:cs="Arial"/>
          <w:sz w:val="20"/>
          <w:szCs w:val="20"/>
        </w:rPr>
      </w:pPr>
    </w:p>
    <w:p w14:paraId="287A4CE1" w14:textId="77777777" w:rsidR="00F854FF" w:rsidRDefault="00F854FF" w:rsidP="00F854FF">
      <w:pPr>
        <w:ind w:left="360"/>
        <w:rPr>
          <w:rFonts w:ascii="Arial" w:hAnsi="Arial" w:cs="Arial"/>
          <w:sz w:val="20"/>
          <w:szCs w:val="20"/>
        </w:rPr>
      </w:pPr>
    </w:p>
    <w:p w14:paraId="76E42B7A" w14:textId="77777777" w:rsidR="00F854FF" w:rsidRPr="005816FA" w:rsidRDefault="00F854FF" w:rsidP="00F854FF">
      <w:pPr>
        <w:ind w:left="360"/>
        <w:rPr>
          <w:rFonts w:ascii="Arial" w:hAnsi="Arial" w:cs="Arial"/>
          <w:sz w:val="20"/>
          <w:szCs w:val="20"/>
        </w:rPr>
      </w:pPr>
    </w:p>
    <w:p w14:paraId="2A64DC0F" w14:textId="77777777" w:rsidR="00F854FF" w:rsidRPr="005816FA" w:rsidRDefault="00F854FF" w:rsidP="00F854FF">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7A5B0549" w14:textId="77777777" w:rsidR="00F854FF" w:rsidRPr="005816FA" w:rsidRDefault="00F854FF" w:rsidP="00F854FF">
      <w:pPr>
        <w:pStyle w:val="Prrafodelista"/>
        <w:ind w:left="426"/>
        <w:jc w:val="both"/>
        <w:rPr>
          <w:rFonts w:ascii="Arial" w:hAnsi="Arial" w:cs="Arial"/>
          <w:sz w:val="20"/>
          <w:szCs w:val="20"/>
        </w:rPr>
      </w:pPr>
    </w:p>
    <w:p w14:paraId="10E6B98F" w14:textId="77777777" w:rsidR="00F854FF" w:rsidRPr="005816FA" w:rsidRDefault="00F854FF" w:rsidP="00F854FF">
      <w:pPr>
        <w:pStyle w:val="Prrafodelista"/>
        <w:ind w:left="426"/>
        <w:jc w:val="both"/>
        <w:rPr>
          <w:rFonts w:ascii="Arial" w:hAnsi="Arial" w:cs="Arial"/>
          <w:sz w:val="20"/>
          <w:szCs w:val="20"/>
        </w:rPr>
      </w:pPr>
      <w:r w:rsidRPr="005816FA">
        <w:rPr>
          <w:rFonts w:ascii="Arial" w:hAnsi="Arial" w:cs="Arial"/>
          <w:sz w:val="20"/>
          <w:szCs w:val="20"/>
        </w:rPr>
        <w:t xml:space="preserve">Para este factor de desempate se requiere, que el </w:t>
      </w:r>
      <w:r w:rsidRPr="005816FA">
        <w:rPr>
          <w:rFonts w:ascii="Arial" w:eastAsia="Arial" w:hAnsi="Arial" w:cs="Arial"/>
          <w:sz w:val="20"/>
          <w:szCs w:val="20"/>
        </w:rPr>
        <w:t>proponente acredite copia de alguno de los siguientes documentos:</w:t>
      </w:r>
    </w:p>
    <w:p w14:paraId="7E69561F" w14:textId="77777777" w:rsidR="00F854FF" w:rsidRPr="005816FA" w:rsidRDefault="00F854FF" w:rsidP="00F854FF">
      <w:pPr>
        <w:pStyle w:val="Prrafodelista"/>
        <w:jc w:val="both"/>
        <w:rPr>
          <w:rFonts w:ascii="Arial" w:eastAsia="Arial" w:hAnsi="Arial" w:cs="Arial"/>
          <w:sz w:val="20"/>
          <w:szCs w:val="20"/>
        </w:rPr>
      </w:pPr>
    </w:p>
    <w:p w14:paraId="2A19E5CA" w14:textId="77777777" w:rsidR="00F854FF" w:rsidRPr="00060937" w:rsidRDefault="00F854FF" w:rsidP="00F854FF">
      <w:pPr>
        <w:ind w:left="426"/>
        <w:contextualSpacing/>
        <w:jc w:val="both"/>
        <w:rPr>
          <w:rFonts w:ascii="Arial" w:eastAsia="Arial" w:hAnsi="Arial" w:cs="Arial"/>
          <w:sz w:val="20"/>
          <w:szCs w:val="20"/>
        </w:rPr>
      </w:pPr>
      <w:r w:rsidRPr="00060937">
        <w:rPr>
          <w:rFonts w:ascii="Arial" w:eastAsia="Arial" w:hAnsi="Arial" w:cs="Arial"/>
          <w:sz w:val="20"/>
          <w:szCs w:val="20"/>
        </w:rPr>
        <w:t>i) La certificación en las desmovilizaciones colectivas que expide la Oficina de Alto Comisionado para la Paz.</w:t>
      </w:r>
    </w:p>
    <w:p w14:paraId="3E913A0B" w14:textId="77777777" w:rsidR="00F854FF" w:rsidRPr="00060937" w:rsidRDefault="00F854FF" w:rsidP="00F854FF">
      <w:pPr>
        <w:pStyle w:val="Prrafodelista"/>
        <w:ind w:left="709"/>
        <w:jc w:val="both"/>
        <w:rPr>
          <w:rFonts w:ascii="Arial" w:eastAsia="Arial" w:hAnsi="Arial" w:cs="Arial"/>
          <w:sz w:val="20"/>
          <w:szCs w:val="20"/>
        </w:rPr>
      </w:pPr>
    </w:p>
    <w:p w14:paraId="646C92A8" w14:textId="77777777" w:rsidR="00F854FF" w:rsidRPr="00060937" w:rsidRDefault="00F854FF" w:rsidP="00F854FF">
      <w:pPr>
        <w:ind w:left="426"/>
        <w:contextualSpacing/>
        <w:jc w:val="both"/>
        <w:rPr>
          <w:rFonts w:ascii="Arial" w:eastAsia="Arial" w:hAnsi="Arial" w:cs="Arial"/>
          <w:sz w:val="20"/>
          <w:szCs w:val="20"/>
        </w:rPr>
      </w:pPr>
      <w:proofErr w:type="spellStart"/>
      <w:r w:rsidRPr="00060937">
        <w:rPr>
          <w:rFonts w:ascii="Arial" w:eastAsia="Arial" w:hAnsi="Arial" w:cs="Arial"/>
          <w:sz w:val="20"/>
          <w:szCs w:val="20"/>
        </w:rPr>
        <w:t>ii</w:t>
      </w:r>
      <w:proofErr w:type="spellEnd"/>
      <w:r w:rsidRPr="00060937">
        <w:rPr>
          <w:rFonts w:ascii="Arial" w:eastAsia="Arial" w:hAnsi="Arial" w:cs="Arial"/>
          <w:sz w:val="20"/>
          <w:szCs w:val="20"/>
        </w:rPr>
        <w:t xml:space="preserve">) El certificado que expida el Comité Operativo para la Dejación de las Armas respecto de las personas desmovilizadas en forma individual. </w:t>
      </w:r>
    </w:p>
    <w:p w14:paraId="34432EFE" w14:textId="77777777" w:rsidR="00F854FF" w:rsidRPr="00060937" w:rsidRDefault="00F854FF" w:rsidP="00F854FF">
      <w:pPr>
        <w:pStyle w:val="Prrafodelista"/>
        <w:ind w:left="709"/>
        <w:jc w:val="both"/>
        <w:rPr>
          <w:rFonts w:ascii="Arial" w:eastAsia="Arial" w:hAnsi="Arial" w:cs="Arial"/>
          <w:sz w:val="20"/>
          <w:szCs w:val="20"/>
        </w:rPr>
      </w:pPr>
    </w:p>
    <w:p w14:paraId="106E98B3" w14:textId="77777777" w:rsidR="00F854FF" w:rsidRPr="00060937" w:rsidRDefault="00F854FF" w:rsidP="00F854FF">
      <w:pPr>
        <w:ind w:left="425"/>
        <w:contextualSpacing/>
        <w:jc w:val="both"/>
        <w:rPr>
          <w:rFonts w:ascii="Arial" w:eastAsia="Arial" w:hAnsi="Arial" w:cs="Arial"/>
          <w:sz w:val="20"/>
          <w:szCs w:val="20"/>
        </w:rPr>
      </w:pPr>
      <w:proofErr w:type="spellStart"/>
      <w:r w:rsidRPr="00060937">
        <w:rPr>
          <w:rFonts w:ascii="Arial" w:hAnsi="Arial" w:cs="Arial"/>
          <w:sz w:val="20"/>
          <w:szCs w:val="20"/>
        </w:rPr>
        <w:t>iii</w:t>
      </w:r>
      <w:proofErr w:type="spellEnd"/>
      <w:r w:rsidRPr="00060937">
        <w:rPr>
          <w:rFonts w:ascii="Arial" w:hAnsi="Arial" w:cs="Arial"/>
          <w:sz w:val="20"/>
          <w:szCs w:val="20"/>
        </w:rPr>
        <w:t>) El certificado que emita la Agencia para la Reincorporación y la Normalización que acredite que la persona se encuentra en proceso de reincorporación o reintegración.</w:t>
      </w:r>
    </w:p>
    <w:p w14:paraId="7DE4B702" w14:textId="77777777" w:rsidR="00F854FF" w:rsidRPr="00060937" w:rsidRDefault="00F854FF" w:rsidP="00F854FF">
      <w:pPr>
        <w:pStyle w:val="Prrafodelista"/>
        <w:ind w:left="709"/>
        <w:jc w:val="both"/>
        <w:rPr>
          <w:rFonts w:ascii="Arial" w:eastAsia="Arial" w:hAnsi="Arial" w:cs="Arial"/>
          <w:sz w:val="20"/>
          <w:szCs w:val="20"/>
        </w:rPr>
      </w:pPr>
    </w:p>
    <w:p w14:paraId="4A4DB978" w14:textId="77777777" w:rsidR="00F854FF" w:rsidRPr="00796FD5" w:rsidRDefault="00F854FF" w:rsidP="00F854FF">
      <w:pPr>
        <w:ind w:left="426"/>
        <w:contextualSpacing/>
        <w:jc w:val="both"/>
        <w:rPr>
          <w:rFonts w:ascii="Arial" w:eastAsia="Arial" w:hAnsi="Arial" w:cs="Arial"/>
          <w:sz w:val="20"/>
          <w:szCs w:val="20"/>
        </w:rPr>
      </w:pPr>
      <w:proofErr w:type="spellStart"/>
      <w:r w:rsidRPr="00060937">
        <w:rPr>
          <w:rFonts w:ascii="Arial" w:hAnsi="Arial" w:cs="Arial"/>
          <w:sz w:val="20"/>
          <w:szCs w:val="20"/>
        </w:rPr>
        <w:t>iv</w:t>
      </w:r>
      <w:proofErr w:type="spellEnd"/>
      <w:r w:rsidRPr="00060937">
        <w:rPr>
          <w:rFonts w:ascii="Arial" w:hAnsi="Arial" w:cs="Arial"/>
          <w:sz w:val="20"/>
          <w:szCs w:val="20"/>
        </w:rPr>
        <w:t>)</w:t>
      </w:r>
      <w:r>
        <w:rPr>
          <w:rFonts w:ascii="Arial" w:hAnsi="Arial" w:cs="Arial"/>
          <w:sz w:val="20"/>
          <w:szCs w:val="20"/>
        </w:rPr>
        <w:t xml:space="preserve"> </w:t>
      </w:r>
      <w:r w:rsidRPr="00796FD5">
        <w:rPr>
          <w:rFonts w:ascii="Arial" w:hAnsi="Arial" w:cs="Arial"/>
          <w:sz w:val="20"/>
          <w:szCs w:val="20"/>
        </w:rPr>
        <w:t xml:space="preserve">Cualquier otro certificado que para el efecto determine la Ley. </w:t>
      </w:r>
    </w:p>
    <w:p w14:paraId="22D1003F" w14:textId="77777777" w:rsidR="00F854FF" w:rsidRPr="005816FA" w:rsidRDefault="00F854FF" w:rsidP="00F854FF">
      <w:pPr>
        <w:pStyle w:val="Prrafodelista"/>
        <w:rPr>
          <w:rFonts w:ascii="Arial" w:hAnsi="Arial" w:cs="Arial"/>
          <w:sz w:val="20"/>
          <w:szCs w:val="20"/>
        </w:rPr>
      </w:pPr>
    </w:p>
    <w:p w14:paraId="47032796" w14:textId="77777777" w:rsidR="00F854FF" w:rsidRPr="005816FA" w:rsidRDefault="00F854FF" w:rsidP="00F854FF">
      <w:pPr>
        <w:pStyle w:val="Prrafodelista"/>
        <w:ind w:left="426"/>
        <w:jc w:val="both"/>
        <w:rPr>
          <w:rFonts w:ascii="Arial" w:hAnsi="Arial" w:cs="Arial"/>
          <w:sz w:val="20"/>
          <w:szCs w:val="20"/>
        </w:rPr>
      </w:pPr>
      <w:r w:rsidRPr="005816FA">
        <w:rPr>
          <w:rFonts w:ascii="Arial" w:hAnsi="Arial" w:cs="Arial"/>
          <w:sz w:val="20"/>
          <w:szCs w:val="20"/>
        </w:rPr>
        <w:t>Además, de lo indicado en los anteriores numerales, se entregará copia del documento de identificación de la persona en proceso de reintegración o reincorporación.</w:t>
      </w:r>
    </w:p>
    <w:p w14:paraId="5F126FE5" w14:textId="77777777" w:rsidR="00F854FF" w:rsidRPr="005816FA" w:rsidRDefault="00F854FF" w:rsidP="00F854FF">
      <w:pPr>
        <w:pStyle w:val="Prrafodelista"/>
        <w:ind w:left="426"/>
        <w:jc w:val="both"/>
        <w:rPr>
          <w:rFonts w:ascii="Arial" w:eastAsia="Arial" w:hAnsi="Arial" w:cs="Arial"/>
          <w:sz w:val="20"/>
          <w:szCs w:val="20"/>
        </w:rPr>
      </w:pPr>
    </w:p>
    <w:p w14:paraId="615B8C31" w14:textId="77777777" w:rsidR="00F854FF" w:rsidRPr="005816FA" w:rsidRDefault="00F854FF" w:rsidP="00F854FF">
      <w:pPr>
        <w:pStyle w:val="Prrafodelista"/>
        <w:ind w:left="426"/>
        <w:jc w:val="both"/>
        <w:rPr>
          <w:rFonts w:ascii="Arial" w:eastAsia="Arial" w:hAnsi="Arial" w:cs="Arial"/>
          <w:sz w:val="20"/>
          <w:szCs w:val="20"/>
        </w:rPr>
      </w:pPr>
      <w:r w:rsidRPr="005816FA">
        <w:rPr>
          <w:rFonts w:ascii="Arial" w:eastAsia="Arial" w:hAnsi="Arial" w:cs="Arial"/>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101E1224" w14:textId="77777777" w:rsidR="00F854FF" w:rsidRPr="005816FA" w:rsidRDefault="00F854FF" w:rsidP="00F854FF">
      <w:pPr>
        <w:pStyle w:val="Prrafodelista"/>
        <w:ind w:left="426"/>
        <w:jc w:val="both"/>
        <w:rPr>
          <w:rFonts w:ascii="Arial" w:eastAsia="Arial" w:hAnsi="Arial" w:cs="Arial"/>
          <w:sz w:val="20"/>
          <w:szCs w:val="20"/>
        </w:rPr>
      </w:pPr>
    </w:p>
    <w:p w14:paraId="6CAA967D" w14:textId="77777777" w:rsidR="00F854FF" w:rsidRPr="005816FA" w:rsidRDefault="00F854FF" w:rsidP="00F854FF">
      <w:pPr>
        <w:pStyle w:val="Prrafodelista"/>
        <w:ind w:left="426"/>
        <w:jc w:val="both"/>
        <w:rPr>
          <w:rFonts w:ascii="Arial" w:eastAsia="Arial" w:hAnsi="Arial" w:cs="Arial"/>
          <w:sz w:val="20"/>
          <w:szCs w:val="20"/>
        </w:rPr>
      </w:pPr>
      <w:r w:rsidRPr="005816FA">
        <w:rPr>
          <w:rFonts w:ascii="Arial" w:eastAsia="Arial" w:hAnsi="Arial" w:cs="Arial"/>
          <w:sz w:val="20"/>
          <w:szCs w:val="20"/>
        </w:rPr>
        <w:t xml:space="preserve">Tratándose de proponentes plurales – consorcio o unión temporal -, </w:t>
      </w:r>
      <w:r w:rsidRPr="005816FA">
        <w:rPr>
          <w:rFonts w:ascii="Arial" w:hAnsi="Arial" w:cs="Arial"/>
          <w:sz w:val="20"/>
          <w:szCs w:val="20"/>
        </w:rPr>
        <w:t xml:space="preserve">se preferirá la oferta cuando todos los integrantes sean personas en proceso de reincorporación, para lo cual se entregará alguno de los certificados </w:t>
      </w:r>
      <w:r w:rsidRPr="005816FA">
        <w:rPr>
          <w:rFonts w:ascii="Arial" w:eastAsia="Arial" w:hAnsi="Arial" w:cs="Arial"/>
          <w:sz w:val="20"/>
          <w:szCs w:val="20"/>
        </w:rPr>
        <w:t xml:space="preserve">indicados en los literales </w:t>
      </w:r>
      <w:r w:rsidRPr="005816FA">
        <w:rPr>
          <w:rFonts w:ascii="Arial" w:hAnsi="Arial" w:cs="Arial"/>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675C2814" w14:textId="77777777" w:rsidR="00F854FF" w:rsidRPr="005816FA" w:rsidRDefault="00F854FF" w:rsidP="00F854FF">
      <w:pPr>
        <w:ind w:left="426"/>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F854FF" w:rsidRPr="00986449" w14:paraId="548FC799" w14:textId="77777777" w:rsidTr="008217C0">
        <w:trPr>
          <w:trHeight w:val="653"/>
        </w:trPr>
        <w:tc>
          <w:tcPr>
            <w:tcW w:w="685" w:type="dxa"/>
            <w:shd w:val="clear" w:color="auto" w:fill="auto"/>
          </w:tcPr>
          <w:p w14:paraId="557A6C0B" w14:textId="77777777" w:rsidR="00F854FF" w:rsidRPr="00986449" w:rsidRDefault="00F854FF" w:rsidP="008217C0">
            <w:pPr>
              <w:spacing w:line="256" w:lineRule="auto"/>
              <w:jc w:val="both"/>
              <w:rPr>
                <w:rFonts w:ascii="Arial" w:eastAsia="Arial" w:hAnsi="Arial" w:cs="Arial"/>
                <w:color w:val="000000"/>
                <w:sz w:val="18"/>
                <w:szCs w:val="18"/>
              </w:rPr>
            </w:pPr>
          </w:p>
        </w:tc>
      </w:tr>
    </w:tbl>
    <w:p w14:paraId="2AE91E1D" w14:textId="77777777" w:rsidR="00F854FF" w:rsidRPr="005816FA" w:rsidRDefault="00F854FF" w:rsidP="00F854FF">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4C34F6BB" w14:textId="77777777" w:rsidR="00F854FF" w:rsidRPr="005816FA" w:rsidRDefault="00F854FF" w:rsidP="00F854FF">
      <w:pPr>
        <w:jc w:val="both"/>
        <w:rPr>
          <w:rFonts w:ascii="Arial" w:eastAsia="Arial" w:hAnsi="Arial" w:cs="Arial"/>
          <w:sz w:val="20"/>
          <w:szCs w:val="20"/>
        </w:rPr>
      </w:pPr>
    </w:p>
    <w:p w14:paraId="26EA469E" w14:textId="77777777" w:rsidR="00F854FF" w:rsidRDefault="00F854FF" w:rsidP="00F854FF">
      <w:pPr>
        <w:rPr>
          <w:rFonts w:ascii="Arial" w:hAnsi="Arial" w:cs="Arial"/>
          <w:sz w:val="20"/>
          <w:szCs w:val="20"/>
        </w:rPr>
      </w:pPr>
    </w:p>
    <w:p w14:paraId="04A3D758" w14:textId="77777777" w:rsidR="00F854FF" w:rsidRDefault="00F854FF" w:rsidP="00F854FF">
      <w:pPr>
        <w:rPr>
          <w:rFonts w:ascii="Arial" w:hAnsi="Arial" w:cs="Arial"/>
          <w:sz w:val="20"/>
          <w:szCs w:val="20"/>
        </w:rPr>
      </w:pPr>
    </w:p>
    <w:p w14:paraId="1C890A6F" w14:textId="77777777" w:rsidR="00F854FF" w:rsidRDefault="00F854FF" w:rsidP="00F854FF">
      <w:pPr>
        <w:rPr>
          <w:rFonts w:ascii="Arial" w:hAnsi="Arial" w:cs="Arial"/>
          <w:sz w:val="20"/>
          <w:szCs w:val="20"/>
        </w:rPr>
      </w:pPr>
    </w:p>
    <w:p w14:paraId="50621865" w14:textId="77777777" w:rsidR="00F854FF" w:rsidRPr="005816FA" w:rsidRDefault="00F854FF" w:rsidP="00F854FF">
      <w:pPr>
        <w:rPr>
          <w:rFonts w:ascii="Arial" w:hAnsi="Arial" w:cs="Arial"/>
          <w:sz w:val="20"/>
          <w:szCs w:val="20"/>
        </w:rPr>
      </w:pPr>
    </w:p>
    <w:p w14:paraId="5E4EACE3" w14:textId="77777777" w:rsidR="00F854FF" w:rsidRPr="005816FA" w:rsidRDefault="00F854FF" w:rsidP="00F854FF">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0B4B6446" w14:textId="77777777" w:rsidR="00F854FF" w:rsidRPr="005816FA" w:rsidRDefault="00F854FF" w:rsidP="00F854FF">
      <w:pPr>
        <w:pStyle w:val="Prrafodelista"/>
        <w:ind w:left="426"/>
        <w:jc w:val="both"/>
        <w:rPr>
          <w:rFonts w:ascii="Arial" w:hAnsi="Arial" w:cs="Arial"/>
          <w:sz w:val="20"/>
          <w:szCs w:val="20"/>
        </w:rPr>
      </w:pPr>
    </w:p>
    <w:p w14:paraId="665282CE" w14:textId="77777777" w:rsidR="00F854FF" w:rsidRPr="005816FA" w:rsidRDefault="00F854FF" w:rsidP="00F854FF">
      <w:pPr>
        <w:pStyle w:val="Prrafodelista"/>
        <w:ind w:left="426"/>
        <w:jc w:val="both"/>
        <w:rPr>
          <w:rFonts w:ascii="Arial" w:hAnsi="Arial" w:cs="Arial"/>
          <w:sz w:val="20"/>
          <w:szCs w:val="20"/>
        </w:rPr>
      </w:pPr>
      <w:r w:rsidRPr="005816FA">
        <w:rPr>
          <w:rFonts w:ascii="Arial" w:hAnsi="Arial" w:cs="Arial"/>
          <w:sz w:val="20"/>
          <w:szCs w:val="20"/>
        </w:rPr>
        <w:t>Para acreditar este factor de desempate se requiere, que la oferta presentada por un proponente plural – consorcio o unión temporal - cumpla las siguientes condiciones:</w:t>
      </w:r>
    </w:p>
    <w:p w14:paraId="06710D94" w14:textId="77777777" w:rsidR="00F854FF" w:rsidRPr="005816FA" w:rsidRDefault="00F854FF" w:rsidP="00F854FF">
      <w:pPr>
        <w:ind w:left="360"/>
        <w:rPr>
          <w:rFonts w:ascii="Arial" w:hAnsi="Arial" w:cs="Arial"/>
          <w:sz w:val="20"/>
          <w:szCs w:val="20"/>
        </w:rPr>
      </w:pPr>
    </w:p>
    <w:p w14:paraId="3A229A18" w14:textId="77777777" w:rsidR="00F854FF" w:rsidRPr="005816FA" w:rsidRDefault="00F854FF" w:rsidP="00F854FF">
      <w:pPr>
        <w:pStyle w:val="Prrafodelista"/>
        <w:numPr>
          <w:ilvl w:val="0"/>
          <w:numId w:val="4"/>
        </w:numPr>
        <w:ind w:left="567" w:hanging="141"/>
        <w:contextualSpacing/>
        <w:jc w:val="both"/>
        <w:rPr>
          <w:rFonts w:ascii="Arial" w:hAnsi="Arial" w:cs="Arial"/>
          <w:sz w:val="20"/>
          <w:szCs w:val="20"/>
        </w:rPr>
      </w:pPr>
      <w:r w:rsidRPr="005816FA">
        <w:rPr>
          <w:rFonts w:ascii="Arial" w:hAnsi="Arial" w:cs="Arial"/>
          <w:sz w:val="20"/>
          <w:szCs w:val="20"/>
        </w:rPr>
        <w:t>Esté conformado por al menos una madre cabeza de familia, lo cual acreditará de acuerdo con lo previsto en el inciso 1 del numeral 2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2 del numeral de causales de “DESEMPATE” del presente documento  y/o esté integrado por </w:t>
      </w:r>
      <w:r w:rsidRPr="005816FA">
        <w:rPr>
          <w:rFonts w:ascii="Arial" w:hAnsi="Arial" w:cs="Arial"/>
          <w:sz w:val="20"/>
          <w:szCs w:val="20"/>
        </w:rPr>
        <w:t>una persona en proceso de reincorporación o reintegración, lo cual se acreditará de conformidad con establecido en el inciso 1 del numeral 6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6 del numeral de causales de “DESEMPATE” del presente documento</w:t>
      </w:r>
      <w:r w:rsidRPr="005816FA">
        <w:rPr>
          <w:rFonts w:ascii="Arial" w:hAnsi="Arial" w:cs="Arial"/>
          <w:sz w:val="20"/>
          <w:szCs w:val="20"/>
        </w:rPr>
        <w:t xml:space="preserve">; o esté compuesto por una persona jurídica en la cual participe o participen mayoritariamente madres cabeza de familia </w:t>
      </w:r>
      <w:r w:rsidRPr="005816FA">
        <w:rPr>
          <w:rFonts w:ascii="Arial" w:hAnsi="Arial" w:cs="Arial"/>
          <w:sz w:val="20"/>
          <w:szCs w:val="20"/>
        </w:rPr>
        <w:lastRenderedPageBreak/>
        <w:t xml:space="preserve">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5C7E4E74" w14:textId="77777777" w:rsidR="00F854FF" w:rsidRPr="005816FA" w:rsidRDefault="00F854FF" w:rsidP="00F854FF">
      <w:pPr>
        <w:pStyle w:val="Prrafodelista"/>
        <w:ind w:left="567" w:hanging="141"/>
        <w:jc w:val="both"/>
        <w:rPr>
          <w:rFonts w:ascii="Arial" w:hAnsi="Arial" w:cs="Arial"/>
          <w:sz w:val="20"/>
          <w:szCs w:val="20"/>
        </w:rPr>
      </w:pPr>
    </w:p>
    <w:p w14:paraId="749499C5" w14:textId="77777777" w:rsidR="00F854FF" w:rsidRPr="005816FA" w:rsidRDefault="00F854FF" w:rsidP="00F854FF">
      <w:pPr>
        <w:pStyle w:val="Prrafodelista"/>
        <w:numPr>
          <w:ilvl w:val="0"/>
          <w:numId w:val="4"/>
        </w:numPr>
        <w:ind w:left="567" w:hanging="141"/>
        <w:contextualSpacing/>
        <w:jc w:val="both"/>
        <w:rPr>
          <w:rFonts w:ascii="Arial" w:hAnsi="Arial" w:cs="Arial"/>
          <w:sz w:val="20"/>
          <w:szCs w:val="20"/>
        </w:rPr>
      </w:pPr>
      <w:r w:rsidRPr="005816FA">
        <w:rPr>
          <w:rFonts w:ascii="Arial" w:hAnsi="Arial" w:cs="Arial"/>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03DC0E69" w14:textId="77777777" w:rsidR="00F854FF" w:rsidRPr="005816FA" w:rsidRDefault="00F854FF" w:rsidP="00F854FF">
      <w:pPr>
        <w:ind w:left="360"/>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F854FF" w:rsidRPr="00986449" w14:paraId="1C078256" w14:textId="77777777" w:rsidTr="008217C0">
        <w:trPr>
          <w:trHeight w:val="677"/>
        </w:trPr>
        <w:tc>
          <w:tcPr>
            <w:tcW w:w="586" w:type="dxa"/>
            <w:shd w:val="clear" w:color="auto" w:fill="auto"/>
          </w:tcPr>
          <w:p w14:paraId="2C217EBA" w14:textId="77777777" w:rsidR="00F854FF" w:rsidRPr="00986449" w:rsidRDefault="00F854FF" w:rsidP="008217C0">
            <w:pPr>
              <w:spacing w:line="256" w:lineRule="auto"/>
              <w:jc w:val="both"/>
              <w:rPr>
                <w:rFonts w:ascii="Arial" w:eastAsia="Arial" w:hAnsi="Arial" w:cs="Arial"/>
                <w:color w:val="000000"/>
                <w:sz w:val="18"/>
                <w:szCs w:val="18"/>
              </w:rPr>
            </w:pPr>
          </w:p>
        </w:tc>
      </w:tr>
    </w:tbl>
    <w:p w14:paraId="671FCBC5" w14:textId="77777777" w:rsidR="00F854FF" w:rsidRPr="005816FA" w:rsidRDefault="00F854FF" w:rsidP="00F854FF">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madre cabeza de familia y/o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49D93D0D" w14:textId="77777777" w:rsidR="00F854FF" w:rsidRPr="005816FA" w:rsidRDefault="00F854FF" w:rsidP="00F854FF">
      <w:pPr>
        <w:jc w:val="both"/>
        <w:rPr>
          <w:rFonts w:ascii="Arial" w:eastAsia="Arial" w:hAnsi="Arial" w:cs="Arial"/>
          <w:sz w:val="20"/>
          <w:szCs w:val="20"/>
        </w:rPr>
      </w:pPr>
    </w:p>
    <w:p w14:paraId="2E07F88F" w14:textId="77777777" w:rsidR="00F854FF" w:rsidRDefault="00F854FF" w:rsidP="00F854FF">
      <w:pPr>
        <w:rPr>
          <w:rFonts w:ascii="Arial" w:hAnsi="Arial" w:cs="Arial"/>
          <w:sz w:val="20"/>
          <w:szCs w:val="20"/>
        </w:rPr>
      </w:pPr>
    </w:p>
    <w:p w14:paraId="02D761D1" w14:textId="77777777" w:rsidR="00F854FF" w:rsidRDefault="00F854FF" w:rsidP="00F854FF">
      <w:pPr>
        <w:rPr>
          <w:rFonts w:ascii="Arial" w:hAnsi="Arial" w:cs="Arial"/>
          <w:sz w:val="20"/>
          <w:szCs w:val="20"/>
        </w:rPr>
      </w:pPr>
    </w:p>
    <w:p w14:paraId="1BD03691" w14:textId="77777777" w:rsidR="00F854FF" w:rsidRDefault="00F854FF" w:rsidP="00F854FF">
      <w:pPr>
        <w:rPr>
          <w:rFonts w:ascii="Arial" w:hAnsi="Arial" w:cs="Arial"/>
          <w:sz w:val="20"/>
          <w:szCs w:val="20"/>
        </w:rPr>
      </w:pPr>
    </w:p>
    <w:p w14:paraId="1DCA0F87" w14:textId="77777777" w:rsidR="00F854FF" w:rsidRPr="005816FA" w:rsidRDefault="00F854FF" w:rsidP="00F854FF">
      <w:pPr>
        <w:rPr>
          <w:rFonts w:ascii="Arial" w:hAnsi="Arial" w:cs="Arial"/>
          <w:sz w:val="20"/>
          <w:szCs w:val="20"/>
        </w:rPr>
      </w:pPr>
    </w:p>
    <w:p w14:paraId="6BC27705" w14:textId="77777777" w:rsidR="00F854FF" w:rsidRPr="005816FA" w:rsidRDefault="00F854FF" w:rsidP="00F854FF">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o cooperativas o asociaciones mutuales; o un proponente plural constituido por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cooperativas o asociaciones mutuales. </w:t>
      </w:r>
    </w:p>
    <w:p w14:paraId="1E5CF7E0" w14:textId="77777777" w:rsidR="00F854FF" w:rsidRPr="005816FA" w:rsidRDefault="00F854FF" w:rsidP="00F854FF">
      <w:pPr>
        <w:pStyle w:val="Prrafodelista"/>
        <w:ind w:left="426"/>
        <w:jc w:val="both"/>
        <w:rPr>
          <w:rFonts w:ascii="Arial" w:hAnsi="Arial" w:cs="Arial"/>
          <w:sz w:val="20"/>
          <w:szCs w:val="20"/>
        </w:rPr>
      </w:pPr>
    </w:p>
    <w:p w14:paraId="6F9E05FE" w14:textId="77777777" w:rsidR="00F854FF" w:rsidRPr="005816FA" w:rsidRDefault="00F854FF" w:rsidP="00F854FF">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14:paraId="1C58D544" w14:textId="77777777" w:rsidR="00F854FF" w:rsidRPr="005816FA" w:rsidRDefault="00F854FF" w:rsidP="00F854FF">
      <w:pPr>
        <w:ind w:left="360"/>
        <w:jc w:val="both"/>
        <w:rPr>
          <w:rFonts w:ascii="Arial" w:eastAsia="Arial" w:hAnsi="Arial" w:cs="Arial"/>
          <w:sz w:val="20"/>
          <w:szCs w:val="20"/>
        </w:rPr>
      </w:pPr>
    </w:p>
    <w:p w14:paraId="16FA4C13" w14:textId="77777777" w:rsidR="00F854FF" w:rsidRPr="00E50C8E" w:rsidRDefault="00F854FF" w:rsidP="00F854FF">
      <w:pPr>
        <w:pStyle w:val="NormalWeb"/>
        <w:numPr>
          <w:ilvl w:val="0"/>
          <w:numId w:val="4"/>
        </w:numPr>
        <w:shd w:val="clear" w:color="auto" w:fill="FFFFFF"/>
        <w:spacing w:before="0" w:beforeAutospacing="0" w:after="0" w:afterAutospacing="0"/>
        <w:ind w:left="567" w:hanging="141"/>
        <w:jc w:val="both"/>
        <w:rPr>
          <w:rFonts w:ascii="Arial" w:hAnsi="Arial" w:cs="Arial"/>
          <w:sz w:val="20"/>
          <w:szCs w:val="20"/>
        </w:rPr>
      </w:pPr>
      <w:r w:rsidRPr="00E50C8E">
        <w:rPr>
          <w:rFonts w:ascii="Arial" w:eastAsia="Arial" w:hAnsi="Arial" w:cs="Arial"/>
          <w:sz w:val="20"/>
          <w:szCs w:val="20"/>
        </w:rPr>
        <w:t xml:space="preserve">La(s) </w:t>
      </w:r>
      <w:proofErr w:type="spellStart"/>
      <w:r w:rsidRPr="00E50C8E">
        <w:rPr>
          <w:rFonts w:ascii="Arial" w:eastAsia="Arial" w:hAnsi="Arial" w:cs="Arial"/>
          <w:sz w:val="20"/>
          <w:szCs w:val="20"/>
        </w:rPr>
        <w:t>Mipyme</w:t>
      </w:r>
      <w:proofErr w:type="spellEnd"/>
      <w:r w:rsidRPr="00E50C8E">
        <w:rPr>
          <w:rFonts w:ascii="Arial" w:eastAsia="Arial" w:hAnsi="Arial" w:cs="Arial"/>
          <w:sz w:val="20"/>
          <w:szCs w:val="20"/>
        </w:rPr>
        <w:t xml:space="preserve">(s) oferente(s) acredite(n) </w:t>
      </w:r>
      <w:r w:rsidRPr="00E50C8E">
        <w:rPr>
          <w:rFonts w:ascii="Arial" w:hAnsi="Arial" w:cs="Arial"/>
          <w:sz w:val="20"/>
          <w:szCs w:val="20"/>
        </w:rPr>
        <w:t>que tiene el tamaño empresarial establecido por la ley de la siguiente manera:</w:t>
      </w:r>
    </w:p>
    <w:p w14:paraId="1B453B7D" w14:textId="77777777" w:rsidR="00F854FF" w:rsidRPr="00E50C8E" w:rsidRDefault="00F854FF" w:rsidP="00F854FF">
      <w:pPr>
        <w:pStyle w:val="NormalWeb"/>
        <w:shd w:val="clear" w:color="auto" w:fill="FFFFFF"/>
        <w:spacing w:before="0" w:beforeAutospacing="0" w:after="0" w:afterAutospacing="0"/>
        <w:ind w:left="1134" w:hanging="425"/>
        <w:jc w:val="both"/>
        <w:rPr>
          <w:rFonts w:ascii="Arial" w:hAnsi="Arial" w:cs="Arial"/>
          <w:sz w:val="20"/>
          <w:szCs w:val="20"/>
        </w:rPr>
      </w:pPr>
    </w:p>
    <w:p w14:paraId="4A07E1EF" w14:textId="77777777" w:rsidR="00F854FF" w:rsidRPr="00E50C8E" w:rsidRDefault="00F854FF" w:rsidP="00F854FF">
      <w:pPr>
        <w:pStyle w:val="NormalWeb"/>
        <w:shd w:val="clear" w:color="auto" w:fill="FFFFFF"/>
        <w:spacing w:before="0" w:beforeAutospacing="0" w:after="0" w:afterAutospacing="0"/>
        <w:ind w:left="567"/>
        <w:jc w:val="both"/>
        <w:rPr>
          <w:rFonts w:ascii="Arial" w:hAnsi="Arial" w:cs="Arial"/>
          <w:sz w:val="20"/>
          <w:szCs w:val="20"/>
        </w:rPr>
      </w:pPr>
      <w:r w:rsidRPr="00E50C8E">
        <w:rPr>
          <w:rFonts w:ascii="Arial" w:hAnsi="Arial" w:cs="Arial"/>
          <w:sz w:val="20"/>
          <w:szCs w:val="20"/>
        </w:rPr>
        <w:t>1. Las personas naturales mediante certificación expedida por ellos y un contador público, adjuntando copia del registro mercantil.</w:t>
      </w:r>
    </w:p>
    <w:p w14:paraId="2B735828" w14:textId="77777777" w:rsidR="00F854FF" w:rsidRPr="00E50C8E" w:rsidRDefault="00F854FF" w:rsidP="00F854FF">
      <w:pPr>
        <w:pStyle w:val="NormalWeb"/>
        <w:shd w:val="clear" w:color="auto" w:fill="FFFFFF"/>
        <w:spacing w:before="0" w:beforeAutospacing="0" w:after="0" w:afterAutospacing="0"/>
        <w:ind w:left="567"/>
        <w:jc w:val="both"/>
        <w:rPr>
          <w:rFonts w:ascii="Arial" w:hAnsi="Arial" w:cs="Arial"/>
          <w:sz w:val="20"/>
          <w:szCs w:val="20"/>
        </w:rPr>
      </w:pPr>
    </w:p>
    <w:p w14:paraId="0309B134" w14:textId="77777777" w:rsidR="00F854FF" w:rsidRPr="00E50C8E" w:rsidRDefault="00F854FF" w:rsidP="00F854FF">
      <w:pPr>
        <w:pStyle w:val="NormalWeb"/>
        <w:shd w:val="clear" w:color="auto" w:fill="FFFFFF"/>
        <w:spacing w:before="0" w:beforeAutospacing="0" w:after="0" w:afterAutospacing="0"/>
        <w:ind w:left="567"/>
        <w:jc w:val="both"/>
        <w:rPr>
          <w:rFonts w:ascii="Arial" w:hAnsi="Arial" w:cs="Arial"/>
          <w:sz w:val="20"/>
          <w:szCs w:val="20"/>
        </w:rPr>
      </w:pPr>
      <w:r w:rsidRPr="00E50C8E">
        <w:rPr>
          <w:rFonts w:ascii="Arial" w:hAnsi="Arial" w:cs="Arial"/>
          <w:sz w:val="20"/>
          <w:szCs w:val="20"/>
        </w:rPr>
        <w:lastRenderedPageBreak/>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5DFD3FC" w14:textId="77777777" w:rsidR="00F854FF" w:rsidRPr="00E50C8E" w:rsidRDefault="00F854FF" w:rsidP="00F854FF">
      <w:pPr>
        <w:pStyle w:val="NormalWeb"/>
        <w:shd w:val="clear" w:color="auto" w:fill="FFFFFF"/>
        <w:spacing w:before="0" w:beforeAutospacing="0" w:after="0" w:afterAutospacing="0"/>
        <w:jc w:val="both"/>
        <w:rPr>
          <w:rFonts w:ascii="Arial" w:hAnsi="Arial" w:cs="Arial"/>
          <w:sz w:val="20"/>
          <w:szCs w:val="20"/>
        </w:rPr>
      </w:pPr>
    </w:p>
    <w:p w14:paraId="16D437F4" w14:textId="77777777" w:rsidR="00F854FF" w:rsidRPr="005816FA" w:rsidRDefault="00F854FF" w:rsidP="00F854FF">
      <w:pPr>
        <w:pStyle w:val="NormalWeb"/>
        <w:shd w:val="clear" w:color="auto" w:fill="FFFFFF"/>
        <w:spacing w:before="0" w:beforeAutospacing="0" w:after="0" w:afterAutospacing="0"/>
        <w:ind w:left="567"/>
        <w:jc w:val="both"/>
        <w:rPr>
          <w:rFonts w:ascii="Arial" w:hAnsi="Arial" w:cs="Arial"/>
          <w:sz w:val="20"/>
          <w:szCs w:val="20"/>
        </w:rPr>
      </w:pPr>
      <w:r w:rsidRPr="00E50C8E">
        <w:rPr>
          <w:rFonts w:ascii="Arial" w:hAnsi="Arial" w:cs="Arial"/>
          <w:sz w:val="20"/>
          <w:szCs w:val="20"/>
        </w:rPr>
        <w:t>3. En todo</w:t>
      </w:r>
      <w:r w:rsidRPr="005816FA">
        <w:rPr>
          <w:rFonts w:ascii="Arial" w:hAnsi="Arial" w:cs="Arial"/>
          <w:sz w:val="20"/>
          <w:szCs w:val="20"/>
        </w:rPr>
        <w:t xml:space="preserve"> caso, las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w:t>
      </w:r>
    </w:p>
    <w:p w14:paraId="6673481B" w14:textId="77777777" w:rsidR="00F854FF" w:rsidRPr="005816FA" w:rsidRDefault="00F854FF" w:rsidP="00F854FF">
      <w:pPr>
        <w:pStyle w:val="NormalWeb"/>
        <w:shd w:val="clear" w:color="auto" w:fill="FFFFFF"/>
        <w:spacing w:before="0" w:beforeAutospacing="0" w:after="0" w:afterAutospacing="0"/>
        <w:jc w:val="both"/>
        <w:rPr>
          <w:rFonts w:ascii="Arial" w:hAnsi="Arial" w:cs="Arial"/>
          <w:sz w:val="20"/>
          <w:szCs w:val="20"/>
        </w:rPr>
      </w:pPr>
    </w:p>
    <w:p w14:paraId="6FA2240C" w14:textId="77777777" w:rsidR="00F854FF" w:rsidRPr="005816FA" w:rsidRDefault="00F854FF" w:rsidP="00F854FF">
      <w:pPr>
        <w:ind w:left="426"/>
        <w:jc w:val="both"/>
        <w:rPr>
          <w:rFonts w:ascii="Arial" w:hAnsi="Arial" w:cs="Arial"/>
          <w:sz w:val="20"/>
          <w:szCs w:val="20"/>
        </w:rPr>
      </w:pPr>
      <w:r w:rsidRPr="005816FA">
        <w:rPr>
          <w:rFonts w:ascii="Arial" w:hAnsi="Arial" w:cs="Arial"/>
          <w:sz w:val="20"/>
          <w:szCs w:val="20"/>
        </w:rPr>
        <w:t>Lo anteriormente señalado, se verificará en los términos del artículo 2.2.1.2.4.2.4 del Decreto 1082 de 2015, en concordancia con el parágrafo del artículo 2.2.1.13.2.4 del Decreto 1074 de 2015.</w:t>
      </w:r>
    </w:p>
    <w:p w14:paraId="3A4DE44F" w14:textId="77777777" w:rsidR="00F854FF" w:rsidRPr="005816FA" w:rsidRDefault="00F854FF" w:rsidP="00F854FF">
      <w:pPr>
        <w:pStyle w:val="NormalWeb"/>
        <w:shd w:val="clear" w:color="auto" w:fill="FFFFFF"/>
        <w:spacing w:before="0" w:beforeAutospacing="0" w:after="0" w:afterAutospacing="0"/>
        <w:rPr>
          <w:rFonts w:ascii="Arial" w:hAnsi="Arial" w:cs="Arial"/>
          <w:b/>
          <w:bCs/>
          <w:sz w:val="20"/>
          <w:szCs w:val="20"/>
        </w:rPr>
      </w:pPr>
      <w:r w:rsidRPr="005816FA">
        <w:rPr>
          <w:rFonts w:ascii="Arial" w:hAnsi="Arial" w:cs="Arial"/>
          <w:b/>
          <w:bCs/>
          <w:sz w:val="20"/>
          <w:szCs w:val="20"/>
        </w:rPr>
        <w:t> </w:t>
      </w:r>
    </w:p>
    <w:p w14:paraId="593C7F97" w14:textId="77777777" w:rsidR="00F854FF" w:rsidRPr="005816FA" w:rsidRDefault="00F854FF" w:rsidP="00F854FF">
      <w:pPr>
        <w:numPr>
          <w:ilvl w:val="0"/>
          <w:numId w:val="5"/>
        </w:numPr>
        <w:spacing w:after="0" w:line="240" w:lineRule="auto"/>
        <w:ind w:left="567" w:hanging="141"/>
        <w:jc w:val="both"/>
        <w:rPr>
          <w:rFonts w:ascii="Arial" w:eastAsia="Arial" w:hAnsi="Arial" w:cs="Arial"/>
          <w:sz w:val="20"/>
          <w:szCs w:val="20"/>
        </w:rPr>
      </w:pPr>
      <w:r w:rsidRPr="005816FA">
        <w:rPr>
          <w:rFonts w:ascii="Arial" w:eastAsia="Arial" w:hAnsi="Arial" w:cs="Arial"/>
          <w:sz w:val="20"/>
          <w:szCs w:val="20"/>
        </w:rPr>
        <w:t xml:space="preserve">La(s) cooperativa(s) o asociación(es) oferente(s) lo acredite(n) mediante el certificado de existencia y representación legal expedido por la Cámara de Comercio </w:t>
      </w:r>
      <w:r w:rsidRPr="005816FA">
        <w:rPr>
          <w:rFonts w:ascii="Arial" w:hAnsi="Arial" w:cs="Arial"/>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00F7BC58" w14:textId="77777777" w:rsidR="00F854FF" w:rsidRPr="005816FA" w:rsidRDefault="00F854FF" w:rsidP="00F854FF">
      <w:pPr>
        <w:ind w:left="567" w:hanging="141"/>
        <w:jc w:val="both"/>
        <w:rPr>
          <w:rFonts w:ascii="Arial" w:eastAsia="Arial" w:hAnsi="Arial" w:cs="Arial"/>
          <w:sz w:val="20"/>
          <w:szCs w:val="20"/>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F854FF" w:rsidRPr="00986449" w14:paraId="37F8F4EA" w14:textId="77777777" w:rsidTr="008217C0">
        <w:trPr>
          <w:trHeight w:val="677"/>
        </w:trPr>
        <w:tc>
          <w:tcPr>
            <w:tcW w:w="598" w:type="dxa"/>
            <w:shd w:val="clear" w:color="auto" w:fill="auto"/>
          </w:tcPr>
          <w:p w14:paraId="3B013271" w14:textId="77777777" w:rsidR="00F854FF" w:rsidRPr="00986449" w:rsidRDefault="00F854FF" w:rsidP="008217C0">
            <w:pPr>
              <w:spacing w:line="256" w:lineRule="auto"/>
              <w:jc w:val="both"/>
              <w:rPr>
                <w:rFonts w:ascii="Arial" w:eastAsia="Arial" w:hAnsi="Arial" w:cs="Arial"/>
                <w:color w:val="000000"/>
                <w:sz w:val="18"/>
                <w:szCs w:val="18"/>
              </w:rPr>
            </w:pPr>
          </w:p>
        </w:tc>
      </w:tr>
    </w:tbl>
    <w:p w14:paraId="64D88E78" w14:textId="77777777" w:rsidR="00F854FF" w:rsidRPr="005816FA" w:rsidRDefault="00F854FF" w:rsidP="00F854FF">
      <w:pPr>
        <w:numPr>
          <w:ilvl w:val="0"/>
          <w:numId w:val="5"/>
        </w:numPr>
        <w:spacing w:after="0" w:line="240" w:lineRule="auto"/>
        <w:ind w:left="567" w:hanging="141"/>
        <w:jc w:val="both"/>
        <w:rPr>
          <w:rFonts w:ascii="Arial" w:eastAsia="Arial" w:hAnsi="Arial" w:cs="Arial"/>
          <w:sz w:val="20"/>
          <w:szCs w:val="20"/>
        </w:rPr>
      </w:pPr>
      <w:r w:rsidRPr="005816FA">
        <w:rPr>
          <w:rFonts w:ascii="Arial" w:hAnsi="Arial" w:cs="Arial"/>
          <w:sz w:val="20"/>
          <w:szCs w:val="20"/>
        </w:rPr>
        <w:t xml:space="preserve"> Tratándose de proponentes plurales – consorcio o unión temporal -, se preferirá la oferta cuando cada uno de los integrantes acredite alguna de las condiciones señaladas en las viñetas anteriores de este </w:t>
      </w:r>
      <w:proofErr w:type="spellStart"/>
      <w:r w:rsidRPr="005816FA">
        <w:rPr>
          <w:rFonts w:ascii="Arial" w:hAnsi="Arial" w:cs="Arial"/>
          <w:sz w:val="20"/>
          <w:szCs w:val="20"/>
        </w:rPr>
        <w:t>subnumeral</w:t>
      </w:r>
      <w:proofErr w:type="spellEnd"/>
      <w:r w:rsidRPr="005816FA">
        <w:rPr>
          <w:rFonts w:ascii="Arial" w:hAnsi="Arial" w:cs="Arial"/>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2DE8D26" w14:textId="77777777" w:rsidR="00F854FF" w:rsidRPr="005816FA" w:rsidRDefault="00F854FF" w:rsidP="00F854FF">
      <w:pPr>
        <w:rPr>
          <w:rFonts w:ascii="Arial" w:hAnsi="Arial" w:cs="Arial"/>
          <w:sz w:val="20"/>
          <w:szCs w:val="20"/>
        </w:rPr>
      </w:pPr>
    </w:p>
    <w:p w14:paraId="0ED9D8CE" w14:textId="77777777" w:rsidR="00F854FF" w:rsidRDefault="00F854FF" w:rsidP="00F854FF">
      <w:pPr>
        <w:rPr>
          <w:rFonts w:ascii="Arial" w:hAnsi="Arial" w:cs="Arial"/>
          <w:sz w:val="20"/>
          <w:szCs w:val="20"/>
        </w:rPr>
      </w:pPr>
    </w:p>
    <w:p w14:paraId="565EFCD3" w14:textId="77777777" w:rsidR="00F854FF" w:rsidRDefault="00F854FF" w:rsidP="00F854FF">
      <w:pPr>
        <w:rPr>
          <w:rFonts w:ascii="Arial" w:hAnsi="Arial" w:cs="Arial"/>
          <w:sz w:val="20"/>
          <w:szCs w:val="20"/>
        </w:rPr>
      </w:pPr>
    </w:p>
    <w:p w14:paraId="15160804" w14:textId="77777777" w:rsidR="00F854FF" w:rsidRDefault="00F854FF" w:rsidP="00F854FF">
      <w:pPr>
        <w:rPr>
          <w:rFonts w:ascii="Arial" w:hAnsi="Arial" w:cs="Arial"/>
          <w:sz w:val="20"/>
          <w:szCs w:val="20"/>
        </w:rPr>
      </w:pPr>
    </w:p>
    <w:p w14:paraId="093E415F" w14:textId="77777777" w:rsidR="00F854FF" w:rsidRPr="005816FA" w:rsidRDefault="00F854FF" w:rsidP="00F854FF">
      <w:pPr>
        <w:rPr>
          <w:rFonts w:ascii="Arial" w:hAnsi="Arial" w:cs="Arial"/>
          <w:sz w:val="20"/>
          <w:szCs w:val="20"/>
        </w:rPr>
      </w:pPr>
    </w:p>
    <w:p w14:paraId="345E8AAA" w14:textId="77777777" w:rsidR="00F854FF" w:rsidRPr="005816FA" w:rsidRDefault="00F854FF" w:rsidP="00F854FF">
      <w:pPr>
        <w:numPr>
          <w:ilvl w:val="0"/>
          <w:numId w:val="6"/>
        </w:numPr>
        <w:spacing w:after="0" w:line="240" w:lineRule="auto"/>
        <w:ind w:left="426" w:hanging="426"/>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proponente plural –consorcio o unión temporal - constituido por micro y/o pequeñas empresas, cooperativas o asociaciones mutuales. </w:t>
      </w:r>
    </w:p>
    <w:p w14:paraId="29FA7B98" w14:textId="77777777" w:rsidR="00F854FF" w:rsidRPr="005816FA" w:rsidRDefault="00F854FF" w:rsidP="00F854FF">
      <w:pPr>
        <w:ind w:left="360"/>
        <w:rPr>
          <w:rFonts w:ascii="Arial" w:hAnsi="Arial" w:cs="Arial"/>
          <w:sz w:val="20"/>
          <w:szCs w:val="20"/>
        </w:rPr>
      </w:pPr>
    </w:p>
    <w:p w14:paraId="096435E9" w14:textId="77777777" w:rsidR="00F854FF" w:rsidRPr="005816FA" w:rsidRDefault="00F854FF" w:rsidP="00F854FF">
      <w:pPr>
        <w:ind w:left="360"/>
        <w:jc w:val="both"/>
        <w:rPr>
          <w:rFonts w:ascii="Arial" w:eastAsia="Arial" w:hAnsi="Arial" w:cs="Arial"/>
          <w:sz w:val="20"/>
          <w:szCs w:val="20"/>
        </w:rPr>
      </w:pPr>
      <w:r w:rsidRPr="005816FA">
        <w:rPr>
          <w:rFonts w:ascii="Arial" w:hAnsi="Arial" w:cs="Arial"/>
          <w:sz w:val="20"/>
          <w:szCs w:val="20"/>
        </w:rPr>
        <w:t xml:space="preserve">Para este factor de desempate se requiere, que: </w:t>
      </w:r>
    </w:p>
    <w:p w14:paraId="6474EE41" w14:textId="77777777" w:rsidR="00F854FF" w:rsidRPr="005816FA" w:rsidRDefault="00F854FF" w:rsidP="00F854FF">
      <w:pPr>
        <w:ind w:left="360"/>
        <w:rPr>
          <w:rFonts w:ascii="Arial" w:hAnsi="Arial" w:cs="Arial"/>
          <w:sz w:val="20"/>
          <w:szCs w:val="20"/>
        </w:rPr>
      </w:pPr>
    </w:p>
    <w:p w14:paraId="74E51FCF" w14:textId="77777777" w:rsidR="00F854FF" w:rsidRPr="00E50C8E" w:rsidRDefault="00F854FF" w:rsidP="00F854FF">
      <w:pPr>
        <w:pStyle w:val="Prrafodelista"/>
        <w:numPr>
          <w:ilvl w:val="0"/>
          <w:numId w:val="5"/>
        </w:numPr>
        <w:ind w:left="567" w:hanging="141"/>
        <w:contextualSpacing/>
        <w:jc w:val="both"/>
        <w:rPr>
          <w:rFonts w:ascii="Arial" w:hAnsi="Arial" w:cs="Arial"/>
          <w:sz w:val="20"/>
          <w:szCs w:val="20"/>
        </w:rPr>
      </w:pPr>
      <w:r w:rsidRPr="005816FA">
        <w:rPr>
          <w:rFonts w:ascii="Arial" w:eastAsia="Arial" w:hAnsi="Arial" w:cs="Arial"/>
          <w:sz w:val="20"/>
          <w:szCs w:val="20"/>
        </w:rPr>
        <w:lastRenderedPageBreak/>
        <w:t xml:space="preserve">La(s) empresa(s) micro y/o pequeña(s) empresa(s) oferente(s) acredite(n) </w:t>
      </w:r>
      <w:r w:rsidRPr="005816FA">
        <w:rPr>
          <w:rFonts w:ascii="Arial" w:hAnsi="Arial" w:cs="Arial"/>
          <w:sz w:val="20"/>
          <w:szCs w:val="20"/>
        </w:rPr>
        <w:t>el</w:t>
      </w:r>
      <w:r w:rsidRPr="005816FA">
        <w:rPr>
          <w:rFonts w:ascii="Arial" w:hAnsi="Arial" w:cs="Arial"/>
          <w:sz w:val="20"/>
          <w:szCs w:val="20"/>
          <w:shd w:val="clear" w:color="auto" w:fill="FFFFFF"/>
        </w:rPr>
        <w:t xml:space="preserve"> tamaño empresarial mediante </w:t>
      </w:r>
      <w:r w:rsidRPr="005816FA">
        <w:rPr>
          <w:rFonts w:ascii="Arial" w:hAnsi="Arial" w:cs="Arial"/>
          <w:sz w:val="20"/>
          <w:szCs w:val="20"/>
        </w:rPr>
        <w:t xml:space="preserve">certificación donde conste el valor de los ingresos por actividades ordinarias al 31 de diciembre del año inmediatamente anterior o los obtenidos durante el tiempo de su operación, de la </w:t>
      </w:r>
      <w:r w:rsidRPr="00E50C8E">
        <w:rPr>
          <w:rFonts w:ascii="Arial" w:hAnsi="Arial" w:cs="Arial"/>
          <w:sz w:val="20"/>
          <w:szCs w:val="20"/>
        </w:rPr>
        <w:t>siguiente forma:</w:t>
      </w:r>
    </w:p>
    <w:p w14:paraId="15022D21" w14:textId="77777777" w:rsidR="00F854FF" w:rsidRPr="00E50C8E" w:rsidRDefault="00F854FF" w:rsidP="00F854FF">
      <w:pPr>
        <w:pStyle w:val="Prrafodelista"/>
        <w:ind w:left="567" w:hanging="141"/>
        <w:jc w:val="both"/>
        <w:rPr>
          <w:rFonts w:ascii="Arial" w:hAnsi="Arial" w:cs="Arial"/>
          <w:sz w:val="20"/>
          <w:szCs w:val="20"/>
        </w:rPr>
      </w:pPr>
    </w:p>
    <w:p w14:paraId="0F8A183E" w14:textId="77777777" w:rsidR="00F854FF" w:rsidRPr="00E50C8E" w:rsidRDefault="00F854FF" w:rsidP="00F854FF">
      <w:pPr>
        <w:pStyle w:val="NormalWeb"/>
        <w:shd w:val="clear" w:color="auto" w:fill="FFFFFF"/>
        <w:tabs>
          <w:tab w:val="left" w:pos="851"/>
        </w:tabs>
        <w:spacing w:before="0" w:beforeAutospacing="0" w:after="0" w:afterAutospacing="0"/>
        <w:ind w:left="567"/>
        <w:jc w:val="both"/>
        <w:rPr>
          <w:rFonts w:ascii="Arial" w:hAnsi="Arial" w:cs="Arial"/>
          <w:sz w:val="20"/>
          <w:szCs w:val="20"/>
        </w:rPr>
      </w:pPr>
      <w:r w:rsidRPr="00E50C8E">
        <w:rPr>
          <w:rFonts w:ascii="Arial" w:hAnsi="Arial" w:cs="Arial"/>
          <w:sz w:val="20"/>
          <w:szCs w:val="20"/>
        </w:rPr>
        <w:t>1. Las personas naturales mediante certificación expedida por estas.</w:t>
      </w:r>
    </w:p>
    <w:p w14:paraId="3FD0C06A" w14:textId="77777777" w:rsidR="00F854FF" w:rsidRPr="00E50C8E" w:rsidRDefault="00F854FF" w:rsidP="00F854FF">
      <w:pPr>
        <w:pStyle w:val="NormalWeb"/>
        <w:shd w:val="clear" w:color="auto" w:fill="FFFFFF"/>
        <w:tabs>
          <w:tab w:val="left" w:pos="851"/>
        </w:tabs>
        <w:spacing w:before="0" w:beforeAutospacing="0" w:after="0" w:afterAutospacing="0"/>
        <w:ind w:left="567"/>
        <w:jc w:val="both"/>
        <w:rPr>
          <w:rFonts w:ascii="Arial" w:hAnsi="Arial" w:cs="Arial"/>
          <w:sz w:val="20"/>
          <w:szCs w:val="20"/>
        </w:rPr>
      </w:pPr>
    </w:p>
    <w:p w14:paraId="46727DB2" w14:textId="77777777" w:rsidR="00F854FF" w:rsidRPr="005816FA" w:rsidRDefault="00F854FF" w:rsidP="00F854FF">
      <w:pPr>
        <w:pStyle w:val="NormalWeb"/>
        <w:shd w:val="clear" w:color="auto" w:fill="FFFFFF"/>
        <w:tabs>
          <w:tab w:val="left" w:pos="851"/>
        </w:tabs>
        <w:spacing w:before="0" w:beforeAutospacing="0" w:after="0" w:afterAutospacing="0"/>
        <w:ind w:left="567"/>
        <w:jc w:val="both"/>
        <w:rPr>
          <w:rFonts w:ascii="Arial" w:hAnsi="Arial" w:cs="Arial"/>
          <w:sz w:val="20"/>
          <w:szCs w:val="20"/>
        </w:rPr>
      </w:pPr>
      <w:r w:rsidRPr="00E50C8E">
        <w:rPr>
          <w:rFonts w:ascii="Arial" w:hAnsi="Arial" w:cs="Arial"/>
          <w:sz w:val="20"/>
          <w:szCs w:val="20"/>
        </w:rPr>
        <w:t>2. Las personas jurídicas mediante certificación expedida por el representante legal o el contador o revisor fiscal, si están obligadas a tenerlo.</w:t>
      </w:r>
    </w:p>
    <w:p w14:paraId="314CF1AD" w14:textId="77777777" w:rsidR="00F854FF" w:rsidRPr="005816FA" w:rsidRDefault="00F854FF" w:rsidP="00F854FF">
      <w:pPr>
        <w:jc w:val="both"/>
        <w:rPr>
          <w:rFonts w:ascii="Arial" w:hAnsi="Arial" w:cs="Arial"/>
          <w:sz w:val="20"/>
          <w:szCs w:val="20"/>
        </w:rPr>
      </w:pPr>
    </w:p>
    <w:p w14:paraId="6FE055C8" w14:textId="77777777" w:rsidR="00F854FF" w:rsidRPr="005816FA" w:rsidRDefault="00F854FF" w:rsidP="00F854FF">
      <w:pPr>
        <w:ind w:left="567"/>
        <w:jc w:val="both"/>
        <w:rPr>
          <w:rFonts w:ascii="Arial" w:hAnsi="Arial" w:cs="Arial"/>
          <w:sz w:val="20"/>
          <w:szCs w:val="20"/>
        </w:rPr>
      </w:pPr>
      <w:r w:rsidRPr="005816FA">
        <w:rPr>
          <w:rFonts w:ascii="Arial" w:hAnsi="Arial" w:cs="Arial"/>
          <w:sz w:val="20"/>
          <w:szCs w:val="20"/>
        </w:rPr>
        <w:t xml:space="preserve">Para los anteriores efectos, deberán observarse los rangos de clasificación establecidos en el Capítulo 13 del Decreto 1074 de 2015. </w:t>
      </w:r>
    </w:p>
    <w:p w14:paraId="0C47D4FE" w14:textId="77777777" w:rsidR="00F854FF" w:rsidRPr="005816FA" w:rsidRDefault="00F854FF" w:rsidP="00F854FF">
      <w:pPr>
        <w:ind w:left="567"/>
        <w:jc w:val="both"/>
        <w:rPr>
          <w:rFonts w:ascii="Arial" w:hAnsi="Arial" w:cs="Arial"/>
          <w:sz w:val="20"/>
          <w:szCs w:val="20"/>
        </w:rPr>
      </w:pPr>
    </w:p>
    <w:p w14:paraId="3AC2C727" w14:textId="77777777" w:rsidR="00F854FF" w:rsidRPr="005816FA" w:rsidRDefault="00F854FF" w:rsidP="00F854FF">
      <w:pPr>
        <w:ind w:left="567"/>
        <w:jc w:val="both"/>
        <w:rPr>
          <w:rFonts w:ascii="Arial" w:hAnsi="Arial" w:cs="Arial"/>
          <w:sz w:val="20"/>
          <w:szCs w:val="20"/>
        </w:rPr>
      </w:pPr>
      <w:r w:rsidRPr="005816FA">
        <w:rPr>
          <w:rFonts w:ascii="Arial" w:hAnsi="Arial" w:cs="Arial"/>
          <w:sz w:val="20"/>
          <w:szCs w:val="20"/>
        </w:rPr>
        <w:t>La condición de micro o pequeña empresa se verificará en los términos del artículo 2.2.1.2.4.2.4 del Decreto 1082 de 2015, en concordancia con el parágrafo del artículo 2.2.1.13.2.4 del Decreto 1074 de 2015.</w:t>
      </w:r>
    </w:p>
    <w:p w14:paraId="5D5EE374" w14:textId="77777777" w:rsidR="00F854FF" w:rsidRPr="005816FA" w:rsidRDefault="00F854FF" w:rsidP="00F854FF">
      <w:pPr>
        <w:jc w:val="both"/>
        <w:rPr>
          <w:rFonts w:ascii="Arial" w:hAnsi="Arial" w:cs="Arial"/>
          <w:sz w:val="20"/>
          <w:szCs w:val="20"/>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F854FF" w:rsidRPr="00986449" w14:paraId="30E6A0BB" w14:textId="77777777" w:rsidTr="008217C0">
        <w:trPr>
          <w:trHeight w:val="665"/>
        </w:trPr>
        <w:tc>
          <w:tcPr>
            <w:tcW w:w="698" w:type="dxa"/>
            <w:shd w:val="clear" w:color="auto" w:fill="auto"/>
          </w:tcPr>
          <w:p w14:paraId="1C48D380" w14:textId="77777777" w:rsidR="00F854FF" w:rsidRPr="00986449" w:rsidRDefault="00F854FF" w:rsidP="008217C0">
            <w:pPr>
              <w:spacing w:line="256" w:lineRule="auto"/>
              <w:jc w:val="both"/>
              <w:rPr>
                <w:rFonts w:ascii="Arial" w:eastAsia="Arial" w:hAnsi="Arial" w:cs="Arial"/>
                <w:color w:val="000000"/>
                <w:sz w:val="18"/>
                <w:szCs w:val="18"/>
              </w:rPr>
            </w:pPr>
          </w:p>
        </w:tc>
      </w:tr>
    </w:tbl>
    <w:p w14:paraId="1AB0E780" w14:textId="77777777" w:rsidR="00F854FF" w:rsidRPr="005816FA" w:rsidRDefault="00F854FF" w:rsidP="00F854FF">
      <w:pPr>
        <w:pStyle w:val="NormalWeb"/>
        <w:numPr>
          <w:ilvl w:val="1"/>
          <w:numId w:val="5"/>
        </w:numPr>
        <w:shd w:val="clear" w:color="auto" w:fill="FFFFFF"/>
        <w:spacing w:before="0" w:beforeAutospacing="0" w:after="0" w:afterAutospacing="0"/>
        <w:ind w:left="567" w:hanging="141"/>
        <w:jc w:val="both"/>
        <w:rPr>
          <w:rFonts w:ascii="Arial" w:hAnsi="Arial" w:cs="Arial"/>
          <w:sz w:val="20"/>
          <w:szCs w:val="20"/>
        </w:rPr>
      </w:pPr>
      <w:r w:rsidRPr="005816FA">
        <w:rPr>
          <w:rFonts w:ascii="Arial" w:hAnsi="Arial" w:cs="Arial"/>
          <w:sz w:val="20"/>
          <w:szCs w:val="20"/>
        </w:rPr>
        <w:t xml:space="preserve">La(s) cooperativa(s) o asociación(es) mutual(es) </w:t>
      </w:r>
      <w:r w:rsidRPr="005816FA">
        <w:rPr>
          <w:rFonts w:ascii="Arial" w:eastAsia="Arial" w:hAnsi="Arial" w:cs="Arial"/>
          <w:sz w:val="20"/>
          <w:szCs w:val="20"/>
        </w:rPr>
        <w:t xml:space="preserve">oferentes deberá(n) acreditar esta condición </w:t>
      </w:r>
      <w:r w:rsidRPr="005816FA">
        <w:rPr>
          <w:rFonts w:ascii="Arial" w:hAnsi="Arial" w:cs="Arial"/>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FADCA82" w14:textId="77777777" w:rsidR="00F854FF" w:rsidRPr="005816FA" w:rsidRDefault="00F854FF" w:rsidP="00F854FF">
      <w:pPr>
        <w:ind w:left="360"/>
        <w:rPr>
          <w:rFonts w:ascii="Arial" w:hAnsi="Arial" w:cs="Arial"/>
          <w:sz w:val="20"/>
          <w:szCs w:val="20"/>
        </w:rPr>
      </w:pPr>
    </w:p>
    <w:p w14:paraId="193E88C3" w14:textId="77777777" w:rsidR="00F854FF" w:rsidRDefault="00F854FF" w:rsidP="00F854FF">
      <w:pPr>
        <w:ind w:left="360"/>
        <w:rPr>
          <w:rFonts w:ascii="Arial" w:hAnsi="Arial" w:cs="Arial"/>
          <w:sz w:val="20"/>
          <w:szCs w:val="20"/>
        </w:rPr>
      </w:pPr>
    </w:p>
    <w:p w14:paraId="0F1168C6" w14:textId="77777777" w:rsidR="00F854FF" w:rsidRDefault="00F854FF" w:rsidP="00F854FF">
      <w:pPr>
        <w:ind w:left="360"/>
        <w:rPr>
          <w:rFonts w:ascii="Arial" w:hAnsi="Arial" w:cs="Arial"/>
          <w:sz w:val="20"/>
          <w:szCs w:val="20"/>
        </w:rPr>
      </w:pPr>
    </w:p>
    <w:p w14:paraId="29ED35CB" w14:textId="77777777" w:rsidR="00F854FF" w:rsidRDefault="00F854FF" w:rsidP="00F854FF">
      <w:pPr>
        <w:ind w:left="360"/>
        <w:rPr>
          <w:rFonts w:ascii="Arial" w:hAnsi="Arial" w:cs="Arial"/>
          <w:sz w:val="20"/>
          <w:szCs w:val="20"/>
        </w:rPr>
      </w:pPr>
    </w:p>
    <w:p w14:paraId="0C3579A0" w14:textId="77777777" w:rsidR="00F854FF" w:rsidRPr="005816FA" w:rsidRDefault="00F854FF" w:rsidP="00F854FF">
      <w:pPr>
        <w:ind w:left="360"/>
        <w:rPr>
          <w:rFonts w:ascii="Arial" w:hAnsi="Arial" w:cs="Arial"/>
          <w:sz w:val="20"/>
          <w:szCs w:val="20"/>
        </w:rPr>
      </w:pPr>
    </w:p>
    <w:p w14:paraId="7A87B089" w14:textId="77777777" w:rsidR="00F854FF" w:rsidRPr="005816FA" w:rsidRDefault="00F854FF" w:rsidP="00F854FF">
      <w:pPr>
        <w:pStyle w:val="Prrafodelista"/>
        <w:numPr>
          <w:ilvl w:val="0"/>
          <w:numId w:val="6"/>
        </w:numPr>
        <w:ind w:left="426" w:hanging="426"/>
        <w:contextualSpacing/>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que tenga una participación de por lo menos el veinticinco por ciento (25%); (b)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aporte mínimo el veinticinco por ciento (25%) de la experiencia acreditada en la oferta; y (c) ni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ni sus accionistas, socios o representantes legales sean empleados, socios o accionistas de los miembros del proponente plural. </w:t>
      </w:r>
    </w:p>
    <w:p w14:paraId="428C6790" w14:textId="77777777" w:rsidR="00F854FF" w:rsidRPr="005816FA" w:rsidRDefault="00F854FF" w:rsidP="00F854FF">
      <w:pPr>
        <w:rPr>
          <w:rFonts w:ascii="Arial" w:hAnsi="Arial" w:cs="Arial"/>
          <w:sz w:val="20"/>
          <w:szCs w:val="20"/>
        </w:rPr>
      </w:pPr>
    </w:p>
    <w:p w14:paraId="1F6DD974" w14:textId="77777777" w:rsidR="00F854FF" w:rsidRPr="005816FA" w:rsidRDefault="00F854FF" w:rsidP="00F854FF">
      <w:pPr>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acredite los pagos con corte a 31 de diciembre del año inmediatamente anterior realizados a </w:t>
      </w:r>
      <w:proofErr w:type="spellStart"/>
      <w:r w:rsidRPr="005816FA">
        <w:rPr>
          <w:rFonts w:ascii="Arial" w:eastAsia="Arial" w:hAnsi="Arial" w:cs="Arial"/>
          <w:sz w:val="20"/>
          <w:szCs w:val="20"/>
        </w:rPr>
        <w:t>Mipyme</w:t>
      </w:r>
      <w:proofErr w:type="spellEnd"/>
      <w:r w:rsidRPr="005816FA">
        <w:rPr>
          <w:rFonts w:ascii="Arial" w:eastAsia="Arial" w:hAnsi="Arial" w:cs="Arial"/>
          <w:sz w:val="20"/>
          <w:szCs w:val="20"/>
        </w:rPr>
        <w:t>, para lo cual, el oferente deberá tener en cuenta</w:t>
      </w:r>
      <w:r w:rsidRPr="005816FA">
        <w:rPr>
          <w:rFonts w:ascii="Arial" w:hAnsi="Arial" w:cs="Arial"/>
          <w:sz w:val="20"/>
          <w:szCs w:val="20"/>
        </w:rPr>
        <w:t xml:space="preserve">, que por lo menos el veinticinco por ciento (25 %) del total de sus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cooperativas o asociaciones mutuales.</w:t>
      </w:r>
    </w:p>
    <w:p w14:paraId="543BFE52" w14:textId="77777777" w:rsidR="00F854FF" w:rsidRPr="005816FA" w:rsidRDefault="00F854FF" w:rsidP="00F854FF">
      <w:pPr>
        <w:ind w:left="426"/>
        <w:jc w:val="both"/>
        <w:rPr>
          <w:rFonts w:ascii="Arial" w:hAnsi="Arial" w:cs="Arial"/>
          <w:sz w:val="20"/>
          <w:szCs w:val="20"/>
        </w:rPr>
      </w:pPr>
    </w:p>
    <w:p w14:paraId="1C987F0F" w14:textId="77777777" w:rsidR="00F854FF" w:rsidRPr="005816FA" w:rsidRDefault="00F854FF" w:rsidP="00F854FF">
      <w:pPr>
        <w:ind w:left="426"/>
        <w:jc w:val="both"/>
        <w:rPr>
          <w:rFonts w:ascii="Arial" w:hAnsi="Arial" w:cs="Arial"/>
          <w:sz w:val="20"/>
          <w:szCs w:val="20"/>
        </w:rPr>
      </w:pPr>
      <w:r w:rsidRPr="005816FA">
        <w:rPr>
          <w:rFonts w:ascii="Arial" w:hAnsi="Arial" w:cs="Arial"/>
          <w:sz w:val="20"/>
          <w:szCs w:val="20"/>
        </w:rPr>
        <w:t xml:space="preserve">Igualmente, cuando la oferta es presentada por un proponente plural - consorcio o unión temporal -, se preferirá a este siempre que: </w:t>
      </w:r>
    </w:p>
    <w:p w14:paraId="214F322D" w14:textId="77777777" w:rsidR="00F854FF" w:rsidRPr="005816FA" w:rsidRDefault="00F854FF" w:rsidP="00F854FF">
      <w:pPr>
        <w:ind w:left="426"/>
        <w:jc w:val="both"/>
        <w:rPr>
          <w:rFonts w:ascii="Arial" w:hAnsi="Arial" w:cs="Arial"/>
          <w:sz w:val="20"/>
          <w:szCs w:val="20"/>
        </w:rPr>
      </w:pPr>
    </w:p>
    <w:p w14:paraId="7644A603" w14:textId="77777777" w:rsidR="00F854FF" w:rsidRPr="005816FA" w:rsidRDefault="00F854FF" w:rsidP="00F854FF">
      <w:pPr>
        <w:ind w:left="567" w:hanging="141"/>
        <w:jc w:val="both"/>
        <w:rPr>
          <w:rFonts w:ascii="Arial" w:eastAsia="Arial" w:hAnsi="Arial" w:cs="Arial"/>
          <w:sz w:val="20"/>
          <w:szCs w:val="20"/>
        </w:rPr>
      </w:pPr>
      <w:r w:rsidRPr="005816FA">
        <w:rPr>
          <w:rFonts w:ascii="Arial" w:hAnsi="Arial" w:cs="Arial"/>
          <w:sz w:val="20"/>
          <w:szCs w:val="20"/>
        </w:rPr>
        <w:t xml:space="preserve">- Esté conformado por al menos una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cooperativa o asociación mutual en los términos del numeral 8 del artículo 2.2.1.2.4.2.17 del Decreto 1082 de 2015 o d</w:t>
      </w:r>
      <w:r w:rsidRPr="005816FA">
        <w:rPr>
          <w:rFonts w:ascii="Arial" w:eastAsia="Arial" w:hAnsi="Arial" w:cs="Arial"/>
          <w:sz w:val="20"/>
          <w:szCs w:val="20"/>
        </w:rPr>
        <w:t>el numeral 8 “DESEMPATE” del presente documento.</w:t>
      </w:r>
    </w:p>
    <w:p w14:paraId="42A1ADBC" w14:textId="77777777" w:rsidR="00F854FF" w:rsidRPr="005816FA" w:rsidRDefault="00F854FF" w:rsidP="00F854FF">
      <w:pPr>
        <w:ind w:left="567" w:hanging="141"/>
        <w:jc w:val="both"/>
        <w:rPr>
          <w:rFonts w:ascii="Arial" w:hAnsi="Arial" w:cs="Arial"/>
          <w:sz w:val="20"/>
          <w:szCs w:val="20"/>
        </w:rPr>
      </w:pPr>
    </w:p>
    <w:p w14:paraId="4F92EDD2" w14:textId="77777777" w:rsidR="00F854FF" w:rsidRPr="005816FA" w:rsidRDefault="00F854FF" w:rsidP="00F854FF">
      <w:pPr>
        <w:ind w:left="567" w:hanging="141"/>
        <w:jc w:val="both"/>
        <w:rPr>
          <w:rFonts w:ascii="Arial" w:hAnsi="Arial" w:cs="Arial"/>
          <w:sz w:val="20"/>
          <w:szCs w:val="20"/>
        </w:rPr>
      </w:pPr>
      <w:r w:rsidRPr="005816FA">
        <w:rPr>
          <w:rFonts w:ascii="Arial" w:hAnsi="Arial" w:cs="Arial"/>
          <w:sz w:val="20"/>
          <w:szCs w:val="20"/>
        </w:rPr>
        <w:t xml:space="preserve">- La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aporte mínimo el veinticinco por ciento (25 %) de la experiencia acreditada en la oferta; y </w:t>
      </w:r>
    </w:p>
    <w:p w14:paraId="52BA7A0A" w14:textId="77777777" w:rsidR="00F854FF" w:rsidRPr="005816FA" w:rsidRDefault="00F854FF" w:rsidP="00F854FF">
      <w:pPr>
        <w:ind w:left="567" w:hanging="141"/>
        <w:jc w:val="both"/>
        <w:rPr>
          <w:rFonts w:ascii="Arial" w:hAnsi="Arial" w:cs="Arial"/>
          <w:sz w:val="20"/>
          <w:szCs w:val="20"/>
        </w:rPr>
      </w:pPr>
    </w:p>
    <w:p w14:paraId="56E8A8EC" w14:textId="77777777" w:rsidR="00F854FF" w:rsidRPr="005816FA" w:rsidRDefault="00F854FF" w:rsidP="00F854FF">
      <w:pPr>
        <w:ind w:left="567" w:hanging="141"/>
        <w:jc w:val="both"/>
        <w:rPr>
          <w:rFonts w:ascii="Arial" w:hAnsi="Arial" w:cs="Arial"/>
          <w:sz w:val="20"/>
          <w:szCs w:val="20"/>
        </w:rPr>
      </w:pPr>
      <w:r w:rsidRPr="005816FA">
        <w:rPr>
          <w:rFonts w:ascii="Arial" w:hAnsi="Arial" w:cs="Arial"/>
          <w:sz w:val="20"/>
          <w:szCs w:val="20"/>
        </w:rPr>
        <w:t xml:space="preserve">- Que la </w:t>
      </w:r>
      <w:proofErr w:type="spellStart"/>
      <w:r w:rsidRPr="005816FA">
        <w:rPr>
          <w:rFonts w:ascii="Arial" w:hAnsi="Arial" w:cs="Arial"/>
          <w:sz w:val="20"/>
          <w:szCs w:val="20"/>
        </w:rPr>
        <w:t>Mipyme</w:t>
      </w:r>
      <w:proofErr w:type="spellEnd"/>
      <w:r w:rsidRPr="005816FA">
        <w:rPr>
          <w:rFonts w:ascii="Arial" w:hAnsi="Arial" w:cs="Arial"/>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36A55707" w14:textId="77777777" w:rsidR="00F854FF" w:rsidRPr="005816FA" w:rsidRDefault="00F854FF" w:rsidP="00F854FF">
      <w:pPr>
        <w:rPr>
          <w:rFonts w:ascii="Arial" w:hAnsi="Arial" w:cs="Arial"/>
          <w:sz w:val="20"/>
          <w:szCs w:val="20"/>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F854FF" w:rsidRPr="00986449" w14:paraId="5F477611" w14:textId="77777777" w:rsidTr="008217C0">
        <w:trPr>
          <w:trHeight w:val="714"/>
        </w:trPr>
        <w:tc>
          <w:tcPr>
            <w:tcW w:w="673" w:type="dxa"/>
            <w:shd w:val="clear" w:color="auto" w:fill="auto"/>
          </w:tcPr>
          <w:p w14:paraId="00087399" w14:textId="77777777" w:rsidR="00F854FF" w:rsidRPr="00986449" w:rsidRDefault="00F854FF" w:rsidP="008217C0">
            <w:pPr>
              <w:spacing w:line="256" w:lineRule="auto"/>
              <w:jc w:val="both"/>
              <w:rPr>
                <w:rFonts w:ascii="Arial" w:eastAsia="Arial" w:hAnsi="Arial" w:cs="Arial"/>
                <w:color w:val="000000"/>
                <w:sz w:val="18"/>
                <w:szCs w:val="18"/>
              </w:rPr>
            </w:pPr>
          </w:p>
        </w:tc>
      </w:tr>
    </w:tbl>
    <w:p w14:paraId="538960F0" w14:textId="77777777" w:rsidR="00F854FF" w:rsidRDefault="00F854FF" w:rsidP="00F854FF">
      <w:pPr>
        <w:ind w:left="426"/>
        <w:jc w:val="both"/>
        <w:rPr>
          <w:rFonts w:ascii="Arial" w:hAnsi="Arial" w:cs="Arial"/>
          <w:sz w:val="20"/>
          <w:szCs w:val="20"/>
        </w:rPr>
      </w:pPr>
      <w:r w:rsidRPr="005816FA">
        <w:rPr>
          <w:rFonts w:ascii="Arial" w:hAnsi="Arial" w:cs="Arial"/>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5858BAD7" w14:textId="77777777" w:rsidR="00F854FF" w:rsidRPr="005816FA" w:rsidRDefault="00F854FF" w:rsidP="00F854FF">
      <w:pPr>
        <w:ind w:left="426"/>
        <w:jc w:val="both"/>
        <w:rPr>
          <w:rFonts w:ascii="Arial" w:hAnsi="Arial" w:cs="Arial"/>
          <w:sz w:val="20"/>
          <w:szCs w:val="20"/>
        </w:rPr>
      </w:pPr>
    </w:p>
    <w:p w14:paraId="5F04BA46" w14:textId="77777777" w:rsidR="00F854FF" w:rsidRPr="005816FA" w:rsidRDefault="00F854FF" w:rsidP="00F854FF">
      <w:pPr>
        <w:ind w:left="360"/>
        <w:rPr>
          <w:rFonts w:ascii="Arial" w:hAnsi="Arial" w:cs="Arial"/>
          <w:sz w:val="20"/>
          <w:szCs w:val="20"/>
        </w:rPr>
      </w:pPr>
    </w:p>
    <w:p w14:paraId="536AE60C" w14:textId="77777777" w:rsidR="00F854FF" w:rsidRDefault="00F854FF" w:rsidP="00F854FF">
      <w:pPr>
        <w:ind w:left="360"/>
        <w:rPr>
          <w:rFonts w:ascii="Arial" w:hAnsi="Arial" w:cs="Arial"/>
          <w:sz w:val="20"/>
          <w:szCs w:val="20"/>
        </w:rPr>
      </w:pPr>
    </w:p>
    <w:p w14:paraId="4708334D" w14:textId="77777777" w:rsidR="00F854FF" w:rsidRDefault="00F854FF" w:rsidP="00F854FF">
      <w:pPr>
        <w:ind w:left="360"/>
        <w:rPr>
          <w:rFonts w:ascii="Arial" w:hAnsi="Arial" w:cs="Arial"/>
          <w:sz w:val="20"/>
          <w:szCs w:val="20"/>
        </w:rPr>
      </w:pPr>
    </w:p>
    <w:p w14:paraId="20A4DBC1" w14:textId="77777777" w:rsidR="00F854FF" w:rsidRPr="005816FA" w:rsidRDefault="00F854FF" w:rsidP="00F854FF">
      <w:pPr>
        <w:ind w:left="360"/>
        <w:rPr>
          <w:rFonts w:ascii="Arial" w:hAnsi="Arial" w:cs="Arial"/>
          <w:sz w:val="20"/>
          <w:szCs w:val="20"/>
        </w:rPr>
      </w:pPr>
    </w:p>
    <w:p w14:paraId="6F8F393A" w14:textId="77777777" w:rsidR="00F854FF" w:rsidRPr="005816FA" w:rsidRDefault="00F854FF" w:rsidP="00F854FF">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las empresas reconocidas y establecidas como Sociedad de Beneficio e Interés Colectivo o Sociedad BIC, del segmento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w:t>
      </w:r>
    </w:p>
    <w:p w14:paraId="64935629" w14:textId="77777777" w:rsidR="00F854FF" w:rsidRPr="005816FA" w:rsidRDefault="00F854FF" w:rsidP="00F854FF">
      <w:pPr>
        <w:jc w:val="both"/>
        <w:rPr>
          <w:rFonts w:ascii="Arial" w:hAnsi="Arial" w:cs="Arial"/>
          <w:sz w:val="20"/>
          <w:szCs w:val="20"/>
        </w:rPr>
      </w:pPr>
    </w:p>
    <w:p w14:paraId="035D58E9" w14:textId="77777777" w:rsidR="00F854FF" w:rsidRPr="005816FA" w:rsidRDefault="00F854FF" w:rsidP="00F854FF">
      <w:pPr>
        <w:ind w:left="426"/>
        <w:jc w:val="both"/>
        <w:rPr>
          <w:rFonts w:ascii="Arial" w:eastAsia="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del segmento </w:t>
      </w:r>
      <w:proofErr w:type="spellStart"/>
      <w:r w:rsidRPr="005816FA">
        <w:rPr>
          <w:rFonts w:ascii="Arial" w:eastAsia="Arial" w:hAnsi="Arial" w:cs="Arial"/>
          <w:sz w:val="20"/>
          <w:szCs w:val="20"/>
        </w:rPr>
        <w:t>Mipymes</w:t>
      </w:r>
      <w:proofErr w:type="spellEnd"/>
      <w:r w:rsidRPr="005816FA">
        <w:rPr>
          <w:rFonts w:ascii="Arial" w:hAnsi="Arial" w:cs="Arial"/>
          <w:sz w:val="20"/>
          <w:szCs w:val="20"/>
        </w:rPr>
        <w:t xml:space="preserve"> presente el certificado de existencia y representación legal en el que conste el cumplimiento a los requisitos del artículo 2 de la Ley 1901 de 2018</w:t>
      </w:r>
      <w:r w:rsidRPr="005816FA">
        <w:rPr>
          <w:rStyle w:val="Refdenotaalpie"/>
          <w:rFonts w:ascii="Arial" w:hAnsi="Arial" w:cs="Arial"/>
          <w:sz w:val="20"/>
          <w:szCs w:val="20"/>
        </w:rPr>
        <w:footnoteReference w:id="3"/>
      </w:r>
      <w:r w:rsidRPr="005816FA">
        <w:rPr>
          <w:rFonts w:ascii="Arial" w:hAnsi="Arial" w:cs="Arial"/>
          <w:sz w:val="20"/>
          <w:szCs w:val="20"/>
        </w:rPr>
        <w:t xml:space="preserve">, o la norma que la modifique o la sustituya. Asimismo, acreditará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en los términos del numeral 8 del artículo 2.2.1.2.4.2.17 del Decreto 1082 de 2015 o d</w:t>
      </w:r>
      <w:r w:rsidRPr="005816FA">
        <w:rPr>
          <w:rFonts w:ascii="Arial" w:eastAsia="Arial" w:hAnsi="Arial" w:cs="Arial"/>
          <w:sz w:val="20"/>
          <w:szCs w:val="20"/>
        </w:rPr>
        <w:t>el numeral 2 “DESEMPATE” del presente documento.</w:t>
      </w:r>
    </w:p>
    <w:p w14:paraId="2F289958" w14:textId="77777777" w:rsidR="00F854FF" w:rsidRPr="005816FA" w:rsidRDefault="00F854FF" w:rsidP="00F854FF">
      <w:pPr>
        <w:ind w:left="426"/>
        <w:jc w:val="both"/>
        <w:rPr>
          <w:rFonts w:ascii="Arial" w:hAnsi="Arial" w:cs="Arial"/>
          <w:sz w:val="20"/>
          <w:szCs w:val="20"/>
        </w:rPr>
      </w:pPr>
    </w:p>
    <w:p w14:paraId="438F8F5F" w14:textId="77777777" w:rsidR="00F854FF" w:rsidRPr="005816FA" w:rsidRDefault="00F854FF" w:rsidP="00F854FF">
      <w:pPr>
        <w:ind w:left="426"/>
        <w:jc w:val="both"/>
        <w:rPr>
          <w:rFonts w:ascii="Arial" w:hAnsi="Arial" w:cs="Arial"/>
          <w:sz w:val="20"/>
          <w:szCs w:val="20"/>
        </w:rPr>
      </w:pPr>
      <w:r w:rsidRPr="005816FA">
        <w:rPr>
          <w:rFonts w:ascii="Arial" w:hAnsi="Arial" w:cs="Arial"/>
          <w:sz w:val="20"/>
          <w:szCs w:val="20"/>
        </w:rPr>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F854FF" w:rsidRPr="00986449" w14:paraId="349EDAED" w14:textId="77777777" w:rsidTr="008217C0">
        <w:trPr>
          <w:trHeight w:val="653"/>
        </w:trPr>
        <w:tc>
          <w:tcPr>
            <w:tcW w:w="660" w:type="dxa"/>
            <w:shd w:val="clear" w:color="auto" w:fill="auto"/>
          </w:tcPr>
          <w:p w14:paraId="757C1782" w14:textId="77777777" w:rsidR="00F854FF" w:rsidRPr="00986449" w:rsidRDefault="00F854FF" w:rsidP="008217C0">
            <w:pPr>
              <w:spacing w:line="256" w:lineRule="auto"/>
              <w:jc w:val="both"/>
              <w:rPr>
                <w:rFonts w:ascii="Arial" w:eastAsia="Arial" w:hAnsi="Arial" w:cs="Arial"/>
                <w:color w:val="000000"/>
                <w:sz w:val="18"/>
                <w:szCs w:val="18"/>
              </w:rPr>
            </w:pPr>
          </w:p>
        </w:tc>
      </w:tr>
    </w:tbl>
    <w:p w14:paraId="4D4183F3" w14:textId="77777777" w:rsidR="00F854FF" w:rsidRDefault="00F854FF" w:rsidP="00F854FF">
      <w:pPr>
        <w:rPr>
          <w:rFonts w:ascii="Arial" w:hAnsi="Arial" w:cs="Arial"/>
          <w:sz w:val="20"/>
          <w:szCs w:val="20"/>
        </w:rPr>
      </w:pPr>
    </w:p>
    <w:p w14:paraId="656FD08D" w14:textId="77777777" w:rsidR="00F854FF" w:rsidRDefault="00F854FF" w:rsidP="00F854FF">
      <w:pPr>
        <w:rPr>
          <w:rFonts w:ascii="Arial" w:hAnsi="Arial" w:cs="Arial"/>
          <w:sz w:val="20"/>
          <w:szCs w:val="20"/>
        </w:rPr>
      </w:pPr>
    </w:p>
    <w:p w14:paraId="0DA091CF" w14:textId="77777777" w:rsidR="00F854FF" w:rsidRDefault="00F854FF" w:rsidP="00F854FF">
      <w:pPr>
        <w:rPr>
          <w:rFonts w:ascii="Arial" w:hAnsi="Arial" w:cs="Arial"/>
          <w:sz w:val="20"/>
          <w:szCs w:val="20"/>
        </w:rPr>
      </w:pPr>
    </w:p>
    <w:p w14:paraId="64066AD8" w14:textId="77777777" w:rsidR="00F854FF" w:rsidRDefault="00F854FF" w:rsidP="00F854FF">
      <w:pPr>
        <w:rPr>
          <w:rFonts w:ascii="Arial" w:hAnsi="Arial" w:cs="Arial"/>
          <w:sz w:val="20"/>
          <w:szCs w:val="20"/>
        </w:rPr>
      </w:pPr>
    </w:p>
    <w:p w14:paraId="653DC698" w14:textId="77777777" w:rsidR="00F854FF" w:rsidRPr="005816FA" w:rsidRDefault="00F854FF" w:rsidP="00F854FF">
      <w:pPr>
        <w:rPr>
          <w:rFonts w:ascii="Arial" w:hAnsi="Arial" w:cs="Arial"/>
          <w:sz w:val="20"/>
          <w:szCs w:val="20"/>
        </w:rPr>
      </w:pPr>
    </w:p>
    <w:p w14:paraId="0DF8A52A" w14:textId="77777777" w:rsidR="00F854FF" w:rsidRPr="005816FA" w:rsidRDefault="00F854FF" w:rsidP="00F854FF">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utilizará un método aleatorio para seleccionar el oferente, método que deberá haber sido previsto previamente </w:t>
      </w:r>
      <w:r w:rsidRPr="005816FA">
        <w:rPr>
          <w:rFonts w:ascii="Arial" w:hAnsi="Arial" w:cs="Arial"/>
          <w:b/>
          <w:sz w:val="20"/>
          <w:szCs w:val="20"/>
        </w:rPr>
        <w:t>en el pliego de condiciones, invitación o documento que haga sus veces.</w:t>
      </w:r>
    </w:p>
    <w:p w14:paraId="16E4FDF9" w14:textId="77777777" w:rsidR="00F854FF" w:rsidRPr="005816FA" w:rsidRDefault="00F854FF" w:rsidP="00F854FF">
      <w:pPr>
        <w:ind w:left="405"/>
        <w:jc w:val="both"/>
        <w:rPr>
          <w:rFonts w:ascii="Arial" w:eastAsia="Arial" w:hAnsi="Arial" w:cs="Arial"/>
          <w:sz w:val="20"/>
          <w:szCs w:val="20"/>
        </w:rPr>
      </w:pPr>
    </w:p>
    <w:p w14:paraId="69EFF865" w14:textId="77777777" w:rsidR="00F854FF" w:rsidRPr="005816FA" w:rsidRDefault="00F854FF" w:rsidP="00F854FF">
      <w:pPr>
        <w:ind w:left="405"/>
        <w:jc w:val="both"/>
        <w:rPr>
          <w:rFonts w:ascii="Arial" w:eastAsia="Arial" w:hAnsi="Arial" w:cs="Arial"/>
          <w:sz w:val="20"/>
          <w:szCs w:val="20"/>
        </w:rPr>
      </w:pPr>
      <w:r w:rsidRPr="005816FA">
        <w:rPr>
          <w:rFonts w:ascii="Arial" w:eastAsia="Arial" w:hAnsi="Arial" w:cs="Arial"/>
          <w:sz w:val="20"/>
          <w:szCs w:val="20"/>
        </w:rPr>
        <w:t xml:space="preserve">El INSTITUTO informa las reglas para desarrollar el sorteo: </w:t>
      </w:r>
    </w:p>
    <w:p w14:paraId="36192AB6" w14:textId="77777777" w:rsidR="00F854FF" w:rsidRPr="005816FA" w:rsidRDefault="00F854FF" w:rsidP="00F854FF">
      <w:pPr>
        <w:ind w:left="405"/>
        <w:jc w:val="both"/>
        <w:rPr>
          <w:rFonts w:ascii="Arial" w:eastAsia="Arial" w:hAnsi="Arial" w:cs="Arial"/>
          <w:sz w:val="20"/>
          <w:szCs w:val="20"/>
        </w:rPr>
      </w:pPr>
    </w:p>
    <w:p w14:paraId="7E8850CB" w14:textId="77777777" w:rsidR="00F854FF" w:rsidRPr="005816FA" w:rsidRDefault="00F854FF" w:rsidP="00F854FF">
      <w:pPr>
        <w:ind w:left="405"/>
        <w:jc w:val="both"/>
        <w:rPr>
          <w:rFonts w:ascii="Arial" w:eastAsia="Arial" w:hAnsi="Arial" w:cs="Arial"/>
          <w:sz w:val="20"/>
          <w:szCs w:val="20"/>
        </w:rPr>
      </w:pPr>
      <w:r w:rsidRPr="005816FA">
        <w:rPr>
          <w:rFonts w:ascii="Arial" w:eastAsia="Arial" w:hAnsi="Arial" w:cs="Arial"/>
          <w:sz w:val="20"/>
          <w:szCs w:val="20"/>
        </w:rPr>
        <w:lastRenderedPageBreak/>
        <w:t xml:space="preserve">1º. Se realizará de manera pública y todos los interesados podrán asistir, a través de link debidamente comunicado a través de la plataforma SECOP II por mensaje público. Este link indicará el día y hora del sorteo. </w:t>
      </w:r>
    </w:p>
    <w:p w14:paraId="4E90834A" w14:textId="77777777" w:rsidR="00F854FF" w:rsidRPr="005816FA" w:rsidRDefault="00F854FF" w:rsidP="00F854FF">
      <w:pPr>
        <w:ind w:left="405"/>
        <w:jc w:val="both"/>
        <w:rPr>
          <w:rFonts w:ascii="Arial" w:eastAsia="Arial" w:hAnsi="Arial" w:cs="Arial"/>
          <w:sz w:val="20"/>
          <w:szCs w:val="20"/>
        </w:rPr>
      </w:pPr>
    </w:p>
    <w:p w14:paraId="19099E5A" w14:textId="77777777" w:rsidR="00F854FF" w:rsidRPr="005816FA" w:rsidRDefault="00F854FF" w:rsidP="00F854FF">
      <w:pPr>
        <w:ind w:left="405"/>
        <w:jc w:val="both"/>
        <w:rPr>
          <w:rFonts w:ascii="Arial" w:eastAsia="Arial" w:hAnsi="Arial" w:cs="Arial"/>
          <w:sz w:val="20"/>
          <w:szCs w:val="20"/>
        </w:rPr>
      </w:pPr>
      <w:r w:rsidRPr="005816FA">
        <w:rPr>
          <w:rFonts w:ascii="Arial" w:eastAsia="Arial" w:hAnsi="Arial" w:cs="Arial"/>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210CAED3" w14:textId="77777777" w:rsidR="00F854FF" w:rsidRPr="005816FA" w:rsidRDefault="00F854FF" w:rsidP="00F854FF">
      <w:pPr>
        <w:ind w:left="405"/>
        <w:jc w:val="both"/>
        <w:rPr>
          <w:rFonts w:ascii="Arial" w:eastAsia="Arial" w:hAnsi="Arial" w:cs="Arial"/>
          <w:sz w:val="20"/>
          <w:szCs w:val="20"/>
        </w:rPr>
      </w:pPr>
    </w:p>
    <w:p w14:paraId="7E9B9D1B" w14:textId="77777777" w:rsidR="00F854FF" w:rsidRPr="005816FA" w:rsidRDefault="00F854FF" w:rsidP="00F854FF">
      <w:pPr>
        <w:ind w:left="405"/>
        <w:jc w:val="both"/>
        <w:rPr>
          <w:rFonts w:ascii="Arial" w:eastAsia="Arial" w:hAnsi="Arial" w:cs="Arial"/>
          <w:sz w:val="20"/>
          <w:szCs w:val="20"/>
        </w:rPr>
      </w:pPr>
      <w:r w:rsidRPr="005816FA">
        <w:rPr>
          <w:rFonts w:ascii="Arial" w:eastAsia="Arial" w:hAnsi="Arial" w:cs="Arial"/>
          <w:sz w:val="20"/>
          <w:szCs w:val="20"/>
        </w:rPr>
        <w:t>3º. Acto seguido, se procede a exportar la información de los proponentes empatados al formato Excel.</w:t>
      </w:r>
    </w:p>
    <w:p w14:paraId="32E70773" w14:textId="77777777" w:rsidR="00F854FF" w:rsidRPr="005816FA" w:rsidRDefault="00F854FF" w:rsidP="00F854FF">
      <w:pPr>
        <w:ind w:left="405"/>
        <w:jc w:val="both"/>
        <w:rPr>
          <w:rFonts w:ascii="Arial" w:eastAsia="Arial" w:hAnsi="Arial" w:cs="Arial"/>
          <w:sz w:val="20"/>
          <w:szCs w:val="20"/>
        </w:rPr>
      </w:pPr>
    </w:p>
    <w:p w14:paraId="64159D51" w14:textId="77777777" w:rsidR="00F854FF" w:rsidRPr="005816FA" w:rsidRDefault="00F854FF" w:rsidP="00F854FF">
      <w:pPr>
        <w:ind w:left="405"/>
        <w:jc w:val="both"/>
        <w:rPr>
          <w:rFonts w:ascii="Arial" w:eastAsia="Arial" w:hAnsi="Arial" w:cs="Arial"/>
          <w:sz w:val="20"/>
          <w:szCs w:val="20"/>
        </w:rPr>
      </w:pPr>
      <w:r w:rsidRPr="005816FA">
        <w:rPr>
          <w:rFonts w:ascii="Arial" w:eastAsia="Arial" w:hAnsi="Arial" w:cs="Arial"/>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2C4124C3" w14:textId="77777777" w:rsidR="00F854FF" w:rsidRPr="005816FA" w:rsidRDefault="00F854FF" w:rsidP="00F854FF">
      <w:pPr>
        <w:rPr>
          <w:rFonts w:ascii="Arial" w:hAnsi="Arial" w:cs="Arial"/>
          <w:sz w:val="20"/>
          <w:szCs w:val="20"/>
        </w:rPr>
      </w:pPr>
    </w:p>
    <w:p w14:paraId="5A2C1BBD" w14:textId="77777777" w:rsidR="00F854FF" w:rsidRDefault="00F854FF" w:rsidP="00F854FF">
      <w:pPr>
        <w:ind w:left="426"/>
        <w:rPr>
          <w:rFonts w:ascii="Arial" w:hAnsi="Arial" w:cs="Arial"/>
          <w:b/>
          <w:sz w:val="20"/>
          <w:szCs w:val="20"/>
        </w:rPr>
      </w:pPr>
      <w:r w:rsidRPr="005816FA">
        <w:rPr>
          <w:rFonts w:ascii="Arial" w:hAnsi="Arial" w:cs="Arial"/>
          <w:b/>
          <w:sz w:val="20"/>
          <w:szCs w:val="20"/>
        </w:rPr>
        <w:t xml:space="preserve">NOTAS: </w:t>
      </w:r>
    </w:p>
    <w:p w14:paraId="693105C3" w14:textId="77777777" w:rsidR="00F854FF" w:rsidRPr="005816FA" w:rsidRDefault="00F854FF" w:rsidP="00F854FF">
      <w:pPr>
        <w:ind w:left="426"/>
        <w:rPr>
          <w:rFonts w:ascii="Arial" w:hAnsi="Arial" w:cs="Arial"/>
          <w:b/>
          <w:sz w:val="10"/>
          <w:szCs w:val="20"/>
        </w:rPr>
      </w:pPr>
    </w:p>
    <w:p w14:paraId="18B6FD75" w14:textId="77777777" w:rsidR="00F854FF" w:rsidRPr="005816FA" w:rsidRDefault="00F854FF" w:rsidP="00F854FF">
      <w:pPr>
        <w:pStyle w:val="Prrafodelista"/>
        <w:numPr>
          <w:ilvl w:val="0"/>
          <w:numId w:val="5"/>
        </w:numPr>
        <w:ind w:left="567" w:hanging="141"/>
        <w:contextualSpacing/>
        <w:jc w:val="both"/>
        <w:rPr>
          <w:rFonts w:ascii="Arial" w:hAnsi="Arial" w:cs="Arial"/>
          <w:sz w:val="20"/>
          <w:szCs w:val="20"/>
        </w:rPr>
      </w:pPr>
      <w:r w:rsidRPr="005816FA">
        <w:rPr>
          <w:rFonts w:ascii="Arial" w:hAnsi="Arial" w:cs="Arial"/>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F262F65" w14:textId="77777777" w:rsidR="00F854FF" w:rsidRPr="005816FA" w:rsidRDefault="00F854FF" w:rsidP="00F854FF">
      <w:pPr>
        <w:pStyle w:val="Prrafodelista"/>
        <w:ind w:left="567" w:hanging="141"/>
        <w:jc w:val="both"/>
        <w:rPr>
          <w:rFonts w:ascii="Arial" w:hAnsi="Arial" w:cs="Arial"/>
          <w:sz w:val="20"/>
          <w:szCs w:val="20"/>
        </w:rPr>
      </w:pPr>
    </w:p>
    <w:p w14:paraId="36F510E1" w14:textId="77777777" w:rsidR="00F854FF" w:rsidRPr="005816FA" w:rsidRDefault="00F854FF" w:rsidP="00F854FF">
      <w:pPr>
        <w:pStyle w:val="Prrafodelista"/>
        <w:numPr>
          <w:ilvl w:val="0"/>
          <w:numId w:val="5"/>
        </w:numPr>
        <w:ind w:left="567" w:hanging="141"/>
        <w:contextualSpacing/>
        <w:jc w:val="both"/>
        <w:rPr>
          <w:rFonts w:ascii="Arial" w:hAnsi="Arial" w:cs="Arial"/>
          <w:sz w:val="20"/>
          <w:szCs w:val="20"/>
        </w:rPr>
      </w:pPr>
      <w:r w:rsidRPr="005816FA">
        <w:rPr>
          <w:rFonts w:ascii="Arial" w:hAnsi="Arial" w:cs="Arial"/>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729563BF" w14:textId="77777777" w:rsidR="00F854FF" w:rsidRPr="005816FA" w:rsidRDefault="00F854FF" w:rsidP="00F854FF">
      <w:pPr>
        <w:pStyle w:val="Prrafodelista"/>
        <w:ind w:left="567" w:hanging="141"/>
        <w:jc w:val="both"/>
        <w:rPr>
          <w:rFonts w:ascii="Arial" w:hAnsi="Arial" w:cs="Arial"/>
          <w:sz w:val="20"/>
          <w:szCs w:val="20"/>
        </w:rPr>
      </w:pPr>
    </w:p>
    <w:p w14:paraId="682098AF" w14:textId="77777777" w:rsidR="00F854FF" w:rsidRPr="005816FA" w:rsidRDefault="00F854FF" w:rsidP="00F854FF">
      <w:pPr>
        <w:pStyle w:val="Prrafodelista"/>
        <w:numPr>
          <w:ilvl w:val="0"/>
          <w:numId w:val="5"/>
        </w:numPr>
        <w:ind w:left="567" w:hanging="141"/>
        <w:contextualSpacing/>
        <w:jc w:val="both"/>
        <w:rPr>
          <w:rFonts w:ascii="Arial" w:hAnsi="Arial" w:cs="Arial"/>
          <w:sz w:val="20"/>
          <w:szCs w:val="20"/>
        </w:rPr>
      </w:pPr>
      <w:r w:rsidRPr="005816FA">
        <w:rPr>
          <w:rFonts w:ascii="Arial" w:hAnsi="Arial" w:cs="Arial"/>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5816FA">
        <w:rPr>
          <w:rFonts w:ascii="Arial" w:eastAsia="Arial" w:hAnsi="Arial" w:cs="Arial"/>
          <w:sz w:val="20"/>
          <w:szCs w:val="20"/>
        </w:rPr>
        <w:t xml:space="preserve"> del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1 del numeral de causales de “DESEMPATE” del presente documento</w:t>
      </w:r>
      <w:r w:rsidRPr="005816FA">
        <w:rPr>
          <w:rFonts w:ascii="Arial" w:hAnsi="Arial" w:cs="Arial"/>
          <w:sz w:val="20"/>
          <w:szCs w:val="20"/>
        </w:rPr>
        <w:t>.</w:t>
      </w:r>
    </w:p>
    <w:p w14:paraId="458E6CFB" w14:textId="77777777" w:rsidR="00F854FF" w:rsidRPr="005816FA" w:rsidRDefault="00F854FF" w:rsidP="00F854FF">
      <w:pPr>
        <w:pStyle w:val="Prrafodelista"/>
        <w:ind w:left="567" w:hanging="141"/>
        <w:jc w:val="both"/>
        <w:rPr>
          <w:rFonts w:ascii="Arial" w:hAnsi="Arial" w:cs="Arial"/>
          <w:sz w:val="20"/>
          <w:szCs w:val="20"/>
        </w:rPr>
      </w:pPr>
    </w:p>
    <w:p w14:paraId="03F7B93F" w14:textId="77777777" w:rsidR="00F854FF" w:rsidRPr="005816FA" w:rsidRDefault="00F854FF" w:rsidP="00F854FF">
      <w:pPr>
        <w:pStyle w:val="Prrafodelista"/>
        <w:numPr>
          <w:ilvl w:val="0"/>
          <w:numId w:val="5"/>
        </w:numPr>
        <w:ind w:left="567" w:hanging="141"/>
        <w:contextualSpacing/>
        <w:jc w:val="both"/>
        <w:rPr>
          <w:rFonts w:ascii="Arial" w:hAnsi="Arial" w:cs="Arial"/>
          <w:sz w:val="20"/>
          <w:szCs w:val="20"/>
        </w:rPr>
      </w:pPr>
      <w:r w:rsidRPr="005816FA">
        <w:rPr>
          <w:rFonts w:ascii="Arial" w:hAnsi="Arial" w:cs="Arial"/>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w:t>
      </w:r>
      <w:r w:rsidRPr="005816FA">
        <w:rPr>
          <w:rFonts w:ascii="Arial" w:hAnsi="Arial" w:cs="Arial"/>
          <w:sz w:val="20"/>
          <w:szCs w:val="20"/>
        </w:rPr>
        <w:lastRenderedPageBreak/>
        <w:t xml:space="preserve">afrocolombiana, raizal, palenquera, </w:t>
      </w:r>
      <w:proofErr w:type="spellStart"/>
      <w:r w:rsidRPr="005816FA">
        <w:rPr>
          <w:rFonts w:ascii="Arial" w:hAnsi="Arial" w:cs="Arial"/>
          <w:sz w:val="20"/>
          <w:szCs w:val="20"/>
        </w:rPr>
        <w:t>Rrom</w:t>
      </w:r>
      <w:proofErr w:type="spellEnd"/>
      <w:r w:rsidRPr="005816FA">
        <w:rPr>
          <w:rFonts w:ascii="Arial" w:hAnsi="Arial" w:cs="Arial"/>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18A541E" w14:textId="77777777" w:rsidR="00F854FF" w:rsidRPr="005816FA" w:rsidRDefault="00F854FF" w:rsidP="00F854FF">
      <w:pPr>
        <w:pStyle w:val="Prrafodelista"/>
        <w:ind w:left="567" w:hanging="141"/>
        <w:jc w:val="both"/>
        <w:rPr>
          <w:rFonts w:ascii="Arial" w:eastAsia="Arial" w:hAnsi="Arial" w:cs="Arial"/>
          <w:sz w:val="20"/>
          <w:szCs w:val="20"/>
        </w:rPr>
      </w:pPr>
    </w:p>
    <w:p w14:paraId="42C9DF83" w14:textId="77777777" w:rsidR="00F854FF" w:rsidRPr="00DF60FE" w:rsidRDefault="00F854FF" w:rsidP="00F854FF">
      <w:pPr>
        <w:pStyle w:val="Prrafodelista"/>
        <w:numPr>
          <w:ilvl w:val="0"/>
          <w:numId w:val="5"/>
        </w:numPr>
        <w:ind w:left="567" w:hanging="141"/>
        <w:contextualSpacing/>
        <w:jc w:val="both"/>
        <w:rPr>
          <w:rFonts w:ascii="Arial" w:hAnsi="Arial" w:cs="Arial"/>
          <w:sz w:val="20"/>
          <w:szCs w:val="20"/>
        </w:rPr>
      </w:pPr>
      <w:r w:rsidRPr="005816FA">
        <w:rPr>
          <w:rFonts w:ascii="Arial" w:eastAsia="Arial" w:hAnsi="Arial" w:cs="Arial"/>
          <w:b/>
          <w:sz w:val="20"/>
          <w:szCs w:val="20"/>
          <w:u w:val="single"/>
        </w:rPr>
        <w:t>EL PROPONENTE DEBE ENTREGAR CON LA PROPUESTA LA DOCUMENTACIÓN QUE ACREDITE EL(LOS) FACTOR(RES) D</w:t>
      </w:r>
      <w:r>
        <w:rPr>
          <w:rFonts w:ascii="Arial" w:eastAsia="Arial" w:hAnsi="Arial" w:cs="Arial"/>
          <w:b/>
          <w:sz w:val="20"/>
          <w:szCs w:val="20"/>
          <w:u w:val="single"/>
        </w:rPr>
        <w:t xml:space="preserve">E DESEMPATE JUNTO CON EL ANEXO </w:t>
      </w:r>
      <w:r w:rsidRPr="00914D48">
        <w:rPr>
          <w:rFonts w:ascii="Arial" w:eastAsia="Arial" w:hAnsi="Arial" w:cs="Arial"/>
          <w:b/>
          <w:sz w:val="20"/>
          <w:szCs w:val="20"/>
          <w:u w:val="single"/>
        </w:rPr>
        <w:t>9</w:t>
      </w:r>
      <w:r w:rsidRPr="005816FA">
        <w:rPr>
          <w:rFonts w:ascii="Arial" w:eastAsia="Arial" w:hAnsi="Arial" w:cs="Arial"/>
          <w:b/>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55906B8C" w14:textId="77777777" w:rsidR="00F854FF" w:rsidRPr="00DF60FE" w:rsidRDefault="00F854FF" w:rsidP="00F854FF">
      <w:pPr>
        <w:pStyle w:val="Prrafodelista"/>
        <w:rPr>
          <w:rFonts w:ascii="Arial" w:eastAsia="Arial" w:hAnsi="Arial" w:cs="Arial"/>
          <w:b/>
          <w:sz w:val="20"/>
          <w:szCs w:val="20"/>
          <w:u w:val="single"/>
        </w:rPr>
      </w:pPr>
    </w:p>
    <w:p w14:paraId="207AB43A" w14:textId="77777777" w:rsidR="00F854FF" w:rsidRPr="00917287" w:rsidRDefault="00F854FF" w:rsidP="00F854FF">
      <w:pPr>
        <w:pStyle w:val="Prrafodelista"/>
        <w:numPr>
          <w:ilvl w:val="0"/>
          <w:numId w:val="5"/>
        </w:numPr>
        <w:ind w:left="567" w:hanging="141"/>
        <w:contextualSpacing/>
        <w:jc w:val="both"/>
        <w:rPr>
          <w:rFonts w:ascii="Arial" w:hAnsi="Arial" w:cs="Arial"/>
          <w:sz w:val="20"/>
          <w:szCs w:val="20"/>
        </w:rPr>
      </w:pPr>
      <w:r w:rsidRPr="0069117B">
        <w:rPr>
          <w:rFonts w:ascii="Arial" w:hAnsi="Arial" w:cs="Arial"/>
          <w:b/>
          <w:bCs/>
          <w:sz w:val="20"/>
          <w:szCs w:val="20"/>
        </w:rPr>
        <w:t xml:space="preserve">REVISAR </w:t>
      </w:r>
      <w:r>
        <w:rPr>
          <w:rFonts w:ascii="Arial" w:hAnsi="Arial" w:cs="Arial"/>
          <w:b/>
          <w:bCs/>
          <w:sz w:val="20"/>
          <w:szCs w:val="20"/>
          <w:lang w:val="es-VE"/>
        </w:rPr>
        <w:t xml:space="preserve">TAMBIÉN </w:t>
      </w:r>
      <w:r>
        <w:rPr>
          <w:rFonts w:ascii="Arial" w:hAnsi="Arial" w:cs="Arial"/>
          <w:b/>
          <w:bCs/>
          <w:sz w:val="20"/>
          <w:szCs w:val="20"/>
        </w:rPr>
        <w:t>ACREDITACI</w:t>
      </w:r>
      <w:r>
        <w:rPr>
          <w:rFonts w:ascii="Arial" w:hAnsi="Arial" w:cs="Arial"/>
          <w:b/>
          <w:bCs/>
          <w:sz w:val="20"/>
          <w:szCs w:val="20"/>
          <w:lang w:val="es-VE"/>
        </w:rPr>
        <w:t>Ó</w:t>
      </w:r>
      <w:r w:rsidRPr="0069117B">
        <w:rPr>
          <w:rFonts w:ascii="Arial" w:hAnsi="Arial" w:cs="Arial"/>
          <w:b/>
          <w:bCs/>
          <w:sz w:val="20"/>
          <w:szCs w:val="20"/>
        </w:rPr>
        <w:t xml:space="preserve">N CALIDAD MIPYME </w:t>
      </w:r>
      <w:r w:rsidRPr="0069117B">
        <w:rPr>
          <w:rFonts w:ascii="Arial" w:hAnsi="Arial" w:cs="Arial"/>
          <w:b/>
          <w:sz w:val="20"/>
          <w:szCs w:val="20"/>
        </w:rPr>
        <w:t>(ANEXO</w:t>
      </w:r>
      <w:r w:rsidRPr="0069117B">
        <w:rPr>
          <w:rFonts w:ascii="Arial" w:hAnsi="Arial" w:cs="Arial"/>
          <w:b/>
          <w:sz w:val="18"/>
          <w:szCs w:val="18"/>
        </w:rPr>
        <w:t xml:space="preserve"> 5), EN CASO DE QUE SE QUIERA ACREDITAR.</w:t>
      </w:r>
    </w:p>
    <w:p w14:paraId="1E60CACC" w14:textId="77777777" w:rsidR="00F854FF" w:rsidRPr="00917287" w:rsidRDefault="00F854FF" w:rsidP="00F854FF">
      <w:pPr>
        <w:pStyle w:val="Prrafodelista"/>
        <w:rPr>
          <w:rFonts w:ascii="Arial" w:eastAsia="Arial" w:hAnsi="Arial" w:cs="Arial"/>
          <w:b/>
          <w:sz w:val="20"/>
          <w:szCs w:val="20"/>
          <w:u w:val="single"/>
        </w:rPr>
      </w:pPr>
    </w:p>
    <w:p w14:paraId="0250B0A8" w14:textId="77777777" w:rsidR="00F854FF" w:rsidRPr="00DF60FE" w:rsidRDefault="00F854FF" w:rsidP="00F854FF">
      <w:pPr>
        <w:pStyle w:val="Prrafodelista"/>
        <w:numPr>
          <w:ilvl w:val="0"/>
          <w:numId w:val="5"/>
        </w:numPr>
        <w:ind w:left="567" w:hanging="141"/>
        <w:jc w:val="both"/>
        <w:rPr>
          <w:rFonts w:ascii="Arial" w:eastAsia="Arial" w:hAnsi="Arial" w:cs="Arial"/>
          <w:b/>
          <w:sz w:val="20"/>
          <w:szCs w:val="20"/>
          <w:u w:val="single"/>
        </w:rPr>
      </w:pPr>
      <w:r w:rsidRPr="005816FA">
        <w:rPr>
          <w:rFonts w:ascii="Arial" w:eastAsia="Arial" w:hAnsi="Arial" w:cs="Arial"/>
          <w:b/>
          <w:sz w:val="20"/>
          <w:szCs w:val="20"/>
          <w:u w:val="single"/>
        </w:rPr>
        <w:t xml:space="preserve">EL PROPONENTE </w:t>
      </w:r>
      <w:r w:rsidRPr="00DF60FE">
        <w:rPr>
          <w:rFonts w:ascii="Arial" w:eastAsia="Arial" w:hAnsi="Arial" w:cs="Arial"/>
          <w:b/>
          <w:sz w:val="20"/>
          <w:szCs w:val="20"/>
          <w:u w:val="single"/>
        </w:rPr>
        <w:t>PUEDE ANEXAR DOCUMENTOS QUE ACREDITEN UNO O VARIOS DE LOS PUNTOS CON LA PROPUESTA.</w:t>
      </w:r>
    </w:p>
    <w:p w14:paraId="6C95C783" w14:textId="77777777" w:rsidR="00F854FF" w:rsidRDefault="00F854FF" w:rsidP="00F854FF">
      <w:pPr>
        <w:jc w:val="both"/>
        <w:rPr>
          <w:rFonts w:ascii="Arial" w:eastAsia="Arial" w:hAnsi="Arial" w:cs="Arial"/>
          <w:sz w:val="18"/>
          <w:szCs w:val="18"/>
        </w:rPr>
      </w:pPr>
    </w:p>
    <w:p w14:paraId="4913EC6B" w14:textId="77777777" w:rsidR="00F854FF" w:rsidRPr="00222B08" w:rsidRDefault="00F854FF" w:rsidP="00F854FF">
      <w:pPr>
        <w:jc w:val="both"/>
        <w:rPr>
          <w:rFonts w:ascii="Arial" w:eastAsia="Arial" w:hAnsi="Arial" w:cs="Arial"/>
          <w:sz w:val="20"/>
          <w:szCs w:val="20"/>
        </w:rPr>
      </w:pPr>
    </w:p>
    <w:p w14:paraId="1C61B125" w14:textId="77777777" w:rsidR="00F854FF" w:rsidRPr="00222B08" w:rsidRDefault="00F854FF" w:rsidP="00F854FF">
      <w:pPr>
        <w:jc w:val="both"/>
        <w:rPr>
          <w:rFonts w:ascii="Arial" w:hAnsi="Arial" w:cs="Arial"/>
          <w:sz w:val="20"/>
          <w:szCs w:val="20"/>
        </w:rPr>
      </w:pPr>
      <w:r w:rsidRPr="00222B08">
        <w:rPr>
          <w:rFonts w:ascii="Arial" w:hAnsi="Arial" w:cs="Arial"/>
          <w:sz w:val="20"/>
          <w:szCs w:val="20"/>
        </w:rPr>
        <w:t xml:space="preserve">En constancia de lo anterior, se firma a los _______ días del mes de </w:t>
      </w:r>
      <w:r w:rsidRPr="00222B08">
        <w:rPr>
          <w:rFonts w:ascii="Arial" w:hAnsi="Arial" w:cs="Arial"/>
          <w:sz w:val="20"/>
          <w:szCs w:val="20"/>
          <w:u w:val="single"/>
        </w:rPr>
        <w:t xml:space="preserve">_____ </w:t>
      </w:r>
      <w:r w:rsidRPr="00222B08">
        <w:rPr>
          <w:rFonts w:ascii="Arial" w:hAnsi="Arial" w:cs="Arial"/>
          <w:sz w:val="20"/>
          <w:szCs w:val="20"/>
        </w:rPr>
        <w:t>del año</w:t>
      </w:r>
      <w:r w:rsidRPr="00222B08">
        <w:rPr>
          <w:rFonts w:ascii="Arial" w:hAnsi="Arial" w:cs="Arial"/>
          <w:sz w:val="20"/>
          <w:szCs w:val="20"/>
          <w:u w:val="single"/>
        </w:rPr>
        <w:t>______</w:t>
      </w:r>
      <w:r w:rsidRPr="00222B08">
        <w:rPr>
          <w:rFonts w:ascii="Arial" w:hAnsi="Arial" w:cs="Arial"/>
          <w:sz w:val="20"/>
          <w:szCs w:val="20"/>
        </w:rPr>
        <w:t>,</w:t>
      </w:r>
      <w:r>
        <w:rPr>
          <w:rFonts w:ascii="Arial" w:hAnsi="Arial" w:cs="Arial"/>
          <w:sz w:val="20"/>
          <w:szCs w:val="20"/>
        </w:rPr>
        <w:t xml:space="preserve"> por:</w:t>
      </w:r>
    </w:p>
    <w:p w14:paraId="6AD59DF9" w14:textId="77777777" w:rsidR="00F854FF" w:rsidRPr="00222B08" w:rsidRDefault="00F854FF" w:rsidP="00F854FF">
      <w:pPr>
        <w:jc w:val="both"/>
        <w:rPr>
          <w:rFonts w:ascii="Arial" w:hAnsi="Arial" w:cs="Arial"/>
          <w:sz w:val="20"/>
          <w:szCs w:val="20"/>
          <w:u w:val="single"/>
        </w:rPr>
      </w:pPr>
    </w:p>
    <w:p w14:paraId="201A48E1" w14:textId="77777777" w:rsidR="00F854FF" w:rsidRDefault="00F854FF" w:rsidP="00F854FF">
      <w:pPr>
        <w:tabs>
          <w:tab w:val="left" w:pos="1134"/>
          <w:tab w:val="left" w:pos="4253"/>
          <w:tab w:val="left" w:pos="5670"/>
        </w:tabs>
        <w:rPr>
          <w:rFonts w:ascii="Arial" w:hAnsi="Arial" w:cs="Arial"/>
          <w:sz w:val="20"/>
          <w:szCs w:val="20"/>
        </w:rPr>
      </w:pPr>
    </w:p>
    <w:p w14:paraId="2B6A971D" w14:textId="77777777" w:rsidR="00F854FF" w:rsidRDefault="00F854FF" w:rsidP="00F854FF">
      <w:pPr>
        <w:tabs>
          <w:tab w:val="left" w:pos="1134"/>
          <w:tab w:val="left" w:pos="4253"/>
          <w:tab w:val="left" w:pos="5670"/>
        </w:tabs>
        <w:rPr>
          <w:rFonts w:ascii="Arial" w:hAnsi="Arial" w:cs="Arial"/>
          <w:sz w:val="20"/>
          <w:szCs w:val="20"/>
        </w:rPr>
      </w:pPr>
    </w:p>
    <w:p w14:paraId="3333EFEE" w14:textId="77777777" w:rsidR="00F854FF" w:rsidRPr="00222B08" w:rsidRDefault="00F854FF" w:rsidP="00F854FF">
      <w:pPr>
        <w:tabs>
          <w:tab w:val="left" w:pos="1134"/>
          <w:tab w:val="left" w:pos="4253"/>
          <w:tab w:val="left" w:pos="5670"/>
        </w:tabs>
        <w:rPr>
          <w:rFonts w:ascii="Arial" w:hAnsi="Arial" w:cs="Arial"/>
          <w:sz w:val="20"/>
          <w:szCs w:val="20"/>
        </w:rPr>
      </w:pPr>
      <w:r>
        <w:rPr>
          <w:rFonts w:ascii="Arial" w:hAnsi="Arial" w:cs="Arial"/>
          <w:sz w:val="20"/>
          <w:szCs w:val="20"/>
        </w:rPr>
        <w:t>_________________</w:t>
      </w:r>
      <w:r w:rsidRPr="00222B08">
        <w:rPr>
          <w:rFonts w:ascii="Arial" w:hAnsi="Arial" w:cs="Arial"/>
          <w:sz w:val="20"/>
          <w:szCs w:val="20"/>
        </w:rPr>
        <w:tab/>
      </w:r>
    </w:p>
    <w:p w14:paraId="6A88405F" w14:textId="77777777" w:rsidR="00F854FF" w:rsidRPr="00222B08" w:rsidRDefault="00F854FF" w:rsidP="00F854FF">
      <w:pPr>
        <w:tabs>
          <w:tab w:val="left" w:pos="1134"/>
          <w:tab w:val="left" w:pos="4253"/>
          <w:tab w:val="left" w:pos="5670"/>
        </w:tabs>
        <w:rPr>
          <w:rFonts w:ascii="Arial" w:hAnsi="Arial" w:cs="Arial"/>
          <w:sz w:val="20"/>
          <w:szCs w:val="20"/>
        </w:rPr>
      </w:pPr>
      <w:r w:rsidRPr="00222B08">
        <w:rPr>
          <w:rFonts w:ascii="Arial" w:hAnsi="Arial" w:cs="Arial"/>
          <w:sz w:val="20"/>
          <w:szCs w:val="20"/>
        </w:rPr>
        <w:t xml:space="preserve">Representante Legal </w:t>
      </w:r>
      <w:r w:rsidRPr="00222B08">
        <w:rPr>
          <w:rFonts w:ascii="Arial" w:hAnsi="Arial" w:cs="Arial"/>
          <w:sz w:val="20"/>
          <w:szCs w:val="20"/>
        </w:rPr>
        <w:tab/>
      </w:r>
    </w:p>
    <w:p w14:paraId="081A5E39" w14:textId="77777777" w:rsidR="00F854FF" w:rsidRPr="00222B08" w:rsidRDefault="00F854FF" w:rsidP="00F854FF">
      <w:pPr>
        <w:tabs>
          <w:tab w:val="left" w:pos="1134"/>
          <w:tab w:val="left" w:pos="4253"/>
          <w:tab w:val="left" w:pos="5670"/>
        </w:tabs>
        <w:rPr>
          <w:rFonts w:ascii="Arial" w:hAnsi="Arial" w:cs="Arial"/>
          <w:sz w:val="20"/>
          <w:szCs w:val="20"/>
          <w:lang w:val="fr-FR"/>
        </w:rPr>
      </w:pPr>
      <w:r w:rsidRPr="00222B08">
        <w:rPr>
          <w:rFonts w:ascii="Arial" w:hAnsi="Arial" w:cs="Arial"/>
          <w:sz w:val="20"/>
          <w:szCs w:val="20"/>
          <w:lang w:val="fr-FR"/>
        </w:rPr>
        <w:t>Nombre :</w:t>
      </w:r>
      <w:r w:rsidRPr="00222B08">
        <w:rPr>
          <w:rFonts w:ascii="Arial" w:hAnsi="Arial" w:cs="Arial"/>
          <w:sz w:val="20"/>
          <w:szCs w:val="20"/>
          <w:lang w:val="fr-FR"/>
        </w:rPr>
        <w:tab/>
      </w:r>
      <w:r w:rsidRPr="00222B08">
        <w:rPr>
          <w:rFonts w:ascii="Arial" w:hAnsi="Arial" w:cs="Arial"/>
          <w:sz w:val="20"/>
          <w:szCs w:val="20"/>
          <w:lang w:val="fr-FR"/>
        </w:rPr>
        <w:tab/>
      </w:r>
    </w:p>
    <w:p w14:paraId="769D5EC9" w14:textId="77777777" w:rsidR="00F854FF" w:rsidRPr="00222B08" w:rsidRDefault="00F854FF" w:rsidP="00F854FF">
      <w:pPr>
        <w:tabs>
          <w:tab w:val="left" w:pos="1134"/>
          <w:tab w:val="left" w:pos="4253"/>
          <w:tab w:val="left" w:pos="5670"/>
        </w:tabs>
        <w:rPr>
          <w:rFonts w:ascii="Arial" w:hAnsi="Arial" w:cs="Arial"/>
          <w:sz w:val="20"/>
          <w:szCs w:val="20"/>
          <w:lang w:val="fr-FR"/>
        </w:rPr>
      </w:pPr>
      <w:r w:rsidRPr="00222B08">
        <w:rPr>
          <w:rFonts w:ascii="Arial" w:hAnsi="Arial" w:cs="Arial"/>
          <w:sz w:val="20"/>
          <w:szCs w:val="20"/>
          <w:lang w:val="fr-FR"/>
        </w:rPr>
        <w:t xml:space="preserve">C.C </w:t>
      </w:r>
      <w:r w:rsidRPr="00222B08">
        <w:rPr>
          <w:rFonts w:ascii="Arial" w:hAnsi="Arial" w:cs="Arial"/>
          <w:sz w:val="20"/>
          <w:szCs w:val="20"/>
          <w:lang w:val="fr-FR"/>
        </w:rPr>
        <w:tab/>
      </w:r>
      <w:r w:rsidRPr="00222B08">
        <w:rPr>
          <w:rFonts w:ascii="Arial" w:hAnsi="Arial" w:cs="Arial"/>
          <w:sz w:val="20"/>
          <w:szCs w:val="20"/>
          <w:lang w:val="fr-FR"/>
        </w:rPr>
        <w:tab/>
      </w:r>
    </w:p>
    <w:p w14:paraId="0E4A3A10" w14:textId="77777777" w:rsidR="00F854FF" w:rsidRPr="00222B08" w:rsidRDefault="00F854FF" w:rsidP="00F854FF">
      <w:pPr>
        <w:tabs>
          <w:tab w:val="left" w:pos="1134"/>
          <w:tab w:val="left" w:pos="4253"/>
          <w:tab w:val="left" w:pos="5670"/>
        </w:tabs>
        <w:rPr>
          <w:rFonts w:ascii="Arial" w:hAnsi="Arial" w:cs="Arial"/>
          <w:sz w:val="20"/>
          <w:szCs w:val="20"/>
        </w:rPr>
      </w:pPr>
      <w:r w:rsidRPr="00222B08">
        <w:rPr>
          <w:rFonts w:ascii="Arial" w:hAnsi="Arial" w:cs="Arial"/>
          <w:sz w:val="20"/>
          <w:szCs w:val="20"/>
        </w:rPr>
        <w:tab/>
      </w:r>
    </w:p>
    <w:p w14:paraId="1DD48134" w14:textId="765740FC" w:rsidR="009C6984" w:rsidRPr="00512476" w:rsidRDefault="009C6984" w:rsidP="00512476"/>
    <w:sectPr w:rsidR="009C6984" w:rsidRPr="00512476">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5DFD83" w14:textId="77777777" w:rsidR="00935E53" w:rsidRDefault="00935E53" w:rsidP="009C6984">
      <w:pPr>
        <w:spacing w:after="0" w:line="240" w:lineRule="auto"/>
      </w:pPr>
      <w:r>
        <w:separator/>
      </w:r>
    </w:p>
  </w:endnote>
  <w:endnote w:type="continuationSeparator" w:id="0">
    <w:p w14:paraId="1D8DE906" w14:textId="77777777" w:rsidR="00935E53" w:rsidRDefault="00935E53" w:rsidP="009C6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178737" w14:textId="77777777" w:rsidR="00C8341A" w:rsidRDefault="00C8341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9086F" w14:textId="77777777" w:rsidR="00C8341A" w:rsidRDefault="00C8341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3B5CE" w14:textId="77777777" w:rsidR="00C8341A" w:rsidRDefault="00C8341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60651D" w14:textId="77777777" w:rsidR="00935E53" w:rsidRDefault="00935E53" w:rsidP="009C6984">
      <w:pPr>
        <w:spacing w:after="0" w:line="240" w:lineRule="auto"/>
      </w:pPr>
      <w:r>
        <w:separator/>
      </w:r>
    </w:p>
  </w:footnote>
  <w:footnote w:type="continuationSeparator" w:id="0">
    <w:p w14:paraId="1CF820B0" w14:textId="77777777" w:rsidR="00935E53" w:rsidRDefault="00935E53" w:rsidP="009C6984">
      <w:pPr>
        <w:spacing w:after="0" w:line="240" w:lineRule="auto"/>
      </w:pPr>
      <w:r>
        <w:continuationSeparator/>
      </w:r>
    </w:p>
  </w:footnote>
  <w:footnote w:id="1">
    <w:p w14:paraId="50A220CC" w14:textId="77777777" w:rsidR="00F854FF" w:rsidRPr="004E6FDA" w:rsidRDefault="00F854FF" w:rsidP="00F854FF">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76D119A8" w14:textId="77777777" w:rsidR="00F854FF" w:rsidRDefault="00F854FF" w:rsidP="00F854FF">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4ED24348" w14:textId="77777777" w:rsidR="00F854FF" w:rsidRPr="00C50418" w:rsidRDefault="00F854FF" w:rsidP="00F854FF">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736C07BB" w14:textId="77777777" w:rsidR="00F854FF" w:rsidRPr="004A583A" w:rsidRDefault="00F854FF" w:rsidP="00F854FF">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E35978" w14:textId="77777777" w:rsidR="00C8341A" w:rsidRDefault="00C8341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631169" w14:textId="77777777" w:rsidR="009C6984" w:rsidRDefault="009C6984" w:rsidP="009C6984">
    <w:pPr>
      <w:pStyle w:val="Encabezado"/>
      <w:jc w:val="center"/>
      <w:rPr>
        <w:noProof/>
        <w:lang w:eastAsia="es-CO"/>
      </w:rPr>
    </w:pPr>
    <w:r>
      <w:rPr>
        <w:noProof/>
        <w:lang w:eastAsia="es-CO"/>
      </w:rPr>
      <w:drawing>
        <wp:anchor distT="0" distB="0" distL="114300" distR="114300" simplePos="0" relativeHeight="251659264" behindDoc="0" locked="0" layoutInCell="1" allowOverlap="1" wp14:anchorId="61794FDD" wp14:editId="05F9B70B">
          <wp:simplePos x="0" y="0"/>
          <wp:positionH relativeFrom="column">
            <wp:posOffset>2768600</wp:posOffset>
          </wp:positionH>
          <wp:positionV relativeFrom="paragraph">
            <wp:posOffset>-147955</wp:posOffset>
          </wp:positionV>
          <wp:extent cx="652145" cy="448310"/>
          <wp:effectExtent l="0" t="0" r="0" b="0"/>
          <wp:wrapSquare wrapText="left"/>
          <wp:docPr id="32" name="Imagen 32"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145" cy="448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9FBD97" w14:textId="77777777" w:rsidR="009C6984" w:rsidRDefault="009C6984" w:rsidP="009C6984">
    <w:pPr>
      <w:pStyle w:val="Encabezado"/>
      <w:jc w:val="center"/>
      <w:rPr>
        <w:noProof/>
        <w:lang w:eastAsia="es-CO"/>
      </w:rPr>
    </w:pPr>
  </w:p>
  <w:p w14:paraId="36391888" w14:textId="77777777" w:rsidR="009C6984" w:rsidRDefault="009C6984" w:rsidP="009C6984">
    <w:pPr>
      <w:jc w:val="center"/>
      <w:rPr>
        <w:rFonts w:ascii="Arial" w:hAnsi="Arial" w:cs="Arial"/>
        <w:b/>
      </w:rPr>
    </w:pPr>
    <w:bookmarkStart w:id="2" w:name="_Hlk47536465"/>
    <w:r w:rsidRPr="006E09CF">
      <w:rPr>
        <w:rFonts w:ascii="Arial" w:hAnsi="Arial" w:cs="Arial"/>
        <w:b/>
      </w:rPr>
      <w:t>INSTITUTO NACIONAL DE MEDICINA LEGAL Y CIENCIAS FORENSES</w:t>
    </w:r>
  </w:p>
  <w:p w14:paraId="476EE89B" w14:textId="77777777" w:rsidR="009C6984" w:rsidRDefault="009C6984" w:rsidP="009C6984">
    <w:pPr>
      <w:jc w:val="center"/>
      <w:rPr>
        <w:rFonts w:ascii="Arial" w:hAnsi="Arial" w:cs="Arial"/>
        <w:b/>
      </w:rPr>
    </w:pPr>
    <w:r>
      <w:rPr>
        <w:rFonts w:ascii="Arial" w:hAnsi="Arial" w:cs="Arial"/>
        <w:b/>
      </w:rPr>
      <w:t xml:space="preserve">DOCUMENTO COMPLEMENTARIO SUBASTA INVERSA ELECTRONICA </w:t>
    </w:r>
  </w:p>
  <w:p w14:paraId="04DE5BED" w14:textId="25220C29" w:rsidR="009C6984" w:rsidRPr="006E09CF" w:rsidRDefault="009C6984" w:rsidP="009C6984">
    <w:pPr>
      <w:jc w:val="center"/>
      <w:rPr>
        <w:rFonts w:ascii="Arial" w:hAnsi="Arial" w:cs="Arial"/>
        <w:b/>
      </w:rPr>
    </w:pPr>
    <w:r>
      <w:rPr>
        <w:rFonts w:ascii="Arial" w:hAnsi="Arial" w:cs="Arial"/>
        <w:b/>
      </w:rPr>
      <w:t xml:space="preserve">No. </w:t>
    </w:r>
    <w:r w:rsidRPr="00134554">
      <w:rPr>
        <w:rFonts w:ascii="Arial" w:hAnsi="Arial" w:cs="Arial"/>
        <w:b/>
      </w:rPr>
      <w:t>SASI-00</w:t>
    </w:r>
    <w:r w:rsidR="00C8341A">
      <w:rPr>
        <w:rFonts w:ascii="Arial" w:hAnsi="Arial" w:cs="Arial"/>
        <w:b/>
      </w:rPr>
      <w:t>23</w:t>
    </w:r>
    <w:bookmarkStart w:id="3" w:name="_GoBack"/>
    <w:bookmarkEnd w:id="3"/>
    <w:r w:rsidRPr="00134554">
      <w:rPr>
        <w:rFonts w:ascii="Arial" w:hAnsi="Arial" w:cs="Arial"/>
        <w:b/>
      </w:rPr>
      <w:t>-</w:t>
    </w:r>
    <w:r>
      <w:rPr>
        <w:rFonts w:ascii="Arial" w:hAnsi="Arial" w:cs="Arial"/>
        <w:b/>
      </w:rPr>
      <w:t>SG-2022</w:t>
    </w:r>
  </w:p>
  <w:bookmarkEnd w:id="2"/>
  <w:p w14:paraId="6404997B" w14:textId="77777777" w:rsidR="009C6984" w:rsidRDefault="009C698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BEA085" w14:textId="77777777" w:rsidR="00C8341A" w:rsidRDefault="00C8341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2"/>
  </w:num>
  <w:num w:numId="2">
    <w:abstractNumId w:val="3"/>
  </w:num>
  <w:num w:numId="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abstractNumId w:val="5"/>
  </w:num>
  <w:num w:numId="5">
    <w:abstractNumId w:val="4"/>
  </w:num>
  <w:num w:numId="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onica Yazmin Suarez Bernal">
    <w15:presenceInfo w15:providerId="AD" w15:userId="S-1-5-21-1724644031-4097896713-1954370676-42669"/>
  </w15:person>
  <w15:person w15:author="rafael01">
    <w15:presenceInfo w15:providerId="None" w15:userId="rafael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984"/>
    <w:rsid w:val="00036080"/>
    <w:rsid w:val="00063F10"/>
    <w:rsid w:val="00064437"/>
    <w:rsid w:val="00094876"/>
    <w:rsid w:val="00512476"/>
    <w:rsid w:val="00935E53"/>
    <w:rsid w:val="009C6984"/>
    <w:rsid w:val="00C8341A"/>
    <w:rsid w:val="00CE4633"/>
    <w:rsid w:val="00EE713B"/>
    <w:rsid w:val="00F854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23008"/>
  <w15:chartTrackingRefBased/>
  <w15:docId w15:val="{E824D06F-54AA-4F9F-BF25-CA7D4146F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6">
    <w:name w:val="heading 6"/>
    <w:basedOn w:val="Normal"/>
    <w:next w:val="Normal"/>
    <w:link w:val="Ttulo6Car"/>
    <w:qFormat/>
    <w:rsid w:val="00064437"/>
    <w:pPr>
      <w:spacing w:before="240" w:after="60" w:line="240" w:lineRule="auto"/>
      <w:outlineLvl w:val="5"/>
    </w:pPr>
    <w:rPr>
      <w:rFonts w:ascii="Times New Roman" w:eastAsia="Times New Roman" w:hAnsi="Times New Roman" w:cs="Times New Roman"/>
      <w:b/>
      <w:bCs/>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nhideWhenUsed/>
    <w:rsid w:val="009C6984"/>
    <w:pPr>
      <w:tabs>
        <w:tab w:val="center" w:pos="4419"/>
        <w:tab w:val="right" w:pos="8838"/>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9C6984"/>
  </w:style>
  <w:style w:type="paragraph" w:styleId="Piedepgina">
    <w:name w:val="footer"/>
    <w:basedOn w:val="Normal"/>
    <w:link w:val="PiedepginaCar"/>
    <w:uiPriority w:val="99"/>
    <w:unhideWhenUsed/>
    <w:rsid w:val="009C698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C6984"/>
  </w:style>
  <w:style w:type="character" w:customStyle="1" w:styleId="EncabezadoCar1">
    <w:name w:val="Encabezado Car1"/>
    <w:aliases w:val="encabezado Car1,h Car1,h8 Car1,h9 Car1,h10 Car1,h18 Car1"/>
    <w:rsid w:val="009C6984"/>
    <w:rPr>
      <w:sz w:val="24"/>
      <w:szCs w:val="24"/>
      <w:lang w:val="es-ES" w:eastAsia="es-ES" w:bidi="ar-SA"/>
    </w:rPr>
  </w:style>
  <w:style w:type="paragraph" w:styleId="NormalWeb">
    <w:name w:val="Normal (Web)"/>
    <w:aliases w:val="Car Car Car Car,Normal (Web)1"/>
    <w:basedOn w:val="Normal"/>
    <w:qFormat/>
    <w:rsid w:val="00063F1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063F10"/>
    <w:pPr>
      <w:overflowPunct w:val="0"/>
      <w:autoSpaceDE w:val="0"/>
      <w:autoSpaceDN w:val="0"/>
      <w:adjustRightInd w:val="0"/>
      <w:spacing w:after="0" w:line="240" w:lineRule="auto"/>
      <w:ind w:left="708"/>
      <w:textAlignment w:val="baseline"/>
    </w:pPr>
    <w:rPr>
      <w:rFonts w:ascii="Arial" w:eastAsia="Times New Roman" w:hAnsi="Arial" w:cs="Times New Roman"/>
      <w:sz w:val="20"/>
      <w:szCs w:val="20"/>
      <w:lang w:eastAsia="x-none"/>
    </w:rPr>
  </w:style>
  <w:style w:type="character" w:customStyle="1" w:styleId="independiente21Car">
    <w:name w:val="independiente21 Car"/>
    <w:link w:val="Sangradet1"/>
    <w:locked/>
    <w:rsid w:val="00063F10"/>
    <w:rPr>
      <w:rFonts w:ascii="Arial" w:eastAsia="Times New Roman" w:hAnsi="Arial" w:cs="Times New Roman"/>
      <w:sz w:val="20"/>
      <w:szCs w:val="20"/>
      <w:lang w:eastAsia="x-none"/>
    </w:rPr>
  </w:style>
  <w:style w:type="paragraph" w:customStyle="1" w:styleId="Default">
    <w:name w:val="Default"/>
    <w:qFormat/>
    <w:rsid w:val="00063F10"/>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rsid w:val="00064437"/>
    <w:rPr>
      <w:rFonts w:ascii="Times New Roman" w:eastAsia="Times New Roman" w:hAnsi="Times New Roman" w:cs="Times New Roman"/>
      <w:b/>
      <w:bCs/>
      <w:lang w:val="es-ES" w:eastAsia="es-ES"/>
    </w:rPr>
  </w:style>
  <w:style w:type="paragraph" w:customStyle="1" w:styleId="BodyText31">
    <w:name w:val="Body Text 31"/>
    <w:basedOn w:val="Normal"/>
    <w:rsid w:val="00064437"/>
    <w:pPr>
      <w:spacing w:after="0" w:line="240" w:lineRule="auto"/>
      <w:jc w:val="both"/>
    </w:pPr>
    <w:rPr>
      <w:rFonts w:ascii="Times New Roman" w:eastAsia="Times New Roman" w:hAnsi="Times New Roman" w:cs="Times New Roman"/>
      <w:b/>
      <w:bCs/>
      <w:lang w:val="es-ES"/>
    </w:rPr>
  </w:style>
  <w:style w:type="paragraph" w:styleId="Textoindependiente">
    <w:name w:val="Body Text"/>
    <w:aliases w:val="body text,bt,body tesx,Subsection Body Text,Subsection Body Text Car"/>
    <w:basedOn w:val="Normal"/>
    <w:link w:val="TextoindependienteCar"/>
    <w:uiPriority w:val="99"/>
    <w:qFormat/>
    <w:rsid w:val="00F854F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99"/>
    <w:qFormat/>
    <w:rsid w:val="00F854FF"/>
    <w:rPr>
      <w:rFonts w:ascii="Times New Roman" w:eastAsia="Times New Roman" w:hAnsi="Times New Roman" w:cs="Times New Roman"/>
      <w:sz w:val="24"/>
      <w:szCs w:val="24"/>
      <w:lang w:val="es-ES" w:eastAsia="es-ES"/>
    </w:rPr>
  </w:style>
  <w:style w:type="paragraph" w:styleId="Textonotapie">
    <w:name w:val="footnote text"/>
    <w:aliases w:val="Car3"/>
    <w:basedOn w:val="Normal"/>
    <w:link w:val="TextonotapieCar"/>
    <w:uiPriority w:val="99"/>
    <w:semiHidden/>
    <w:rsid w:val="00F854FF"/>
    <w:pPr>
      <w:spacing w:after="0" w:line="240" w:lineRule="auto"/>
    </w:pPr>
    <w:rPr>
      <w:rFonts w:ascii="Arial Narrow" w:eastAsia="Times New Roman" w:hAnsi="Arial Narrow" w:cs="Times New Roman"/>
      <w:lang w:eastAsia="es-ES"/>
    </w:rPr>
  </w:style>
  <w:style w:type="character" w:customStyle="1" w:styleId="TextonotapieCar">
    <w:name w:val="Texto nota pie Car"/>
    <w:aliases w:val="Car3 Car"/>
    <w:basedOn w:val="Fuentedeprrafopredeter"/>
    <w:link w:val="Textonotapie"/>
    <w:uiPriority w:val="99"/>
    <w:semiHidden/>
    <w:rsid w:val="00F854FF"/>
    <w:rPr>
      <w:rFonts w:ascii="Arial Narrow" w:eastAsia="Times New Roman" w:hAnsi="Arial Narrow" w:cs="Times New Roman"/>
      <w:lang w:eastAsia="es-ES"/>
    </w:rPr>
  </w:style>
  <w:style w:type="character" w:styleId="Refdenotaalpie">
    <w:name w:val="footnote reference"/>
    <w:uiPriority w:val="99"/>
    <w:semiHidden/>
    <w:rsid w:val="00F854FF"/>
    <w:rPr>
      <w:vertAlign w:val="superscript"/>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854FF"/>
    <w:pPr>
      <w:spacing w:after="0" w:line="240" w:lineRule="auto"/>
      <w:ind w:left="708"/>
    </w:pPr>
    <w:rPr>
      <w:rFonts w:ascii="Times New Roman" w:eastAsia="Times New Roman" w:hAnsi="Times New Roman" w:cs="Times New Roman"/>
      <w:sz w:val="24"/>
      <w:szCs w:val="24"/>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854FF"/>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5318</Words>
  <Characters>29255</Characters>
  <Application>Microsoft Office Word</Application>
  <DocSecurity>0</DocSecurity>
  <Lines>243</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Fontecha Ariza</dc:creator>
  <cp:keywords/>
  <dc:description/>
  <cp:lastModifiedBy>Diego Fernando Nino Castro</cp:lastModifiedBy>
  <cp:revision>2</cp:revision>
  <dcterms:created xsi:type="dcterms:W3CDTF">2022-07-28T16:37:00Z</dcterms:created>
  <dcterms:modified xsi:type="dcterms:W3CDTF">2022-07-28T16:37:00Z</dcterms:modified>
</cp:coreProperties>
</file>