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37E" w:rsidRDefault="001402CF" w:rsidP="0075237E">
      <w:pPr>
        <w:spacing w:after="0" w:line="240" w:lineRule="auto"/>
        <w:jc w:val="both"/>
        <w:rPr>
          <w:rFonts w:ascii="Arial" w:eastAsia="Arial" w:hAnsi="Arial" w:cs="Arial"/>
          <w:spacing w:val="-1"/>
          <w:sz w:val="20"/>
          <w:szCs w:val="20"/>
        </w:rPr>
      </w:pPr>
      <w:r w:rsidRPr="001402CF">
        <w:rPr>
          <w:rFonts w:ascii="Arial" w:eastAsia="Arial" w:hAnsi="Arial" w:cs="Arial"/>
          <w:spacing w:val="-1"/>
          <w:sz w:val="20"/>
          <w:szCs w:val="20"/>
        </w:rPr>
        <w:t>El Señor Coronel NELSON ENRIQUE PULIDO MARTINEZ, mayor de edad, domiciliado en Madrid, Cundinamarca,  identificado con cédula de ciudadanía No. 79.668.245 expedida en Bogotá, quien actúa en calidad de Segundo Comandante y Jefe Estado Mayor cargo para el cual fue nombrado mediante  Resolución No. 752 del 02 de Noviembre de 2017, toma posesión el 1ero de diciembre de 2017, y por las que la modifiquen, adicionen o complementen, actuando en nombre y representación</w:t>
      </w:r>
      <w:r w:rsidR="0075237E" w:rsidRPr="003A38EC">
        <w:rPr>
          <w:rFonts w:ascii="Arial" w:eastAsia="Arial" w:hAnsi="Arial" w:cs="Arial"/>
          <w:spacing w:val="-1"/>
          <w:sz w:val="20"/>
          <w:szCs w:val="20"/>
        </w:rPr>
        <w:t xml:space="preserve"> de </w:t>
      </w:r>
      <w:r w:rsidR="006D6563" w:rsidRPr="006D6563">
        <w:rPr>
          <w:rFonts w:ascii="Arial" w:eastAsia="Arial" w:hAnsi="Arial" w:cs="Arial"/>
          <w:spacing w:val="-1"/>
          <w:sz w:val="20"/>
          <w:szCs w:val="20"/>
        </w:rPr>
        <w:t>LA NACIÓN – MINISTERIO DE DEFENSA NACIONAL – DIRECCIÓN GENERAL DE SANIDAD MILITAR – ESM 254308511882</w:t>
      </w:r>
      <w:r w:rsidR="0075237E" w:rsidRPr="003A38EC">
        <w:rPr>
          <w:rFonts w:ascii="Arial" w:eastAsia="Arial" w:hAnsi="Arial" w:cs="Arial"/>
          <w:spacing w:val="-1"/>
          <w:sz w:val="20"/>
          <w:szCs w:val="20"/>
        </w:rPr>
        <w:t xml:space="preserve">, con NIT </w:t>
      </w:r>
      <w:r w:rsidR="006D6563">
        <w:rPr>
          <w:rFonts w:ascii="Arial" w:eastAsia="Arial" w:hAnsi="Arial" w:cs="Arial"/>
          <w:spacing w:val="-1"/>
          <w:sz w:val="20"/>
          <w:szCs w:val="20"/>
        </w:rPr>
        <w:t>830.039.670-5</w:t>
      </w:r>
      <w:r w:rsidR="0075237E" w:rsidRPr="003A38EC">
        <w:rPr>
          <w:rFonts w:ascii="Arial" w:eastAsia="Arial" w:hAnsi="Arial" w:cs="Arial"/>
          <w:spacing w:val="-1"/>
          <w:sz w:val="20"/>
          <w:szCs w:val="20"/>
        </w:rPr>
        <w:t xml:space="preserve">, quien para los efectos del presente contrato se denomina </w:t>
      </w:r>
      <w:r w:rsidR="006D6563" w:rsidRPr="006D6563">
        <w:rPr>
          <w:rFonts w:ascii="Arial" w:eastAsia="Arial" w:hAnsi="Arial" w:cs="Arial"/>
          <w:spacing w:val="-1"/>
          <w:sz w:val="20"/>
          <w:szCs w:val="20"/>
        </w:rPr>
        <w:t>LA NACIÓN – MINISTERIO DE DEFENSA NACIONAL – DIRECCIÓN GENERAL DE SANIDAD MILITAR – ESM 254308511882</w:t>
      </w:r>
      <w:r w:rsidR="0075237E" w:rsidRPr="003A38EC">
        <w:rPr>
          <w:rFonts w:ascii="Arial" w:eastAsia="Arial" w:hAnsi="Arial" w:cs="Arial"/>
          <w:spacing w:val="-1"/>
          <w:sz w:val="20"/>
          <w:szCs w:val="20"/>
        </w:rPr>
        <w:t xml:space="preserve"> o Entidad Estatal contratante, por una parte; y por la otra,</w:t>
      </w:r>
      <w:r w:rsidR="0075237E">
        <w:rPr>
          <w:rFonts w:ascii="Arial" w:eastAsia="Arial" w:hAnsi="Arial" w:cs="Arial"/>
          <w:spacing w:val="-1"/>
          <w:sz w:val="20"/>
          <w:szCs w:val="20"/>
        </w:rPr>
        <w:t xml:space="preserve"> </w:t>
      </w:r>
      <w:r w:rsidR="006D6563">
        <w:rPr>
          <w:rFonts w:ascii="Arial" w:eastAsia="Arial" w:hAnsi="Arial" w:cs="Arial"/>
          <w:spacing w:val="-1"/>
          <w:sz w:val="20"/>
          <w:szCs w:val="20"/>
        </w:rPr>
        <w:t>LINA MARÍA GAMBA CAMACHO,  mayor de edad y domiciliad</w:t>
      </w:r>
      <w:r w:rsidR="0075237E" w:rsidRPr="003A38EC">
        <w:rPr>
          <w:rFonts w:ascii="Arial" w:eastAsia="Arial" w:hAnsi="Arial" w:cs="Arial"/>
          <w:spacing w:val="-1"/>
          <w:sz w:val="20"/>
          <w:szCs w:val="20"/>
        </w:rPr>
        <w:t xml:space="preserve"> en </w:t>
      </w:r>
      <w:r w:rsidR="006D6563">
        <w:rPr>
          <w:rFonts w:ascii="Arial" w:eastAsia="Arial" w:hAnsi="Arial" w:cs="Arial"/>
          <w:spacing w:val="-1"/>
          <w:sz w:val="20"/>
          <w:szCs w:val="20"/>
        </w:rPr>
        <w:t>Mosquera Cundinamarca</w:t>
      </w:r>
      <w:r w:rsidR="0075237E" w:rsidRPr="003A38EC">
        <w:rPr>
          <w:rFonts w:ascii="Arial" w:eastAsia="Arial" w:hAnsi="Arial" w:cs="Arial"/>
          <w:spacing w:val="-1"/>
          <w:sz w:val="20"/>
          <w:szCs w:val="20"/>
        </w:rPr>
        <w:t>, identif</w:t>
      </w:r>
      <w:r w:rsidR="006D6563">
        <w:rPr>
          <w:rFonts w:ascii="Arial" w:eastAsia="Arial" w:hAnsi="Arial" w:cs="Arial"/>
          <w:spacing w:val="-1"/>
          <w:sz w:val="20"/>
          <w:szCs w:val="20"/>
        </w:rPr>
        <w:t>icada</w:t>
      </w:r>
      <w:r w:rsidR="0075237E" w:rsidRPr="003A38EC">
        <w:rPr>
          <w:rFonts w:ascii="Arial" w:eastAsia="Arial" w:hAnsi="Arial" w:cs="Arial"/>
          <w:spacing w:val="-1"/>
          <w:sz w:val="20"/>
          <w:szCs w:val="20"/>
        </w:rPr>
        <w:t xml:space="preserve"> con cédula de ciudadanía No. </w:t>
      </w:r>
      <w:r w:rsidR="006D6563">
        <w:rPr>
          <w:rFonts w:ascii="Arial" w:eastAsia="Arial" w:hAnsi="Arial" w:cs="Arial"/>
          <w:spacing w:val="-1"/>
          <w:sz w:val="20"/>
          <w:szCs w:val="20"/>
        </w:rPr>
        <w:t>1.016.047.411</w:t>
      </w:r>
      <w:r w:rsidR="0075237E">
        <w:rPr>
          <w:rFonts w:ascii="Arial" w:eastAsia="Arial" w:hAnsi="Arial" w:cs="Arial"/>
          <w:spacing w:val="-1"/>
          <w:sz w:val="20"/>
          <w:szCs w:val="20"/>
        </w:rPr>
        <w:t xml:space="preserve"> </w:t>
      </w:r>
      <w:r w:rsidR="0075237E" w:rsidRPr="003A38EC">
        <w:rPr>
          <w:rFonts w:ascii="Arial" w:eastAsia="Arial" w:hAnsi="Arial" w:cs="Arial"/>
          <w:spacing w:val="-1"/>
          <w:sz w:val="20"/>
          <w:szCs w:val="20"/>
        </w:rPr>
        <w:t xml:space="preserve">expedida en </w:t>
      </w:r>
      <w:r w:rsidR="006D6563">
        <w:rPr>
          <w:rFonts w:ascii="Arial" w:eastAsia="Arial" w:hAnsi="Arial" w:cs="Arial"/>
          <w:spacing w:val="-1"/>
          <w:sz w:val="20"/>
          <w:szCs w:val="20"/>
        </w:rPr>
        <w:t>Bogotá D.C.</w:t>
      </w:r>
      <w:r w:rsidR="0075237E" w:rsidRPr="003A38EC">
        <w:rPr>
          <w:rFonts w:ascii="Arial" w:eastAsia="Arial" w:hAnsi="Arial" w:cs="Arial"/>
          <w:spacing w:val="-1"/>
          <w:sz w:val="20"/>
          <w:szCs w:val="20"/>
        </w:rPr>
        <w:t>, quien actúa en calidad de</w:t>
      </w:r>
      <w:r w:rsidR="0075237E">
        <w:rPr>
          <w:rFonts w:ascii="Arial" w:eastAsia="Arial" w:hAnsi="Arial" w:cs="Arial"/>
          <w:spacing w:val="-1"/>
          <w:sz w:val="20"/>
          <w:szCs w:val="20"/>
        </w:rPr>
        <w:t xml:space="preserve"> </w:t>
      </w:r>
      <w:r w:rsidR="0075237E" w:rsidRPr="006D6563">
        <w:rPr>
          <w:rFonts w:ascii="Arial" w:eastAsia="Arial" w:hAnsi="Arial" w:cs="Arial"/>
          <w:spacing w:val="-1"/>
          <w:sz w:val="20"/>
          <w:szCs w:val="20"/>
        </w:rPr>
        <w:t>PERSONA NATURAL, quien para los efectos del presente Contrato se denominará el Contratista, hemos</w:t>
      </w:r>
      <w:r w:rsidR="0075237E" w:rsidRPr="003A38EC">
        <w:rPr>
          <w:rFonts w:ascii="Arial" w:eastAsia="Arial" w:hAnsi="Arial" w:cs="Arial"/>
          <w:spacing w:val="-1"/>
          <w:sz w:val="20"/>
          <w:szCs w:val="20"/>
        </w:rPr>
        <w:t xml:space="preserve"> convenido celebrar el presente Contrato, teniendo en cuenta las siguientes consideraciones:</w:t>
      </w:r>
    </w:p>
    <w:p w:rsidR="007514A3" w:rsidRPr="0060394B" w:rsidRDefault="007514A3" w:rsidP="007514A3">
      <w:pPr>
        <w:spacing w:after="0" w:line="240" w:lineRule="auto"/>
        <w:jc w:val="both"/>
        <w:rPr>
          <w:rFonts w:ascii="Arial" w:eastAsia="Arial" w:hAnsi="Arial" w:cs="Arial"/>
          <w:b/>
          <w:position w:val="-1"/>
        </w:rPr>
      </w:pPr>
    </w:p>
    <w:p w:rsidR="00BB5AD7" w:rsidRDefault="00BB5AD7" w:rsidP="00421A0C">
      <w:pPr>
        <w:spacing w:after="0" w:line="240" w:lineRule="auto"/>
        <w:jc w:val="both"/>
        <w:rPr>
          <w:rFonts w:ascii="Arial" w:eastAsia="Arial" w:hAnsi="Arial" w:cs="Arial"/>
          <w:b/>
          <w:position w:val="-1"/>
          <w:lang w:val="es-ES_tradnl"/>
        </w:rPr>
      </w:pPr>
    </w:p>
    <w:p w:rsidR="00CF0AC3" w:rsidRPr="00A83A4D" w:rsidRDefault="00CF0AC3" w:rsidP="00CF0AC3">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75237E">
        <w:rPr>
          <w:rFonts w:ascii="Arial" w:eastAsia="Arial" w:hAnsi="Arial" w:cs="Arial"/>
          <w:b/>
          <w:spacing w:val="-7"/>
          <w:position w:val="-1"/>
          <w:lang w:val="es-ES_tradnl"/>
        </w:rPr>
        <w:t>1</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4"/>
          <w:position w:val="-1"/>
          <w:lang w:val="es-ES_tradnl"/>
        </w:rPr>
        <w:t xml:space="preserve"> </w:t>
      </w:r>
      <w:r w:rsidRPr="00A83A4D">
        <w:rPr>
          <w:rFonts w:ascii="Arial" w:eastAsia="Arial" w:hAnsi="Arial" w:cs="Arial"/>
          <w:b/>
          <w:spacing w:val="-5"/>
          <w:position w:val="-1"/>
          <w:lang w:val="es-ES_tradnl"/>
        </w:rPr>
        <w:t>A</w:t>
      </w:r>
      <w:r w:rsidRPr="00A83A4D">
        <w:rPr>
          <w:rFonts w:ascii="Arial" w:eastAsia="Arial" w:hAnsi="Arial" w:cs="Arial"/>
          <w:b/>
          <w:position w:val="-1"/>
          <w:lang w:val="es-ES_tradnl"/>
        </w:rPr>
        <w:t>cti</w:t>
      </w:r>
      <w:r w:rsidRPr="00A83A4D">
        <w:rPr>
          <w:rFonts w:ascii="Arial" w:eastAsia="Arial" w:hAnsi="Arial" w:cs="Arial"/>
          <w:b/>
          <w:spacing w:val="2"/>
          <w:position w:val="-1"/>
          <w:lang w:val="es-ES_tradnl"/>
        </w:rPr>
        <w:t>v</w:t>
      </w:r>
      <w:r w:rsidRPr="00A83A4D">
        <w:rPr>
          <w:rFonts w:ascii="Arial" w:eastAsia="Arial" w:hAnsi="Arial" w:cs="Arial"/>
          <w:b/>
          <w:position w:val="-1"/>
          <w:lang w:val="es-ES_tradnl"/>
        </w:rPr>
        <w:t>ida</w:t>
      </w:r>
      <w:r w:rsidRPr="00A83A4D">
        <w:rPr>
          <w:rFonts w:ascii="Arial" w:eastAsia="Arial" w:hAnsi="Arial" w:cs="Arial"/>
          <w:b/>
          <w:spacing w:val="1"/>
          <w:position w:val="-1"/>
          <w:lang w:val="es-ES_tradnl"/>
        </w:rPr>
        <w:t>d</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pe</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íf</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s</w:t>
      </w:r>
      <w:r w:rsidRPr="00A83A4D">
        <w:rPr>
          <w:rFonts w:ascii="Arial" w:eastAsia="Arial" w:hAnsi="Arial" w:cs="Arial"/>
          <w:b/>
          <w:spacing w:val="-9"/>
          <w:position w:val="-1"/>
          <w:lang w:val="es-ES_tradnl"/>
        </w:rPr>
        <w:t xml:space="preserve"> </w:t>
      </w:r>
      <w:r w:rsidRPr="00A83A4D">
        <w:rPr>
          <w:rFonts w:ascii="Arial" w:eastAsia="Arial" w:hAnsi="Arial" w:cs="Arial"/>
          <w:b/>
          <w:position w:val="-1"/>
          <w:lang w:val="es-ES_tradnl"/>
        </w:rPr>
        <w:t>del 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2"/>
          <w:position w:val="-1"/>
          <w:lang w:val="es-ES_tradnl"/>
        </w:rPr>
        <w:t>r</w:t>
      </w:r>
      <w:r w:rsidRPr="00A83A4D">
        <w:rPr>
          <w:rFonts w:ascii="Arial" w:eastAsia="Arial" w:hAnsi="Arial" w:cs="Arial"/>
          <w:b/>
          <w:position w:val="-1"/>
          <w:lang w:val="es-ES_tradnl"/>
        </w:rPr>
        <w:t>ato</w:t>
      </w:r>
    </w:p>
    <w:p w:rsidR="00CF0AC3" w:rsidRPr="00A83A4D" w:rsidRDefault="00CF0AC3" w:rsidP="00CF0AC3">
      <w:pPr>
        <w:spacing w:after="0" w:line="240" w:lineRule="auto"/>
        <w:jc w:val="both"/>
        <w:rPr>
          <w:rFonts w:ascii="Arial" w:eastAsia="Arial" w:hAnsi="Arial" w:cs="Arial"/>
          <w:spacing w:val="-1"/>
          <w:lang w:val="es-ES_tradnl"/>
        </w:rPr>
      </w:pPr>
    </w:p>
    <w:p w:rsidR="0075237E" w:rsidRPr="00A83A4D" w:rsidRDefault="0075237E" w:rsidP="0075237E">
      <w:pPr>
        <w:spacing w:after="0" w:line="240" w:lineRule="auto"/>
        <w:jc w:val="both"/>
        <w:rPr>
          <w:rFonts w:ascii="Arial" w:eastAsia="Arial" w:hAnsi="Arial" w:cs="Arial"/>
          <w:spacing w:val="-1"/>
          <w:lang w:val="es-ES_tradnl"/>
        </w:rPr>
      </w:pPr>
      <w:r>
        <w:rPr>
          <w:rFonts w:ascii="Arial" w:eastAsia="Arial" w:hAnsi="Arial" w:cs="Arial"/>
          <w:spacing w:val="-1"/>
          <w:lang w:val="es-ES_tradnl"/>
        </w:rPr>
        <w:t>Conforme Anexo Especificaciones T</w:t>
      </w:r>
      <w:r w:rsidRPr="00A83A4D">
        <w:rPr>
          <w:rFonts w:ascii="Arial" w:eastAsia="Arial" w:hAnsi="Arial" w:cs="Arial"/>
          <w:spacing w:val="-1"/>
          <w:lang w:val="es-ES_tradnl"/>
        </w:rPr>
        <w:t>écnicas – documentos del proceso publicados en la plataforma SECOP II</w:t>
      </w:r>
    </w:p>
    <w:p w:rsidR="0075237E" w:rsidRPr="00A83A4D" w:rsidRDefault="0075237E" w:rsidP="0075237E">
      <w:pPr>
        <w:spacing w:after="0" w:line="240" w:lineRule="auto"/>
        <w:jc w:val="both"/>
        <w:rPr>
          <w:rFonts w:ascii="Arial" w:eastAsia="Arial" w:hAnsi="Arial" w:cs="Arial"/>
          <w:b/>
          <w:position w:val="-1"/>
          <w:lang w:val="es-ES_tradnl"/>
        </w:rPr>
      </w:pPr>
    </w:p>
    <w:p w:rsidR="007514A3" w:rsidRPr="00A83A4D" w:rsidRDefault="007514A3" w:rsidP="007514A3">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75237E">
        <w:rPr>
          <w:rFonts w:ascii="Arial" w:eastAsia="Arial" w:hAnsi="Arial" w:cs="Arial"/>
          <w:b/>
          <w:spacing w:val="-7"/>
          <w:position w:val="-1"/>
          <w:lang w:val="es-ES_tradnl"/>
        </w:rPr>
        <w:t>2</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Pr>
          <w:rFonts w:ascii="Arial" w:eastAsia="Arial" w:hAnsi="Arial" w:cs="Arial"/>
          <w:b/>
          <w:spacing w:val="2"/>
          <w:position w:val="-1"/>
          <w:lang w:val="es-ES_tradnl"/>
        </w:rPr>
        <w:t>F</w:t>
      </w:r>
      <w:r w:rsidRPr="00A83A4D">
        <w:rPr>
          <w:rFonts w:ascii="Arial" w:eastAsia="Arial" w:hAnsi="Arial" w:cs="Arial"/>
          <w:b/>
          <w:position w:val="-1"/>
          <w:lang w:val="es-ES_tradnl"/>
        </w:rPr>
        <w:t>o</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ma</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de</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pago</w:t>
      </w:r>
      <w:r>
        <w:rPr>
          <w:rFonts w:ascii="Arial" w:eastAsia="Arial" w:hAnsi="Arial" w:cs="Arial"/>
          <w:b/>
          <w:position w:val="-1"/>
          <w:lang w:val="es-ES_tradnl"/>
        </w:rPr>
        <w:t xml:space="preserve"> y apropiación presupuestal</w:t>
      </w:r>
    </w:p>
    <w:p w:rsidR="007514A3" w:rsidRDefault="007514A3" w:rsidP="007514A3">
      <w:pPr>
        <w:pStyle w:val="Prrafodelista"/>
        <w:ind w:left="432"/>
        <w:jc w:val="both"/>
        <w:rPr>
          <w:rFonts w:ascii="Arial" w:eastAsia="Arial" w:hAnsi="Arial" w:cs="Arial"/>
          <w:spacing w:val="2"/>
          <w:lang w:val="es-ES_tradnl"/>
        </w:rPr>
      </w:pPr>
    </w:p>
    <w:p w:rsidR="007514A3" w:rsidRDefault="007514A3" w:rsidP="007514A3">
      <w:pPr>
        <w:pStyle w:val="Prrafodelista"/>
        <w:numPr>
          <w:ilvl w:val="1"/>
          <w:numId w:val="31"/>
        </w:numPr>
        <w:ind w:left="432"/>
        <w:jc w:val="both"/>
        <w:rPr>
          <w:rFonts w:ascii="Arial" w:eastAsia="Arial" w:hAnsi="Arial" w:cs="Arial"/>
          <w:spacing w:val="2"/>
          <w:lang w:val="es-ES_tradnl"/>
        </w:rPr>
      </w:pPr>
      <w:r w:rsidRPr="00A83A4D">
        <w:rPr>
          <w:rFonts w:ascii="Arial" w:eastAsia="Arial" w:hAnsi="Arial" w:cs="Arial"/>
          <w:spacing w:val="2"/>
          <w:lang w:val="es-ES_tradnl"/>
        </w:rPr>
        <w:t>El presente Contrato está sujeto a registro presupuestal y el pago de su valor a las apropiaciones presupuestales</w:t>
      </w:r>
    </w:p>
    <w:p w:rsidR="007514A3" w:rsidRPr="00A83A4D" w:rsidRDefault="007514A3" w:rsidP="007514A3">
      <w:pPr>
        <w:pStyle w:val="Prrafodelista"/>
        <w:ind w:left="432"/>
        <w:jc w:val="both"/>
        <w:rPr>
          <w:rFonts w:ascii="Arial" w:eastAsia="Arial" w:hAnsi="Arial" w:cs="Arial"/>
          <w:spacing w:val="2"/>
          <w:lang w:val="es-ES_tradnl"/>
        </w:rPr>
      </w:pPr>
    </w:p>
    <w:tbl>
      <w:tblPr>
        <w:tblW w:w="5000" w:type="pct"/>
        <w:jc w:val="center"/>
        <w:tblCellMar>
          <w:left w:w="70" w:type="dxa"/>
          <w:right w:w="70" w:type="dxa"/>
        </w:tblCellMar>
        <w:tblLook w:val="04A0" w:firstRow="1" w:lastRow="0" w:firstColumn="1" w:lastColumn="0" w:noHBand="0" w:noVBand="1"/>
      </w:tblPr>
      <w:tblGrid>
        <w:gridCol w:w="942"/>
        <w:gridCol w:w="668"/>
        <w:gridCol w:w="649"/>
        <w:gridCol w:w="649"/>
        <w:gridCol w:w="630"/>
        <w:gridCol w:w="540"/>
        <w:gridCol w:w="521"/>
        <w:gridCol w:w="3221"/>
        <w:gridCol w:w="1726"/>
      </w:tblGrid>
      <w:tr w:rsidR="007514A3" w:rsidRPr="001B55BB" w:rsidTr="00EA4525">
        <w:trPr>
          <w:trHeight w:val="273"/>
          <w:jc w:val="center"/>
        </w:trPr>
        <w:tc>
          <w:tcPr>
            <w:tcW w:w="2409" w:type="pct"/>
            <w:gridSpan w:val="7"/>
            <w:vMerge w:val="restart"/>
            <w:tcBorders>
              <w:top w:val="single" w:sz="4" w:space="0" w:color="auto"/>
              <w:left w:val="single" w:sz="4" w:space="0" w:color="auto"/>
              <w:right w:val="single" w:sz="4" w:space="0" w:color="000000"/>
            </w:tcBorders>
            <w:vAlign w:val="center"/>
          </w:tcPr>
          <w:p w:rsidR="007514A3" w:rsidRPr="001B55BB" w:rsidRDefault="007514A3"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UNIDAD EJECUTORA</w:t>
            </w:r>
          </w:p>
          <w:p w:rsidR="007514A3" w:rsidRPr="001B55BB" w:rsidRDefault="007514A3"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IMPUTACIÓN PRESUPUESTAL</w:t>
            </w:r>
          </w:p>
        </w:tc>
        <w:tc>
          <w:tcPr>
            <w:tcW w:w="2591" w:type="pct"/>
            <w:gridSpan w:val="2"/>
            <w:tcBorders>
              <w:top w:val="single" w:sz="4" w:space="0" w:color="auto"/>
              <w:left w:val="nil"/>
              <w:bottom w:val="single" w:sz="4" w:space="0" w:color="auto"/>
              <w:right w:val="single" w:sz="4" w:space="0" w:color="auto"/>
            </w:tcBorders>
            <w:noWrap/>
            <w:vAlign w:val="center"/>
            <w:hideMark/>
          </w:tcPr>
          <w:p w:rsidR="007514A3" w:rsidRPr="001B55BB" w:rsidRDefault="0075237E" w:rsidP="006430A5">
            <w:pPr>
              <w:spacing w:after="0" w:line="240" w:lineRule="auto"/>
              <w:jc w:val="both"/>
              <w:rPr>
                <w:rFonts w:ascii="Arial Narrow" w:hAnsi="Arial Narrow" w:cs="Arial"/>
                <w:b/>
                <w:bCs/>
                <w:sz w:val="20"/>
                <w:szCs w:val="20"/>
                <w:lang w:eastAsia="es-CO"/>
              </w:rPr>
            </w:pPr>
            <w:r>
              <w:rPr>
                <w:rFonts w:ascii="Arial Narrow" w:hAnsi="Arial Narrow" w:cs="Arial"/>
                <w:b/>
                <w:bCs/>
                <w:sz w:val="20"/>
                <w:szCs w:val="20"/>
                <w:lang w:eastAsia="es-CO"/>
              </w:rPr>
              <w:t>15-0</w:t>
            </w:r>
            <w:r w:rsidR="006430A5">
              <w:rPr>
                <w:rFonts w:ascii="Arial Narrow" w:hAnsi="Arial Narrow" w:cs="Arial"/>
                <w:b/>
                <w:bCs/>
                <w:sz w:val="20"/>
                <w:szCs w:val="20"/>
                <w:lang w:eastAsia="es-CO"/>
              </w:rPr>
              <w:t>1</w:t>
            </w:r>
            <w:r>
              <w:rPr>
                <w:rFonts w:ascii="Arial Narrow" w:hAnsi="Arial Narrow" w:cs="Arial"/>
                <w:b/>
                <w:bCs/>
                <w:sz w:val="20"/>
                <w:szCs w:val="20"/>
                <w:lang w:eastAsia="es-CO"/>
              </w:rPr>
              <w:t>-</w:t>
            </w:r>
            <w:r w:rsidR="006430A5">
              <w:rPr>
                <w:rFonts w:ascii="Arial Narrow" w:hAnsi="Arial Narrow" w:cs="Arial"/>
                <w:b/>
                <w:bCs/>
                <w:sz w:val="20"/>
                <w:szCs w:val="20"/>
                <w:lang w:eastAsia="es-CO"/>
              </w:rPr>
              <w:t>11</w:t>
            </w:r>
            <w:r>
              <w:rPr>
                <w:rFonts w:ascii="Arial Narrow" w:hAnsi="Arial Narrow" w:cs="Arial"/>
                <w:b/>
                <w:bCs/>
                <w:sz w:val="20"/>
                <w:szCs w:val="20"/>
                <w:lang w:eastAsia="es-CO"/>
              </w:rPr>
              <w:t>-</w:t>
            </w:r>
            <w:r w:rsidR="006430A5">
              <w:rPr>
                <w:rFonts w:ascii="Arial Narrow" w:hAnsi="Arial Narrow" w:cs="Arial"/>
                <w:b/>
                <w:bCs/>
                <w:sz w:val="20"/>
                <w:szCs w:val="20"/>
                <w:lang w:eastAsia="es-CO"/>
              </w:rPr>
              <w:t>063</w:t>
            </w:r>
          </w:p>
        </w:tc>
      </w:tr>
      <w:tr w:rsidR="007514A3" w:rsidRPr="001B55BB" w:rsidTr="00EA4525">
        <w:trPr>
          <w:trHeight w:val="464"/>
          <w:jc w:val="center"/>
        </w:trPr>
        <w:tc>
          <w:tcPr>
            <w:tcW w:w="2409" w:type="pct"/>
            <w:gridSpan w:val="7"/>
            <w:vMerge/>
            <w:tcBorders>
              <w:left w:val="single" w:sz="4" w:space="0" w:color="auto"/>
              <w:bottom w:val="single" w:sz="4" w:space="0" w:color="auto"/>
              <w:right w:val="single" w:sz="4" w:space="0" w:color="000000"/>
            </w:tcBorders>
            <w:shd w:val="clear" w:color="auto" w:fill="A5A5A5"/>
          </w:tcPr>
          <w:p w:rsidR="007514A3" w:rsidRPr="001B55BB" w:rsidRDefault="007514A3" w:rsidP="00EA4525">
            <w:pPr>
              <w:spacing w:after="0" w:line="240" w:lineRule="auto"/>
              <w:jc w:val="both"/>
              <w:rPr>
                <w:rFonts w:ascii="Arial Narrow" w:hAnsi="Arial Narrow" w:cs="Arial"/>
                <w:b/>
                <w:bCs/>
                <w:sz w:val="20"/>
                <w:szCs w:val="20"/>
                <w:lang w:eastAsia="es-CO"/>
              </w:rPr>
            </w:pPr>
          </w:p>
        </w:tc>
        <w:tc>
          <w:tcPr>
            <w:tcW w:w="1687" w:type="pct"/>
            <w:vMerge w:val="restart"/>
            <w:tcBorders>
              <w:top w:val="nil"/>
              <w:left w:val="single" w:sz="4" w:space="0" w:color="000000"/>
              <w:bottom w:val="single" w:sz="4" w:space="0" w:color="auto"/>
              <w:right w:val="single" w:sz="4" w:space="0" w:color="auto"/>
            </w:tcBorders>
            <w:shd w:val="clear" w:color="auto" w:fill="A5A5A5"/>
            <w:vAlign w:val="center"/>
            <w:hideMark/>
          </w:tcPr>
          <w:p w:rsidR="007514A3" w:rsidRPr="001B55BB" w:rsidRDefault="007514A3" w:rsidP="00EA4525">
            <w:pPr>
              <w:spacing w:after="0" w:line="240" w:lineRule="auto"/>
              <w:jc w:val="both"/>
              <w:rPr>
                <w:rFonts w:ascii="Arial Narrow" w:hAnsi="Arial Narrow" w:cs="Arial"/>
                <w:b/>
                <w:bCs/>
                <w:sz w:val="20"/>
                <w:szCs w:val="20"/>
                <w:lang w:eastAsia="es-CO"/>
              </w:rPr>
            </w:pPr>
            <w:r w:rsidRPr="001B55BB">
              <w:rPr>
                <w:rFonts w:ascii="Arial Narrow" w:hAnsi="Arial Narrow" w:cs="Arial"/>
                <w:b/>
                <w:bCs/>
                <w:sz w:val="20"/>
                <w:szCs w:val="20"/>
                <w:lang w:eastAsia="es-CO"/>
              </w:rPr>
              <w:t xml:space="preserve"> DESCRIPCIÓN DEL BIEN </w:t>
            </w:r>
          </w:p>
        </w:tc>
        <w:tc>
          <w:tcPr>
            <w:tcW w:w="904" w:type="pct"/>
            <w:vMerge w:val="restart"/>
            <w:tcBorders>
              <w:top w:val="nil"/>
              <w:left w:val="single" w:sz="4" w:space="0" w:color="auto"/>
              <w:bottom w:val="single" w:sz="4" w:space="0" w:color="auto"/>
              <w:right w:val="single" w:sz="4" w:space="0" w:color="auto"/>
            </w:tcBorders>
            <w:shd w:val="clear" w:color="auto" w:fill="A5A5A5"/>
            <w:vAlign w:val="center"/>
            <w:hideMark/>
          </w:tcPr>
          <w:p w:rsidR="007514A3" w:rsidRPr="001B55BB" w:rsidRDefault="007514A3" w:rsidP="0075237E">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 xml:space="preserve">VALOR </w:t>
            </w:r>
          </w:p>
        </w:tc>
      </w:tr>
      <w:tr w:rsidR="007514A3" w:rsidRPr="001B55BB" w:rsidTr="00EA4525">
        <w:trPr>
          <w:trHeight w:val="230"/>
          <w:jc w:val="center"/>
        </w:trPr>
        <w:tc>
          <w:tcPr>
            <w:tcW w:w="493" w:type="pct"/>
            <w:tcBorders>
              <w:top w:val="nil"/>
              <w:left w:val="single" w:sz="4" w:space="0" w:color="auto"/>
              <w:bottom w:val="single" w:sz="4" w:space="0" w:color="auto"/>
              <w:right w:val="single" w:sz="4" w:space="0" w:color="auto"/>
            </w:tcBorders>
            <w:shd w:val="clear" w:color="auto" w:fill="A5A5A5"/>
            <w:vAlign w:val="center"/>
          </w:tcPr>
          <w:p w:rsidR="007514A3" w:rsidRPr="001B55BB" w:rsidRDefault="007514A3"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VIGENCIA</w:t>
            </w:r>
          </w:p>
        </w:tc>
        <w:tc>
          <w:tcPr>
            <w:tcW w:w="350" w:type="pct"/>
            <w:tcBorders>
              <w:top w:val="nil"/>
              <w:left w:val="single" w:sz="4" w:space="0" w:color="auto"/>
              <w:bottom w:val="single" w:sz="4" w:space="0" w:color="auto"/>
              <w:right w:val="single" w:sz="4" w:space="0" w:color="auto"/>
            </w:tcBorders>
            <w:shd w:val="clear" w:color="auto" w:fill="A5A5A5"/>
            <w:vAlign w:val="center"/>
            <w:hideMark/>
          </w:tcPr>
          <w:p w:rsidR="007514A3" w:rsidRPr="001B55BB" w:rsidRDefault="007514A3"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CTA PROG</w:t>
            </w:r>
          </w:p>
        </w:tc>
        <w:tc>
          <w:tcPr>
            <w:tcW w:w="340" w:type="pct"/>
            <w:tcBorders>
              <w:top w:val="nil"/>
              <w:left w:val="nil"/>
              <w:bottom w:val="single" w:sz="4" w:space="0" w:color="auto"/>
              <w:right w:val="single" w:sz="4" w:space="0" w:color="auto"/>
            </w:tcBorders>
            <w:shd w:val="clear" w:color="auto" w:fill="A5A5A5"/>
            <w:vAlign w:val="center"/>
            <w:hideMark/>
          </w:tcPr>
          <w:p w:rsidR="007514A3" w:rsidRPr="001B55BB" w:rsidRDefault="007514A3"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SUBC  SUBP</w:t>
            </w:r>
          </w:p>
        </w:tc>
        <w:tc>
          <w:tcPr>
            <w:tcW w:w="340" w:type="pct"/>
            <w:tcBorders>
              <w:top w:val="nil"/>
              <w:left w:val="nil"/>
              <w:bottom w:val="single" w:sz="4" w:space="0" w:color="auto"/>
              <w:right w:val="single" w:sz="4" w:space="0" w:color="auto"/>
            </w:tcBorders>
            <w:shd w:val="clear" w:color="auto" w:fill="A5A5A5"/>
            <w:vAlign w:val="center"/>
            <w:hideMark/>
          </w:tcPr>
          <w:p w:rsidR="007514A3" w:rsidRPr="001B55BB" w:rsidRDefault="007514A3"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OBJG  PROY</w:t>
            </w:r>
          </w:p>
        </w:tc>
        <w:tc>
          <w:tcPr>
            <w:tcW w:w="330" w:type="pct"/>
            <w:tcBorders>
              <w:top w:val="nil"/>
              <w:left w:val="nil"/>
              <w:bottom w:val="single" w:sz="4" w:space="0" w:color="auto"/>
              <w:right w:val="single" w:sz="4" w:space="0" w:color="auto"/>
            </w:tcBorders>
            <w:shd w:val="clear" w:color="auto" w:fill="A5A5A5"/>
            <w:vAlign w:val="center"/>
            <w:hideMark/>
          </w:tcPr>
          <w:p w:rsidR="007514A3" w:rsidRPr="001B55BB" w:rsidRDefault="007514A3"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ORD  SPRY</w:t>
            </w:r>
          </w:p>
        </w:tc>
        <w:tc>
          <w:tcPr>
            <w:tcW w:w="283" w:type="pct"/>
            <w:tcBorders>
              <w:top w:val="nil"/>
              <w:left w:val="nil"/>
              <w:bottom w:val="single" w:sz="4" w:space="0" w:color="auto"/>
              <w:right w:val="single" w:sz="4" w:space="0" w:color="auto"/>
            </w:tcBorders>
            <w:shd w:val="clear" w:color="auto" w:fill="A5A5A5"/>
            <w:vAlign w:val="center"/>
            <w:hideMark/>
          </w:tcPr>
          <w:p w:rsidR="007514A3" w:rsidRPr="001B55BB" w:rsidRDefault="007514A3"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SUB ORD</w:t>
            </w:r>
          </w:p>
        </w:tc>
        <w:tc>
          <w:tcPr>
            <w:tcW w:w="273" w:type="pct"/>
            <w:tcBorders>
              <w:top w:val="nil"/>
              <w:left w:val="nil"/>
              <w:bottom w:val="single" w:sz="4" w:space="0" w:color="auto"/>
              <w:right w:val="single" w:sz="4" w:space="0" w:color="auto"/>
            </w:tcBorders>
            <w:shd w:val="clear" w:color="auto" w:fill="A5A5A5"/>
            <w:vAlign w:val="center"/>
            <w:hideMark/>
          </w:tcPr>
          <w:p w:rsidR="007514A3" w:rsidRPr="001B55BB" w:rsidRDefault="007514A3"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REC</w:t>
            </w:r>
          </w:p>
        </w:tc>
        <w:tc>
          <w:tcPr>
            <w:tcW w:w="1687" w:type="pct"/>
            <w:vMerge/>
            <w:tcBorders>
              <w:top w:val="nil"/>
              <w:left w:val="single" w:sz="4" w:space="0" w:color="auto"/>
              <w:bottom w:val="single" w:sz="4" w:space="0" w:color="auto"/>
              <w:right w:val="single" w:sz="4" w:space="0" w:color="auto"/>
            </w:tcBorders>
            <w:vAlign w:val="center"/>
            <w:hideMark/>
          </w:tcPr>
          <w:p w:rsidR="007514A3" w:rsidRPr="001B55BB" w:rsidRDefault="007514A3" w:rsidP="00EA4525">
            <w:pPr>
              <w:spacing w:after="0" w:line="240" w:lineRule="auto"/>
              <w:rPr>
                <w:rFonts w:ascii="Arial Narrow" w:hAnsi="Arial Narrow" w:cs="Arial"/>
                <w:b/>
                <w:bCs/>
                <w:sz w:val="20"/>
                <w:szCs w:val="20"/>
                <w:lang w:eastAsia="es-CO"/>
              </w:rPr>
            </w:pPr>
          </w:p>
        </w:tc>
        <w:tc>
          <w:tcPr>
            <w:tcW w:w="904" w:type="pct"/>
            <w:vMerge/>
            <w:tcBorders>
              <w:top w:val="nil"/>
              <w:left w:val="single" w:sz="4" w:space="0" w:color="auto"/>
              <w:bottom w:val="single" w:sz="4" w:space="0" w:color="auto"/>
              <w:right w:val="single" w:sz="4" w:space="0" w:color="auto"/>
            </w:tcBorders>
            <w:vAlign w:val="center"/>
            <w:hideMark/>
          </w:tcPr>
          <w:p w:rsidR="007514A3" w:rsidRPr="001B55BB" w:rsidRDefault="007514A3" w:rsidP="00EA4525">
            <w:pPr>
              <w:spacing w:after="0" w:line="240" w:lineRule="auto"/>
              <w:rPr>
                <w:rFonts w:ascii="Arial Narrow" w:hAnsi="Arial Narrow" w:cs="Arial"/>
                <w:b/>
                <w:bCs/>
                <w:sz w:val="20"/>
                <w:szCs w:val="20"/>
                <w:lang w:eastAsia="es-CO"/>
              </w:rPr>
            </w:pPr>
          </w:p>
        </w:tc>
      </w:tr>
      <w:tr w:rsidR="007514A3" w:rsidRPr="001B55BB" w:rsidTr="00EA4525">
        <w:trPr>
          <w:trHeight w:val="221"/>
          <w:jc w:val="center"/>
        </w:trPr>
        <w:tc>
          <w:tcPr>
            <w:tcW w:w="493" w:type="pct"/>
            <w:tcBorders>
              <w:top w:val="single" w:sz="4" w:space="0" w:color="auto"/>
              <w:left w:val="single" w:sz="4" w:space="0" w:color="auto"/>
              <w:right w:val="single" w:sz="4" w:space="0" w:color="auto"/>
            </w:tcBorders>
            <w:vAlign w:val="center"/>
          </w:tcPr>
          <w:p w:rsidR="007514A3" w:rsidRPr="001B55BB" w:rsidRDefault="007514A3" w:rsidP="00EA4525">
            <w:pPr>
              <w:spacing w:after="0" w:line="240" w:lineRule="auto"/>
              <w:jc w:val="center"/>
              <w:rPr>
                <w:rFonts w:ascii="Arial Narrow" w:hAnsi="Arial Narrow" w:cs="Arial"/>
                <w:b/>
                <w:sz w:val="20"/>
                <w:szCs w:val="20"/>
                <w:lang w:eastAsia="es-CO"/>
              </w:rPr>
            </w:pPr>
            <w:r w:rsidRPr="001B55BB">
              <w:rPr>
                <w:rFonts w:ascii="Arial Narrow" w:hAnsi="Arial Narrow" w:cs="Arial"/>
                <w:b/>
                <w:sz w:val="20"/>
                <w:szCs w:val="20"/>
                <w:lang w:eastAsia="es-CO"/>
              </w:rPr>
              <w:t>201</w:t>
            </w:r>
            <w:r w:rsidR="006430A5">
              <w:rPr>
                <w:rFonts w:ascii="Arial Narrow" w:hAnsi="Arial Narrow" w:cs="Arial"/>
                <w:b/>
                <w:sz w:val="20"/>
                <w:szCs w:val="20"/>
                <w:lang w:eastAsia="es-CO"/>
              </w:rPr>
              <w:t>8</w:t>
            </w:r>
          </w:p>
        </w:tc>
        <w:tc>
          <w:tcPr>
            <w:tcW w:w="350" w:type="pct"/>
            <w:tcBorders>
              <w:top w:val="single" w:sz="4" w:space="0" w:color="auto"/>
              <w:left w:val="single" w:sz="4" w:space="0" w:color="auto"/>
              <w:bottom w:val="nil"/>
              <w:right w:val="single" w:sz="4" w:space="0" w:color="auto"/>
            </w:tcBorders>
            <w:vAlign w:val="center"/>
            <w:hideMark/>
          </w:tcPr>
          <w:p w:rsidR="007514A3" w:rsidRPr="001B55BB" w:rsidRDefault="006430A5"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2</w:t>
            </w:r>
          </w:p>
        </w:tc>
        <w:tc>
          <w:tcPr>
            <w:tcW w:w="340" w:type="pct"/>
            <w:tcBorders>
              <w:top w:val="single" w:sz="4" w:space="0" w:color="auto"/>
              <w:left w:val="nil"/>
              <w:bottom w:val="nil"/>
              <w:right w:val="single" w:sz="4" w:space="0" w:color="auto"/>
            </w:tcBorders>
            <w:vAlign w:val="center"/>
            <w:hideMark/>
          </w:tcPr>
          <w:p w:rsidR="007514A3" w:rsidRPr="001B55BB" w:rsidRDefault="006430A5"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w:t>
            </w:r>
          </w:p>
        </w:tc>
        <w:tc>
          <w:tcPr>
            <w:tcW w:w="340" w:type="pct"/>
            <w:tcBorders>
              <w:top w:val="single" w:sz="4" w:space="0" w:color="auto"/>
              <w:left w:val="nil"/>
              <w:bottom w:val="nil"/>
              <w:right w:val="single" w:sz="4" w:space="0" w:color="auto"/>
            </w:tcBorders>
            <w:vAlign w:val="center"/>
            <w:hideMark/>
          </w:tcPr>
          <w:p w:rsidR="007514A3" w:rsidRPr="001B55BB" w:rsidRDefault="006430A5"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4</w:t>
            </w:r>
          </w:p>
        </w:tc>
        <w:tc>
          <w:tcPr>
            <w:tcW w:w="330" w:type="pct"/>
            <w:tcBorders>
              <w:top w:val="single" w:sz="4" w:space="0" w:color="auto"/>
              <w:left w:val="nil"/>
              <w:bottom w:val="nil"/>
              <w:right w:val="single" w:sz="4" w:space="0" w:color="auto"/>
            </w:tcBorders>
            <w:vAlign w:val="center"/>
            <w:hideMark/>
          </w:tcPr>
          <w:p w:rsidR="007514A3" w:rsidRPr="001B55BB" w:rsidRDefault="006430A5"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41</w:t>
            </w:r>
          </w:p>
        </w:tc>
        <w:tc>
          <w:tcPr>
            <w:tcW w:w="283" w:type="pct"/>
            <w:tcBorders>
              <w:top w:val="single" w:sz="4" w:space="0" w:color="auto"/>
              <w:left w:val="nil"/>
              <w:bottom w:val="nil"/>
              <w:right w:val="single" w:sz="4" w:space="0" w:color="auto"/>
            </w:tcBorders>
            <w:vAlign w:val="center"/>
            <w:hideMark/>
          </w:tcPr>
          <w:p w:rsidR="007514A3" w:rsidRPr="001B55BB" w:rsidRDefault="006430A5"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2</w:t>
            </w:r>
          </w:p>
        </w:tc>
        <w:tc>
          <w:tcPr>
            <w:tcW w:w="273" w:type="pct"/>
            <w:tcBorders>
              <w:top w:val="single" w:sz="4" w:space="0" w:color="auto"/>
              <w:left w:val="nil"/>
              <w:bottom w:val="nil"/>
              <w:right w:val="single" w:sz="4" w:space="0" w:color="auto"/>
            </w:tcBorders>
            <w:vAlign w:val="center"/>
            <w:hideMark/>
          </w:tcPr>
          <w:p w:rsidR="007514A3" w:rsidRPr="001B55BB" w:rsidRDefault="006430A5"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16</w:t>
            </w:r>
          </w:p>
        </w:tc>
        <w:tc>
          <w:tcPr>
            <w:tcW w:w="1687" w:type="pct"/>
            <w:tcBorders>
              <w:top w:val="single" w:sz="4" w:space="0" w:color="auto"/>
              <w:left w:val="nil"/>
              <w:bottom w:val="nil"/>
              <w:right w:val="single" w:sz="4" w:space="0" w:color="auto"/>
            </w:tcBorders>
            <w:vAlign w:val="center"/>
            <w:hideMark/>
          </w:tcPr>
          <w:p w:rsidR="007514A3" w:rsidRPr="001B55BB" w:rsidRDefault="006430A5" w:rsidP="00EA4525">
            <w:pPr>
              <w:spacing w:after="0" w:line="240" w:lineRule="auto"/>
              <w:jc w:val="both"/>
              <w:rPr>
                <w:rFonts w:ascii="Arial Narrow" w:hAnsi="Arial Narrow" w:cs="Arial"/>
                <w:sz w:val="20"/>
                <w:szCs w:val="20"/>
              </w:rPr>
            </w:pPr>
            <w:r>
              <w:rPr>
                <w:rFonts w:ascii="Arial Narrow" w:hAnsi="Arial Narrow" w:cs="Arial"/>
                <w:sz w:val="20"/>
                <w:szCs w:val="20"/>
              </w:rPr>
              <w:t>SERVICIOS MÉDICOS Y HOSPITALARIOS</w:t>
            </w:r>
          </w:p>
        </w:tc>
        <w:tc>
          <w:tcPr>
            <w:tcW w:w="904" w:type="pct"/>
            <w:tcBorders>
              <w:top w:val="single" w:sz="4" w:space="0" w:color="auto"/>
              <w:left w:val="nil"/>
              <w:bottom w:val="single" w:sz="4" w:space="0" w:color="auto"/>
              <w:right w:val="single" w:sz="4" w:space="0" w:color="auto"/>
            </w:tcBorders>
            <w:vAlign w:val="center"/>
            <w:hideMark/>
          </w:tcPr>
          <w:p w:rsidR="007514A3" w:rsidRPr="001B55BB" w:rsidRDefault="006430A5" w:rsidP="00EA4525">
            <w:pPr>
              <w:spacing w:after="0" w:line="240" w:lineRule="auto"/>
              <w:jc w:val="right"/>
              <w:rPr>
                <w:rFonts w:ascii="Arial Narrow" w:hAnsi="Arial Narrow" w:cs="Arial"/>
                <w:sz w:val="20"/>
                <w:szCs w:val="20"/>
                <w:lang w:eastAsia="es-CO"/>
              </w:rPr>
            </w:pPr>
            <w:r>
              <w:rPr>
                <w:rFonts w:ascii="Arial Narrow" w:hAnsi="Arial Narrow" w:cs="Arial"/>
                <w:sz w:val="20"/>
                <w:szCs w:val="20"/>
                <w:lang w:eastAsia="es-CO"/>
              </w:rPr>
              <w:t>4.938.492,oo</w:t>
            </w:r>
          </w:p>
        </w:tc>
      </w:tr>
      <w:tr w:rsidR="007514A3" w:rsidRPr="001B55BB" w:rsidTr="00EA4525">
        <w:trPr>
          <w:trHeight w:val="285"/>
          <w:jc w:val="center"/>
        </w:trPr>
        <w:tc>
          <w:tcPr>
            <w:tcW w:w="4096" w:type="pct"/>
            <w:gridSpan w:val="8"/>
            <w:tcBorders>
              <w:top w:val="single" w:sz="4" w:space="0" w:color="auto"/>
              <w:left w:val="single" w:sz="4" w:space="0" w:color="auto"/>
              <w:bottom w:val="single" w:sz="4" w:space="0" w:color="auto"/>
              <w:right w:val="single" w:sz="4" w:space="0" w:color="auto"/>
            </w:tcBorders>
            <w:shd w:val="clear" w:color="auto" w:fill="A5A5A5"/>
            <w:vAlign w:val="center"/>
          </w:tcPr>
          <w:p w:rsidR="007514A3" w:rsidRPr="001B55BB" w:rsidRDefault="007514A3" w:rsidP="00EA4525">
            <w:pPr>
              <w:spacing w:after="0" w:line="240" w:lineRule="auto"/>
              <w:rPr>
                <w:rFonts w:ascii="Arial Narrow" w:hAnsi="Arial Narrow" w:cs="Arial"/>
                <w:b/>
                <w:bCs/>
                <w:sz w:val="20"/>
                <w:szCs w:val="20"/>
                <w:lang w:eastAsia="es-CO"/>
              </w:rPr>
            </w:pPr>
            <w:r>
              <w:rPr>
                <w:rFonts w:ascii="Arial Narrow" w:hAnsi="Arial Narrow" w:cs="Arial"/>
                <w:b/>
                <w:bCs/>
                <w:sz w:val="20"/>
                <w:szCs w:val="20"/>
                <w:lang w:eastAsia="es-CO"/>
              </w:rPr>
              <w:t xml:space="preserve">TOTAL </w:t>
            </w:r>
          </w:p>
        </w:tc>
        <w:tc>
          <w:tcPr>
            <w:tcW w:w="904" w:type="pct"/>
            <w:tcBorders>
              <w:top w:val="nil"/>
              <w:left w:val="nil"/>
              <w:bottom w:val="single" w:sz="4" w:space="0" w:color="auto"/>
              <w:right w:val="single" w:sz="4" w:space="0" w:color="auto"/>
            </w:tcBorders>
            <w:shd w:val="clear" w:color="auto" w:fill="A5A5A5"/>
            <w:noWrap/>
            <w:vAlign w:val="center"/>
            <w:hideMark/>
          </w:tcPr>
          <w:p w:rsidR="007514A3" w:rsidRPr="001B55BB" w:rsidRDefault="007514A3" w:rsidP="006430A5">
            <w:pPr>
              <w:spacing w:after="0" w:line="240" w:lineRule="auto"/>
              <w:jc w:val="right"/>
              <w:rPr>
                <w:rFonts w:ascii="Arial Narrow" w:hAnsi="Arial Narrow" w:cs="Arial"/>
                <w:b/>
                <w:bCs/>
                <w:sz w:val="20"/>
                <w:szCs w:val="20"/>
                <w:lang w:eastAsia="es-CO"/>
              </w:rPr>
            </w:pPr>
            <w:r w:rsidRPr="001B55BB">
              <w:rPr>
                <w:rFonts w:ascii="Arial Narrow" w:hAnsi="Arial Narrow" w:cs="Arial"/>
                <w:b/>
                <w:sz w:val="20"/>
                <w:szCs w:val="20"/>
                <w:lang w:eastAsia="es-CO"/>
              </w:rPr>
              <w:t>$</w:t>
            </w:r>
            <w:r w:rsidR="006430A5">
              <w:rPr>
                <w:rFonts w:ascii="Arial Narrow" w:hAnsi="Arial Narrow" w:cs="Arial"/>
                <w:b/>
                <w:sz w:val="20"/>
                <w:szCs w:val="20"/>
                <w:lang w:eastAsia="es-CO"/>
              </w:rPr>
              <w:t xml:space="preserve"> 4.1938.492,oo</w:t>
            </w:r>
          </w:p>
        </w:tc>
      </w:tr>
    </w:tbl>
    <w:p w:rsidR="0075237E" w:rsidRPr="0024510E" w:rsidRDefault="0075237E" w:rsidP="0075237E">
      <w:pPr>
        <w:jc w:val="both"/>
        <w:rPr>
          <w:rFonts w:ascii="Arial" w:eastAsia="Arial" w:hAnsi="Arial" w:cs="Arial"/>
          <w:lang w:val="es-ES_tradnl"/>
        </w:rPr>
      </w:pPr>
    </w:p>
    <w:p w:rsidR="0075237E" w:rsidRPr="00A83A4D" w:rsidRDefault="009C0314" w:rsidP="0075237E">
      <w:pPr>
        <w:pStyle w:val="Textoindependiente"/>
        <w:numPr>
          <w:ilvl w:val="1"/>
          <w:numId w:val="32"/>
        </w:numPr>
        <w:jc w:val="both"/>
        <w:rPr>
          <w:rFonts w:cs="Arial"/>
          <w:sz w:val="22"/>
          <w:szCs w:val="22"/>
          <w:lang w:val="es-CO"/>
        </w:rPr>
      </w:pPr>
      <w:r>
        <w:rPr>
          <w:rFonts w:cs="Arial"/>
          <w:spacing w:val="-1"/>
          <w:sz w:val="22"/>
          <w:szCs w:val="22"/>
          <w:lang w:val="es-CO"/>
        </w:rPr>
        <w:t>LA NACIÓN – MINISTERIO DE DEFENSA NACIONAL – DIRECCIÓN GENERAL DE SANIDAD MILITAR – ESM 254308511882</w:t>
      </w:r>
      <w:r w:rsidR="0075237E" w:rsidRPr="00A83A4D">
        <w:rPr>
          <w:rFonts w:cs="Arial"/>
          <w:sz w:val="22"/>
          <w:szCs w:val="22"/>
          <w:lang w:val="es-CO"/>
        </w:rPr>
        <w:t xml:space="preserve"> pagará</w:t>
      </w:r>
      <w:r w:rsidR="0075237E" w:rsidRPr="00A83A4D">
        <w:rPr>
          <w:rFonts w:cs="Arial"/>
          <w:spacing w:val="6"/>
          <w:sz w:val="22"/>
          <w:szCs w:val="22"/>
          <w:lang w:val="es-CO"/>
        </w:rPr>
        <w:t xml:space="preserve"> </w:t>
      </w:r>
      <w:r w:rsidR="0075237E" w:rsidRPr="00A83A4D">
        <w:rPr>
          <w:rFonts w:cs="Arial"/>
          <w:sz w:val="22"/>
          <w:szCs w:val="22"/>
          <w:lang w:val="es-CO"/>
        </w:rPr>
        <w:t>al</w:t>
      </w:r>
      <w:r w:rsidR="0075237E" w:rsidRPr="00A83A4D">
        <w:rPr>
          <w:rFonts w:cs="Arial"/>
          <w:spacing w:val="4"/>
          <w:sz w:val="22"/>
          <w:szCs w:val="22"/>
          <w:lang w:val="es-CO"/>
        </w:rPr>
        <w:t xml:space="preserve"> </w:t>
      </w:r>
      <w:r w:rsidR="0075237E" w:rsidRPr="00A83A4D">
        <w:rPr>
          <w:rFonts w:cs="Arial"/>
          <w:sz w:val="22"/>
          <w:szCs w:val="22"/>
          <w:lang w:val="es-CO"/>
        </w:rPr>
        <w:t>Contratista</w:t>
      </w:r>
      <w:r w:rsidR="0075237E" w:rsidRPr="00A83A4D">
        <w:rPr>
          <w:rFonts w:cs="Arial"/>
          <w:spacing w:val="2"/>
          <w:sz w:val="22"/>
          <w:szCs w:val="22"/>
          <w:lang w:val="es-CO"/>
        </w:rPr>
        <w:t xml:space="preserve"> </w:t>
      </w:r>
      <w:r w:rsidR="0075237E" w:rsidRPr="00A83A4D">
        <w:rPr>
          <w:rFonts w:cs="Arial"/>
          <w:sz w:val="22"/>
          <w:szCs w:val="22"/>
          <w:lang w:val="es-CO"/>
        </w:rPr>
        <w:t>el</w:t>
      </w:r>
      <w:r w:rsidR="0075237E" w:rsidRPr="00A83A4D">
        <w:rPr>
          <w:rFonts w:cs="Arial"/>
          <w:spacing w:val="4"/>
          <w:sz w:val="22"/>
          <w:szCs w:val="22"/>
          <w:lang w:val="es-CO"/>
        </w:rPr>
        <w:t xml:space="preserve"> </w:t>
      </w:r>
      <w:r w:rsidR="0075237E" w:rsidRPr="00A83A4D">
        <w:rPr>
          <w:rFonts w:cs="Arial"/>
          <w:spacing w:val="-1"/>
          <w:sz w:val="22"/>
          <w:szCs w:val="22"/>
          <w:lang w:val="es-CO"/>
        </w:rPr>
        <w:t>valor</w:t>
      </w:r>
      <w:r w:rsidR="0075237E" w:rsidRPr="00A83A4D">
        <w:rPr>
          <w:rFonts w:cs="Arial"/>
          <w:spacing w:val="6"/>
          <w:sz w:val="22"/>
          <w:szCs w:val="22"/>
          <w:lang w:val="es-CO"/>
        </w:rPr>
        <w:t xml:space="preserve"> </w:t>
      </w:r>
      <w:r w:rsidR="0075237E" w:rsidRPr="00A83A4D">
        <w:rPr>
          <w:rFonts w:cs="Arial"/>
          <w:sz w:val="22"/>
          <w:szCs w:val="22"/>
          <w:lang w:val="es-CO"/>
        </w:rPr>
        <w:t>del</w:t>
      </w:r>
      <w:r w:rsidR="0075237E" w:rsidRPr="00A83A4D">
        <w:rPr>
          <w:rFonts w:cs="Arial"/>
          <w:spacing w:val="2"/>
          <w:sz w:val="22"/>
          <w:szCs w:val="22"/>
          <w:lang w:val="es-CO"/>
        </w:rPr>
        <w:t xml:space="preserve"> </w:t>
      </w:r>
      <w:r w:rsidR="0075237E" w:rsidRPr="00A83A4D">
        <w:rPr>
          <w:rFonts w:cs="Arial"/>
          <w:sz w:val="22"/>
          <w:szCs w:val="22"/>
          <w:lang w:val="es-CO"/>
        </w:rPr>
        <w:t>contrato</w:t>
      </w:r>
      <w:r w:rsidR="0075237E" w:rsidRPr="00A83A4D">
        <w:rPr>
          <w:rFonts w:cs="Arial"/>
          <w:spacing w:val="6"/>
          <w:sz w:val="22"/>
          <w:szCs w:val="22"/>
          <w:lang w:val="es-CO"/>
        </w:rPr>
        <w:t xml:space="preserve"> </w:t>
      </w:r>
      <w:r w:rsidR="0075237E" w:rsidRPr="00A83A4D">
        <w:rPr>
          <w:rFonts w:cs="Arial"/>
          <w:sz w:val="22"/>
          <w:szCs w:val="22"/>
          <w:lang w:val="es-CO"/>
        </w:rPr>
        <w:t>así:</w:t>
      </w:r>
      <w:r w:rsidR="0075237E">
        <w:rPr>
          <w:rFonts w:cs="Arial"/>
          <w:sz w:val="22"/>
          <w:szCs w:val="22"/>
          <w:lang w:val="es-CO"/>
        </w:rPr>
        <w:t xml:space="preserve"> </w:t>
      </w:r>
    </w:p>
    <w:p w:rsidR="0075237E" w:rsidRDefault="0075237E" w:rsidP="0075237E">
      <w:pPr>
        <w:spacing w:after="0" w:line="240" w:lineRule="auto"/>
        <w:jc w:val="both"/>
        <w:rPr>
          <w:rFonts w:ascii="Arial" w:eastAsia="Arial" w:hAnsi="Arial" w:cs="Arial"/>
          <w:lang w:val="es-ES_tradnl"/>
        </w:rPr>
      </w:pPr>
    </w:p>
    <w:p w:rsidR="0076378D" w:rsidRDefault="0076378D" w:rsidP="0076378D">
      <w:pPr>
        <w:spacing w:after="0" w:line="240" w:lineRule="auto"/>
        <w:jc w:val="both"/>
        <w:rPr>
          <w:rFonts w:ascii="Arial" w:eastAsia="Arial" w:hAnsi="Arial" w:cs="Arial"/>
          <w:lang w:val="es-ES_tradnl"/>
        </w:rPr>
      </w:pPr>
      <w:r>
        <w:rPr>
          <w:rFonts w:ascii="Arial" w:eastAsia="Arial" w:hAnsi="Arial" w:cs="Arial"/>
          <w:lang w:val="es-ES_tradnl"/>
        </w:rPr>
        <w:t>D</w:t>
      </w:r>
      <w:r w:rsidRPr="0076378D">
        <w:rPr>
          <w:rFonts w:ascii="Arial" w:eastAsia="Arial" w:hAnsi="Arial" w:cs="Arial"/>
          <w:lang w:val="es-ES_tradnl"/>
        </w:rPr>
        <w:t>urante la vigencia 2018 cuatro (4) pagos mensuales cada uno por valor de $1.234.623 (UN MILLON DOCIENTOS TREINTA Y CUATRO MIL SEISCIENTOS VEINTITRES PESOS M/CTE).</w:t>
      </w:r>
    </w:p>
    <w:p w:rsidR="0076378D" w:rsidRPr="0076378D" w:rsidRDefault="0076378D" w:rsidP="0076378D">
      <w:pPr>
        <w:spacing w:after="0" w:line="240" w:lineRule="auto"/>
        <w:jc w:val="both"/>
        <w:rPr>
          <w:rFonts w:ascii="Arial" w:eastAsia="Arial" w:hAnsi="Arial" w:cs="Arial"/>
          <w:lang w:val="es-ES_tradnl"/>
        </w:rPr>
      </w:pPr>
    </w:p>
    <w:p w:rsidR="0076378D" w:rsidRPr="0076378D" w:rsidRDefault="0076378D" w:rsidP="0076378D">
      <w:pPr>
        <w:spacing w:after="0" w:line="240" w:lineRule="auto"/>
        <w:ind w:left="1418" w:firstLine="709"/>
        <w:jc w:val="both"/>
        <w:rPr>
          <w:rFonts w:ascii="Arial" w:eastAsia="Arial" w:hAnsi="Arial" w:cs="Arial"/>
          <w:lang w:val="es-ES_tradnl"/>
        </w:rPr>
      </w:pPr>
      <w:r w:rsidRPr="0076378D">
        <w:rPr>
          <w:rFonts w:ascii="Arial" w:eastAsia="Arial" w:hAnsi="Arial" w:cs="Arial"/>
          <w:lang w:val="es-ES_tradnl"/>
        </w:rPr>
        <w:t>PAC OCTUBRE</w:t>
      </w:r>
      <w:r w:rsidRPr="0076378D">
        <w:rPr>
          <w:rFonts w:ascii="Arial" w:eastAsia="Arial" w:hAnsi="Arial" w:cs="Arial"/>
          <w:lang w:val="es-ES_tradnl"/>
        </w:rPr>
        <w:tab/>
        <w:t xml:space="preserve">     </w:t>
      </w:r>
      <w:r w:rsidR="00E41941">
        <w:rPr>
          <w:rFonts w:ascii="Arial" w:eastAsia="Arial" w:hAnsi="Arial" w:cs="Arial"/>
          <w:lang w:val="es-ES_tradnl"/>
        </w:rPr>
        <w:t xml:space="preserve">   </w:t>
      </w:r>
      <w:r w:rsidR="00A66D4E">
        <w:rPr>
          <w:rFonts w:ascii="Arial" w:eastAsia="Arial" w:hAnsi="Arial" w:cs="Arial"/>
          <w:lang w:val="es-ES_tradnl"/>
        </w:rPr>
        <w:t xml:space="preserve"> </w:t>
      </w:r>
      <w:r w:rsidR="002A4DBA">
        <w:rPr>
          <w:rFonts w:ascii="Arial" w:eastAsia="Arial" w:hAnsi="Arial" w:cs="Arial"/>
          <w:lang w:val="es-ES_tradnl"/>
        </w:rPr>
        <w:tab/>
      </w:r>
      <w:r w:rsidR="002A4DBA">
        <w:rPr>
          <w:rFonts w:ascii="Arial" w:eastAsia="Arial" w:hAnsi="Arial" w:cs="Arial"/>
          <w:lang w:val="es-ES_tradnl"/>
        </w:rPr>
        <w:tab/>
      </w:r>
      <w:r w:rsidRPr="0076378D">
        <w:rPr>
          <w:rFonts w:ascii="Arial" w:eastAsia="Arial" w:hAnsi="Arial" w:cs="Arial"/>
          <w:lang w:val="es-ES_tradnl"/>
        </w:rPr>
        <w:t>$ 1.234.623</w:t>
      </w:r>
    </w:p>
    <w:p w:rsidR="0076378D" w:rsidRPr="0076378D" w:rsidRDefault="0076378D" w:rsidP="0076378D">
      <w:pPr>
        <w:spacing w:after="0" w:line="240" w:lineRule="auto"/>
        <w:ind w:left="2127"/>
        <w:jc w:val="both"/>
        <w:rPr>
          <w:rFonts w:ascii="Arial" w:eastAsia="Arial" w:hAnsi="Arial" w:cs="Arial"/>
          <w:lang w:val="es-ES_tradnl"/>
        </w:rPr>
      </w:pPr>
      <w:r w:rsidRPr="0076378D">
        <w:rPr>
          <w:rFonts w:ascii="Arial" w:eastAsia="Arial" w:hAnsi="Arial" w:cs="Arial"/>
          <w:lang w:val="es-ES_tradnl"/>
        </w:rPr>
        <w:t xml:space="preserve">PAC NOVIEMBRE             </w:t>
      </w:r>
      <w:r w:rsidR="00A66D4E">
        <w:rPr>
          <w:rFonts w:ascii="Arial" w:eastAsia="Arial" w:hAnsi="Arial" w:cs="Arial"/>
          <w:lang w:val="es-ES_tradnl"/>
        </w:rPr>
        <w:t xml:space="preserve"> </w:t>
      </w:r>
      <w:r w:rsidR="002A4DBA">
        <w:rPr>
          <w:rFonts w:ascii="Arial" w:eastAsia="Arial" w:hAnsi="Arial" w:cs="Arial"/>
          <w:lang w:val="es-ES_tradnl"/>
        </w:rPr>
        <w:tab/>
      </w:r>
      <w:r w:rsidR="002A4DBA">
        <w:rPr>
          <w:rFonts w:ascii="Arial" w:eastAsia="Arial" w:hAnsi="Arial" w:cs="Arial"/>
          <w:lang w:val="es-ES_tradnl"/>
        </w:rPr>
        <w:tab/>
      </w:r>
      <w:r w:rsidRPr="0076378D">
        <w:rPr>
          <w:rFonts w:ascii="Arial" w:eastAsia="Arial" w:hAnsi="Arial" w:cs="Arial"/>
          <w:lang w:val="es-ES_tradnl"/>
        </w:rPr>
        <w:t>$ 1.234.623</w:t>
      </w:r>
    </w:p>
    <w:p w:rsidR="0076378D" w:rsidRPr="0076378D" w:rsidRDefault="0076378D" w:rsidP="0076378D">
      <w:pPr>
        <w:spacing w:after="0" w:line="240" w:lineRule="auto"/>
        <w:ind w:left="2127"/>
        <w:jc w:val="both"/>
        <w:rPr>
          <w:rFonts w:ascii="Arial" w:eastAsia="Arial" w:hAnsi="Arial" w:cs="Arial"/>
          <w:lang w:val="es-ES_tradnl"/>
        </w:rPr>
      </w:pPr>
      <w:r w:rsidRPr="0076378D">
        <w:rPr>
          <w:rFonts w:ascii="Arial" w:eastAsia="Arial" w:hAnsi="Arial" w:cs="Arial"/>
          <w:lang w:val="es-ES_tradnl"/>
        </w:rPr>
        <w:t xml:space="preserve">PAC DICIEMBRE               </w:t>
      </w:r>
      <w:r w:rsidR="002A4DBA">
        <w:rPr>
          <w:rFonts w:ascii="Arial" w:eastAsia="Arial" w:hAnsi="Arial" w:cs="Arial"/>
          <w:lang w:val="es-ES_tradnl"/>
        </w:rPr>
        <w:tab/>
      </w:r>
      <w:r w:rsidR="002A4DBA">
        <w:rPr>
          <w:rFonts w:ascii="Arial" w:eastAsia="Arial" w:hAnsi="Arial" w:cs="Arial"/>
          <w:lang w:val="es-ES_tradnl"/>
        </w:rPr>
        <w:tab/>
      </w:r>
      <w:r w:rsidRPr="0076378D">
        <w:rPr>
          <w:rFonts w:ascii="Arial" w:eastAsia="Arial" w:hAnsi="Arial" w:cs="Arial"/>
          <w:lang w:val="es-ES_tradnl"/>
        </w:rPr>
        <w:t>$ 1.234.623</w:t>
      </w:r>
    </w:p>
    <w:p w:rsidR="0076378D" w:rsidRDefault="0076378D" w:rsidP="0076378D">
      <w:pPr>
        <w:spacing w:after="0" w:line="240" w:lineRule="auto"/>
        <w:ind w:left="2127"/>
        <w:jc w:val="both"/>
        <w:rPr>
          <w:rFonts w:ascii="Arial" w:eastAsia="Arial" w:hAnsi="Arial" w:cs="Arial"/>
          <w:lang w:val="es-ES_tradnl"/>
        </w:rPr>
      </w:pPr>
      <w:r w:rsidRPr="0076378D">
        <w:rPr>
          <w:rFonts w:ascii="Arial" w:eastAsia="Arial" w:hAnsi="Arial" w:cs="Arial"/>
          <w:lang w:val="es-ES_tradnl"/>
        </w:rPr>
        <w:t>CUENTAS POR PAGAR</w:t>
      </w:r>
      <w:r w:rsidR="002A4DBA">
        <w:rPr>
          <w:rFonts w:ascii="Arial" w:eastAsia="Arial" w:hAnsi="Arial" w:cs="Arial"/>
          <w:lang w:val="es-ES_tradnl"/>
        </w:rPr>
        <w:t xml:space="preserve"> 2018</w:t>
      </w:r>
      <w:r w:rsidRPr="0076378D">
        <w:rPr>
          <w:rFonts w:ascii="Arial" w:eastAsia="Arial" w:hAnsi="Arial" w:cs="Arial"/>
          <w:lang w:val="es-ES_tradnl"/>
        </w:rPr>
        <w:t xml:space="preserve">    </w:t>
      </w:r>
      <w:r w:rsidR="002A4DBA">
        <w:rPr>
          <w:rFonts w:ascii="Arial" w:eastAsia="Arial" w:hAnsi="Arial" w:cs="Arial"/>
          <w:lang w:val="es-ES_tradnl"/>
        </w:rPr>
        <w:tab/>
      </w:r>
      <w:r w:rsidRPr="0076378D">
        <w:rPr>
          <w:rFonts w:ascii="Arial" w:eastAsia="Arial" w:hAnsi="Arial" w:cs="Arial"/>
          <w:lang w:val="es-ES_tradnl"/>
        </w:rPr>
        <w:t>$ 1.234.623</w:t>
      </w:r>
    </w:p>
    <w:p w:rsidR="0076378D" w:rsidRDefault="0076378D" w:rsidP="004A7013">
      <w:pPr>
        <w:spacing w:after="0" w:line="240" w:lineRule="auto"/>
        <w:jc w:val="both"/>
        <w:rPr>
          <w:rFonts w:ascii="Arial" w:eastAsia="Arial" w:hAnsi="Arial" w:cs="Arial"/>
          <w:lang w:val="es-ES_tradnl"/>
        </w:rPr>
      </w:pPr>
    </w:p>
    <w:p w:rsidR="0076378D" w:rsidRDefault="0076378D" w:rsidP="004A7013">
      <w:pPr>
        <w:spacing w:after="0" w:line="240" w:lineRule="auto"/>
        <w:jc w:val="both"/>
        <w:rPr>
          <w:rFonts w:ascii="Arial" w:eastAsia="Arial" w:hAnsi="Arial" w:cs="Arial"/>
          <w:lang w:val="es-ES_tradnl"/>
        </w:rPr>
      </w:pPr>
    </w:p>
    <w:p w:rsidR="004A7013" w:rsidRPr="006F41E9" w:rsidRDefault="0075237E" w:rsidP="004A7013">
      <w:pPr>
        <w:spacing w:after="0" w:line="240" w:lineRule="auto"/>
        <w:jc w:val="both"/>
        <w:rPr>
          <w:rFonts w:ascii="Arial" w:eastAsia="Arial" w:hAnsi="Arial" w:cs="Arial"/>
          <w:lang w:val="es-ES_tradnl"/>
        </w:rPr>
      </w:pPr>
      <w:r w:rsidRPr="00A83A4D">
        <w:rPr>
          <w:rFonts w:ascii="Arial" w:eastAsia="Arial" w:hAnsi="Arial" w:cs="Arial"/>
          <w:lang w:val="es-ES_tradnl"/>
        </w:rPr>
        <w:t>L</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7"/>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n</w:t>
      </w:r>
      <w:r w:rsidRPr="00A83A4D">
        <w:rPr>
          <w:rFonts w:ascii="Arial" w:eastAsia="Arial" w:hAnsi="Arial" w:cs="Arial"/>
          <w:spacing w:val="2"/>
          <w:lang w:val="es-ES_tradnl"/>
        </w:rPr>
        <w:t>t</w:t>
      </w:r>
      <w:r w:rsidRPr="00A83A4D">
        <w:rPr>
          <w:rFonts w:ascii="Arial" w:eastAsia="Arial" w:hAnsi="Arial" w:cs="Arial"/>
          <w:lang w:val="es-ES_tradnl"/>
        </w:rPr>
        <w:t>eri</w:t>
      </w:r>
      <w:r w:rsidRPr="00A83A4D">
        <w:rPr>
          <w:rFonts w:ascii="Arial" w:eastAsia="Arial" w:hAnsi="Arial" w:cs="Arial"/>
          <w:spacing w:val="-1"/>
          <w:lang w:val="es-ES_tradnl"/>
        </w:rPr>
        <w:t>o</w:t>
      </w:r>
      <w:r w:rsidRPr="00A83A4D">
        <w:rPr>
          <w:rFonts w:ascii="Arial" w:eastAsia="Arial" w:hAnsi="Arial" w:cs="Arial"/>
          <w:spacing w:val="1"/>
          <w:lang w:val="es-ES_tradnl"/>
        </w:rPr>
        <w:t>r</w:t>
      </w:r>
      <w:r w:rsidRPr="00A83A4D">
        <w:rPr>
          <w:rFonts w:ascii="Arial" w:eastAsia="Arial" w:hAnsi="Arial" w:cs="Arial"/>
          <w:lang w:val="es-ES_tradnl"/>
        </w:rPr>
        <w:t>es</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v</w:t>
      </w:r>
      <w:r w:rsidRPr="00A83A4D">
        <w:rPr>
          <w:rFonts w:ascii="Arial" w:eastAsia="Arial" w:hAnsi="Arial" w:cs="Arial"/>
          <w:spacing w:val="2"/>
          <w:lang w:val="es-ES_tradnl"/>
        </w:rPr>
        <w:t>a</w:t>
      </w:r>
      <w:r w:rsidRPr="00A83A4D">
        <w:rPr>
          <w:rFonts w:ascii="Arial" w:eastAsia="Arial" w:hAnsi="Arial" w:cs="Arial"/>
          <w:spacing w:val="-1"/>
          <w:lang w:val="es-ES_tradnl"/>
        </w:rPr>
        <w:t>l</w:t>
      </w:r>
      <w:r w:rsidRPr="00A83A4D">
        <w:rPr>
          <w:rFonts w:ascii="Arial" w:eastAsia="Arial" w:hAnsi="Arial" w:cs="Arial"/>
          <w:lang w:val="es-ES_tradnl"/>
        </w:rPr>
        <w:t>ores</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9"/>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3"/>
          <w:lang w:val="es-ES_tradnl"/>
        </w:rPr>
        <w:t>r</w:t>
      </w:r>
      <w:r w:rsidRPr="00A83A4D">
        <w:rPr>
          <w:rFonts w:ascii="Arial" w:eastAsia="Arial" w:hAnsi="Arial" w:cs="Arial"/>
          <w:lang w:val="es-ES_tradnl"/>
        </w:rPr>
        <w:t>án</w:t>
      </w:r>
      <w:r w:rsidRPr="00A83A4D">
        <w:rPr>
          <w:rFonts w:ascii="Arial" w:eastAsia="Arial" w:hAnsi="Arial" w:cs="Arial"/>
          <w:spacing w:val="3"/>
          <w:lang w:val="es-ES_tradnl"/>
        </w:rPr>
        <w:t xml:space="preserve"> </w:t>
      </w:r>
      <w:r w:rsidRPr="00A83A4D">
        <w:rPr>
          <w:rFonts w:ascii="Arial" w:eastAsia="Arial" w:hAnsi="Arial" w:cs="Arial"/>
          <w:lang w:val="es-ES_tradnl"/>
        </w:rPr>
        <w:t>pr</w:t>
      </w:r>
      <w:r w:rsidRPr="00A83A4D">
        <w:rPr>
          <w:rFonts w:ascii="Arial" w:eastAsia="Arial" w:hAnsi="Arial" w:cs="Arial"/>
          <w:spacing w:val="2"/>
          <w:lang w:val="es-ES_tradnl"/>
        </w:rPr>
        <w:t>e</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lang w:val="es-ES_tradnl"/>
        </w:rPr>
        <w:t>a</w:t>
      </w:r>
      <w:r w:rsidRPr="00A83A4D">
        <w:rPr>
          <w:rFonts w:ascii="Arial" w:eastAsia="Arial" w:hAnsi="Arial" w:cs="Arial"/>
          <w:spacing w:val="3"/>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ntre</w:t>
      </w:r>
      <w:r w:rsidRPr="00A83A4D">
        <w:rPr>
          <w:rFonts w:ascii="Arial" w:eastAsia="Arial" w:hAnsi="Arial" w:cs="Arial"/>
          <w:spacing w:val="2"/>
          <w:lang w:val="es-ES_tradnl"/>
        </w:rPr>
        <w:t>g</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lang w:val="es-ES_tradnl"/>
        </w:rPr>
        <w:t>de</w:t>
      </w:r>
      <w:r w:rsidRPr="00A83A4D">
        <w:rPr>
          <w:rFonts w:ascii="Arial" w:eastAsia="Arial" w:hAnsi="Arial" w:cs="Arial"/>
          <w:spacing w:val="10"/>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2"/>
          <w:lang w:val="es-ES_tradnl"/>
        </w:rPr>
        <w:t>f</w:t>
      </w:r>
      <w:r w:rsidRPr="00A83A4D">
        <w:rPr>
          <w:rFonts w:ascii="Arial" w:eastAsia="Arial" w:hAnsi="Arial" w:cs="Arial"/>
          <w:lang w:val="es-ES_tradnl"/>
        </w:rPr>
        <w:t>o</w:t>
      </w:r>
      <w:r w:rsidRPr="00A83A4D">
        <w:rPr>
          <w:rFonts w:ascii="Arial" w:eastAsia="Arial" w:hAnsi="Arial" w:cs="Arial"/>
          <w:spacing w:val="-2"/>
          <w:lang w:val="es-ES_tradnl"/>
        </w:rPr>
        <w:t>r</w:t>
      </w:r>
      <w:r w:rsidRPr="00A83A4D">
        <w:rPr>
          <w:rFonts w:ascii="Arial" w:eastAsia="Arial" w:hAnsi="Arial" w:cs="Arial"/>
          <w:spacing w:val="4"/>
          <w:lang w:val="es-ES_tradnl"/>
        </w:rPr>
        <w:t>m</w:t>
      </w:r>
      <w:r w:rsidRPr="00A83A4D">
        <w:rPr>
          <w:rFonts w:ascii="Arial" w:eastAsia="Arial" w:hAnsi="Arial" w:cs="Arial"/>
          <w:lang w:val="es-ES_tradnl"/>
        </w:rPr>
        <w:t>es</w:t>
      </w:r>
      <w:r w:rsidRPr="00A83A4D">
        <w:rPr>
          <w:rFonts w:ascii="Arial" w:eastAsia="Arial" w:hAnsi="Arial" w:cs="Arial"/>
          <w:spacing w:val="2"/>
          <w:lang w:val="es-ES_tradnl"/>
        </w:rPr>
        <w:t xml:space="preserve"> </w:t>
      </w:r>
      <w:r w:rsidRPr="00A83A4D">
        <w:rPr>
          <w:rFonts w:ascii="Arial" w:eastAsia="Arial" w:hAnsi="Arial" w:cs="Arial"/>
          <w:lang w:val="es-ES_tradnl"/>
        </w:rPr>
        <w:t>o</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tre</w:t>
      </w:r>
      <w:r w:rsidRPr="00A83A4D">
        <w:rPr>
          <w:rFonts w:ascii="Arial" w:eastAsia="Arial" w:hAnsi="Arial" w:cs="Arial"/>
          <w:spacing w:val="1"/>
          <w:lang w:val="es-ES_tradnl"/>
        </w:rPr>
        <w:t>g</w:t>
      </w:r>
      <w:r w:rsidRPr="00A83A4D">
        <w:rPr>
          <w:rFonts w:ascii="Arial" w:eastAsia="Arial" w:hAnsi="Arial" w:cs="Arial"/>
          <w:lang w:val="es-ES_tradnl"/>
        </w:rPr>
        <w:t>a</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s pre</w:t>
      </w:r>
      <w:r w:rsidRPr="00A83A4D">
        <w:rPr>
          <w:rFonts w:ascii="Arial" w:eastAsia="Arial" w:hAnsi="Arial" w:cs="Arial"/>
          <w:spacing w:val="-1"/>
          <w:lang w:val="es-ES_tradnl"/>
        </w:rPr>
        <w:t>vi</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os</w:t>
      </w:r>
      <w:r w:rsidRPr="00A83A4D">
        <w:rPr>
          <w:rFonts w:ascii="Arial" w:eastAsia="Arial" w:hAnsi="Arial" w:cs="Arial"/>
          <w:spacing w:val="1"/>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a </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 xml:space="preserve">d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w:t>
      </w:r>
      <w:r w:rsidRPr="00A83A4D">
        <w:rPr>
          <w:rFonts w:ascii="Arial" w:eastAsia="Arial" w:hAnsi="Arial" w:cs="Arial"/>
          <w:spacing w:val="1"/>
          <w:lang w:val="es-ES_tradnl"/>
        </w:rPr>
        <w:t>a</w:t>
      </w:r>
      <w:r w:rsidRPr="00A83A4D">
        <w:rPr>
          <w:rFonts w:ascii="Arial" w:eastAsia="Arial" w:hAnsi="Arial" w:cs="Arial"/>
          <w:lang w:val="es-ES_tradnl"/>
        </w:rPr>
        <w:t>nte,</w:t>
      </w:r>
      <w:r w:rsidRPr="00A83A4D">
        <w:rPr>
          <w:rFonts w:ascii="Arial" w:eastAsia="Arial" w:hAnsi="Arial" w:cs="Arial"/>
          <w:spacing w:val="-2"/>
          <w:lang w:val="es-ES_tradnl"/>
        </w:rPr>
        <w:t xml:space="preserve"> el acta de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ci</w:t>
      </w:r>
      <w:r w:rsidRPr="00A83A4D">
        <w:rPr>
          <w:rFonts w:ascii="Arial" w:eastAsia="Arial" w:hAnsi="Arial" w:cs="Arial"/>
          <w:lang w:val="es-ES_tradnl"/>
        </w:rPr>
        <w:t>bo</w:t>
      </w:r>
      <w:r w:rsidRPr="00A83A4D">
        <w:rPr>
          <w:rFonts w:ascii="Arial" w:eastAsia="Arial" w:hAnsi="Arial" w:cs="Arial"/>
          <w:spacing w:val="7"/>
          <w:lang w:val="es-ES_tradnl"/>
        </w:rPr>
        <w:t xml:space="preserve"> </w:t>
      </w:r>
      <w:r w:rsidRPr="00A83A4D">
        <w:rPr>
          <w:rFonts w:ascii="Arial" w:eastAsia="Arial" w:hAnsi="Arial" w:cs="Arial"/>
          <w:lang w:val="es-ES_tradnl"/>
        </w:rPr>
        <w:t>a</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spacing w:val="2"/>
          <w:lang w:val="es-ES_tradnl"/>
        </w:rPr>
        <w:t>f</w:t>
      </w:r>
      <w:r w:rsidRPr="00A83A4D">
        <w:rPr>
          <w:rFonts w:ascii="Arial" w:eastAsia="Arial" w:hAnsi="Arial" w:cs="Arial"/>
          <w:lang w:val="es-ES_tradnl"/>
        </w:rPr>
        <w:t>a</w:t>
      </w:r>
      <w:r w:rsidRPr="00A83A4D">
        <w:rPr>
          <w:rFonts w:ascii="Arial" w:eastAsia="Arial" w:hAnsi="Arial" w:cs="Arial"/>
          <w:spacing w:val="1"/>
          <w:lang w:val="es-ES_tradnl"/>
        </w:rPr>
        <w:t>cc</w:t>
      </w:r>
      <w:r w:rsidRPr="00A83A4D">
        <w:rPr>
          <w:rFonts w:ascii="Arial" w:eastAsia="Arial" w:hAnsi="Arial" w:cs="Arial"/>
          <w:spacing w:val="-1"/>
          <w:lang w:val="es-ES_tradnl"/>
        </w:rPr>
        <w:t>i</w:t>
      </w:r>
      <w:r w:rsidRPr="00A83A4D">
        <w:rPr>
          <w:rFonts w:ascii="Arial" w:eastAsia="Arial" w:hAnsi="Arial" w:cs="Arial"/>
          <w:lang w:val="es-ES_tradnl"/>
        </w:rPr>
        <w:t>ón</w:t>
      </w:r>
      <w:r w:rsidRPr="00A83A4D">
        <w:rPr>
          <w:rFonts w:ascii="Arial" w:eastAsia="Arial" w:hAnsi="Arial" w:cs="Arial"/>
          <w:spacing w:val="-2"/>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7"/>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te</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spacing w:val="2"/>
          <w:lang w:val="es-ES_tradnl"/>
        </w:rPr>
        <w:t>u</w:t>
      </w:r>
      <w:r w:rsidRPr="00A83A4D">
        <w:rPr>
          <w:rFonts w:ascii="Arial" w:eastAsia="Arial" w:hAnsi="Arial" w:cs="Arial"/>
          <w:lang w:val="es-ES_tradnl"/>
        </w:rPr>
        <w:t>p</w:t>
      </w:r>
      <w:r w:rsidRPr="00A83A4D">
        <w:rPr>
          <w:rFonts w:ascii="Arial" w:eastAsia="Arial" w:hAnsi="Arial" w:cs="Arial"/>
          <w:spacing w:val="-1"/>
          <w:lang w:val="es-ES_tradnl"/>
        </w:rPr>
        <w:t>e</w:t>
      </w:r>
      <w:r w:rsidRPr="00A83A4D">
        <w:rPr>
          <w:rFonts w:ascii="Arial" w:eastAsia="Arial" w:hAnsi="Arial" w:cs="Arial"/>
          <w:spacing w:val="3"/>
          <w:lang w:val="es-ES_tradnl"/>
        </w:rPr>
        <w:t>r</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or</w:t>
      </w:r>
      <w:r w:rsidRPr="00A83A4D">
        <w:rPr>
          <w:rFonts w:ascii="Arial" w:eastAsia="Arial" w:hAnsi="Arial" w:cs="Arial"/>
          <w:spacing w:val="-2"/>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lang w:val="es-ES_tradnl"/>
        </w:rPr>
        <w:t>o</w:t>
      </w:r>
      <w:r>
        <w:rPr>
          <w:rFonts w:ascii="Arial" w:eastAsia="Arial" w:hAnsi="Arial" w:cs="Arial"/>
          <w:lang w:val="es-ES_tradnl"/>
        </w:rPr>
        <w:t>, factura o documento equivalente</w:t>
      </w:r>
      <w:r w:rsidRPr="00A83A4D">
        <w:rPr>
          <w:rFonts w:ascii="Arial" w:eastAsia="Arial" w:hAnsi="Arial" w:cs="Arial"/>
          <w:spacing w:val="4"/>
          <w:lang w:val="es-ES_tradnl"/>
        </w:rPr>
        <w:t xml:space="preserve"> </w:t>
      </w:r>
      <w:r w:rsidRPr="00A83A4D">
        <w:rPr>
          <w:rFonts w:ascii="Arial" w:eastAsia="Arial" w:hAnsi="Arial" w:cs="Arial"/>
          <w:lang w:val="es-ES_tradnl"/>
        </w:rPr>
        <w:t xml:space="preserve">y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
          <w:lang w:val="es-ES_tradnl"/>
        </w:rPr>
        <w:t>n</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a</w:t>
      </w:r>
      <w:r w:rsidRPr="00A83A4D">
        <w:rPr>
          <w:rFonts w:ascii="Arial" w:eastAsia="Arial" w:hAnsi="Arial" w:cs="Arial"/>
          <w:spacing w:val="-6"/>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2"/>
          <w:lang w:val="es-ES_tradnl"/>
        </w:rPr>
        <w:t>g</w:t>
      </w:r>
      <w:r w:rsidRPr="00A83A4D">
        <w:rPr>
          <w:rFonts w:ascii="Arial" w:eastAsia="Arial" w:hAnsi="Arial" w:cs="Arial"/>
          <w:lang w:val="es-ES_tradnl"/>
        </w:rPr>
        <w:t>o de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4"/>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p</w:t>
      </w:r>
      <w:r w:rsidRPr="00A83A4D">
        <w:rPr>
          <w:rFonts w:ascii="Arial" w:eastAsia="Arial" w:hAnsi="Arial" w:cs="Arial"/>
          <w:lang w:val="es-ES_tradnl"/>
        </w:rPr>
        <w:t>ortes</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or</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d</w:t>
      </w:r>
      <w:r w:rsidRPr="00A83A4D">
        <w:rPr>
          <w:rFonts w:ascii="Arial" w:eastAsia="Arial" w:hAnsi="Arial" w:cs="Arial"/>
          <w:spacing w:val="-1"/>
          <w:lang w:val="es-ES_tradnl"/>
        </w:rPr>
        <w:t>i</w:t>
      </w:r>
      <w:r w:rsidRPr="00A83A4D">
        <w:rPr>
          <w:rFonts w:ascii="Arial" w:eastAsia="Arial" w:hAnsi="Arial" w:cs="Arial"/>
          <w:spacing w:val="2"/>
          <w:lang w:val="es-ES_tradnl"/>
        </w:rPr>
        <w:t>e</w:t>
      </w:r>
      <w:r w:rsidRPr="00A83A4D">
        <w:rPr>
          <w:rFonts w:ascii="Arial" w:eastAsia="Arial" w:hAnsi="Arial" w:cs="Arial"/>
          <w:lang w:val="es-ES_tradnl"/>
        </w:rPr>
        <w:t>nt</w:t>
      </w:r>
      <w:r w:rsidRPr="00A83A4D">
        <w:rPr>
          <w:rFonts w:ascii="Arial" w:eastAsia="Arial" w:hAnsi="Arial" w:cs="Arial"/>
          <w:spacing w:val="-1"/>
          <w:lang w:val="es-ES_tradnl"/>
        </w:rPr>
        <w:t>e</w:t>
      </w:r>
      <w:r w:rsidRPr="00A83A4D">
        <w:rPr>
          <w:rFonts w:ascii="Arial" w:eastAsia="Arial" w:hAnsi="Arial" w:cs="Arial"/>
          <w:lang w:val="es-ES_tradnl"/>
        </w:rPr>
        <w:t>s</w:t>
      </w:r>
      <w:r w:rsidRPr="00A83A4D">
        <w:rPr>
          <w:rFonts w:ascii="Arial" w:eastAsia="Arial" w:hAnsi="Arial" w:cs="Arial"/>
          <w:spacing w:val="-10"/>
          <w:lang w:val="es-ES_tradnl"/>
        </w:rPr>
        <w:t xml:space="preserve"> </w:t>
      </w:r>
      <w:r w:rsidRPr="00A83A4D">
        <w:rPr>
          <w:rFonts w:ascii="Arial" w:eastAsia="Arial" w:hAnsi="Arial" w:cs="Arial"/>
          <w:lang w:val="es-ES_tradnl"/>
        </w:rPr>
        <w:t>a</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1"/>
          <w:lang w:val="es-ES_tradnl"/>
        </w:rPr>
        <w:t>g</w:t>
      </w:r>
      <w:r w:rsidRPr="00A83A4D">
        <w:rPr>
          <w:rFonts w:ascii="Arial" w:eastAsia="Arial" w:hAnsi="Arial" w:cs="Arial"/>
          <w:lang w:val="es-ES_tradnl"/>
        </w:rPr>
        <w:t>u</w:t>
      </w:r>
      <w:r w:rsidRPr="00A83A4D">
        <w:rPr>
          <w:rFonts w:ascii="Arial" w:eastAsia="Arial" w:hAnsi="Arial" w:cs="Arial"/>
          <w:spacing w:val="3"/>
          <w:lang w:val="es-ES_tradnl"/>
        </w:rPr>
        <w:t>r</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ci</w:t>
      </w:r>
      <w:r w:rsidRPr="00A83A4D">
        <w:rPr>
          <w:rFonts w:ascii="Arial" w:eastAsia="Arial" w:hAnsi="Arial" w:cs="Arial"/>
          <w:lang w:val="es-ES_tradnl"/>
        </w:rPr>
        <w:t>a</w:t>
      </w:r>
      <w:r w:rsidRPr="00A83A4D">
        <w:rPr>
          <w:rFonts w:ascii="Arial" w:eastAsia="Arial" w:hAnsi="Arial" w:cs="Arial"/>
          <w:spacing w:val="-1"/>
          <w:lang w:val="es-ES_tradnl"/>
        </w:rPr>
        <w:t>l</w:t>
      </w:r>
      <w:r>
        <w:rPr>
          <w:rFonts w:ascii="Arial" w:eastAsia="Arial" w:hAnsi="Arial" w:cs="Arial"/>
          <w:spacing w:val="-1"/>
          <w:lang w:val="es-ES_tradnl"/>
        </w:rPr>
        <w:t xml:space="preserve"> integral y parafiscales</w:t>
      </w:r>
      <w:r w:rsidRPr="00A83A4D">
        <w:rPr>
          <w:rFonts w:ascii="Arial" w:eastAsia="Arial" w:hAnsi="Arial" w:cs="Arial"/>
          <w:lang w:val="es-ES_tradnl"/>
        </w:rPr>
        <w:t>,</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os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s</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2"/>
          <w:lang w:val="es-ES_tradnl"/>
        </w:rPr>
        <w:t>b</w:t>
      </w:r>
      <w:r w:rsidRPr="00A83A4D">
        <w:rPr>
          <w:rFonts w:ascii="Arial" w:eastAsia="Arial" w:hAnsi="Arial" w:cs="Arial"/>
          <w:lang w:val="es-ES_tradnl"/>
        </w:rPr>
        <w:t>erán</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li</w:t>
      </w:r>
      <w:r w:rsidRPr="00A83A4D">
        <w:rPr>
          <w:rFonts w:ascii="Arial" w:eastAsia="Arial" w:hAnsi="Arial" w:cs="Arial"/>
          <w:lang w:val="es-ES_tradnl"/>
        </w:rPr>
        <w:t xml:space="preserve">r </w:t>
      </w:r>
      <w:r w:rsidRPr="00A83A4D">
        <w:rPr>
          <w:rFonts w:ascii="Arial" w:eastAsia="Arial" w:hAnsi="Arial" w:cs="Arial"/>
          <w:spacing w:val="-1"/>
          <w:lang w:val="es-ES_tradnl"/>
        </w:rPr>
        <w:t>l</w:t>
      </w:r>
      <w:r w:rsidRPr="00A83A4D">
        <w:rPr>
          <w:rFonts w:ascii="Arial" w:eastAsia="Arial" w:hAnsi="Arial" w:cs="Arial"/>
          <w:lang w:val="es-ES_tradnl"/>
        </w:rPr>
        <w:t>as</w:t>
      </w:r>
      <w:r w:rsidRPr="00A83A4D">
        <w:rPr>
          <w:rFonts w:ascii="Arial" w:eastAsia="Arial" w:hAnsi="Arial" w:cs="Arial"/>
          <w:spacing w:val="-2"/>
          <w:lang w:val="es-ES_tradnl"/>
        </w:rPr>
        <w:t xml:space="preserve"> </w:t>
      </w:r>
      <w:r w:rsidRPr="00A83A4D">
        <w:rPr>
          <w:rFonts w:ascii="Arial" w:eastAsia="Arial" w:hAnsi="Arial" w:cs="Arial"/>
          <w:lang w:val="es-ES_tradnl"/>
        </w:rPr>
        <w:t>pr</w:t>
      </w:r>
      <w:r w:rsidRPr="00A83A4D">
        <w:rPr>
          <w:rFonts w:ascii="Arial" w:eastAsia="Arial" w:hAnsi="Arial" w:cs="Arial"/>
          <w:spacing w:val="2"/>
          <w:lang w:val="es-ES_tradnl"/>
        </w:rPr>
        <w:t>e</w:t>
      </w:r>
      <w:r w:rsidRPr="00A83A4D">
        <w:rPr>
          <w:rFonts w:ascii="Arial" w:eastAsia="Arial" w:hAnsi="Arial" w:cs="Arial"/>
          <w:spacing w:val="-1"/>
          <w:lang w:val="es-ES_tradnl"/>
        </w:rPr>
        <w:t>vi</w:t>
      </w:r>
      <w:r w:rsidRPr="00A83A4D">
        <w:rPr>
          <w:rFonts w:ascii="Arial" w:eastAsia="Arial" w:hAnsi="Arial" w:cs="Arial"/>
          <w:spacing w:val="3"/>
          <w:lang w:val="es-ES_tradnl"/>
        </w:rPr>
        <w:t>s</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2"/>
          <w:lang w:val="es-ES_tradnl"/>
        </w:rPr>
        <w:t>s</w:t>
      </w:r>
      <w:r w:rsidR="00026260">
        <w:rPr>
          <w:rFonts w:ascii="Arial" w:eastAsia="Arial" w:hAnsi="Arial" w:cs="Arial"/>
          <w:lang w:val="es-ES_tradnl"/>
        </w:rPr>
        <w:t>;</w:t>
      </w:r>
      <w:r w:rsidR="004A7013">
        <w:rPr>
          <w:rFonts w:ascii="Arial" w:eastAsia="Arial" w:hAnsi="Arial" w:cs="Arial"/>
          <w:lang w:val="es-ES_tradnl"/>
        </w:rPr>
        <w:t xml:space="preserve"> </w:t>
      </w:r>
      <w:r w:rsidR="004A7013" w:rsidRPr="004A7013">
        <w:rPr>
          <w:rFonts w:ascii="Arial" w:hAnsi="Arial" w:cs="Arial"/>
        </w:rPr>
        <w:t xml:space="preserve"> </w:t>
      </w:r>
      <w:r w:rsidR="004A7013" w:rsidRPr="006E5484">
        <w:rPr>
          <w:rFonts w:ascii="Arial" w:hAnsi="Arial" w:cs="Arial"/>
        </w:rPr>
        <w:t>previo el trámite administrativo a que haya lugar.</w:t>
      </w:r>
      <w:r w:rsidR="004A7013">
        <w:rPr>
          <w:rFonts w:ascii="Arial" w:hAnsi="Arial" w:cs="Arial"/>
        </w:rPr>
        <w:t xml:space="preserve"> </w:t>
      </w:r>
      <w:r w:rsidR="004A7013" w:rsidRPr="006E5484">
        <w:rPr>
          <w:rFonts w:ascii="Arial" w:hAnsi="Arial" w:cs="Arial"/>
        </w:rPr>
        <w:t xml:space="preserve">Para efectos del pago EL MINISTERIO procederá a hacer las retenciones que correspondan por ley. </w:t>
      </w:r>
    </w:p>
    <w:p w:rsidR="0075237E" w:rsidRPr="00A83A4D" w:rsidRDefault="0075237E" w:rsidP="0075237E">
      <w:pPr>
        <w:spacing w:after="0" w:line="240" w:lineRule="auto"/>
        <w:jc w:val="both"/>
        <w:rPr>
          <w:rFonts w:ascii="Arial" w:eastAsia="Arial" w:hAnsi="Arial" w:cs="Arial"/>
          <w:lang w:val="es-ES_tradnl"/>
        </w:rPr>
      </w:pPr>
    </w:p>
    <w:p w:rsidR="0075237E" w:rsidRPr="0096095D" w:rsidRDefault="0075237E" w:rsidP="0075237E">
      <w:pPr>
        <w:spacing w:after="0" w:line="240" w:lineRule="auto"/>
        <w:jc w:val="both"/>
        <w:rPr>
          <w:rFonts w:ascii="Arial" w:eastAsia="Arial" w:hAnsi="Arial" w:cs="Arial"/>
          <w:lang w:val="es-ES_tradnl"/>
        </w:rPr>
      </w:pPr>
      <w:r w:rsidRPr="0096095D">
        <w:rPr>
          <w:rFonts w:ascii="Arial" w:eastAsia="Arial" w:hAnsi="Arial" w:cs="Arial"/>
          <w:b/>
          <w:lang w:val="es-ES_tradnl"/>
        </w:rPr>
        <w:t>Nota 1:</w:t>
      </w:r>
      <w:r w:rsidRPr="0096095D">
        <w:rPr>
          <w:rFonts w:ascii="Arial" w:eastAsia="Arial" w:hAnsi="Arial" w:cs="Arial"/>
          <w:lang w:val="es-ES_tradnl"/>
        </w:rPr>
        <w:t xml:space="preserve"> Para la realización de los pagos por parte del </w:t>
      </w:r>
      <w:r w:rsidR="00671DA2" w:rsidRPr="00671DA2">
        <w:rPr>
          <w:rFonts w:ascii="Arial" w:eastAsia="Arial" w:hAnsi="Arial" w:cs="Arial"/>
          <w:lang w:val="es-ES_tradnl"/>
        </w:rPr>
        <w:t>2.2.</w:t>
      </w:r>
      <w:r w:rsidR="00671DA2" w:rsidRPr="00671DA2">
        <w:rPr>
          <w:rFonts w:ascii="Arial" w:eastAsia="Arial" w:hAnsi="Arial" w:cs="Arial"/>
          <w:lang w:val="es-ES_tradnl"/>
        </w:rPr>
        <w:tab/>
        <w:t xml:space="preserve">LA NACIÓN – MINISTERIO DE DEFENSA NACIONAL – DIRECCIÓN GENERAL DE SANIDAD MILITAR – ESM 254308511882 </w:t>
      </w:r>
      <w:r>
        <w:rPr>
          <w:rFonts w:ascii="Arial" w:eastAsia="Arial" w:hAnsi="Arial" w:cs="Arial"/>
          <w:lang w:val="es-ES_tradnl"/>
        </w:rPr>
        <w:t xml:space="preserve"> </w:t>
      </w:r>
      <w:r w:rsidRPr="0096095D">
        <w:rPr>
          <w:rFonts w:ascii="Arial" w:eastAsia="Arial" w:hAnsi="Arial" w:cs="Arial"/>
          <w:lang w:val="es-ES_tradnl"/>
        </w:rPr>
        <w:t xml:space="preserve"> se requiere la acreditación, por parte del revisor fiscal o del represen</w:t>
      </w:r>
      <w:r>
        <w:rPr>
          <w:rFonts w:ascii="Arial" w:eastAsia="Arial" w:hAnsi="Arial" w:cs="Arial"/>
          <w:lang w:val="es-ES_tradnl"/>
        </w:rPr>
        <w:t xml:space="preserve">tante legal (según aplique), </w:t>
      </w:r>
      <w:r w:rsidRPr="0096095D">
        <w:rPr>
          <w:rFonts w:ascii="Arial" w:eastAsia="Arial" w:hAnsi="Arial" w:cs="Arial"/>
          <w:lang w:val="es-ES_tradnl"/>
        </w:rPr>
        <w:t>que el contratista se encuentra al día en el pago de los aportes al Sistem</w:t>
      </w:r>
      <w:r>
        <w:rPr>
          <w:rFonts w:ascii="Arial" w:eastAsia="Arial" w:hAnsi="Arial" w:cs="Arial"/>
          <w:lang w:val="es-ES_tradnl"/>
        </w:rPr>
        <w:t xml:space="preserve">a de Seguridad Social </w:t>
      </w:r>
      <w:r>
        <w:rPr>
          <w:rFonts w:ascii="Arial" w:eastAsia="Arial" w:hAnsi="Arial" w:cs="Arial"/>
          <w:lang w:val="es-ES_tradnl"/>
        </w:rPr>
        <w:lastRenderedPageBreak/>
        <w:t xml:space="preserve">Integral </w:t>
      </w:r>
      <w:r w:rsidRPr="0096095D">
        <w:rPr>
          <w:rFonts w:ascii="Arial" w:eastAsia="Arial" w:hAnsi="Arial" w:cs="Arial"/>
          <w:lang w:val="es-ES_tradnl"/>
        </w:rPr>
        <w:t xml:space="preserve">y parafiscales (SENA, ICBF y Cajas de Compensación Familiar), cuando a ello haya lugar, dentro de los últimos seis (06) meses. </w:t>
      </w:r>
    </w:p>
    <w:p w:rsidR="0075237E" w:rsidRPr="0096095D" w:rsidRDefault="0075237E" w:rsidP="0075237E">
      <w:pPr>
        <w:spacing w:after="0" w:line="240" w:lineRule="auto"/>
        <w:jc w:val="both"/>
        <w:rPr>
          <w:rFonts w:ascii="Arial" w:eastAsia="Arial" w:hAnsi="Arial" w:cs="Arial"/>
          <w:lang w:val="es-ES_tradnl"/>
        </w:rPr>
      </w:pPr>
      <w:r w:rsidRPr="0096095D">
        <w:rPr>
          <w:rFonts w:ascii="Arial" w:eastAsia="Arial" w:hAnsi="Arial" w:cs="Arial"/>
          <w:lang w:val="es-ES_tradnl"/>
        </w:rPr>
        <w:t>Cuando de conformidad con lo establecido en el Decreto 1828 de 2013, las personas jurídicas o las personas naturales empleadoras se encuentren exentas de realizar los aportes al SENA e ICBF deberán presentar certificación en donde se manifieste dicha situación la cual se entenderá prestada bajo la gravedad del juramento.</w:t>
      </w:r>
    </w:p>
    <w:p w:rsidR="0075237E" w:rsidRPr="0096095D" w:rsidRDefault="0075237E" w:rsidP="0075237E">
      <w:pPr>
        <w:spacing w:after="0" w:line="240" w:lineRule="auto"/>
        <w:jc w:val="both"/>
        <w:rPr>
          <w:rFonts w:ascii="Arial" w:eastAsia="Arial" w:hAnsi="Arial" w:cs="Arial"/>
          <w:lang w:val="es-ES_tradnl"/>
        </w:rPr>
      </w:pPr>
    </w:p>
    <w:p w:rsidR="0075237E" w:rsidRDefault="0075237E" w:rsidP="0075237E">
      <w:pPr>
        <w:spacing w:after="0" w:line="240" w:lineRule="auto"/>
        <w:jc w:val="both"/>
        <w:rPr>
          <w:rFonts w:ascii="Arial" w:eastAsia="Arial" w:hAnsi="Arial" w:cs="Arial"/>
          <w:lang w:val="es-ES_tradnl"/>
        </w:rPr>
      </w:pPr>
      <w:r w:rsidRPr="00A8008C">
        <w:rPr>
          <w:rFonts w:ascii="Arial" w:eastAsia="Arial" w:hAnsi="Arial" w:cs="Arial"/>
          <w:b/>
          <w:lang w:val="es-ES_tradnl"/>
        </w:rPr>
        <w:t>Nota 2:</w:t>
      </w:r>
      <w:r w:rsidRPr="0096095D">
        <w:rPr>
          <w:rFonts w:ascii="Arial" w:eastAsia="Arial" w:hAnsi="Arial" w:cs="Arial"/>
          <w:lang w:val="es-ES_tradnl"/>
        </w:rPr>
        <w:t xml:space="preserve"> para todos los efectos, la moneda del contrato será el peso colombiano.</w:t>
      </w:r>
    </w:p>
    <w:p w:rsidR="005B32A4" w:rsidRDefault="005B32A4" w:rsidP="0075237E">
      <w:pPr>
        <w:spacing w:after="0" w:line="240" w:lineRule="auto"/>
        <w:jc w:val="both"/>
        <w:rPr>
          <w:rFonts w:ascii="Arial" w:eastAsia="Arial" w:hAnsi="Arial" w:cs="Arial"/>
          <w:lang w:val="es-ES_tradnl"/>
        </w:rPr>
      </w:pPr>
    </w:p>
    <w:p w:rsidR="005B32A4" w:rsidRDefault="005B32A4" w:rsidP="005B32A4">
      <w:pPr>
        <w:spacing w:after="0" w:line="240" w:lineRule="auto"/>
        <w:jc w:val="both"/>
        <w:rPr>
          <w:rFonts w:ascii="Arial" w:eastAsia="Arial" w:hAnsi="Arial" w:cs="Arial"/>
          <w:lang w:val="es-ES_tradnl"/>
        </w:rPr>
      </w:pPr>
      <w:r w:rsidRPr="005B32A4">
        <w:rPr>
          <w:rFonts w:ascii="Arial" w:eastAsia="Arial" w:hAnsi="Arial" w:cs="Arial"/>
          <w:b/>
          <w:lang w:val="es-ES_tradnl"/>
        </w:rPr>
        <w:t>Nota 3:</w:t>
      </w:r>
      <w:r>
        <w:rPr>
          <w:rFonts w:ascii="Arial" w:eastAsia="Arial" w:hAnsi="Arial" w:cs="Arial"/>
          <w:lang w:val="es-ES_tradnl"/>
        </w:rPr>
        <w:t xml:space="preserve"> La</w:t>
      </w:r>
      <w:r>
        <w:rPr>
          <w:rFonts w:ascii="Arial" w:eastAsia="Arial" w:hAnsi="Arial" w:cs="Arial"/>
          <w:spacing w:val="9"/>
          <w:lang w:val="es-ES_tradnl"/>
        </w:rPr>
        <w:t xml:space="preserve"> </w:t>
      </w:r>
      <w:r>
        <w:rPr>
          <w:rFonts w:ascii="Arial" w:eastAsia="Arial" w:hAnsi="Arial" w:cs="Arial"/>
          <w:spacing w:val="1"/>
          <w:lang w:val="es-ES_tradnl"/>
        </w:rPr>
        <w:t>E</w:t>
      </w:r>
      <w:r>
        <w:rPr>
          <w:rFonts w:ascii="Arial" w:eastAsia="Arial" w:hAnsi="Arial" w:cs="Arial"/>
          <w:lang w:val="es-ES_tradnl"/>
        </w:rPr>
        <w:t>nt</w:t>
      </w:r>
      <w:r>
        <w:rPr>
          <w:rFonts w:ascii="Arial" w:eastAsia="Arial" w:hAnsi="Arial" w:cs="Arial"/>
          <w:spacing w:val="1"/>
          <w:lang w:val="es-ES_tradnl"/>
        </w:rPr>
        <w:t>i</w:t>
      </w:r>
      <w:r>
        <w:rPr>
          <w:rFonts w:ascii="Arial" w:eastAsia="Arial" w:hAnsi="Arial" w:cs="Arial"/>
          <w:lang w:val="es-ES_tradnl"/>
        </w:rPr>
        <w:t>d</w:t>
      </w:r>
      <w:r>
        <w:rPr>
          <w:rFonts w:ascii="Arial" w:eastAsia="Arial" w:hAnsi="Arial" w:cs="Arial"/>
          <w:spacing w:val="-1"/>
          <w:lang w:val="es-ES_tradnl"/>
        </w:rPr>
        <w:t>a</w:t>
      </w:r>
      <w:r>
        <w:rPr>
          <w:rFonts w:ascii="Arial" w:eastAsia="Arial" w:hAnsi="Arial" w:cs="Arial"/>
          <w:lang w:val="es-ES_tradnl"/>
        </w:rPr>
        <w:t>d</w:t>
      </w:r>
      <w:r>
        <w:rPr>
          <w:rFonts w:ascii="Arial" w:eastAsia="Arial" w:hAnsi="Arial" w:cs="Arial"/>
          <w:spacing w:val="6"/>
          <w:lang w:val="es-ES_tradnl"/>
        </w:rPr>
        <w:t xml:space="preserve"> </w:t>
      </w:r>
      <w:r>
        <w:rPr>
          <w:rFonts w:ascii="Arial" w:eastAsia="Arial" w:hAnsi="Arial" w:cs="Arial"/>
          <w:spacing w:val="-1"/>
          <w:lang w:val="es-ES_tradnl"/>
        </w:rPr>
        <w:t>E</w:t>
      </w:r>
      <w:r>
        <w:rPr>
          <w:rFonts w:ascii="Arial" w:eastAsia="Arial" w:hAnsi="Arial" w:cs="Arial"/>
          <w:spacing w:val="1"/>
          <w:lang w:val="es-ES_tradnl"/>
        </w:rPr>
        <w:t>s</w:t>
      </w:r>
      <w:r>
        <w:rPr>
          <w:rFonts w:ascii="Arial" w:eastAsia="Arial" w:hAnsi="Arial" w:cs="Arial"/>
          <w:lang w:val="es-ES_tradnl"/>
        </w:rPr>
        <w:t>t</w:t>
      </w:r>
      <w:r>
        <w:rPr>
          <w:rFonts w:ascii="Arial" w:eastAsia="Arial" w:hAnsi="Arial" w:cs="Arial"/>
          <w:spacing w:val="2"/>
          <w:lang w:val="es-ES_tradnl"/>
        </w:rPr>
        <w:t>a</w:t>
      </w:r>
      <w:r>
        <w:rPr>
          <w:rFonts w:ascii="Arial" w:eastAsia="Arial" w:hAnsi="Arial" w:cs="Arial"/>
          <w:lang w:val="es-ES_tradnl"/>
        </w:rPr>
        <w:t>tal</w:t>
      </w:r>
      <w:r>
        <w:rPr>
          <w:rFonts w:ascii="Arial" w:eastAsia="Arial" w:hAnsi="Arial" w:cs="Arial"/>
          <w:spacing w:val="6"/>
          <w:lang w:val="es-ES_tradnl"/>
        </w:rPr>
        <w:t xml:space="preserve"> </w:t>
      </w:r>
      <w:r>
        <w:rPr>
          <w:rFonts w:ascii="Arial" w:eastAsia="Arial" w:hAnsi="Arial" w:cs="Arial"/>
          <w:spacing w:val="3"/>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tra</w:t>
      </w:r>
      <w:r>
        <w:rPr>
          <w:rFonts w:ascii="Arial" w:eastAsia="Arial" w:hAnsi="Arial" w:cs="Arial"/>
          <w:spacing w:val="2"/>
          <w:lang w:val="es-ES_tradnl"/>
        </w:rPr>
        <w:t>ta</w:t>
      </w:r>
      <w:r>
        <w:rPr>
          <w:rFonts w:ascii="Arial" w:eastAsia="Arial" w:hAnsi="Arial" w:cs="Arial"/>
          <w:lang w:val="es-ES_tradnl"/>
        </w:rPr>
        <w:t>nte</w:t>
      </w:r>
      <w:r>
        <w:rPr>
          <w:rFonts w:ascii="Arial" w:eastAsia="Arial" w:hAnsi="Arial" w:cs="Arial"/>
          <w:spacing w:val="2"/>
          <w:lang w:val="es-ES_tradnl"/>
        </w:rPr>
        <w:t xml:space="preserve"> p</w:t>
      </w:r>
      <w:r>
        <w:rPr>
          <w:rFonts w:ascii="Arial" w:eastAsia="Arial" w:hAnsi="Arial" w:cs="Arial"/>
          <w:lang w:val="es-ES_tradnl"/>
        </w:rPr>
        <w:t>a</w:t>
      </w:r>
      <w:r>
        <w:rPr>
          <w:rFonts w:ascii="Arial" w:eastAsia="Arial" w:hAnsi="Arial" w:cs="Arial"/>
          <w:spacing w:val="-1"/>
          <w:lang w:val="es-ES_tradnl"/>
        </w:rPr>
        <w:t>g</w:t>
      </w:r>
      <w:r>
        <w:rPr>
          <w:rFonts w:ascii="Arial" w:eastAsia="Arial" w:hAnsi="Arial" w:cs="Arial"/>
          <w:lang w:val="es-ES_tradnl"/>
        </w:rPr>
        <w:t>ará</w:t>
      </w:r>
      <w:r>
        <w:rPr>
          <w:rFonts w:ascii="Arial" w:eastAsia="Arial" w:hAnsi="Arial" w:cs="Arial"/>
          <w:spacing w:val="8"/>
          <w:lang w:val="es-ES_tradnl"/>
        </w:rPr>
        <w:t xml:space="preserve"> </w:t>
      </w:r>
      <w:r>
        <w:rPr>
          <w:rFonts w:ascii="Arial" w:eastAsia="Arial" w:hAnsi="Arial" w:cs="Arial"/>
          <w:spacing w:val="-1"/>
          <w:lang w:val="es-ES_tradnl"/>
        </w:rPr>
        <w:t>l</w:t>
      </w:r>
      <w:r>
        <w:rPr>
          <w:rFonts w:ascii="Arial" w:eastAsia="Arial" w:hAnsi="Arial" w:cs="Arial"/>
          <w:lang w:val="es-ES_tradnl"/>
        </w:rPr>
        <w:t>os</w:t>
      </w:r>
      <w:r>
        <w:rPr>
          <w:rFonts w:ascii="Arial" w:eastAsia="Arial" w:hAnsi="Arial" w:cs="Arial"/>
          <w:spacing w:val="12"/>
          <w:lang w:val="es-ES_tradnl"/>
        </w:rPr>
        <w:t xml:space="preserve"> </w:t>
      </w:r>
      <w:r>
        <w:rPr>
          <w:rFonts w:ascii="Arial" w:eastAsia="Arial" w:hAnsi="Arial" w:cs="Arial"/>
          <w:lang w:val="es-ES_tradnl"/>
        </w:rPr>
        <w:t>g</w:t>
      </w:r>
      <w:r>
        <w:rPr>
          <w:rFonts w:ascii="Arial" w:eastAsia="Arial" w:hAnsi="Arial" w:cs="Arial"/>
          <w:spacing w:val="-1"/>
          <w:lang w:val="es-ES_tradnl"/>
        </w:rPr>
        <w:t>a</w:t>
      </w:r>
      <w:r>
        <w:rPr>
          <w:rFonts w:ascii="Arial" w:eastAsia="Arial" w:hAnsi="Arial" w:cs="Arial"/>
          <w:spacing w:val="1"/>
          <w:lang w:val="es-ES_tradnl"/>
        </w:rPr>
        <w:t>s</w:t>
      </w:r>
      <w:r>
        <w:rPr>
          <w:rFonts w:ascii="Arial" w:eastAsia="Arial" w:hAnsi="Arial" w:cs="Arial"/>
          <w:lang w:val="es-ES_tradnl"/>
        </w:rPr>
        <w:t>tos</w:t>
      </w:r>
      <w:r>
        <w:rPr>
          <w:rFonts w:ascii="Arial" w:eastAsia="Arial" w:hAnsi="Arial" w:cs="Arial"/>
          <w:spacing w:val="6"/>
          <w:lang w:val="es-ES_tradnl"/>
        </w:rPr>
        <w:t xml:space="preserve"> </w:t>
      </w:r>
      <w:r>
        <w:rPr>
          <w:rFonts w:ascii="Arial" w:eastAsia="Arial" w:hAnsi="Arial" w:cs="Arial"/>
          <w:spacing w:val="2"/>
          <w:lang w:val="es-ES_tradnl"/>
        </w:rPr>
        <w:t>d</w:t>
      </w:r>
      <w:r>
        <w:rPr>
          <w:rFonts w:ascii="Arial" w:eastAsia="Arial" w:hAnsi="Arial" w:cs="Arial"/>
          <w:lang w:val="es-ES_tradnl"/>
        </w:rPr>
        <w:t>e</w:t>
      </w:r>
      <w:r>
        <w:rPr>
          <w:rFonts w:ascii="Arial" w:eastAsia="Arial" w:hAnsi="Arial" w:cs="Arial"/>
          <w:spacing w:val="9"/>
          <w:lang w:val="es-ES_tradnl"/>
        </w:rPr>
        <w:t xml:space="preserve"> </w:t>
      </w:r>
      <w:r>
        <w:rPr>
          <w:rFonts w:ascii="Arial" w:eastAsia="Arial" w:hAnsi="Arial" w:cs="Arial"/>
          <w:spacing w:val="2"/>
          <w:lang w:val="es-ES_tradnl"/>
        </w:rPr>
        <w:t>d</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p</w:t>
      </w:r>
      <w:r>
        <w:rPr>
          <w:rFonts w:ascii="Arial" w:eastAsia="Arial" w:hAnsi="Arial" w:cs="Arial"/>
          <w:spacing w:val="-1"/>
          <w:lang w:val="es-ES_tradnl"/>
        </w:rPr>
        <w:t>l</w:t>
      </w:r>
      <w:r>
        <w:rPr>
          <w:rFonts w:ascii="Arial" w:eastAsia="Arial" w:hAnsi="Arial" w:cs="Arial"/>
          <w:spacing w:val="2"/>
          <w:lang w:val="es-ES_tradnl"/>
        </w:rPr>
        <w:t>a</w:t>
      </w:r>
      <w:r>
        <w:rPr>
          <w:rFonts w:ascii="Arial" w:eastAsia="Arial" w:hAnsi="Arial" w:cs="Arial"/>
          <w:spacing w:val="-1"/>
          <w:lang w:val="es-ES_tradnl"/>
        </w:rPr>
        <w:t>z</w:t>
      </w:r>
      <w:r>
        <w:rPr>
          <w:rFonts w:ascii="Arial" w:eastAsia="Arial" w:hAnsi="Arial" w:cs="Arial"/>
          <w:lang w:val="es-ES_tradnl"/>
        </w:rPr>
        <w:t>a</w:t>
      </w:r>
      <w:r>
        <w:rPr>
          <w:rFonts w:ascii="Arial" w:eastAsia="Arial" w:hAnsi="Arial" w:cs="Arial"/>
          <w:spacing w:val="4"/>
          <w:lang w:val="es-ES_tradnl"/>
        </w:rPr>
        <w:t>m</w:t>
      </w:r>
      <w:r>
        <w:rPr>
          <w:rFonts w:ascii="Arial" w:eastAsia="Arial" w:hAnsi="Arial" w:cs="Arial"/>
          <w:spacing w:val="-1"/>
          <w:lang w:val="es-ES_tradnl"/>
        </w:rPr>
        <w:t>i</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lang w:val="es-ES_tradnl"/>
        </w:rPr>
        <w:t>to</w:t>
      </w:r>
      <w:r>
        <w:rPr>
          <w:rFonts w:ascii="Arial" w:eastAsia="Arial" w:hAnsi="Arial" w:cs="Arial"/>
          <w:spacing w:val="-1"/>
          <w:lang w:val="es-ES_tradnl"/>
        </w:rPr>
        <w:t xml:space="preserve"> </w:t>
      </w:r>
      <w:r>
        <w:rPr>
          <w:rFonts w:ascii="Arial" w:eastAsia="Arial" w:hAnsi="Arial" w:cs="Arial"/>
          <w:lang w:val="es-ES_tradnl"/>
        </w:rPr>
        <w:t>d</w:t>
      </w:r>
      <w:r>
        <w:rPr>
          <w:rFonts w:ascii="Arial" w:eastAsia="Arial" w:hAnsi="Arial" w:cs="Arial"/>
          <w:spacing w:val="1"/>
          <w:lang w:val="es-ES_tradnl"/>
        </w:rPr>
        <w:t>e</w:t>
      </w:r>
      <w:r>
        <w:rPr>
          <w:rFonts w:ascii="Arial" w:eastAsia="Arial" w:hAnsi="Arial" w:cs="Arial"/>
          <w:lang w:val="es-ES_tradnl"/>
        </w:rPr>
        <w:t>l</w:t>
      </w:r>
      <w:r>
        <w:rPr>
          <w:rFonts w:ascii="Arial" w:eastAsia="Arial" w:hAnsi="Arial" w:cs="Arial"/>
          <w:spacing w:val="8"/>
          <w:lang w:val="es-ES_tradnl"/>
        </w:rPr>
        <w:t xml:space="preserve"> </w:t>
      </w:r>
      <w:r>
        <w:rPr>
          <w:rFonts w:ascii="Arial" w:eastAsia="Arial" w:hAnsi="Arial" w:cs="Arial"/>
          <w:lang w:val="es-ES_tradnl"/>
        </w:rPr>
        <w:t>C</w:t>
      </w:r>
      <w:r>
        <w:rPr>
          <w:rFonts w:ascii="Arial" w:eastAsia="Arial" w:hAnsi="Arial" w:cs="Arial"/>
          <w:spacing w:val="2"/>
          <w:lang w:val="es-ES_tradnl"/>
        </w:rPr>
        <w:t>o</w:t>
      </w:r>
      <w:r>
        <w:rPr>
          <w:rFonts w:ascii="Arial" w:eastAsia="Arial" w:hAnsi="Arial" w:cs="Arial"/>
          <w:lang w:val="es-ES_tradnl"/>
        </w:rPr>
        <w:t>ntra</w:t>
      </w:r>
      <w:r>
        <w:rPr>
          <w:rFonts w:ascii="Arial" w:eastAsia="Arial" w:hAnsi="Arial" w:cs="Arial"/>
          <w:spacing w:val="2"/>
          <w:lang w:val="es-ES_tradnl"/>
        </w:rPr>
        <w:t>t</w:t>
      </w:r>
      <w:r>
        <w:rPr>
          <w:rFonts w:ascii="Arial" w:eastAsia="Arial" w:hAnsi="Arial" w:cs="Arial"/>
          <w:spacing w:val="1"/>
          <w:lang w:val="es-ES_tradnl"/>
        </w:rPr>
        <w:t>is</w:t>
      </w:r>
      <w:r>
        <w:rPr>
          <w:rFonts w:ascii="Arial" w:eastAsia="Arial" w:hAnsi="Arial" w:cs="Arial"/>
          <w:lang w:val="es-ES_tradnl"/>
        </w:rPr>
        <w:t>ta,</w:t>
      </w:r>
      <w:r>
        <w:rPr>
          <w:rFonts w:ascii="Arial" w:eastAsia="Arial" w:hAnsi="Arial" w:cs="Arial"/>
          <w:spacing w:val="7"/>
          <w:lang w:val="es-ES_tradnl"/>
        </w:rPr>
        <w:t xml:space="preserve"> </w:t>
      </w:r>
      <w:r>
        <w:rPr>
          <w:rFonts w:ascii="Arial" w:eastAsia="Arial" w:hAnsi="Arial" w:cs="Arial"/>
          <w:spacing w:val="1"/>
          <w:lang w:val="es-ES_tradnl"/>
        </w:rPr>
        <w:t>c</w:t>
      </w:r>
      <w:r>
        <w:rPr>
          <w:rFonts w:ascii="Arial" w:eastAsia="Arial" w:hAnsi="Arial" w:cs="Arial"/>
          <w:lang w:val="es-ES_tradnl"/>
        </w:rPr>
        <w:t>u</w:t>
      </w:r>
      <w:r>
        <w:rPr>
          <w:rFonts w:ascii="Arial" w:eastAsia="Arial" w:hAnsi="Arial" w:cs="Arial"/>
          <w:spacing w:val="-1"/>
          <w:lang w:val="es-ES_tradnl"/>
        </w:rPr>
        <w:t>a</w:t>
      </w:r>
      <w:r>
        <w:rPr>
          <w:rFonts w:ascii="Arial" w:eastAsia="Arial" w:hAnsi="Arial" w:cs="Arial"/>
          <w:spacing w:val="2"/>
          <w:lang w:val="es-ES_tradnl"/>
        </w:rPr>
        <w:t>n</w:t>
      </w:r>
      <w:r>
        <w:rPr>
          <w:rFonts w:ascii="Arial" w:eastAsia="Arial" w:hAnsi="Arial" w:cs="Arial"/>
          <w:lang w:val="es-ES_tradnl"/>
        </w:rPr>
        <w:t>do</w:t>
      </w:r>
      <w:r>
        <w:rPr>
          <w:rFonts w:ascii="Arial" w:eastAsia="Arial" w:hAnsi="Arial" w:cs="Arial"/>
          <w:spacing w:val="4"/>
          <w:lang w:val="es-ES_tradnl"/>
        </w:rPr>
        <w:t xml:space="preserve"> </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spacing w:val="2"/>
          <w:lang w:val="es-ES_tradnl"/>
        </w:rPr>
        <w:t>t</w:t>
      </w:r>
      <w:r>
        <w:rPr>
          <w:rFonts w:ascii="Arial" w:eastAsia="Arial" w:hAnsi="Arial" w:cs="Arial"/>
          <w:lang w:val="es-ES_tradnl"/>
        </w:rPr>
        <w:t xml:space="preserve">os </w:t>
      </w:r>
      <w:r>
        <w:rPr>
          <w:rFonts w:ascii="Arial" w:eastAsia="Arial" w:hAnsi="Arial" w:cs="Arial"/>
          <w:spacing w:val="2"/>
          <w:lang w:val="es-ES_tradnl"/>
        </w:rPr>
        <w:t>f</w:t>
      </w:r>
      <w:r>
        <w:rPr>
          <w:rFonts w:ascii="Arial" w:eastAsia="Arial" w:hAnsi="Arial" w:cs="Arial"/>
          <w:lang w:val="es-ES_tradnl"/>
        </w:rPr>
        <w:t>u</w:t>
      </w:r>
      <w:r>
        <w:rPr>
          <w:rFonts w:ascii="Arial" w:eastAsia="Arial" w:hAnsi="Arial" w:cs="Arial"/>
          <w:spacing w:val="-1"/>
          <w:lang w:val="es-ES_tradnl"/>
        </w:rPr>
        <w:t>e</w:t>
      </w:r>
      <w:r>
        <w:rPr>
          <w:rFonts w:ascii="Arial" w:eastAsia="Arial" w:hAnsi="Arial" w:cs="Arial"/>
          <w:spacing w:val="1"/>
          <w:lang w:val="es-ES_tradnl"/>
        </w:rPr>
        <w:t>r</w:t>
      </w:r>
      <w:r>
        <w:rPr>
          <w:rFonts w:ascii="Arial" w:eastAsia="Arial" w:hAnsi="Arial" w:cs="Arial"/>
          <w:lang w:val="es-ES_tradnl"/>
        </w:rPr>
        <w:t>en</w:t>
      </w:r>
      <w:r>
        <w:rPr>
          <w:rFonts w:ascii="Arial" w:eastAsia="Arial" w:hAnsi="Arial" w:cs="Arial"/>
          <w:spacing w:val="-5"/>
          <w:lang w:val="es-ES_tradnl"/>
        </w:rPr>
        <w:t xml:space="preserve"> </w:t>
      </w:r>
      <w:r>
        <w:rPr>
          <w:rFonts w:ascii="Arial" w:eastAsia="Arial" w:hAnsi="Arial" w:cs="Arial"/>
          <w:lang w:val="es-ES_tradnl"/>
        </w:rPr>
        <w:t>a</w:t>
      </w:r>
      <w:r>
        <w:rPr>
          <w:rFonts w:ascii="Arial" w:eastAsia="Arial" w:hAnsi="Arial" w:cs="Arial"/>
          <w:spacing w:val="-1"/>
          <w:lang w:val="es-ES_tradnl"/>
        </w:rPr>
        <w:t>u</w:t>
      </w:r>
      <w:r>
        <w:rPr>
          <w:rFonts w:ascii="Arial" w:eastAsia="Arial" w:hAnsi="Arial" w:cs="Arial"/>
          <w:lang w:val="es-ES_tradnl"/>
        </w:rPr>
        <w:t>to</w:t>
      </w:r>
      <w:r>
        <w:rPr>
          <w:rFonts w:ascii="Arial" w:eastAsia="Arial" w:hAnsi="Arial" w:cs="Arial"/>
          <w:spacing w:val="3"/>
          <w:lang w:val="es-ES_tradnl"/>
        </w:rPr>
        <w:t>r</w:t>
      </w:r>
      <w:r>
        <w:rPr>
          <w:rFonts w:ascii="Arial" w:eastAsia="Arial" w:hAnsi="Arial" w:cs="Arial"/>
          <w:spacing w:val="1"/>
          <w:lang w:val="es-ES_tradnl"/>
        </w:rPr>
        <w:t>i</w:t>
      </w:r>
      <w:r>
        <w:rPr>
          <w:rFonts w:ascii="Arial" w:eastAsia="Arial" w:hAnsi="Arial" w:cs="Arial"/>
          <w:spacing w:val="-1"/>
          <w:lang w:val="es-ES_tradnl"/>
        </w:rPr>
        <w:t>z</w:t>
      </w:r>
      <w:r>
        <w:rPr>
          <w:rFonts w:ascii="Arial" w:eastAsia="Arial" w:hAnsi="Arial" w:cs="Arial"/>
          <w:lang w:val="es-ES_tradnl"/>
        </w:rPr>
        <w:t>a</w:t>
      </w:r>
      <w:r>
        <w:rPr>
          <w:rFonts w:ascii="Arial" w:eastAsia="Arial" w:hAnsi="Arial" w:cs="Arial"/>
          <w:spacing w:val="-1"/>
          <w:lang w:val="es-ES_tradnl"/>
        </w:rPr>
        <w:t>d</w:t>
      </w:r>
      <w:r>
        <w:rPr>
          <w:rFonts w:ascii="Arial" w:eastAsia="Arial" w:hAnsi="Arial" w:cs="Arial"/>
          <w:lang w:val="es-ES_tradnl"/>
        </w:rPr>
        <w:t>o</w:t>
      </w:r>
      <w:r>
        <w:rPr>
          <w:rFonts w:ascii="Arial" w:eastAsia="Arial" w:hAnsi="Arial" w:cs="Arial"/>
          <w:spacing w:val="2"/>
          <w:lang w:val="es-ES_tradnl"/>
        </w:rPr>
        <w:t>s</w:t>
      </w:r>
      <w:r>
        <w:rPr>
          <w:rFonts w:ascii="Arial" w:eastAsia="Arial" w:hAnsi="Arial" w:cs="Arial"/>
          <w:lang w:val="es-ES_tradnl"/>
        </w:rPr>
        <w:t>,</w:t>
      </w:r>
      <w:r>
        <w:rPr>
          <w:rFonts w:ascii="Arial" w:eastAsia="Arial" w:hAnsi="Arial" w:cs="Arial"/>
          <w:spacing w:val="-9"/>
          <w:lang w:val="es-ES_tradnl"/>
        </w:rPr>
        <w:t xml:space="preserve"> </w:t>
      </w:r>
      <w:r>
        <w:rPr>
          <w:rFonts w:ascii="Arial" w:eastAsia="Arial" w:hAnsi="Arial" w:cs="Arial"/>
          <w:lang w:val="es-ES_tradnl"/>
        </w:rPr>
        <w:t>pr</w:t>
      </w:r>
      <w:r>
        <w:rPr>
          <w:rFonts w:ascii="Arial" w:eastAsia="Arial" w:hAnsi="Arial" w:cs="Arial"/>
          <w:spacing w:val="2"/>
          <w:lang w:val="es-ES_tradnl"/>
        </w:rPr>
        <w:t>e</w:t>
      </w:r>
      <w:r>
        <w:rPr>
          <w:rFonts w:ascii="Arial" w:eastAsia="Arial" w:hAnsi="Arial" w:cs="Arial"/>
          <w:spacing w:val="-1"/>
          <w:lang w:val="es-ES_tradnl"/>
        </w:rPr>
        <w:t>v</w:t>
      </w:r>
      <w:r>
        <w:rPr>
          <w:rFonts w:ascii="Arial" w:eastAsia="Arial" w:hAnsi="Arial" w:cs="Arial"/>
          <w:spacing w:val="1"/>
          <w:lang w:val="es-ES_tradnl"/>
        </w:rPr>
        <w:t>i</w:t>
      </w:r>
      <w:r>
        <w:rPr>
          <w:rFonts w:ascii="Arial" w:eastAsia="Arial" w:hAnsi="Arial" w:cs="Arial"/>
          <w:lang w:val="es-ES_tradnl"/>
        </w:rPr>
        <w:t>a</w:t>
      </w:r>
      <w:r>
        <w:rPr>
          <w:rFonts w:ascii="Arial" w:eastAsia="Arial" w:hAnsi="Arial" w:cs="Arial"/>
          <w:spacing w:val="-1"/>
          <w:lang w:val="es-ES_tradnl"/>
        </w:rPr>
        <w:t xml:space="preserve"> </w:t>
      </w:r>
      <w:r>
        <w:rPr>
          <w:rFonts w:ascii="Arial" w:eastAsia="Arial" w:hAnsi="Arial" w:cs="Arial"/>
          <w:spacing w:val="1"/>
          <w:lang w:val="es-ES_tradnl"/>
        </w:rPr>
        <w:t>s</w:t>
      </w:r>
      <w:r>
        <w:rPr>
          <w:rFonts w:ascii="Arial" w:eastAsia="Arial" w:hAnsi="Arial" w:cs="Arial"/>
          <w:lang w:val="es-ES_tradnl"/>
        </w:rPr>
        <w:t>o</w:t>
      </w:r>
      <w:r>
        <w:rPr>
          <w:rFonts w:ascii="Arial" w:eastAsia="Arial" w:hAnsi="Arial" w:cs="Arial"/>
          <w:spacing w:val="-1"/>
          <w:lang w:val="es-ES_tradnl"/>
        </w:rPr>
        <w:t>li</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spacing w:val="2"/>
          <w:lang w:val="es-ES_tradnl"/>
        </w:rPr>
        <w:t>t</w:t>
      </w:r>
      <w:r>
        <w:rPr>
          <w:rFonts w:ascii="Arial" w:eastAsia="Arial" w:hAnsi="Arial" w:cs="Arial"/>
          <w:lang w:val="es-ES_tradnl"/>
        </w:rPr>
        <w:t>ud</w:t>
      </w:r>
      <w:r>
        <w:rPr>
          <w:rFonts w:ascii="Arial" w:eastAsia="Arial" w:hAnsi="Arial" w:cs="Arial"/>
          <w:spacing w:val="-6"/>
          <w:lang w:val="es-ES_tradnl"/>
        </w:rPr>
        <w:t xml:space="preserve"> </w:t>
      </w:r>
      <w:r>
        <w:rPr>
          <w:rFonts w:ascii="Arial" w:eastAsia="Arial" w:hAnsi="Arial" w:cs="Arial"/>
          <w:spacing w:val="2"/>
          <w:lang w:val="es-ES_tradnl"/>
        </w:rPr>
        <w:t>d</w:t>
      </w:r>
      <w:r>
        <w:rPr>
          <w:rFonts w:ascii="Arial" w:eastAsia="Arial" w:hAnsi="Arial" w:cs="Arial"/>
          <w:lang w:val="es-ES_tradnl"/>
        </w:rPr>
        <w:t>el</w:t>
      </w:r>
      <w:r>
        <w:rPr>
          <w:rFonts w:ascii="Arial" w:eastAsia="Arial" w:hAnsi="Arial" w:cs="Arial"/>
          <w:spacing w:val="-2"/>
          <w:lang w:val="es-ES_tradnl"/>
        </w:rPr>
        <w:t xml:space="preserve"> </w:t>
      </w:r>
      <w:r>
        <w:rPr>
          <w:rFonts w:ascii="Arial" w:eastAsia="Arial" w:hAnsi="Arial" w:cs="Arial"/>
          <w:spacing w:val="1"/>
          <w:lang w:val="es-ES_tradnl"/>
        </w:rPr>
        <w:t>s</w:t>
      </w:r>
      <w:r>
        <w:rPr>
          <w:rFonts w:ascii="Arial" w:eastAsia="Arial" w:hAnsi="Arial" w:cs="Arial"/>
          <w:lang w:val="es-ES_tradnl"/>
        </w:rPr>
        <w:t>u</w:t>
      </w:r>
      <w:r>
        <w:rPr>
          <w:rFonts w:ascii="Arial" w:eastAsia="Arial" w:hAnsi="Arial" w:cs="Arial"/>
          <w:spacing w:val="1"/>
          <w:lang w:val="es-ES_tradnl"/>
        </w:rPr>
        <w:t>p</w:t>
      </w:r>
      <w:r>
        <w:rPr>
          <w:rFonts w:ascii="Arial" w:eastAsia="Arial" w:hAnsi="Arial" w:cs="Arial"/>
          <w:lang w:val="es-ES_tradnl"/>
        </w:rPr>
        <w:t>er</w:t>
      </w:r>
      <w:r>
        <w:rPr>
          <w:rFonts w:ascii="Arial" w:eastAsia="Arial" w:hAnsi="Arial" w:cs="Arial"/>
          <w:spacing w:val="-1"/>
          <w:lang w:val="es-ES_tradnl"/>
        </w:rPr>
        <w:t>vi</w:t>
      </w:r>
      <w:r>
        <w:rPr>
          <w:rFonts w:ascii="Arial" w:eastAsia="Arial" w:hAnsi="Arial" w:cs="Arial"/>
          <w:spacing w:val="1"/>
          <w:lang w:val="es-ES_tradnl"/>
        </w:rPr>
        <w:t>s</w:t>
      </w:r>
      <w:r>
        <w:rPr>
          <w:rFonts w:ascii="Arial" w:eastAsia="Arial" w:hAnsi="Arial" w:cs="Arial"/>
          <w:lang w:val="es-ES_tradnl"/>
        </w:rPr>
        <w:t>or</w:t>
      </w:r>
      <w:r>
        <w:rPr>
          <w:rFonts w:ascii="Arial" w:eastAsia="Arial" w:hAnsi="Arial" w:cs="Arial"/>
          <w:spacing w:val="-6"/>
          <w:lang w:val="es-ES_tradnl"/>
        </w:rPr>
        <w:t xml:space="preserve"> </w:t>
      </w:r>
      <w:r>
        <w:rPr>
          <w:rFonts w:ascii="Arial" w:eastAsia="Arial" w:hAnsi="Arial" w:cs="Arial"/>
          <w:spacing w:val="2"/>
          <w:lang w:val="es-ES_tradnl"/>
        </w:rPr>
        <w:t>d</w:t>
      </w:r>
      <w:r>
        <w:rPr>
          <w:rFonts w:ascii="Arial" w:eastAsia="Arial" w:hAnsi="Arial" w:cs="Arial"/>
          <w:lang w:val="es-ES_tradnl"/>
        </w:rPr>
        <w:t xml:space="preserve">el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trat</w:t>
      </w:r>
      <w:r>
        <w:rPr>
          <w:rFonts w:ascii="Arial" w:eastAsia="Arial" w:hAnsi="Arial" w:cs="Arial"/>
          <w:spacing w:val="-1"/>
          <w:lang w:val="es-ES_tradnl"/>
        </w:rPr>
        <w:t>o</w:t>
      </w:r>
      <w:r>
        <w:rPr>
          <w:rFonts w:ascii="Arial" w:eastAsia="Arial" w:hAnsi="Arial" w:cs="Arial"/>
          <w:lang w:val="es-ES_tradnl"/>
        </w:rPr>
        <w:t>,</w:t>
      </w:r>
      <w:r>
        <w:rPr>
          <w:rFonts w:ascii="Arial" w:eastAsia="Arial" w:hAnsi="Arial" w:cs="Arial"/>
          <w:spacing w:val="-6"/>
          <w:lang w:val="es-ES_tradnl"/>
        </w:rPr>
        <w:t xml:space="preserve"> </w:t>
      </w:r>
      <w:r>
        <w:rPr>
          <w:rFonts w:ascii="Arial" w:eastAsia="Arial" w:hAnsi="Arial" w:cs="Arial"/>
          <w:spacing w:val="2"/>
          <w:lang w:val="es-ES_tradnl"/>
        </w:rPr>
        <w:t>e</w:t>
      </w:r>
      <w:r>
        <w:rPr>
          <w:rFonts w:ascii="Arial" w:eastAsia="Arial" w:hAnsi="Arial" w:cs="Arial"/>
          <w:lang w:val="es-ES_tradnl"/>
        </w:rPr>
        <w:t xml:space="preserve">n </w:t>
      </w:r>
      <w:r>
        <w:rPr>
          <w:rFonts w:ascii="Arial" w:eastAsia="Arial" w:hAnsi="Arial" w:cs="Arial"/>
          <w:spacing w:val="-1"/>
          <w:lang w:val="es-ES_tradnl"/>
        </w:rPr>
        <w:t>l</w:t>
      </w:r>
      <w:r>
        <w:rPr>
          <w:rFonts w:ascii="Arial" w:eastAsia="Arial" w:hAnsi="Arial" w:cs="Arial"/>
          <w:lang w:val="es-ES_tradnl"/>
        </w:rPr>
        <w:t xml:space="preserve">os </w:t>
      </w:r>
      <w:r>
        <w:rPr>
          <w:rFonts w:ascii="Arial" w:eastAsia="Arial" w:hAnsi="Arial" w:cs="Arial"/>
          <w:spacing w:val="1"/>
          <w:lang w:val="es-ES_tradnl"/>
        </w:rPr>
        <w:t>c</w:t>
      </w:r>
      <w:r>
        <w:rPr>
          <w:rFonts w:ascii="Arial" w:eastAsia="Arial" w:hAnsi="Arial" w:cs="Arial"/>
          <w:lang w:val="es-ES_tradnl"/>
        </w:rPr>
        <w:t>a</w:t>
      </w:r>
      <w:r>
        <w:rPr>
          <w:rFonts w:ascii="Arial" w:eastAsia="Arial" w:hAnsi="Arial" w:cs="Arial"/>
          <w:spacing w:val="1"/>
          <w:lang w:val="es-ES_tradnl"/>
        </w:rPr>
        <w:t>s</w:t>
      </w:r>
      <w:r>
        <w:rPr>
          <w:rFonts w:ascii="Arial" w:eastAsia="Arial" w:hAnsi="Arial" w:cs="Arial"/>
          <w:lang w:val="es-ES_tradnl"/>
        </w:rPr>
        <w:t>os</w:t>
      </w:r>
      <w:r>
        <w:rPr>
          <w:rFonts w:ascii="Arial" w:eastAsia="Arial" w:hAnsi="Arial" w:cs="Arial"/>
          <w:spacing w:val="-2"/>
          <w:lang w:val="es-ES_tradnl"/>
        </w:rPr>
        <w:t xml:space="preserve"> </w:t>
      </w:r>
      <w:r>
        <w:rPr>
          <w:rFonts w:ascii="Arial" w:eastAsia="Arial" w:hAnsi="Arial" w:cs="Arial"/>
          <w:lang w:val="es-ES_tradnl"/>
        </w:rPr>
        <w:t>en</w:t>
      </w:r>
      <w:r>
        <w:rPr>
          <w:rFonts w:ascii="Arial" w:eastAsia="Arial" w:hAnsi="Arial" w:cs="Arial"/>
          <w:spacing w:val="-1"/>
          <w:lang w:val="es-ES_tradnl"/>
        </w:rPr>
        <w:t xml:space="preserve"> </w:t>
      </w:r>
      <w:r>
        <w:rPr>
          <w:rFonts w:ascii="Arial" w:eastAsia="Arial" w:hAnsi="Arial" w:cs="Arial"/>
          <w:spacing w:val="2"/>
          <w:lang w:val="es-ES_tradnl"/>
        </w:rPr>
        <w:t>q</w:t>
      </w:r>
      <w:r>
        <w:rPr>
          <w:rFonts w:ascii="Arial" w:eastAsia="Arial" w:hAnsi="Arial" w:cs="Arial"/>
          <w:lang w:val="es-ES_tradnl"/>
        </w:rPr>
        <w:t>ue</w:t>
      </w:r>
      <w:r>
        <w:rPr>
          <w:rFonts w:ascii="Arial" w:eastAsia="Arial" w:hAnsi="Arial" w:cs="Arial"/>
          <w:spacing w:val="-2"/>
          <w:lang w:val="es-ES_tradnl"/>
        </w:rPr>
        <w:t xml:space="preserve"> </w:t>
      </w:r>
      <w:r>
        <w:rPr>
          <w:rFonts w:ascii="Arial" w:eastAsia="Arial" w:hAnsi="Arial" w:cs="Arial"/>
          <w:spacing w:val="-1"/>
          <w:lang w:val="es-ES_tradnl"/>
        </w:rPr>
        <w:t>l</w:t>
      </w:r>
      <w:r>
        <w:rPr>
          <w:rFonts w:ascii="Arial" w:eastAsia="Arial" w:hAnsi="Arial" w:cs="Arial"/>
          <w:lang w:val="es-ES_tradnl"/>
        </w:rPr>
        <w:t>a e</w:t>
      </w:r>
      <w:r>
        <w:rPr>
          <w:rFonts w:ascii="Arial" w:eastAsia="Arial" w:hAnsi="Arial" w:cs="Arial"/>
          <w:spacing w:val="1"/>
          <w:lang w:val="es-ES_tradnl"/>
        </w:rPr>
        <w:t>j</w:t>
      </w:r>
      <w:r>
        <w:rPr>
          <w:rFonts w:ascii="Arial" w:eastAsia="Arial" w:hAnsi="Arial" w:cs="Arial"/>
          <w:lang w:val="es-ES_tradnl"/>
        </w:rPr>
        <w:t>e</w:t>
      </w:r>
      <w:r>
        <w:rPr>
          <w:rFonts w:ascii="Arial" w:eastAsia="Arial" w:hAnsi="Arial" w:cs="Arial"/>
          <w:spacing w:val="1"/>
          <w:lang w:val="es-ES_tradnl"/>
        </w:rPr>
        <w:t>c</w:t>
      </w:r>
      <w:r>
        <w:rPr>
          <w:rFonts w:ascii="Arial" w:eastAsia="Arial" w:hAnsi="Arial" w:cs="Arial"/>
          <w:lang w:val="es-ES_tradnl"/>
        </w:rPr>
        <w:t>u</w:t>
      </w:r>
      <w:r>
        <w:rPr>
          <w:rFonts w:ascii="Arial" w:eastAsia="Arial" w:hAnsi="Arial" w:cs="Arial"/>
          <w:spacing w:val="1"/>
          <w:lang w:val="es-ES_tradnl"/>
        </w:rPr>
        <w:t>ci</w:t>
      </w:r>
      <w:r>
        <w:rPr>
          <w:rFonts w:ascii="Arial" w:eastAsia="Arial" w:hAnsi="Arial" w:cs="Arial"/>
          <w:lang w:val="es-ES_tradnl"/>
        </w:rPr>
        <w:t>ón</w:t>
      </w:r>
      <w:r>
        <w:rPr>
          <w:rFonts w:ascii="Arial" w:eastAsia="Arial" w:hAnsi="Arial" w:cs="Arial"/>
          <w:spacing w:val="-7"/>
          <w:lang w:val="es-ES_tradnl"/>
        </w:rPr>
        <w:t xml:space="preserve"> </w:t>
      </w:r>
      <w:r>
        <w:rPr>
          <w:rFonts w:ascii="Arial" w:eastAsia="Arial" w:hAnsi="Arial" w:cs="Arial"/>
          <w:spacing w:val="2"/>
          <w:lang w:val="es-ES_tradnl"/>
        </w:rPr>
        <w:t>d</w:t>
      </w:r>
      <w:r>
        <w:rPr>
          <w:rFonts w:ascii="Arial" w:eastAsia="Arial" w:hAnsi="Arial" w:cs="Arial"/>
          <w:lang w:val="es-ES_tradnl"/>
        </w:rPr>
        <w:t>el o</w:t>
      </w:r>
      <w:r>
        <w:rPr>
          <w:rFonts w:ascii="Arial" w:eastAsia="Arial" w:hAnsi="Arial" w:cs="Arial"/>
          <w:spacing w:val="-1"/>
          <w:lang w:val="es-ES_tradnl"/>
        </w:rPr>
        <w:t>b</w:t>
      </w:r>
      <w:r>
        <w:rPr>
          <w:rFonts w:ascii="Arial" w:eastAsia="Arial" w:hAnsi="Arial" w:cs="Arial"/>
          <w:spacing w:val="1"/>
          <w:lang w:val="es-ES_tradnl"/>
        </w:rPr>
        <w:t>j</w:t>
      </w:r>
      <w:r>
        <w:rPr>
          <w:rFonts w:ascii="Arial" w:eastAsia="Arial" w:hAnsi="Arial" w:cs="Arial"/>
          <w:lang w:val="es-ES_tradnl"/>
        </w:rPr>
        <w:t>eto</w:t>
      </w:r>
      <w:r>
        <w:rPr>
          <w:rFonts w:ascii="Arial" w:eastAsia="Arial" w:hAnsi="Arial" w:cs="Arial"/>
          <w:spacing w:val="4"/>
          <w:lang w:val="es-ES_tradnl"/>
        </w:rPr>
        <w:t xml:space="preserve"> </w:t>
      </w:r>
      <w:r>
        <w:rPr>
          <w:rFonts w:ascii="Arial" w:eastAsia="Arial" w:hAnsi="Arial" w:cs="Arial"/>
          <w:spacing w:val="1"/>
          <w:lang w:val="es-ES_tradnl"/>
        </w:rPr>
        <w:t>c</w:t>
      </w:r>
      <w:r>
        <w:rPr>
          <w:rFonts w:ascii="Arial" w:eastAsia="Arial" w:hAnsi="Arial" w:cs="Arial"/>
          <w:spacing w:val="2"/>
          <w:lang w:val="es-ES_tradnl"/>
        </w:rPr>
        <w:t>o</w:t>
      </w:r>
      <w:r>
        <w:rPr>
          <w:rFonts w:ascii="Arial" w:eastAsia="Arial" w:hAnsi="Arial" w:cs="Arial"/>
          <w:lang w:val="es-ES_tradnl"/>
        </w:rPr>
        <w:t>ntra</w:t>
      </w:r>
      <w:r>
        <w:rPr>
          <w:rFonts w:ascii="Arial" w:eastAsia="Arial" w:hAnsi="Arial" w:cs="Arial"/>
          <w:spacing w:val="1"/>
          <w:lang w:val="es-ES_tradnl"/>
        </w:rPr>
        <w:t>c</w:t>
      </w:r>
      <w:r>
        <w:rPr>
          <w:rFonts w:ascii="Arial" w:eastAsia="Arial" w:hAnsi="Arial" w:cs="Arial"/>
          <w:lang w:val="es-ES_tradnl"/>
        </w:rPr>
        <w:t>tu</w:t>
      </w:r>
      <w:r>
        <w:rPr>
          <w:rFonts w:ascii="Arial" w:eastAsia="Arial" w:hAnsi="Arial" w:cs="Arial"/>
          <w:spacing w:val="1"/>
          <w:lang w:val="es-ES_tradnl"/>
        </w:rPr>
        <w:t>a</w:t>
      </w:r>
      <w:r>
        <w:rPr>
          <w:rFonts w:ascii="Arial" w:eastAsia="Arial" w:hAnsi="Arial" w:cs="Arial"/>
          <w:lang w:val="es-ES_tradnl"/>
        </w:rPr>
        <w:t xml:space="preserve">l </w:t>
      </w:r>
      <w:r>
        <w:rPr>
          <w:rFonts w:ascii="Arial" w:eastAsia="Arial" w:hAnsi="Arial" w:cs="Arial"/>
          <w:spacing w:val="2"/>
          <w:lang w:val="es-ES_tradnl"/>
        </w:rPr>
        <w:t>d</w:t>
      </w:r>
      <w:r>
        <w:rPr>
          <w:rFonts w:ascii="Arial" w:eastAsia="Arial" w:hAnsi="Arial" w:cs="Arial"/>
          <w:lang w:val="es-ES_tradnl"/>
        </w:rPr>
        <w:t>e</w:t>
      </w:r>
      <w:r>
        <w:rPr>
          <w:rFonts w:ascii="Arial" w:eastAsia="Arial" w:hAnsi="Arial" w:cs="Arial"/>
          <w:spacing w:val="-1"/>
          <w:lang w:val="es-ES_tradnl"/>
        </w:rPr>
        <w:t>b</w:t>
      </w:r>
      <w:r>
        <w:rPr>
          <w:rFonts w:ascii="Arial" w:eastAsia="Arial" w:hAnsi="Arial" w:cs="Arial"/>
          <w:lang w:val="es-ES_tradnl"/>
        </w:rPr>
        <w:t>a</w:t>
      </w:r>
      <w:r>
        <w:rPr>
          <w:rFonts w:ascii="Arial" w:eastAsia="Arial" w:hAnsi="Arial" w:cs="Arial"/>
          <w:spacing w:val="7"/>
          <w:lang w:val="es-ES_tradnl"/>
        </w:rPr>
        <w:t xml:space="preserve"> </w:t>
      </w:r>
      <w:r>
        <w:rPr>
          <w:rFonts w:ascii="Arial" w:eastAsia="Arial" w:hAnsi="Arial" w:cs="Arial"/>
          <w:spacing w:val="1"/>
          <w:lang w:val="es-ES_tradnl"/>
        </w:rPr>
        <w:t>r</w:t>
      </w:r>
      <w:r>
        <w:rPr>
          <w:rFonts w:ascii="Arial" w:eastAsia="Arial" w:hAnsi="Arial" w:cs="Arial"/>
          <w:spacing w:val="2"/>
          <w:lang w:val="es-ES_tradnl"/>
        </w:rPr>
        <w:t>e</w:t>
      </w:r>
      <w:r>
        <w:rPr>
          <w:rFonts w:ascii="Arial" w:eastAsia="Arial" w:hAnsi="Arial" w:cs="Arial"/>
          <w:lang w:val="es-ES_tradnl"/>
        </w:rPr>
        <w:t>a</w:t>
      </w:r>
      <w:r>
        <w:rPr>
          <w:rFonts w:ascii="Arial" w:eastAsia="Arial" w:hAnsi="Arial" w:cs="Arial"/>
          <w:spacing w:val="-1"/>
          <w:lang w:val="es-ES_tradnl"/>
        </w:rPr>
        <w:t>l</w:t>
      </w:r>
      <w:r>
        <w:rPr>
          <w:rFonts w:ascii="Arial" w:eastAsia="Arial" w:hAnsi="Arial" w:cs="Arial"/>
          <w:spacing w:val="1"/>
          <w:lang w:val="es-ES_tradnl"/>
        </w:rPr>
        <w:t>i</w:t>
      </w:r>
      <w:r>
        <w:rPr>
          <w:rFonts w:ascii="Arial" w:eastAsia="Arial" w:hAnsi="Arial" w:cs="Arial"/>
          <w:spacing w:val="-1"/>
          <w:lang w:val="es-ES_tradnl"/>
        </w:rPr>
        <w:t>z</w:t>
      </w:r>
      <w:r>
        <w:rPr>
          <w:rFonts w:ascii="Arial" w:eastAsia="Arial" w:hAnsi="Arial" w:cs="Arial"/>
          <w:lang w:val="es-ES_tradnl"/>
        </w:rPr>
        <w:t>ar</w:t>
      </w:r>
      <w:r>
        <w:rPr>
          <w:rFonts w:ascii="Arial" w:eastAsia="Arial" w:hAnsi="Arial" w:cs="Arial"/>
          <w:spacing w:val="2"/>
          <w:lang w:val="es-ES_tradnl"/>
        </w:rPr>
        <w:t>s</w:t>
      </w:r>
      <w:r>
        <w:rPr>
          <w:rFonts w:ascii="Arial" w:eastAsia="Arial" w:hAnsi="Arial" w:cs="Arial"/>
          <w:lang w:val="es-ES_tradnl"/>
        </w:rPr>
        <w:t>e</w:t>
      </w:r>
      <w:r>
        <w:rPr>
          <w:rFonts w:ascii="Arial" w:eastAsia="Arial" w:hAnsi="Arial" w:cs="Arial"/>
          <w:spacing w:val="4"/>
          <w:lang w:val="es-ES_tradnl"/>
        </w:rPr>
        <w:t xml:space="preserve"> </w:t>
      </w:r>
      <w:r>
        <w:rPr>
          <w:rFonts w:ascii="Arial" w:eastAsia="Arial" w:hAnsi="Arial" w:cs="Arial"/>
          <w:lang w:val="es-ES_tradnl"/>
        </w:rPr>
        <w:t>en</w:t>
      </w:r>
      <w:r>
        <w:rPr>
          <w:rFonts w:ascii="Arial" w:eastAsia="Arial" w:hAnsi="Arial" w:cs="Arial"/>
          <w:spacing w:val="10"/>
          <w:lang w:val="es-ES_tradnl"/>
        </w:rPr>
        <w:t xml:space="preserve"> </w:t>
      </w:r>
      <w:r>
        <w:rPr>
          <w:rFonts w:ascii="Arial" w:eastAsia="Arial" w:hAnsi="Arial" w:cs="Arial"/>
          <w:spacing w:val="-1"/>
          <w:lang w:val="es-ES_tradnl"/>
        </w:rPr>
        <w:t>l</w:t>
      </w:r>
      <w:r>
        <w:rPr>
          <w:rFonts w:ascii="Arial" w:eastAsia="Arial" w:hAnsi="Arial" w:cs="Arial"/>
          <w:lang w:val="es-ES_tradnl"/>
        </w:rPr>
        <w:t>u</w:t>
      </w:r>
      <w:r>
        <w:rPr>
          <w:rFonts w:ascii="Arial" w:eastAsia="Arial" w:hAnsi="Arial" w:cs="Arial"/>
          <w:spacing w:val="1"/>
          <w:lang w:val="es-ES_tradnl"/>
        </w:rPr>
        <w:t>g</w:t>
      </w:r>
      <w:r>
        <w:rPr>
          <w:rFonts w:ascii="Arial" w:eastAsia="Arial" w:hAnsi="Arial" w:cs="Arial"/>
          <w:lang w:val="es-ES_tradnl"/>
        </w:rPr>
        <w:t>ares</w:t>
      </w:r>
      <w:r>
        <w:rPr>
          <w:rFonts w:ascii="Arial" w:eastAsia="Arial" w:hAnsi="Arial" w:cs="Arial"/>
          <w:spacing w:val="5"/>
          <w:lang w:val="es-ES_tradnl"/>
        </w:rPr>
        <w:t xml:space="preserve"> </w:t>
      </w:r>
      <w:r>
        <w:rPr>
          <w:rFonts w:ascii="Arial" w:eastAsia="Arial" w:hAnsi="Arial" w:cs="Arial"/>
          <w:spacing w:val="2"/>
          <w:lang w:val="es-ES_tradnl"/>
        </w:rPr>
        <w:t>d</w:t>
      </w:r>
      <w:r>
        <w:rPr>
          <w:rFonts w:ascii="Arial" w:eastAsia="Arial" w:hAnsi="Arial" w:cs="Arial"/>
          <w:spacing w:val="-1"/>
          <w:lang w:val="es-ES_tradnl"/>
        </w:rPr>
        <w:t>i</w:t>
      </w:r>
      <w:r>
        <w:rPr>
          <w:rFonts w:ascii="Arial" w:eastAsia="Arial" w:hAnsi="Arial" w:cs="Arial"/>
          <w:spacing w:val="2"/>
          <w:lang w:val="es-ES_tradnl"/>
        </w:rPr>
        <w:t>f</w:t>
      </w:r>
      <w:r>
        <w:rPr>
          <w:rFonts w:ascii="Arial" w:eastAsia="Arial" w:hAnsi="Arial" w:cs="Arial"/>
          <w:lang w:val="es-ES_tradnl"/>
        </w:rPr>
        <w:t>ere</w:t>
      </w:r>
      <w:r>
        <w:rPr>
          <w:rFonts w:ascii="Arial" w:eastAsia="Arial" w:hAnsi="Arial" w:cs="Arial"/>
          <w:spacing w:val="2"/>
          <w:lang w:val="es-ES_tradnl"/>
        </w:rPr>
        <w:t>n</w:t>
      </w:r>
      <w:r>
        <w:rPr>
          <w:rFonts w:ascii="Arial" w:eastAsia="Arial" w:hAnsi="Arial" w:cs="Arial"/>
          <w:lang w:val="es-ES_tradnl"/>
        </w:rPr>
        <w:t>tes</w:t>
      </w:r>
      <w:r>
        <w:rPr>
          <w:rFonts w:ascii="Arial" w:eastAsia="Arial" w:hAnsi="Arial" w:cs="Arial"/>
          <w:spacing w:val="2"/>
          <w:lang w:val="es-ES_tradnl"/>
        </w:rPr>
        <w:t xml:space="preserve"> </w:t>
      </w:r>
      <w:r>
        <w:rPr>
          <w:rFonts w:ascii="Arial" w:eastAsia="Arial" w:hAnsi="Arial" w:cs="Arial"/>
          <w:lang w:val="es-ES_tradnl"/>
        </w:rPr>
        <w:t>al</w:t>
      </w:r>
      <w:r>
        <w:rPr>
          <w:rFonts w:ascii="Arial" w:eastAsia="Arial" w:hAnsi="Arial" w:cs="Arial"/>
          <w:spacing w:val="10"/>
          <w:lang w:val="es-ES_tradnl"/>
        </w:rPr>
        <w:t xml:space="preserve"> </w:t>
      </w:r>
      <w:r>
        <w:rPr>
          <w:rFonts w:ascii="Arial" w:eastAsia="Arial" w:hAnsi="Arial" w:cs="Arial"/>
          <w:lang w:val="es-ES_tradnl"/>
        </w:rPr>
        <w:t>d</w:t>
      </w:r>
      <w:r>
        <w:rPr>
          <w:rFonts w:ascii="Arial" w:eastAsia="Arial" w:hAnsi="Arial" w:cs="Arial"/>
          <w:spacing w:val="-1"/>
          <w:lang w:val="es-ES_tradnl"/>
        </w:rPr>
        <w:t>o</w:t>
      </w:r>
      <w:r>
        <w:rPr>
          <w:rFonts w:ascii="Arial" w:eastAsia="Arial" w:hAnsi="Arial" w:cs="Arial"/>
          <w:spacing w:val="4"/>
          <w:lang w:val="es-ES_tradnl"/>
        </w:rPr>
        <w:t>m</w:t>
      </w:r>
      <w:r>
        <w:rPr>
          <w:rFonts w:ascii="Arial" w:eastAsia="Arial" w:hAnsi="Arial" w:cs="Arial"/>
          <w:spacing w:val="-1"/>
          <w:lang w:val="es-ES_tradnl"/>
        </w:rPr>
        <w:t>i</w:t>
      </w:r>
      <w:r>
        <w:rPr>
          <w:rFonts w:ascii="Arial" w:eastAsia="Arial" w:hAnsi="Arial" w:cs="Arial"/>
          <w:spacing w:val="1"/>
          <w:lang w:val="es-ES_tradnl"/>
        </w:rPr>
        <w:t>c</w:t>
      </w:r>
      <w:r>
        <w:rPr>
          <w:rFonts w:ascii="Arial" w:eastAsia="Arial" w:hAnsi="Arial" w:cs="Arial"/>
          <w:spacing w:val="-1"/>
          <w:lang w:val="es-ES_tradnl"/>
        </w:rPr>
        <w:t>il</w:t>
      </w:r>
      <w:r>
        <w:rPr>
          <w:rFonts w:ascii="Arial" w:eastAsia="Arial" w:hAnsi="Arial" w:cs="Arial"/>
          <w:spacing w:val="1"/>
          <w:lang w:val="es-ES_tradnl"/>
        </w:rPr>
        <w:t>i</w:t>
      </w:r>
      <w:r>
        <w:rPr>
          <w:rFonts w:ascii="Arial" w:eastAsia="Arial" w:hAnsi="Arial" w:cs="Arial"/>
          <w:lang w:val="es-ES_tradnl"/>
        </w:rPr>
        <w:t>o</w:t>
      </w:r>
      <w:r>
        <w:rPr>
          <w:rFonts w:ascii="Arial" w:eastAsia="Arial" w:hAnsi="Arial" w:cs="Arial"/>
          <w:spacing w:val="2"/>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tra</w:t>
      </w:r>
      <w:r>
        <w:rPr>
          <w:rFonts w:ascii="Arial" w:eastAsia="Arial" w:hAnsi="Arial" w:cs="Arial"/>
          <w:spacing w:val="1"/>
          <w:lang w:val="es-ES_tradnl"/>
        </w:rPr>
        <w:t>c</w:t>
      </w:r>
      <w:r>
        <w:rPr>
          <w:rFonts w:ascii="Arial" w:eastAsia="Arial" w:hAnsi="Arial" w:cs="Arial"/>
          <w:spacing w:val="2"/>
          <w:lang w:val="es-ES_tradnl"/>
        </w:rPr>
        <w:t>t</w:t>
      </w:r>
      <w:r>
        <w:rPr>
          <w:rFonts w:ascii="Arial" w:eastAsia="Arial" w:hAnsi="Arial" w:cs="Arial"/>
          <w:lang w:val="es-ES_tradnl"/>
        </w:rPr>
        <w:t>u</w:t>
      </w:r>
      <w:r>
        <w:rPr>
          <w:rFonts w:ascii="Arial" w:eastAsia="Arial" w:hAnsi="Arial" w:cs="Arial"/>
          <w:spacing w:val="-1"/>
          <w:lang w:val="es-ES_tradnl"/>
        </w:rPr>
        <w:t>a</w:t>
      </w:r>
      <w:r>
        <w:rPr>
          <w:rFonts w:ascii="Arial" w:eastAsia="Arial" w:hAnsi="Arial" w:cs="Arial"/>
          <w:lang w:val="es-ES_tradnl"/>
        </w:rPr>
        <w:t>l</w:t>
      </w:r>
      <w:r>
        <w:rPr>
          <w:rFonts w:ascii="Arial" w:eastAsia="Arial" w:hAnsi="Arial" w:cs="Arial"/>
          <w:spacing w:val="2"/>
          <w:lang w:val="es-ES_tradnl"/>
        </w:rPr>
        <w:t xml:space="preserve"> </w:t>
      </w:r>
      <w:r>
        <w:rPr>
          <w:rFonts w:ascii="Arial" w:eastAsia="Arial" w:hAnsi="Arial" w:cs="Arial"/>
          <w:lang w:val="es-ES_tradnl"/>
        </w:rPr>
        <w:t>a</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9"/>
          <w:lang w:val="es-ES_tradnl"/>
        </w:rPr>
        <w:t>r</w:t>
      </w:r>
      <w:r>
        <w:rPr>
          <w:rFonts w:ascii="Arial" w:eastAsia="Arial" w:hAnsi="Arial" w:cs="Arial"/>
          <w:lang w:val="es-ES_tradnl"/>
        </w:rPr>
        <w:t>d</w:t>
      </w:r>
      <w:r>
        <w:rPr>
          <w:rFonts w:ascii="Arial" w:eastAsia="Arial" w:hAnsi="Arial" w:cs="Arial"/>
          <w:spacing w:val="-1"/>
          <w:lang w:val="es-ES_tradnl"/>
        </w:rPr>
        <w:t>a</w:t>
      </w:r>
      <w:r>
        <w:rPr>
          <w:rFonts w:ascii="Arial" w:eastAsia="Arial" w:hAnsi="Arial" w:cs="Arial"/>
          <w:spacing w:val="2"/>
          <w:lang w:val="es-ES_tradnl"/>
        </w:rPr>
        <w:t>d</w:t>
      </w:r>
      <w:r>
        <w:rPr>
          <w:rFonts w:ascii="Arial" w:eastAsia="Arial" w:hAnsi="Arial" w:cs="Arial"/>
          <w:lang w:val="es-ES_tradnl"/>
        </w:rPr>
        <w:t>o</w:t>
      </w:r>
      <w:r>
        <w:rPr>
          <w:rFonts w:ascii="Arial" w:eastAsia="Arial" w:hAnsi="Arial" w:cs="Arial"/>
          <w:spacing w:val="1"/>
          <w:lang w:val="es-ES_tradnl"/>
        </w:rPr>
        <w:t xml:space="preserve"> </w:t>
      </w:r>
      <w:r>
        <w:rPr>
          <w:rFonts w:ascii="Arial" w:eastAsia="Arial" w:hAnsi="Arial" w:cs="Arial"/>
          <w:spacing w:val="2"/>
          <w:lang w:val="es-ES_tradnl"/>
        </w:rPr>
        <w:t>p</w:t>
      </w:r>
      <w:r>
        <w:rPr>
          <w:rFonts w:ascii="Arial" w:eastAsia="Arial" w:hAnsi="Arial" w:cs="Arial"/>
          <w:lang w:val="es-ES_tradnl"/>
        </w:rPr>
        <w:t>or</w:t>
      </w:r>
      <w:r>
        <w:rPr>
          <w:rFonts w:ascii="Arial" w:eastAsia="Arial" w:hAnsi="Arial" w:cs="Arial"/>
          <w:spacing w:val="8"/>
          <w:lang w:val="es-ES_tradnl"/>
        </w:rPr>
        <w:t xml:space="preserve"> </w:t>
      </w:r>
      <w:r>
        <w:rPr>
          <w:rFonts w:ascii="Arial" w:eastAsia="Arial" w:hAnsi="Arial" w:cs="Arial"/>
          <w:spacing w:val="-1"/>
          <w:lang w:val="es-ES_tradnl"/>
        </w:rPr>
        <w:t>l</w:t>
      </w:r>
      <w:r>
        <w:rPr>
          <w:rFonts w:ascii="Arial" w:eastAsia="Arial" w:hAnsi="Arial" w:cs="Arial"/>
          <w:lang w:val="es-ES_tradnl"/>
        </w:rPr>
        <w:t>as p</w:t>
      </w:r>
      <w:r>
        <w:rPr>
          <w:rFonts w:ascii="Arial" w:eastAsia="Arial" w:hAnsi="Arial" w:cs="Arial"/>
          <w:spacing w:val="-1"/>
          <w:lang w:val="es-ES_tradnl"/>
        </w:rPr>
        <w:t>a</w:t>
      </w:r>
      <w:r>
        <w:rPr>
          <w:rFonts w:ascii="Arial" w:eastAsia="Arial" w:hAnsi="Arial" w:cs="Arial"/>
          <w:spacing w:val="1"/>
          <w:lang w:val="es-ES_tradnl"/>
        </w:rPr>
        <w:t>r</w:t>
      </w:r>
      <w:r>
        <w:rPr>
          <w:rFonts w:ascii="Arial" w:eastAsia="Arial" w:hAnsi="Arial" w:cs="Arial"/>
          <w:lang w:val="es-ES_tradnl"/>
        </w:rPr>
        <w:t>tes.</w:t>
      </w:r>
      <w:r>
        <w:rPr>
          <w:rFonts w:ascii="Arial" w:eastAsia="Arial" w:hAnsi="Arial" w:cs="Arial"/>
          <w:spacing w:val="6"/>
          <w:lang w:val="es-ES_tradnl"/>
        </w:rPr>
        <w:t xml:space="preserve"> </w:t>
      </w:r>
      <w:r>
        <w:rPr>
          <w:rFonts w:ascii="Arial" w:eastAsia="Arial" w:hAnsi="Arial" w:cs="Arial"/>
          <w:spacing w:val="-1"/>
          <w:lang w:val="es-ES_tradnl"/>
        </w:rPr>
        <w:t>P</w:t>
      </w:r>
      <w:r>
        <w:rPr>
          <w:rFonts w:ascii="Arial" w:eastAsia="Arial" w:hAnsi="Arial" w:cs="Arial"/>
          <w:lang w:val="es-ES_tradnl"/>
        </w:rPr>
        <w:t>ara</w:t>
      </w:r>
      <w:r>
        <w:rPr>
          <w:rFonts w:ascii="Arial" w:eastAsia="Arial" w:hAnsi="Arial" w:cs="Arial"/>
          <w:spacing w:val="8"/>
          <w:lang w:val="es-ES_tradnl"/>
        </w:rPr>
        <w:t xml:space="preserve"> </w:t>
      </w:r>
      <w:r>
        <w:rPr>
          <w:rFonts w:ascii="Arial" w:eastAsia="Arial" w:hAnsi="Arial" w:cs="Arial"/>
          <w:lang w:val="es-ES_tradnl"/>
        </w:rPr>
        <w:t>el</w:t>
      </w:r>
      <w:r>
        <w:rPr>
          <w:rFonts w:ascii="Arial" w:eastAsia="Arial" w:hAnsi="Arial" w:cs="Arial"/>
          <w:spacing w:val="9"/>
          <w:lang w:val="es-ES_tradnl"/>
        </w:rPr>
        <w:t xml:space="preserve"> </w:t>
      </w:r>
      <w:r>
        <w:rPr>
          <w:rFonts w:ascii="Arial" w:eastAsia="Arial" w:hAnsi="Arial" w:cs="Arial"/>
          <w:lang w:val="es-ES_tradnl"/>
        </w:rPr>
        <w:t>p</w:t>
      </w:r>
      <w:r>
        <w:rPr>
          <w:rFonts w:ascii="Arial" w:eastAsia="Arial" w:hAnsi="Arial" w:cs="Arial"/>
          <w:spacing w:val="1"/>
          <w:lang w:val="es-ES_tradnl"/>
        </w:rPr>
        <w:t>a</w:t>
      </w:r>
      <w:r>
        <w:rPr>
          <w:rFonts w:ascii="Arial" w:eastAsia="Arial" w:hAnsi="Arial" w:cs="Arial"/>
          <w:lang w:val="es-ES_tradnl"/>
        </w:rPr>
        <w:t>go</w:t>
      </w:r>
      <w:r>
        <w:rPr>
          <w:rFonts w:ascii="Arial" w:eastAsia="Arial" w:hAnsi="Arial" w:cs="Arial"/>
          <w:spacing w:val="7"/>
          <w:lang w:val="es-ES_tradnl"/>
        </w:rPr>
        <w:t xml:space="preserve"> </w:t>
      </w:r>
      <w:r>
        <w:rPr>
          <w:rFonts w:ascii="Arial" w:eastAsia="Arial" w:hAnsi="Arial" w:cs="Arial"/>
          <w:lang w:val="es-ES_tradnl"/>
        </w:rPr>
        <w:t>de</w:t>
      </w:r>
      <w:r>
        <w:rPr>
          <w:rFonts w:ascii="Arial" w:eastAsia="Arial" w:hAnsi="Arial" w:cs="Arial"/>
          <w:spacing w:val="9"/>
          <w:lang w:val="es-ES_tradnl"/>
        </w:rPr>
        <w:t xml:space="preserve"> </w:t>
      </w:r>
      <w:r>
        <w:rPr>
          <w:rFonts w:ascii="Arial" w:eastAsia="Arial" w:hAnsi="Arial" w:cs="Arial"/>
          <w:spacing w:val="-1"/>
          <w:lang w:val="es-ES_tradnl"/>
        </w:rPr>
        <w:t>l</w:t>
      </w:r>
      <w:r>
        <w:rPr>
          <w:rFonts w:ascii="Arial" w:eastAsia="Arial" w:hAnsi="Arial" w:cs="Arial"/>
          <w:spacing w:val="2"/>
          <w:lang w:val="es-ES_tradnl"/>
        </w:rPr>
        <w:t>o</w:t>
      </w:r>
      <w:r>
        <w:rPr>
          <w:rFonts w:ascii="Arial" w:eastAsia="Arial" w:hAnsi="Arial" w:cs="Arial"/>
          <w:lang w:val="es-ES_tradnl"/>
        </w:rPr>
        <w:t>s</w:t>
      </w:r>
      <w:r>
        <w:rPr>
          <w:rFonts w:ascii="Arial" w:eastAsia="Arial" w:hAnsi="Arial" w:cs="Arial"/>
          <w:spacing w:val="9"/>
          <w:lang w:val="es-ES_tradnl"/>
        </w:rPr>
        <w:t xml:space="preserve"> </w:t>
      </w:r>
      <w:r>
        <w:rPr>
          <w:rFonts w:ascii="Arial" w:eastAsia="Arial" w:hAnsi="Arial" w:cs="Arial"/>
          <w:lang w:val="es-ES_tradnl"/>
        </w:rPr>
        <w:t>g</w:t>
      </w:r>
      <w:r>
        <w:rPr>
          <w:rFonts w:ascii="Arial" w:eastAsia="Arial" w:hAnsi="Arial" w:cs="Arial"/>
          <w:spacing w:val="-1"/>
          <w:lang w:val="es-ES_tradnl"/>
        </w:rPr>
        <w:t>a</w:t>
      </w:r>
      <w:r>
        <w:rPr>
          <w:rFonts w:ascii="Arial" w:eastAsia="Arial" w:hAnsi="Arial" w:cs="Arial"/>
          <w:spacing w:val="1"/>
          <w:lang w:val="es-ES_tradnl"/>
        </w:rPr>
        <w:t>s</w:t>
      </w:r>
      <w:r>
        <w:rPr>
          <w:rFonts w:ascii="Arial" w:eastAsia="Arial" w:hAnsi="Arial" w:cs="Arial"/>
          <w:lang w:val="es-ES_tradnl"/>
        </w:rPr>
        <w:t>tos</w:t>
      </w:r>
      <w:r>
        <w:rPr>
          <w:rFonts w:ascii="Arial" w:eastAsia="Arial" w:hAnsi="Arial" w:cs="Arial"/>
          <w:spacing w:val="5"/>
          <w:lang w:val="es-ES_tradnl"/>
        </w:rPr>
        <w:t xml:space="preserve"> </w:t>
      </w:r>
      <w:r>
        <w:rPr>
          <w:rFonts w:ascii="Arial" w:eastAsia="Arial" w:hAnsi="Arial" w:cs="Arial"/>
          <w:spacing w:val="4"/>
          <w:lang w:val="es-ES_tradnl"/>
        </w:rPr>
        <w:t>m</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spacing w:val="2"/>
          <w:lang w:val="es-ES_tradnl"/>
        </w:rPr>
        <w:t>a</w:t>
      </w:r>
      <w:r>
        <w:rPr>
          <w:rFonts w:ascii="Arial" w:eastAsia="Arial" w:hAnsi="Arial" w:cs="Arial"/>
          <w:lang w:val="es-ES_tradnl"/>
        </w:rPr>
        <w:t>d</w:t>
      </w:r>
      <w:r>
        <w:rPr>
          <w:rFonts w:ascii="Arial" w:eastAsia="Arial" w:hAnsi="Arial" w:cs="Arial"/>
          <w:spacing w:val="-1"/>
          <w:lang w:val="es-ES_tradnl"/>
        </w:rPr>
        <w:t>o</w:t>
      </w:r>
      <w:r>
        <w:rPr>
          <w:rFonts w:ascii="Arial" w:eastAsia="Arial" w:hAnsi="Arial" w:cs="Arial"/>
          <w:spacing w:val="1"/>
          <w:lang w:val="es-ES_tradnl"/>
        </w:rPr>
        <w:t>s</w:t>
      </w:r>
      <w:r>
        <w:rPr>
          <w:rFonts w:ascii="Arial" w:eastAsia="Arial" w:hAnsi="Arial" w:cs="Arial"/>
          <w:lang w:val="es-ES_tradnl"/>
        </w:rPr>
        <w:t xml:space="preserve">, </w:t>
      </w:r>
      <w:r>
        <w:rPr>
          <w:rFonts w:ascii="Arial" w:eastAsia="Arial" w:hAnsi="Arial" w:cs="Arial"/>
          <w:spacing w:val="-1"/>
          <w:lang w:val="es-ES_tradnl"/>
        </w:rPr>
        <w:t>l</w:t>
      </w:r>
      <w:r>
        <w:rPr>
          <w:rFonts w:ascii="Arial" w:eastAsia="Arial" w:hAnsi="Arial" w:cs="Arial"/>
          <w:lang w:val="es-ES_tradnl"/>
        </w:rPr>
        <w:t>a</w:t>
      </w:r>
      <w:r>
        <w:rPr>
          <w:rFonts w:ascii="Arial" w:eastAsia="Arial" w:hAnsi="Arial" w:cs="Arial"/>
          <w:spacing w:val="11"/>
          <w:lang w:val="es-ES_tradnl"/>
        </w:rPr>
        <w:t xml:space="preserve"> </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lang w:val="es-ES_tradnl"/>
        </w:rPr>
        <w:t>t</w:t>
      </w:r>
      <w:r>
        <w:rPr>
          <w:rFonts w:ascii="Arial" w:eastAsia="Arial" w:hAnsi="Arial" w:cs="Arial"/>
          <w:spacing w:val="1"/>
          <w:lang w:val="es-ES_tradnl"/>
        </w:rPr>
        <w:t>i</w:t>
      </w:r>
      <w:r>
        <w:rPr>
          <w:rFonts w:ascii="Arial" w:eastAsia="Arial" w:hAnsi="Arial" w:cs="Arial"/>
          <w:lang w:val="es-ES_tradnl"/>
        </w:rPr>
        <w:t>d</w:t>
      </w:r>
      <w:r>
        <w:rPr>
          <w:rFonts w:ascii="Arial" w:eastAsia="Arial" w:hAnsi="Arial" w:cs="Arial"/>
          <w:spacing w:val="-1"/>
          <w:lang w:val="es-ES_tradnl"/>
        </w:rPr>
        <w:t>a</w:t>
      </w:r>
      <w:r>
        <w:rPr>
          <w:rFonts w:ascii="Arial" w:eastAsia="Arial" w:hAnsi="Arial" w:cs="Arial"/>
          <w:lang w:val="es-ES_tradnl"/>
        </w:rPr>
        <w:t>d</w:t>
      </w:r>
      <w:r>
        <w:rPr>
          <w:rFonts w:ascii="Arial" w:eastAsia="Arial" w:hAnsi="Arial" w:cs="Arial"/>
          <w:spacing w:val="5"/>
          <w:lang w:val="es-ES_tradnl"/>
        </w:rPr>
        <w:t xml:space="preserve"> </w:t>
      </w:r>
      <w:r>
        <w:rPr>
          <w:rFonts w:ascii="Arial" w:eastAsia="Arial" w:hAnsi="Arial" w:cs="Arial"/>
          <w:lang w:val="es-ES_tradnl"/>
        </w:rPr>
        <w:t>u</w:t>
      </w:r>
      <w:r>
        <w:rPr>
          <w:rFonts w:ascii="Arial" w:eastAsia="Arial" w:hAnsi="Arial" w:cs="Arial"/>
          <w:spacing w:val="2"/>
          <w:lang w:val="es-ES_tradnl"/>
        </w:rPr>
        <w:t>t</w:t>
      </w:r>
      <w:r>
        <w:rPr>
          <w:rFonts w:ascii="Arial" w:eastAsia="Arial" w:hAnsi="Arial" w:cs="Arial"/>
          <w:spacing w:val="-1"/>
          <w:lang w:val="es-ES_tradnl"/>
        </w:rPr>
        <w:t>i</w:t>
      </w:r>
      <w:r>
        <w:rPr>
          <w:rFonts w:ascii="Arial" w:eastAsia="Arial" w:hAnsi="Arial" w:cs="Arial"/>
          <w:spacing w:val="1"/>
          <w:lang w:val="es-ES_tradnl"/>
        </w:rPr>
        <w:t>li</w:t>
      </w:r>
      <w:r>
        <w:rPr>
          <w:rFonts w:ascii="Arial" w:eastAsia="Arial" w:hAnsi="Arial" w:cs="Arial"/>
          <w:spacing w:val="-1"/>
          <w:lang w:val="es-ES_tradnl"/>
        </w:rPr>
        <w:t>z</w:t>
      </w:r>
      <w:r>
        <w:rPr>
          <w:rFonts w:ascii="Arial" w:eastAsia="Arial" w:hAnsi="Arial" w:cs="Arial"/>
          <w:lang w:val="es-ES_tradnl"/>
        </w:rPr>
        <w:t>ará</w:t>
      </w:r>
      <w:r>
        <w:rPr>
          <w:rFonts w:ascii="Arial" w:eastAsia="Arial" w:hAnsi="Arial" w:cs="Arial"/>
          <w:spacing w:val="4"/>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4"/>
          <w:lang w:val="es-ES_tradnl"/>
        </w:rPr>
        <w:t>m</w:t>
      </w:r>
      <w:r>
        <w:rPr>
          <w:rFonts w:ascii="Arial" w:eastAsia="Arial" w:hAnsi="Arial" w:cs="Arial"/>
          <w:lang w:val="es-ES_tradnl"/>
        </w:rPr>
        <w:t>o</w:t>
      </w:r>
      <w:r>
        <w:rPr>
          <w:rFonts w:ascii="Arial" w:eastAsia="Arial" w:hAnsi="Arial" w:cs="Arial"/>
          <w:spacing w:val="5"/>
          <w:lang w:val="es-ES_tradnl"/>
        </w:rPr>
        <w:t xml:space="preserve"> </w:t>
      </w:r>
      <w:r>
        <w:rPr>
          <w:rFonts w:ascii="Arial" w:eastAsia="Arial" w:hAnsi="Arial" w:cs="Arial"/>
          <w:spacing w:val="1"/>
          <w:lang w:val="es-ES_tradnl"/>
        </w:rPr>
        <w:t>r</w:t>
      </w:r>
      <w:r>
        <w:rPr>
          <w:rFonts w:ascii="Arial" w:eastAsia="Arial" w:hAnsi="Arial" w:cs="Arial"/>
          <w:lang w:val="es-ES_tradnl"/>
        </w:rPr>
        <w:t>e</w:t>
      </w:r>
      <w:r>
        <w:rPr>
          <w:rFonts w:ascii="Arial" w:eastAsia="Arial" w:hAnsi="Arial" w:cs="Arial"/>
          <w:spacing w:val="2"/>
          <w:lang w:val="es-ES_tradnl"/>
        </w:rPr>
        <w:t>f</w:t>
      </w:r>
      <w:r>
        <w:rPr>
          <w:rFonts w:ascii="Arial" w:eastAsia="Arial" w:hAnsi="Arial" w:cs="Arial"/>
          <w:lang w:val="es-ES_tradnl"/>
        </w:rPr>
        <w:t>eren</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lang w:val="es-ES_tradnl"/>
        </w:rPr>
        <w:t>a</w:t>
      </w:r>
      <w:r>
        <w:rPr>
          <w:rFonts w:ascii="Arial" w:eastAsia="Arial" w:hAnsi="Arial" w:cs="Arial"/>
          <w:spacing w:val="4"/>
          <w:lang w:val="es-ES_tradnl"/>
        </w:rPr>
        <w:t xml:space="preserve"> </w:t>
      </w:r>
      <w:r>
        <w:rPr>
          <w:rFonts w:ascii="Arial" w:eastAsia="Arial" w:hAnsi="Arial" w:cs="Arial"/>
          <w:spacing w:val="-1"/>
          <w:lang w:val="es-ES_tradnl"/>
        </w:rPr>
        <w:t>l</w:t>
      </w:r>
      <w:r>
        <w:rPr>
          <w:rFonts w:ascii="Arial" w:eastAsia="Arial" w:hAnsi="Arial" w:cs="Arial"/>
          <w:lang w:val="es-ES_tradnl"/>
        </w:rPr>
        <w:t>a</w:t>
      </w:r>
      <w:r>
        <w:rPr>
          <w:rFonts w:ascii="Arial" w:eastAsia="Arial" w:hAnsi="Arial" w:cs="Arial"/>
          <w:spacing w:val="10"/>
          <w:lang w:val="es-ES_tradnl"/>
        </w:rPr>
        <w:t xml:space="preserve"> </w:t>
      </w:r>
      <w:r>
        <w:rPr>
          <w:rFonts w:ascii="Arial" w:eastAsia="Arial" w:hAnsi="Arial" w:cs="Arial"/>
          <w:lang w:val="es-ES_tradnl"/>
        </w:rPr>
        <w:t>ta</w:t>
      </w:r>
      <w:r>
        <w:rPr>
          <w:rFonts w:ascii="Arial" w:eastAsia="Arial" w:hAnsi="Arial" w:cs="Arial"/>
          <w:spacing w:val="1"/>
          <w:lang w:val="es-ES_tradnl"/>
        </w:rPr>
        <w:t>b</w:t>
      </w:r>
      <w:r>
        <w:rPr>
          <w:rFonts w:ascii="Arial" w:eastAsia="Arial" w:hAnsi="Arial" w:cs="Arial"/>
          <w:spacing w:val="-1"/>
          <w:lang w:val="es-ES_tradnl"/>
        </w:rPr>
        <w:t>l</w:t>
      </w:r>
      <w:r>
        <w:rPr>
          <w:rFonts w:ascii="Arial" w:eastAsia="Arial" w:hAnsi="Arial" w:cs="Arial"/>
          <w:lang w:val="es-ES_tradnl"/>
        </w:rPr>
        <w:t>a</w:t>
      </w:r>
      <w:r>
        <w:rPr>
          <w:rFonts w:ascii="Arial" w:eastAsia="Arial" w:hAnsi="Arial" w:cs="Arial"/>
          <w:spacing w:val="7"/>
          <w:lang w:val="es-ES_tradnl"/>
        </w:rPr>
        <w:t xml:space="preserve"> </w:t>
      </w:r>
      <w:r>
        <w:rPr>
          <w:rFonts w:ascii="Arial" w:eastAsia="Arial" w:hAnsi="Arial" w:cs="Arial"/>
          <w:lang w:val="es-ES_tradnl"/>
        </w:rPr>
        <w:t>de g</w:t>
      </w:r>
      <w:r>
        <w:rPr>
          <w:rFonts w:ascii="Arial" w:eastAsia="Arial" w:hAnsi="Arial" w:cs="Arial"/>
          <w:spacing w:val="-1"/>
          <w:lang w:val="es-ES_tradnl"/>
        </w:rPr>
        <w:t>a</w:t>
      </w:r>
      <w:r>
        <w:rPr>
          <w:rFonts w:ascii="Arial" w:eastAsia="Arial" w:hAnsi="Arial" w:cs="Arial"/>
          <w:spacing w:val="1"/>
          <w:lang w:val="es-ES_tradnl"/>
        </w:rPr>
        <w:t>s</w:t>
      </w:r>
      <w:r>
        <w:rPr>
          <w:rFonts w:ascii="Arial" w:eastAsia="Arial" w:hAnsi="Arial" w:cs="Arial"/>
          <w:lang w:val="es-ES_tradnl"/>
        </w:rPr>
        <w:t>tos</w:t>
      </w:r>
      <w:r>
        <w:rPr>
          <w:rFonts w:ascii="Arial" w:eastAsia="Arial" w:hAnsi="Arial" w:cs="Arial"/>
          <w:spacing w:val="-6"/>
          <w:lang w:val="es-ES_tradnl"/>
        </w:rPr>
        <w:t xml:space="preserve"> </w:t>
      </w:r>
      <w:r>
        <w:rPr>
          <w:rFonts w:ascii="Arial" w:eastAsia="Arial" w:hAnsi="Arial" w:cs="Arial"/>
          <w:lang w:val="es-ES_tradnl"/>
        </w:rPr>
        <w:t>de</w:t>
      </w:r>
      <w:r>
        <w:rPr>
          <w:rFonts w:ascii="Arial" w:eastAsia="Arial" w:hAnsi="Arial" w:cs="Arial"/>
          <w:spacing w:val="-1"/>
          <w:lang w:val="es-ES_tradnl"/>
        </w:rPr>
        <w:t xml:space="preserve"> </w:t>
      </w:r>
      <w:r>
        <w:rPr>
          <w:rFonts w:ascii="Arial" w:eastAsia="Arial" w:hAnsi="Arial" w:cs="Arial"/>
          <w:lang w:val="es-ES_tradnl"/>
        </w:rPr>
        <w:t>d</w:t>
      </w:r>
      <w:r>
        <w:rPr>
          <w:rFonts w:ascii="Arial" w:eastAsia="Arial" w:hAnsi="Arial" w:cs="Arial"/>
          <w:spacing w:val="-1"/>
          <w:lang w:val="es-ES_tradnl"/>
        </w:rPr>
        <w:t>e</w:t>
      </w:r>
      <w:r>
        <w:rPr>
          <w:rFonts w:ascii="Arial" w:eastAsia="Arial" w:hAnsi="Arial" w:cs="Arial"/>
          <w:spacing w:val="1"/>
          <w:lang w:val="es-ES_tradnl"/>
        </w:rPr>
        <w:t>s</w:t>
      </w:r>
      <w:r>
        <w:rPr>
          <w:rFonts w:ascii="Arial" w:eastAsia="Arial" w:hAnsi="Arial" w:cs="Arial"/>
          <w:spacing w:val="2"/>
          <w:lang w:val="es-ES_tradnl"/>
        </w:rPr>
        <w:t>p</w:t>
      </w:r>
      <w:r>
        <w:rPr>
          <w:rFonts w:ascii="Arial" w:eastAsia="Arial" w:hAnsi="Arial" w:cs="Arial"/>
          <w:spacing w:val="-1"/>
          <w:lang w:val="es-ES_tradnl"/>
        </w:rPr>
        <w:t>l</w:t>
      </w:r>
      <w:r>
        <w:rPr>
          <w:rFonts w:ascii="Arial" w:eastAsia="Arial" w:hAnsi="Arial" w:cs="Arial"/>
          <w:spacing w:val="2"/>
          <w:lang w:val="es-ES_tradnl"/>
        </w:rPr>
        <w:t>a</w:t>
      </w:r>
      <w:r>
        <w:rPr>
          <w:rFonts w:ascii="Arial" w:eastAsia="Arial" w:hAnsi="Arial" w:cs="Arial"/>
          <w:spacing w:val="-1"/>
          <w:lang w:val="es-ES_tradnl"/>
        </w:rPr>
        <w:t>z</w:t>
      </w:r>
      <w:r>
        <w:rPr>
          <w:rFonts w:ascii="Arial" w:eastAsia="Arial" w:hAnsi="Arial" w:cs="Arial"/>
          <w:lang w:val="es-ES_tradnl"/>
        </w:rPr>
        <w:t>a</w:t>
      </w:r>
      <w:r>
        <w:rPr>
          <w:rFonts w:ascii="Arial" w:eastAsia="Arial" w:hAnsi="Arial" w:cs="Arial"/>
          <w:spacing w:val="4"/>
          <w:lang w:val="es-ES_tradnl"/>
        </w:rPr>
        <w:t>m</w:t>
      </w:r>
      <w:r>
        <w:rPr>
          <w:rFonts w:ascii="Arial" w:eastAsia="Arial" w:hAnsi="Arial" w:cs="Arial"/>
          <w:spacing w:val="-1"/>
          <w:lang w:val="es-ES_tradnl"/>
        </w:rPr>
        <w:t>i</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lang w:val="es-ES_tradnl"/>
        </w:rPr>
        <w:t>to</w:t>
      </w:r>
      <w:r>
        <w:rPr>
          <w:rFonts w:ascii="Arial" w:eastAsia="Arial" w:hAnsi="Arial" w:cs="Arial"/>
          <w:spacing w:val="-13"/>
          <w:lang w:val="es-ES_tradnl"/>
        </w:rPr>
        <w:t xml:space="preserve"> </w:t>
      </w:r>
      <w:r>
        <w:rPr>
          <w:rFonts w:ascii="Arial" w:eastAsia="Arial" w:hAnsi="Arial" w:cs="Arial"/>
          <w:lang w:val="es-ES_tradnl"/>
        </w:rPr>
        <w:t>de</w:t>
      </w:r>
      <w:r>
        <w:rPr>
          <w:rFonts w:ascii="Arial" w:eastAsia="Arial" w:hAnsi="Arial" w:cs="Arial"/>
          <w:spacing w:val="-3"/>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w:t>
      </w:r>
      <w:r>
        <w:rPr>
          <w:rFonts w:ascii="Arial" w:eastAsia="Arial" w:hAnsi="Arial" w:cs="Arial"/>
          <w:spacing w:val="2"/>
          <w:lang w:val="es-ES_tradnl"/>
        </w:rPr>
        <w:t>a</w:t>
      </w:r>
      <w:r>
        <w:rPr>
          <w:rFonts w:ascii="Arial" w:eastAsia="Arial" w:hAnsi="Arial" w:cs="Arial"/>
          <w:lang w:val="es-ES_tradnl"/>
        </w:rPr>
        <w:t>t</w:t>
      </w:r>
      <w:r>
        <w:rPr>
          <w:rFonts w:ascii="Arial" w:eastAsia="Arial" w:hAnsi="Arial" w:cs="Arial"/>
          <w:spacing w:val="-1"/>
          <w:lang w:val="es-ES_tradnl"/>
        </w:rPr>
        <w:t>i</w:t>
      </w:r>
      <w:r>
        <w:rPr>
          <w:rFonts w:ascii="Arial" w:eastAsia="Arial" w:hAnsi="Arial" w:cs="Arial"/>
          <w:spacing w:val="1"/>
          <w:lang w:val="es-ES_tradnl"/>
        </w:rPr>
        <w:t>s</w:t>
      </w:r>
      <w:r>
        <w:rPr>
          <w:rFonts w:ascii="Arial" w:eastAsia="Arial" w:hAnsi="Arial" w:cs="Arial"/>
          <w:lang w:val="es-ES_tradnl"/>
        </w:rPr>
        <w:t>tas</w:t>
      </w:r>
      <w:r>
        <w:rPr>
          <w:rFonts w:ascii="Arial" w:eastAsia="Arial" w:hAnsi="Arial" w:cs="Arial"/>
          <w:spacing w:val="-8"/>
          <w:lang w:val="es-ES_tradnl"/>
        </w:rPr>
        <w:t xml:space="preserve"> </w:t>
      </w:r>
      <w:r>
        <w:rPr>
          <w:rFonts w:ascii="Arial" w:eastAsia="Arial" w:hAnsi="Arial" w:cs="Arial"/>
          <w:spacing w:val="-1"/>
          <w:lang w:val="es-ES_tradnl"/>
        </w:rPr>
        <w:t>v</w:t>
      </w:r>
      <w:r>
        <w:rPr>
          <w:rFonts w:ascii="Arial" w:eastAsia="Arial" w:hAnsi="Arial" w:cs="Arial"/>
          <w:spacing w:val="1"/>
          <w:lang w:val="es-ES_tradnl"/>
        </w:rPr>
        <w:t>i</w:t>
      </w:r>
      <w:r>
        <w:rPr>
          <w:rFonts w:ascii="Arial" w:eastAsia="Arial" w:hAnsi="Arial" w:cs="Arial"/>
          <w:lang w:val="es-ES_tradnl"/>
        </w:rPr>
        <w:t>g</w:t>
      </w:r>
      <w:r>
        <w:rPr>
          <w:rFonts w:ascii="Arial" w:eastAsia="Arial" w:hAnsi="Arial" w:cs="Arial"/>
          <w:spacing w:val="-1"/>
          <w:lang w:val="es-ES_tradnl"/>
        </w:rPr>
        <w:t>e</w:t>
      </w:r>
      <w:r>
        <w:rPr>
          <w:rFonts w:ascii="Arial" w:eastAsia="Arial" w:hAnsi="Arial" w:cs="Arial"/>
          <w:spacing w:val="2"/>
          <w:lang w:val="es-ES_tradnl"/>
        </w:rPr>
        <w:t>n</w:t>
      </w:r>
      <w:r>
        <w:rPr>
          <w:rFonts w:ascii="Arial" w:eastAsia="Arial" w:hAnsi="Arial" w:cs="Arial"/>
          <w:lang w:val="es-ES_tradnl"/>
        </w:rPr>
        <w:t>t</w:t>
      </w:r>
      <w:r>
        <w:rPr>
          <w:rFonts w:ascii="Arial" w:eastAsia="Arial" w:hAnsi="Arial" w:cs="Arial"/>
          <w:spacing w:val="6"/>
          <w:lang w:val="es-ES_tradnl"/>
        </w:rPr>
        <w:t>e</w:t>
      </w:r>
      <w:r>
        <w:rPr>
          <w:rFonts w:ascii="Arial" w:eastAsia="Arial" w:hAnsi="Arial" w:cs="Arial"/>
          <w:lang w:val="es-ES_tradnl"/>
        </w:rPr>
        <w:t>.</w:t>
      </w:r>
    </w:p>
    <w:p w:rsidR="0075237E" w:rsidRDefault="0075237E" w:rsidP="0075237E">
      <w:pPr>
        <w:pStyle w:val="Textoindependiente"/>
        <w:ind w:left="0"/>
        <w:jc w:val="both"/>
        <w:rPr>
          <w:rFonts w:cs="Arial"/>
          <w:b/>
          <w:spacing w:val="-1"/>
          <w:sz w:val="22"/>
          <w:szCs w:val="22"/>
          <w:lang w:val="es-CO"/>
        </w:rPr>
      </w:pPr>
    </w:p>
    <w:p w:rsidR="0075237E" w:rsidRPr="00A83A4D" w:rsidRDefault="0075237E" w:rsidP="0075237E">
      <w:pPr>
        <w:pStyle w:val="Textoindependiente"/>
        <w:ind w:left="0"/>
        <w:jc w:val="both"/>
        <w:rPr>
          <w:rFonts w:cs="Arial"/>
          <w:spacing w:val="-1"/>
          <w:sz w:val="22"/>
          <w:szCs w:val="22"/>
          <w:lang w:val="es-CO"/>
        </w:rPr>
      </w:pPr>
      <w:r w:rsidRPr="00A83A4D">
        <w:rPr>
          <w:rFonts w:cs="Arial"/>
          <w:b/>
          <w:spacing w:val="-1"/>
          <w:sz w:val="22"/>
          <w:szCs w:val="22"/>
          <w:lang w:val="es-CO"/>
        </w:rPr>
        <w:t>PARÁGRAFO PRIMERO:</w:t>
      </w:r>
      <w:r w:rsidRPr="00A83A4D">
        <w:rPr>
          <w:rFonts w:cs="Arial"/>
          <w:spacing w:val="-1"/>
          <w:sz w:val="22"/>
          <w:szCs w:val="22"/>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rsidR="0075237E" w:rsidRPr="00A83A4D" w:rsidRDefault="0075237E" w:rsidP="0075237E">
      <w:pPr>
        <w:pStyle w:val="Textoindependiente"/>
        <w:ind w:left="0"/>
        <w:jc w:val="both"/>
        <w:rPr>
          <w:rFonts w:cs="Arial"/>
          <w:spacing w:val="-1"/>
          <w:sz w:val="22"/>
          <w:szCs w:val="22"/>
          <w:lang w:val="es-CO"/>
        </w:rPr>
      </w:pPr>
    </w:p>
    <w:p w:rsidR="0075237E" w:rsidRPr="00A83A4D" w:rsidRDefault="0075237E" w:rsidP="0075237E">
      <w:pPr>
        <w:pStyle w:val="Textoindependiente"/>
        <w:ind w:left="0"/>
        <w:jc w:val="both"/>
        <w:rPr>
          <w:rFonts w:cs="Arial"/>
          <w:spacing w:val="-1"/>
          <w:sz w:val="22"/>
          <w:szCs w:val="22"/>
          <w:lang w:val="es-CO"/>
        </w:rPr>
      </w:pPr>
      <w:r w:rsidRPr="00A83A4D">
        <w:rPr>
          <w:rFonts w:cs="Arial"/>
          <w:b/>
          <w:spacing w:val="-1"/>
          <w:sz w:val="22"/>
          <w:szCs w:val="22"/>
          <w:lang w:val="es-CO"/>
        </w:rPr>
        <w:t xml:space="preserve">PARÁGRAFO SEGUNDO: </w:t>
      </w:r>
      <w:r w:rsidRPr="00A83A4D">
        <w:rPr>
          <w:rFonts w:cs="Arial"/>
          <w:spacing w:val="-1"/>
          <w:sz w:val="22"/>
          <w:szCs w:val="22"/>
          <w:lang w:val="es-CO"/>
        </w:rPr>
        <w:t xml:space="preserve">La forma de pago establecida no será obstáculo para que una vez cumplida la entrega a satisfacción, </w:t>
      </w:r>
      <w:r w:rsidR="009C0314">
        <w:rPr>
          <w:rFonts w:cs="Arial"/>
          <w:spacing w:val="-1"/>
          <w:sz w:val="22"/>
          <w:szCs w:val="22"/>
          <w:lang w:val="es-CO"/>
        </w:rPr>
        <w:t>LA NACIÓN – MINISTERIO DE DEFENSA NACIONAL – DIRECCIÓN GENERAL DE SANIDAD MILITAR – ESM 254308511882</w:t>
      </w:r>
      <w:r w:rsidRPr="00A83A4D">
        <w:rPr>
          <w:rFonts w:cs="Arial"/>
          <w:spacing w:val="28"/>
          <w:sz w:val="22"/>
          <w:szCs w:val="22"/>
          <w:lang w:val="es-CO"/>
        </w:rPr>
        <w:t xml:space="preserve"> </w:t>
      </w:r>
      <w:r w:rsidRPr="00A83A4D">
        <w:rPr>
          <w:rFonts w:cs="Arial"/>
          <w:spacing w:val="-1"/>
          <w:sz w:val="22"/>
          <w:szCs w:val="22"/>
          <w:lang w:val="es-CO"/>
        </w:rPr>
        <w:t xml:space="preserve">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w:t>
      </w:r>
      <w:r w:rsidR="009C0314">
        <w:rPr>
          <w:rFonts w:cs="Arial"/>
          <w:spacing w:val="-1"/>
          <w:sz w:val="22"/>
          <w:szCs w:val="22"/>
          <w:lang w:val="es-CO"/>
        </w:rPr>
        <w:t>LA NACIÓN – MINISTERIO DE DEFENSA NACIONAL – DIRECCIÓN GENERAL DE SANIDAD MILITAR – ESM 254308511882</w:t>
      </w:r>
      <w:r w:rsidRPr="00A83A4D">
        <w:rPr>
          <w:rFonts w:cs="Arial"/>
          <w:spacing w:val="-1"/>
          <w:sz w:val="22"/>
          <w:szCs w:val="22"/>
          <w:lang w:val="es-CO"/>
        </w:rPr>
        <w:t>. En todo caso, el pago del valor del contrato se subordina a las apropiaciones y disponibilidades presupuestales de las vigencias fiscales</w:t>
      </w:r>
      <w:r w:rsidRPr="00A83A4D">
        <w:rPr>
          <w:rFonts w:cs="Arial"/>
          <w:b/>
          <w:spacing w:val="-1"/>
          <w:sz w:val="22"/>
          <w:szCs w:val="22"/>
          <w:lang w:val="es-CO"/>
        </w:rPr>
        <w:t xml:space="preserve"> </w:t>
      </w:r>
      <w:r w:rsidRPr="00A83A4D">
        <w:rPr>
          <w:rFonts w:cs="Arial"/>
          <w:spacing w:val="-1"/>
          <w:sz w:val="22"/>
          <w:szCs w:val="22"/>
          <w:lang w:val="es-CO"/>
        </w:rPr>
        <w:t>actual y/o futura.</w:t>
      </w:r>
    </w:p>
    <w:p w:rsidR="0075237E" w:rsidRPr="00A83A4D" w:rsidRDefault="0075237E" w:rsidP="0075237E">
      <w:pPr>
        <w:pStyle w:val="Textoindependiente"/>
        <w:ind w:left="0"/>
        <w:jc w:val="both"/>
        <w:rPr>
          <w:rFonts w:cs="Arial"/>
          <w:spacing w:val="-1"/>
          <w:sz w:val="22"/>
          <w:szCs w:val="22"/>
          <w:lang w:val="es-CO"/>
        </w:rPr>
      </w:pP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75237E">
        <w:rPr>
          <w:rFonts w:ascii="Arial" w:eastAsia="Arial" w:hAnsi="Arial" w:cs="Arial"/>
          <w:b/>
          <w:spacing w:val="-7"/>
          <w:position w:val="-1"/>
          <w:lang w:val="es-ES_tradnl"/>
        </w:rPr>
        <w:t>3</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 D</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cl</w:t>
      </w:r>
      <w:r w:rsidRPr="00A83A4D">
        <w:rPr>
          <w:rFonts w:ascii="Arial" w:eastAsia="Arial" w:hAnsi="Arial" w:cs="Arial"/>
          <w:b/>
          <w:spacing w:val="1"/>
          <w:position w:val="-1"/>
          <w:lang w:val="es-ES_tradnl"/>
        </w:rPr>
        <w:t>a</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io</w:t>
      </w:r>
      <w:r w:rsidRPr="00A83A4D">
        <w:rPr>
          <w:rFonts w:ascii="Arial" w:eastAsia="Arial" w:hAnsi="Arial" w:cs="Arial"/>
          <w:b/>
          <w:spacing w:val="1"/>
          <w:position w:val="-1"/>
          <w:lang w:val="es-ES_tradnl"/>
        </w:rPr>
        <w:t>n</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4"/>
          <w:position w:val="-1"/>
          <w:lang w:val="es-ES_tradnl"/>
        </w:rPr>
        <w:t xml:space="preserve"> </w:t>
      </w:r>
      <w:r w:rsidRPr="00A83A4D">
        <w:rPr>
          <w:rFonts w:ascii="Arial" w:eastAsia="Arial" w:hAnsi="Arial" w:cs="Arial"/>
          <w:b/>
          <w:position w:val="-1"/>
          <w:lang w:val="es-ES_tradnl"/>
        </w:rPr>
        <w:t>del</w:t>
      </w:r>
      <w:r w:rsidRPr="00A83A4D">
        <w:rPr>
          <w:rFonts w:ascii="Arial" w:eastAsia="Arial" w:hAnsi="Arial" w:cs="Arial"/>
          <w:b/>
          <w:spacing w:val="-3"/>
          <w:position w:val="-1"/>
          <w:lang w:val="es-ES_tradnl"/>
        </w:rPr>
        <w:t xml:space="preserve"> </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on</w:t>
      </w:r>
      <w:r w:rsidRPr="00A83A4D">
        <w:rPr>
          <w:rFonts w:ascii="Arial" w:eastAsia="Arial" w:hAnsi="Arial" w:cs="Arial"/>
          <w:b/>
          <w:spacing w:val="1"/>
          <w:position w:val="-1"/>
          <w:lang w:val="es-ES_tradnl"/>
        </w:rPr>
        <w:t>t</w:t>
      </w:r>
      <w:r w:rsidRPr="00A83A4D">
        <w:rPr>
          <w:rFonts w:ascii="Arial" w:eastAsia="Arial" w:hAnsi="Arial" w:cs="Arial"/>
          <w:b/>
          <w:spacing w:val="2"/>
          <w:position w:val="-1"/>
          <w:lang w:val="es-ES_tradnl"/>
        </w:rPr>
        <w:t>r</w:t>
      </w:r>
      <w:r w:rsidRPr="00A83A4D">
        <w:rPr>
          <w:rFonts w:ascii="Arial" w:eastAsia="Arial" w:hAnsi="Arial" w:cs="Arial"/>
          <w:b/>
          <w:position w:val="-1"/>
          <w:lang w:val="es-ES_tradnl"/>
        </w:rPr>
        <w:t>atis</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w:t>
      </w:r>
    </w:p>
    <w:p w:rsidR="0075237E" w:rsidRPr="00A83A4D" w:rsidRDefault="0075237E" w:rsidP="0075237E">
      <w:pPr>
        <w:spacing w:after="0" w:line="240" w:lineRule="auto"/>
        <w:jc w:val="both"/>
        <w:rPr>
          <w:rFonts w:ascii="Arial" w:eastAsia="Arial" w:hAnsi="Arial" w:cs="Arial"/>
          <w:lang w:val="es-ES_tradnl"/>
        </w:rPr>
      </w:pPr>
    </w:p>
    <w:p w:rsidR="0075237E" w:rsidRPr="00A83A4D" w:rsidRDefault="0075237E" w:rsidP="0075237E">
      <w:pPr>
        <w:spacing w:after="0" w:line="240" w:lineRule="auto"/>
        <w:jc w:val="both"/>
        <w:rPr>
          <w:rFonts w:ascii="Arial" w:eastAsia="Arial" w:hAnsi="Arial" w:cs="Arial"/>
          <w:lang w:val="es-ES_tradnl"/>
        </w:rPr>
      </w:pPr>
      <w:r w:rsidRPr="00A83A4D">
        <w:rPr>
          <w:rFonts w:ascii="Arial" w:eastAsia="Arial" w:hAnsi="Arial" w:cs="Arial"/>
          <w:lang w:val="es-ES_tradnl"/>
        </w:rPr>
        <w:t>El Contratista hace las siguientes declaraciones:</w:t>
      </w:r>
    </w:p>
    <w:p w:rsidR="0075237E" w:rsidRPr="00A83A4D" w:rsidRDefault="0075237E" w:rsidP="0075237E">
      <w:pPr>
        <w:spacing w:after="0" w:line="240" w:lineRule="auto"/>
        <w:jc w:val="both"/>
        <w:rPr>
          <w:rFonts w:ascii="Arial" w:hAnsi="Arial" w:cs="Arial"/>
          <w:lang w:val="es-ES_tradnl"/>
        </w:rPr>
      </w:pPr>
    </w:p>
    <w:p w:rsidR="0075237E" w:rsidRPr="0075237E" w:rsidRDefault="0075237E" w:rsidP="0075237E">
      <w:pPr>
        <w:pStyle w:val="Prrafodelista"/>
        <w:numPr>
          <w:ilvl w:val="1"/>
          <w:numId w:val="34"/>
        </w:numPr>
        <w:jc w:val="both"/>
        <w:rPr>
          <w:rFonts w:ascii="Arial" w:eastAsia="Arial" w:hAnsi="Arial" w:cs="Arial"/>
          <w:lang w:val="es-ES_tradnl"/>
        </w:rPr>
      </w:pPr>
      <w:r w:rsidRPr="0075237E">
        <w:rPr>
          <w:rFonts w:ascii="Arial" w:eastAsia="Arial" w:hAnsi="Arial" w:cs="Arial"/>
          <w:lang w:val="es-ES_tradnl"/>
        </w:rPr>
        <w:t>Con</w:t>
      </w:r>
      <w:r w:rsidRPr="0075237E">
        <w:rPr>
          <w:rFonts w:ascii="Arial" w:eastAsia="Arial" w:hAnsi="Arial" w:cs="Arial"/>
          <w:spacing w:val="-1"/>
          <w:lang w:val="es-ES_tradnl"/>
        </w:rPr>
        <w:t>o</w:t>
      </w:r>
      <w:r w:rsidRPr="0075237E">
        <w:rPr>
          <w:rFonts w:ascii="Arial" w:eastAsia="Arial" w:hAnsi="Arial" w:cs="Arial"/>
          <w:spacing w:val="1"/>
          <w:lang w:val="es-ES_tradnl"/>
        </w:rPr>
        <w:t>c</w:t>
      </w:r>
      <w:r w:rsidRPr="0075237E">
        <w:rPr>
          <w:rFonts w:ascii="Arial" w:eastAsia="Arial" w:hAnsi="Arial" w:cs="Arial"/>
          <w:lang w:val="es-ES_tradnl"/>
        </w:rPr>
        <w:t>e</w:t>
      </w:r>
      <w:r w:rsidRPr="0075237E">
        <w:rPr>
          <w:rFonts w:ascii="Arial" w:eastAsia="Arial" w:hAnsi="Arial" w:cs="Arial"/>
          <w:spacing w:val="-3"/>
          <w:lang w:val="es-ES_tradnl"/>
        </w:rPr>
        <w:t xml:space="preserve"> </w:t>
      </w:r>
      <w:r w:rsidRPr="0075237E">
        <w:rPr>
          <w:rFonts w:ascii="Arial" w:eastAsia="Arial" w:hAnsi="Arial" w:cs="Arial"/>
          <w:lang w:val="es-ES_tradnl"/>
        </w:rPr>
        <w:t>y</w:t>
      </w:r>
      <w:r w:rsidRPr="0075237E">
        <w:rPr>
          <w:rFonts w:ascii="Arial" w:eastAsia="Arial" w:hAnsi="Arial" w:cs="Arial"/>
          <w:spacing w:val="-3"/>
          <w:lang w:val="es-ES_tradnl"/>
        </w:rPr>
        <w:t xml:space="preserve"> </w:t>
      </w:r>
      <w:r w:rsidRPr="0075237E">
        <w:rPr>
          <w:rFonts w:ascii="Arial" w:eastAsia="Arial" w:hAnsi="Arial" w:cs="Arial"/>
          <w:lang w:val="es-ES_tradnl"/>
        </w:rPr>
        <w:t>a</w:t>
      </w:r>
      <w:r w:rsidRPr="0075237E">
        <w:rPr>
          <w:rFonts w:ascii="Arial" w:eastAsia="Arial" w:hAnsi="Arial" w:cs="Arial"/>
          <w:spacing w:val="1"/>
          <w:lang w:val="es-ES_tradnl"/>
        </w:rPr>
        <w:t>c</w:t>
      </w:r>
      <w:r w:rsidRPr="0075237E">
        <w:rPr>
          <w:rFonts w:ascii="Arial" w:eastAsia="Arial" w:hAnsi="Arial" w:cs="Arial"/>
          <w:lang w:val="es-ES_tradnl"/>
        </w:rPr>
        <w:t>e</w:t>
      </w:r>
      <w:r w:rsidRPr="0075237E">
        <w:rPr>
          <w:rFonts w:ascii="Arial" w:eastAsia="Arial" w:hAnsi="Arial" w:cs="Arial"/>
          <w:spacing w:val="-1"/>
          <w:lang w:val="es-ES_tradnl"/>
        </w:rPr>
        <w:t>p</w:t>
      </w:r>
      <w:r w:rsidRPr="0075237E">
        <w:rPr>
          <w:rFonts w:ascii="Arial" w:eastAsia="Arial" w:hAnsi="Arial" w:cs="Arial"/>
          <w:lang w:val="es-ES_tradnl"/>
        </w:rPr>
        <w:t>ta</w:t>
      </w:r>
      <w:r w:rsidRPr="0075237E">
        <w:rPr>
          <w:rFonts w:ascii="Arial" w:eastAsia="Arial" w:hAnsi="Arial" w:cs="Arial"/>
          <w:spacing w:val="-4"/>
          <w:lang w:val="es-ES_tradnl"/>
        </w:rPr>
        <w:t xml:space="preserve"> </w:t>
      </w:r>
      <w:r w:rsidRPr="0075237E">
        <w:rPr>
          <w:rFonts w:ascii="Arial" w:eastAsia="Arial" w:hAnsi="Arial" w:cs="Arial"/>
          <w:spacing w:val="-1"/>
          <w:lang w:val="es-ES_tradnl"/>
        </w:rPr>
        <w:t>l</w:t>
      </w:r>
      <w:r w:rsidRPr="0075237E">
        <w:rPr>
          <w:rFonts w:ascii="Arial" w:eastAsia="Arial" w:hAnsi="Arial" w:cs="Arial"/>
          <w:lang w:val="es-ES_tradnl"/>
        </w:rPr>
        <w:t>os</w:t>
      </w:r>
      <w:r w:rsidRPr="0075237E">
        <w:rPr>
          <w:rFonts w:ascii="Arial" w:eastAsia="Arial" w:hAnsi="Arial" w:cs="Arial"/>
          <w:spacing w:val="-2"/>
          <w:lang w:val="es-ES_tradnl"/>
        </w:rPr>
        <w:t xml:space="preserve"> </w:t>
      </w:r>
      <w:r w:rsidRPr="0075237E">
        <w:rPr>
          <w:rFonts w:ascii="Arial" w:eastAsia="Arial" w:hAnsi="Arial" w:cs="Arial"/>
          <w:spacing w:val="2"/>
          <w:lang w:val="es-ES_tradnl"/>
        </w:rPr>
        <w:t>D</w:t>
      </w:r>
      <w:r w:rsidRPr="0075237E">
        <w:rPr>
          <w:rFonts w:ascii="Arial" w:eastAsia="Arial" w:hAnsi="Arial" w:cs="Arial"/>
          <w:lang w:val="es-ES_tradnl"/>
        </w:rPr>
        <w:t>o</w:t>
      </w:r>
      <w:r w:rsidRPr="0075237E">
        <w:rPr>
          <w:rFonts w:ascii="Arial" w:eastAsia="Arial" w:hAnsi="Arial" w:cs="Arial"/>
          <w:spacing w:val="1"/>
          <w:lang w:val="es-ES_tradnl"/>
        </w:rPr>
        <w:t>c</w:t>
      </w:r>
      <w:r w:rsidRPr="0075237E">
        <w:rPr>
          <w:rFonts w:ascii="Arial" w:eastAsia="Arial" w:hAnsi="Arial" w:cs="Arial"/>
          <w:spacing w:val="2"/>
          <w:lang w:val="es-ES_tradnl"/>
        </w:rPr>
        <w:t>u</w:t>
      </w:r>
      <w:r w:rsidRPr="0075237E">
        <w:rPr>
          <w:rFonts w:ascii="Arial" w:eastAsia="Arial" w:hAnsi="Arial" w:cs="Arial"/>
          <w:spacing w:val="4"/>
          <w:lang w:val="es-ES_tradnl"/>
        </w:rPr>
        <w:t>m</w:t>
      </w:r>
      <w:r w:rsidRPr="0075237E">
        <w:rPr>
          <w:rFonts w:ascii="Arial" w:eastAsia="Arial" w:hAnsi="Arial" w:cs="Arial"/>
          <w:lang w:val="es-ES_tradnl"/>
        </w:rPr>
        <w:t>e</w:t>
      </w:r>
      <w:r w:rsidRPr="0075237E">
        <w:rPr>
          <w:rFonts w:ascii="Arial" w:eastAsia="Arial" w:hAnsi="Arial" w:cs="Arial"/>
          <w:spacing w:val="-1"/>
          <w:lang w:val="es-ES_tradnl"/>
        </w:rPr>
        <w:t>n</w:t>
      </w:r>
      <w:r w:rsidRPr="0075237E">
        <w:rPr>
          <w:rFonts w:ascii="Arial" w:eastAsia="Arial" w:hAnsi="Arial" w:cs="Arial"/>
          <w:lang w:val="es-ES_tradnl"/>
        </w:rPr>
        <w:t>tos</w:t>
      </w:r>
      <w:r w:rsidRPr="0075237E">
        <w:rPr>
          <w:rFonts w:ascii="Arial" w:eastAsia="Arial" w:hAnsi="Arial" w:cs="Arial"/>
          <w:spacing w:val="-11"/>
          <w:lang w:val="es-ES_tradnl"/>
        </w:rPr>
        <w:t xml:space="preserve"> </w:t>
      </w:r>
      <w:r w:rsidRPr="0075237E">
        <w:rPr>
          <w:rFonts w:ascii="Arial" w:eastAsia="Arial" w:hAnsi="Arial" w:cs="Arial"/>
          <w:lang w:val="es-ES_tradnl"/>
        </w:rPr>
        <w:t>d</w:t>
      </w:r>
      <w:r w:rsidRPr="0075237E">
        <w:rPr>
          <w:rFonts w:ascii="Arial" w:eastAsia="Arial" w:hAnsi="Arial" w:cs="Arial"/>
          <w:spacing w:val="-1"/>
          <w:lang w:val="es-ES_tradnl"/>
        </w:rPr>
        <w:t>e</w:t>
      </w:r>
      <w:r w:rsidRPr="0075237E">
        <w:rPr>
          <w:rFonts w:ascii="Arial" w:eastAsia="Arial" w:hAnsi="Arial" w:cs="Arial"/>
          <w:lang w:val="es-ES_tradnl"/>
        </w:rPr>
        <w:t>l</w:t>
      </w:r>
      <w:r w:rsidRPr="0075237E">
        <w:rPr>
          <w:rFonts w:ascii="Arial" w:eastAsia="Arial" w:hAnsi="Arial" w:cs="Arial"/>
          <w:spacing w:val="-4"/>
          <w:lang w:val="es-ES_tradnl"/>
        </w:rPr>
        <w:t xml:space="preserve"> </w:t>
      </w:r>
      <w:r w:rsidRPr="0075237E">
        <w:rPr>
          <w:rFonts w:ascii="Arial" w:eastAsia="Arial" w:hAnsi="Arial" w:cs="Arial"/>
          <w:spacing w:val="-1"/>
          <w:lang w:val="es-ES_tradnl"/>
        </w:rPr>
        <w:t>P</w:t>
      </w:r>
      <w:r w:rsidRPr="0075237E">
        <w:rPr>
          <w:rFonts w:ascii="Arial" w:eastAsia="Arial" w:hAnsi="Arial" w:cs="Arial"/>
          <w:spacing w:val="3"/>
          <w:lang w:val="es-ES_tradnl"/>
        </w:rPr>
        <w:t>r</w:t>
      </w:r>
      <w:r w:rsidRPr="0075237E">
        <w:rPr>
          <w:rFonts w:ascii="Arial" w:eastAsia="Arial" w:hAnsi="Arial" w:cs="Arial"/>
          <w:lang w:val="es-ES_tradnl"/>
        </w:rPr>
        <w:t>o</w:t>
      </w:r>
      <w:r w:rsidRPr="0075237E">
        <w:rPr>
          <w:rFonts w:ascii="Arial" w:eastAsia="Arial" w:hAnsi="Arial" w:cs="Arial"/>
          <w:spacing w:val="1"/>
          <w:lang w:val="es-ES_tradnl"/>
        </w:rPr>
        <w:t>c</w:t>
      </w:r>
      <w:r w:rsidRPr="0075237E">
        <w:rPr>
          <w:rFonts w:ascii="Arial" w:eastAsia="Arial" w:hAnsi="Arial" w:cs="Arial"/>
          <w:lang w:val="es-ES_tradnl"/>
        </w:rPr>
        <w:t>e</w:t>
      </w:r>
      <w:r w:rsidRPr="0075237E">
        <w:rPr>
          <w:rFonts w:ascii="Arial" w:eastAsia="Arial" w:hAnsi="Arial" w:cs="Arial"/>
          <w:spacing w:val="1"/>
          <w:lang w:val="es-ES_tradnl"/>
        </w:rPr>
        <w:t>s</w:t>
      </w:r>
      <w:r w:rsidRPr="0075237E">
        <w:rPr>
          <w:rFonts w:ascii="Arial" w:eastAsia="Arial" w:hAnsi="Arial" w:cs="Arial"/>
          <w:lang w:val="es-ES_tradnl"/>
        </w:rPr>
        <w:t>o</w:t>
      </w:r>
    </w:p>
    <w:p w:rsidR="0075237E" w:rsidRPr="00A83A4D" w:rsidRDefault="0075237E" w:rsidP="0075237E">
      <w:pPr>
        <w:spacing w:after="0" w:line="240" w:lineRule="auto"/>
        <w:jc w:val="both"/>
        <w:rPr>
          <w:rFonts w:ascii="Arial" w:hAnsi="Arial" w:cs="Arial"/>
          <w:lang w:val="es-ES_tradnl"/>
        </w:rPr>
      </w:pPr>
    </w:p>
    <w:p w:rsidR="0075237E" w:rsidRPr="0075237E" w:rsidRDefault="0075237E" w:rsidP="0075237E">
      <w:pPr>
        <w:pStyle w:val="Prrafodelista"/>
        <w:numPr>
          <w:ilvl w:val="1"/>
          <w:numId w:val="34"/>
        </w:numPr>
        <w:jc w:val="both"/>
        <w:rPr>
          <w:rFonts w:ascii="Arial" w:eastAsia="Arial" w:hAnsi="Arial" w:cs="Arial"/>
          <w:lang w:val="es-ES_tradnl"/>
        </w:rPr>
      </w:pPr>
      <w:r w:rsidRPr="0075237E">
        <w:rPr>
          <w:rFonts w:ascii="Arial" w:eastAsia="Arial" w:hAnsi="Arial" w:cs="Arial"/>
          <w:spacing w:val="3"/>
          <w:lang w:val="es-ES_tradnl"/>
        </w:rPr>
        <w:t>T</w:t>
      </w:r>
      <w:r w:rsidRPr="0075237E">
        <w:rPr>
          <w:rFonts w:ascii="Arial" w:eastAsia="Arial" w:hAnsi="Arial" w:cs="Arial"/>
          <w:lang w:val="es-ES_tradnl"/>
        </w:rPr>
        <w:t>u</w:t>
      </w:r>
      <w:r w:rsidRPr="0075237E">
        <w:rPr>
          <w:rFonts w:ascii="Arial" w:eastAsia="Arial" w:hAnsi="Arial" w:cs="Arial"/>
          <w:spacing w:val="-2"/>
          <w:lang w:val="es-ES_tradnl"/>
        </w:rPr>
        <w:t>v</w:t>
      </w:r>
      <w:r w:rsidRPr="0075237E">
        <w:rPr>
          <w:rFonts w:ascii="Arial" w:eastAsia="Arial" w:hAnsi="Arial" w:cs="Arial"/>
          <w:lang w:val="es-ES_tradnl"/>
        </w:rPr>
        <w:t xml:space="preserve">o </w:t>
      </w:r>
      <w:r w:rsidRPr="0075237E">
        <w:rPr>
          <w:rFonts w:ascii="Arial" w:eastAsia="Arial" w:hAnsi="Arial" w:cs="Arial"/>
          <w:spacing w:val="-1"/>
          <w:lang w:val="es-ES_tradnl"/>
        </w:rPr>
        <w:t>l</w:t>
      </w:r>
      <w:r w:rsidRPr="0075237E">
        <w:rPr>
          <w:rFonts w:ascii="Arial" w:eastAsia="Arial" w:hAnsi="Arial" w:cs="Arial"/>
          <w:lang w:val="es-ES_tradnl"/>
        </w:rPr>
        <w:t>a</w:t>
      </w:r>
      <w:r w:rsidRPr="0075237E">
        <w:rPr>
          <w:rFonts w:ascii="Arial" w:eastAsia="Arial" w:hAnsi="Arial" w:cs="Arial"/>
          <w:spacing w:val="4"/>
          <w:lang w:val="es-ES_tradnl"/>
        </w:rPr>
        <w:t xml:space="preserve"> </w:t>
      </w:r>
      <w:r w:rsidRPr="0075237E">
        <w:rPr>
          <w:rFonts w:ascii="Arial" w:eastAsia="Arial" w:hAnsi="Arial" w:cs="Arial"/>
          <w:lang w:val="es-ES_tradnl"/>
        </w:rPr>
        <w:t>o</w:t>
      </w:r>
      <w:r w:rsidRPr="0075237E">
        <w:rPr>
          <w:rFonts w:ascii="Arial" w:eastAsia="Arial" w:hAnsi="Arial" w:cs="Arial"/>
          <w:spacing w:val="1"/>
          <w:lang w:val="es-ES_tradnl"/>
        </w:rPr>
        <w:t>p</w:t>
      </w:r>
      <w:r w:rsidRPr="0075237E">
        <w:rPr>
          <w:rFonts w:ascii="Arial" w:eastAsia="Arial" w:hAnsi="Arial" w:cs="Arial"/>
          <w:lang w:val="es-ES_tradnl"/>
        </w:rPr>
        <w:t>ortu</w:t>
      </w:r>
      <w:r w:rsidRPr="0075237E">
        <w:rPr>
          <w:rFonts w:ascii="Arial" w:eastAsia="Arial" w:hAnsi="Arial" w:cs="Arial"/>
          <w:spacing w:val="2"/>
          <w:lang w:val="es-ES_tradnl"/>
        </w:rPr>
        <w:t>n</w:t>
      </w:r>
      <w:r w:rsidRPr="0075237E">
        <w:rPr>
          <w:rFonts w:ascii="Arial" w:eastAsia="Arial" w:hAnsi="Arial" w:cs="Arial"/>
          <w:spacing w:val="-1"/>
          <w:lang w:val="es-ES_tradnl"/>
        </w:rPr>
        <w:t>i</w:t>
      </w:r>
      <w:r w:rsidRPr="0075237E">
        <w:rPr>
          <w:rFonts w:ascii="Arial" w:eastAsia="Arial" w:hAnsi="Arial" w:cs="Arial"/>
          <w:lang w:val="es-ES_tradnl"/>
        </w:rPr>
        <w:t>d</w:t>
      </w:r>
      <w:r w:rsidRPr="0075237E">
        <w:rPr>
          <w:rFonts w:ascii="Arial" w:eastAsia="Arial" w:hAnsi="Arial" w:cs="Arial"/>
          <w:spacing w:val="1"/>
          <w:lang w:val="es-ES_tradnl"/>
        </w:rPr>
        <w:t>a</w:t>
      </w:r>
      <w:r w:rsidRPr="0075237E">
        <w:rPr>
          <w:rFonts w:ascii="Arial" w:eastAsia="Arial" w:hAnsi="Arial" w:cs="Arial"/>
          <w:lang w:val="es-ES_tradnl"/>
        </w:rPr>
        <w:t>d</w:t>
      </w:r>
      <w:r w:rsidRPr="0075237E">
        <w:rPr>
          <w:rFonts w:ascii="Arial" w:eastAsia="Arial" w:hAnsi="Arial" w:cs="Arial"/>
          <w:spacing w:val="-7"/>
          <w:lang w:val="es-ES_tradnl"/>
        </w:rPr>
        <w:t xml:space="preserve"> </w:t>
      </w:r>
      <w:r w:rsidRPr="0075237E">
        <w:rPr>
          <w:rFonts w:ascii="Arial" w:eastAsia="Arial" w:hAnsi="Arial" w:cs="Arial"/>
          <w:spacing w:val="2"/>
          <w:lang w:val="es-ES_tradnl"/>
        </w:rPr>
        <w:t>d</w:t>
      </w:r>
      <w:r w:rsidRPr="0075237E">
        <w:rPr>
          <w:rFonts w:ascii="Arial" w:eastAsia="Arial" w:hAnsi="Arial" w:cs="Arial"/>
          <w:lang w:val="es-ES_tradnl"/>
        </w:rPr>
        <w:t>e</w:t>
      </w:r>
      <w:r w:rsidRPr="0075237E">
        <w:rPr>
          <w:rFonts w:ascii="Arial" w:eastAsia="Arial" w:hAnsi="Arial" w:cs="Arial"/>
          <w:spacing w:val="2"/>
          <w:lang w:val="es-ES_tradnl"/>
        </w:rPr>
        <w:t xml:space="preserve"> </w:t>
      </w:r>
      <w:r w:rsidRPr="0075237E">
        <w:rPr>
          <w:rFonts w:ascii="Arial" w:eastAsia="Arial" w:hAnsi="Arial" w:cs="Arial"/>
          <w:spacing w:val="1"/>
          <w:lang w:val="es-ES_tradnl"/>
        </w:rPr>
        <w:t>s</w:t>
      </w:r>
      <w:r w:rsidRPr="0075237E">
        <w:rPr>
          <w:rFonts w:ascii="Arial" w:eastAsia="Arial" w:hAnsi="Arial" w:cs="Arial"/>
          <w:lang w:val="es-ES_tradnl"/>
        </w:rPr>
        <w:t>o</w:t>
      </w:r>
      <w:r w:rsidRPr="0075237E">
        <w:rPr>
          <w:rFonts w:ascii="Arial" w:eastAsia="Arial" w:hAnsi="Arial" w:cs="Arial"/>
          <w:spacing w:val="1"/>
          <w:lang w:val="es-ES_tradnl"/>
        </w:rPr>
        <w:t>lic</w:t>
      </w:r>
      <w:r w:rsidRPr="0075237E">
        <w:rPr>
          <w:rFonts w:ascii="Arial" w:eastAsia="Arial" w:hAnsi="Arial" w:cs="Arial"/>
          <w:spacing w:val="-1"/>
          <w:lang w:val="es-ES_tradnl"/>
        </w:rPr>
        <w:t>i</w:t>
      </w:r>
      <w:r w:rsidRPr="0075237E">
        <w:rPr>
          <w:rFonts w:ascii="Arial" w:eastAsia="Arial" w:hAnsi="Arial" w:cs="Arial"/>
          <w:lang w:val="es-ES_tradnl"/>
        </w:rPr>
        <w:t>tar</w:t>
      </w:r>
      <w:r w:rsidRPr="0075237E">
        <w:rPr>
          <w:rFonts w:ascii="Arial" w:eastAsia="Arial" w:hAnsi="Arial" w:cs="Arial"/>
          <w:spacing w:val="-2"/>
          <w:lang w:val="es-ES_tradnl"/>
        </w:rPr>
        <w:t xml:space="preserve"> </w:t>
      </w:r>
      <w:r w:rsidRPr="0075237E">
        <w:rPr>
          <w:rFonts w:ascii="Arial" w:eastAsia="Arial" w:hAnsi="Arial" w:cs="Arial"/>
          <w:lang w:val="es-ES_tradnl"/>
        </w:rPr>
        <w:t>a</w:t>
      </w:r>
      <w:r w:rsidRPr="0075237E">
        <w:rPr>
          <w:rFonts w:ascii="Arial" w:eastAsia="Arial" w:hAnsi="Arial" w:cs="Arial"/>
          <w:spacing w:val="1"/>
          <w:lang w:val="es-ES_tradnl"/>
        </w:rPr>
        <w:t>c</w:t>
      </w:r>
      <w:r w:rsidRPr="0075237E">
        <w:rPr>
          <w:rFonts w:ascii="Arial" w:eastAsia="Arial" w:hAnsi="Arial" w:cs="Arial"/>
          <w:spacing w:val="-1"/>
          <w:lang w:val="es-ES_tradnl"/>
        </w:rPr>
        <w:t>l</w:t>
      </w:r>
      <w:r w:rsidRPr="0075237E">
        <w:rPr>
          <w:rFonts w:ascii="Arial" w:eastAsia="Arial" w:hAnsi="Arial" w:cs="Arial"/>
          <w:lang w:val="es-ES_tradnl"/>
        </w:rPr>
        <w:t>a</w:t>
      </w:r>
      <w:r w:rsidRPr="0075237E">
        <w:rPr>
          <w:rFonts w:ascii="Arial" w:eastAsia="Arial" w:hAnsi="Arial" w:cs="Arial"/>
          <w:spacing w:val="3"/>
          <w:lang w:val="es-ES_tradnl"/>
        </w:rPr>
        <w:t>r</w:t>
      </w:r>
      <w:r w:rsidRPr="0075237E">
        <w:rPr>
          <w:rFonts w:ascii="Arial" w:eastAsia="Arial" w:hAnsi="Arial" w:cs="Arial"/>
          <w:lang w:val="es-ES_tradnl"/>
        </w:rPr>
        <w:t>a</w:t>
      </w:r>
      <w:r w:rsidRPr="0075237E">
        <w:rPr>
          <w:rFonts w:ascii="Arial" w:eastAsia="Arial" w:hAnsi="Arial" w:cs="Arial"/>
          <w:spacing w:val="1"/>
          <w:lang w:val="es-ES_tradnl"/>
        </w:rPr>
        <w:t>c</w:t>
      </w:r>
      <w:r w:rsidRPr="0075237E">
        <w:rPr>
          <w:rFonts w:ascii="Arial" w:eastAsia="Arial" w:hAnsi="Arial" w:cs="Arial"/>
          <w:spacing w:val="-1"/>
          <w:lang w:val="es-ES_tradnl"/>
        </w:rPr>
        <w:t>i</w:t>
      </w:r>
      <w:r w:rsidRPr="0075237E">
        <w:rPr>
          <w:rFonts w:ascii="Arial" w:eastAsia="Arial" w:hAnsi="Arial" w:cs="Arial"/>
          <w:lang w:val="es-ES_tradnl"/>
        </w:rPr>
        <w:t>o</w:t>
      </w:r>
      <w:r w:rsidRPr="0075237E">
        <w:rPr>
          <w:rFonts w:ascii="Arial" w:eastAsia="Arial" w:hAnsi="Arial" w:cs="Arial"/>
          <w:spacing w:val="1"/>
          <w:lang w:val="es-ES_tradnl"/>
        </w:rPr>
        <w:t>n</w:t>
      </w:r>
      <w:r w:rsidRPr="0075237E">
        <w:rPr>
          <w:rFonts w:ascii="Arial" w:eastAsia="Arial" w:hAnsi="Arial" w:cs="Arial"/>
          <w:lang w:val="es-ES_tradnl"/>
        </w:rPr>
        <w:t>es</w:t>
      </w:r>
      <w:r w:rsidRPr="0075237E">
        <w:rPr>
          <w:rFonts w:ascii="Arial" w:eastAsia="Arial" w:hAnsi="Arial" w:cs="Arial"/>
          <w:spacing w:val="-4"/>
          <w:lang w:val="es-ES_tradnl"/>
        </w:rPr>
        <w:t xml:space="preserve"> </w:t>
      </w:r>
      <w:r w:rsidRPr="0075237E">
        <w:rPr>
          <w:rFonts w:ascii="Arial" w:eastAsia="Arial" w:hAnsi="Arial" w:cs="Arial"/>
          <w:lang w:val="es-ES_tradnl"/>
        </w:rPr>
        <w:t xml:space="preserve">y </w:t>
      </w:r>
      <w:r w:rsidRPr="0075237E">
        <w:rPr>
          <w:rFonts w:ascii="Arial" w:eastAsia="Arial" w:hAnsi="Arial" w:cs="Arial"/>
          <w:spacing w:val="4"/>
          <w:lang w:val="es-ES_tradnl"/>
        </w:rPr>
        <w:t>m</w:t>
      </w:r>
      <w:r w:rsidRPr="0075237E">
        <w:rPr>
          <w:rFonts w:ascii="Arial" w:eastAsia="Arial" w:hAnsi="Arial" w:cs="Arial"/>
          <w:lang w:val="es-ES_tradnl"/>
        </w:rPr>
        <w:t>o</w:t>
      </w:r>
      <w:r w:rsidRPr="0075237E">
        <w:rPr>
          <w:rFonts w:ascii="Arial" w:eastAsia="Arial" w:hAnsi="Arial" w:cs="Arial"/>
          <w:spacing w:val="-1"/>
          <w:lang w:val="es-ES_tradnl"/>
        </w:rPr>
        <w:t>di</w:t>
      </w:r>
      <w:r w:rsidRPr="0075237E">
        <w:rPr>
          <w:rFonts w:ascii="Arial" w:eastAsia="Arial" w:hAnsi="Arial" w:cs="Arial"/>
          <w:spacing w:val="2"/>
          <w:lang w:val="es-ES_tradnl"/>
        </w:rPr>
        <w:t>f</w:t>
      </w:r>
      <w:r w:rsidRPr="0075237E">
        <w:rPr>
          <w:rFonts w:ascii="Arial" w:eastAsia="Arial" w:hAnsi="Arial" w:cs="Arial"/>
          <w:spacing w:val="-1"/>
          <w:lang w:val="es-ES_tradnl"/>
        </w:rPr>
        <w:t>i</w:t>
      </w:r>
      <w:r w:rsidRPr="0075237E">
        <w:rPr>
          <w:rFonts w:ascii="Arial" w:eastAsia="Arial" w:hAnsi="Arial" w:cs="Arial"/>
          <w:spacing w:val="1"/>
          <w:lang w:val="es-ES_tradnl"/>
        </w:rPr>
        <w:t>c</w:t>
      </w:r>
      <w:r w:rsidRPr="0075237E">
        <w:rPr>
          <w:rFonts w:ascii="Arial" w:eastAsia="Arial" w:hAnsi="Arial" w:cs="Arial"/>
          <w:lang w:val="es-ES_tradnl"/>
        </w:rPr>
        <w:t>a</w:t>
      </w:r>
      <w:r w:rsidRPr="0075237E">
        <w:rPr>
          <w:rFonts w:ascii="Arial" w:eastAsia="Arial" w:hAnsi="Arial" w:cs="Arial"/>
          <w:spacing w:val="1"/>
          <w:lang w:val="es-ES_tradnl"/>
        </w:rPr>
        <w:t>c</w:t>
      </w:r>
      <w:r w:rsidRPr="0075237E">
        <w:rPr>
          <w:rFonts w:ascii="Arial" w:eastAsia="Arial" w:hAnsi="Arial" w:cs="Arial"/>
          <w:spacing w:val="-1"/>
          <w:lang w:val="es-ES_tradnl"/>
        </w:rPr>
        <w:t>i</w:t>
      </w:r>
      <w:r w:rsidRPr="0075237E">
        <w:rPr>
          <w:rFonts w:ascii="Arial" w:eastAsia="Arial" w:hAnsi="Arial" w:cs="Arial"/>
          <w:lang w:val="es-ES_tradnl"/>
        </w:rPr>
        <w:t>o</w:t>
      </w:r>
      <w:r w:rsidRPr="0075237E">
        <w:rPr>
          <w:rFonts w:ascii="Arial" w:eastAsia="Arial" w:hAnsi="Arial" w:cs="Arial"/>
          <w:spacing w:val="1"/>
          <w:lang w:val="es-ES_tradnl"/>
        </w:rPr>
        <w:t>n</w:t>
      </w:r>
      <w:r w:rsidRPr="0075237E">
        <w:rPr>
          <w:rFonts w:ascii="Arial" w:eastAsia="Arial" w:hAnsi="Arial" w:cs="Arial"/>
          <w:lang w:val="es-ES_tradnl"/>
        </w:rPr>
        <w:t>es</w:t>
      </w:r>
      <w:r w:rsidRPr="0075237E">
        <w:rPr>
          <w:rFonts w:ascii="Arial" w:eastAsia="Arial" w:hAnsi="Arial" w:cs="Arial"/>
          <w:spacing w:val="-8"/>
          <w:lang w:val="es-ES_tradnl"/>
        </w:rPr>
        <w:t xml:space="preserve"> </w:t>
      </w:r>
      <w:r w:rsidRPr="0075237E">
        <w:rPr>
          <w:rFonts w:ascii="Arial" w:eastAsia="Arial" w:hAnsi="Arial" w:cs="Arial"/>
          <w:lang w:val="es-ES_tradnl"/>
        </w:rPr>
        <w:t>a</w:t>
      </w:r>
      <w:r w:rsidRPr="0075237E">
        <w:rPr>
          <w:rFonts w:ascii="Arial" w:eastAsia="Arial" w:hAnsi="Arial" w:cs="Arial"/>
          <w:spacing w:val="3"/>
          <w:lang w:val="es-ES_tradnl"/>
        </w:rPr>
        <w:t xml:space="preserve"> </w:t>
      </w:r>
      <w:r w:rsidRPr="0075237E">
        <w:rPr>
          <w:rFonts w:ascii="Arial" w:eastAsia="Arial" w:hAnsi="Arial" w:cs="Arial"/>
          <w:spacing w:val="1"/>
          <w:lang w:val="es-ES_tradnl"/>
        </w:rPr>
        <w:t>l</w:t>
      </w:r>
      <w:r w:rsidRPr="0075237E">
        <w:rPr>
          <w:rFonts w:ascii="Arial" w:eastAsia="Arial" w:hAnsi="Arial" w:cs="Arial"/>
          <w:lang w:val="es-ES_tradnl"/>
        </w:rPr>
        <w:t>os</w:t>
      </w:r>
      <w:r w:rsidRPr="0075237E">
        <w:rPr>
          <w:rFonts w:ascii="Arial" w:eastAsia="Arial" w:hAnsi="Arial" w:cs="Arial"/>
          <w:spacing w:val="2"/>
          <w:lang w:val="es-ES_tradnl"/>
        </w:rPr>
        <w:t xml:space="preserve"> </w:t>
      </w:r>
      <w:r w:rsidRPr="0075237E">
        <w:rPr>
          <w:rFonts w:ascii="Arial" w:eastAsia="Arial" w:hAnsi="Arial" w:cs="Arial"/>
          <w:lang w:val="es-ES_tradnl"/>
        </w:rPr>
        <w:t>Do</w:t>
      </w:r>
      <w:r w:rsidRPr="0075237E">
        <w:rPr>
          <w:rFonts w:ascii="Arial" w:eastAsia="Arial" w:hAnsi="Arial" w:cs="Arial"/>
          <w:spacing w:val="1"/>
          <w:lang w:val="es-ES_tradnl"/>
        </w:rPr>
        <w:t>c</w:t>
      </w:r>
      <w:r w:rsidRPr="0075237E">
        <w:rPr>
          <w:rFonts w:ascii="Arial" w:eastAsia="Arial" w:hAnsi="Arial" w:cs="Arial"/>
          <w:lang w:val="es-ES_tradnl"/>
        </w:rPr>
        <w:t>u</w:t>
      </w:r>
      <w:r w:rsidRPr="0075237E">
        <w:rPr>
          <w:rFonts w:ascii="Arial" w:eastAsia="Arial" w:hAnsi="Arial" w:cs="Arial"/>
          <w:spacing w:val="4"/>
          <w:lang w:val="es-ES_tradnl"/>
        </w:rPr>
        <w:t>m</w:t>
      </w:r>
      <w:r w:rsidRPr="0075237E">
        <w:rPr>
          <w:rFonts w:ascii="Arial" w:eastAsia="Arial" w:hAnsi="Arial" w:cs="Arial"/>
          <w:lang w:val="es-ES_tradnl"/>
        </w:rPr>
        <w:t>e</w:t>
      </w:r>
      <w:r w:rsidRPr="0075237E">
        <w:rPr>
          <w:rFonts w:ascii="Arial" w:eastAsia="Arial" w:hAnsi="Arial" w:cs="Arial"/>
          <w:spacing w:val="-1"/>
          <w:lang w:val="es-ES_tradnl"/>
        </w:rPr>
        <w:t>n</w:t>
      </w:r>
      <w:r w:rsidRPr="0075237E">
        <w:rPr>
          <w:rFonts w:ascii="Arial" w:eastAsia="Arial" w:hAnsi="Arial" w:cs="Arial"/>
          <w:lang w:val="es-ES_tradnl"/>
        </w:rPr>
        <w:t>tos</w:t>
      </w:r>
      <w:r w:rsidRPr="0075237E">
        <w:rPr>
          <w:rFonts w:ascii="Arial" w:eastAsia="Arial" w:hAnsi="Arial" w:cs="Arial"/>
          <w:spacing w:val="-4"/>
          <w:lang w:val="es-ES_tradnl"/>
        </w:rPr>
        <w:t xml:space="preserve"> </w:t>
      </w:r>
      <w:r w:rsidRPr="0075237E">
        <w:rPr>
          <w:rFonts w:ascii="Arial" w:eastAsia="Arial" w:hAnsi="Arial" w:cs="Arial"/>
          <w:lang w:val="es-ES_tradnl"/>
        </w:rPr>
        <w:t>d</w:t>
      </w:r>
      <w:r w:rsidRPr="0075237E">
        <w:rPr>
          <w:rFonts w:ascii="Arial" w:eastAsia="Arial" w:hAnsi="Arial" w:cs="Arial"/>
          <w:spacing w:val="-1"/>
          <w:lang w:val="es-ES_tradnl"/>
        </w:rPr>
        <w:t>e</w:t>
      </w:r>
      <w:r w:rsidRPr="0075237E">
        <w:rPr>
          <w:rFonts w:ascii="Arial" w:eastAsia="Arial" w:hAnsi="Arial" w:cs="Arial"/>
          <w:lang w:val="es-ES_tradnl"/>
        </w:rPr>
        <w:t>l</w:t>
      </w:r>
      <w:r w:rsidRPr="0075237E">
        <w:rPr>
          <w:rFonts w:ascii="Arial" w:eastAsia="Arial" w:hAnsi="Arial" w:cs="Arial"/>
          <w:spacing w:val="3"/>
          <w:lang w:val="es-ES_tradnl"/>
        </w:rPr>
        <w:t xml:space="preserve"> </w:t>
      </w:r>
      <w:r w:rsidRPr="0075237E">
        <w:rPr>
          <w:rFonts w:ascii="Arial" w:eastAsia="Arial" w:hAnsi="Arial" w:cs="Arial"/>
          <w:spacing w:val="-1"/>
          <w:lang w:val="es-ES_tradnl"/>
        </w:rPr>
        <w:t>P</w:t>
      </w:r>
      <w:r w:rsidRPr="0075237E">
        <w:rPr>
          <w:rFonts w:ascii="Arial" w:eastAsia="Arial" w:hAnsi="Arial" w:cs="Arial"/>
          <w:spacing w:val="1"/>
          <w:lang w:val="es-ES_tradnl"/>
        </w:rPr>
        <w:t>r</w:t>
      </w:r>
      <w:r w:rsidRPr="0075237E">
        <w:rPr>
          <w:rFonts w:ascii="Arial" w:eastAsia="Arial" w:hAnsi="Arial" w:cs="Arial"/>
          <w:lang w:val="es-ES_tradnl"/>
        </w:rPr>
        <w:t>o</w:t>
      </w:r>
      <w:r w:rsidRPr="0075237E">
        <w:rPr>
          <w:rFonts w:ascii="Arial" w:eastAsia="Arial" w:hAnsi="Arial" w:cs="Arial"/>
          <w:spacing w:val="1"/>
          <w:lang w:val="es-ES_tradnl"/>
        </w:rPr>
        <w:t>c</w:t>
      </w:r>
      <w:r w:rsidRPr="0075237E">
        <w:rPr>
          <w:rFonts w:ascii="Arial" w:eastAsia="Arial" w:hAnsi="Arial" w:cs="Arial"/>
          <w:lang w:val="es-ES_tradnl"/>
        </w:rPr>
        <w:t>e</w:t>
      </w:r>
      <w:r w:rsidRPr="0075237E">
        <w:rPr>
          <w:rFonts w:ascii="Arial" w:eastAsia="Arial" w:hAnsi="Arial" w:cs="Arial"/>
          <w:spacing w:val="1"/>
          <w:lang w:val="es-ES_tradnl"/>
        </w:rPr>
        <w:t>s</w:t>
      </w:r>
      <w:r w:rsidRPr="0075237E">
        <w:rPr>
          <w:rFonts w:ascii="Arial" w:eastAsia="Arial" w:hAnsi="Arial" w:cs="Arial"/>
          <w:lang w:val="es-ES_tradnl"/>
        </w:rPr>
        <w:t>o</w:t>
      </w:r>
      <w:r w:rsidRPr="0075237E">
        <w:rPr>
          <w:rFonts w:ascii="Arial" w:eastAsia="Arial" w:hAnsi="Arial" w:cs="Arial"/>
          <w:spacing w:val="2"/>
          <w:lang w:val="es-ES_tradnl"/>
        </w:rPr>
        <w:t xml:space="preserve"> </w:t>
      </w:r>
      <w:r w:rsidRPr="0075237E">
        <w:rPr>
          <w:rFonts w:ascii="Arial" w:eastAsia="Arial" w:hAnsi="Arial" w:cs="Arial"/>
          <w:lang w:val="es-ES_tradnl"/>
        </w:rPr>
        <w:t xml:space="preserve">y </w:t>
      </w:r>
      <w:r w:rsidRPr="0075237E">
        <w:rPr>
          <w:rFonts w:ascii="Arial" w:eastAsia="Arial" w:hAnsi="Arial" w:cs="Arial"/>
          <w:spacing w:val="1"/>
          <w:lang w:val="es-ES_tradnl"/>
        </w:rPr>
        <w:t>r</w:t>
      </w:r>
      <w:r w:rsidRPr="0075237E">
        <w:rPr>
          <w:rFonts w:ascii="Arial" w:eastAsia="Arial" w:hAnsi="Arial" w:cs="Arial"/>
          <w:lang w:val="es-ES_tradnl"/>
        </w:rPr>
        <w:t>e</w:t>
      </w:r>
      <w:r w:rsidRPr="0075237E">
        <w:rPr>
          <w:rFonts w:ascii="Arial" w:eastAsia="Arial" w:hAnsi="Arial" w:cs="Arial"/>
          <w:spacing w:val="1"/>
          <w:lang w:val="es-ES_tradnl"/>
        </w:rPr>
        <w:t>c</w:t>
      </w:r>
      <w:r w:rsidRPr="0075237E">
        <w:rPr>
          <w:rFonts w:ascii="Arial" w:eastAsia="Arial" w:hAnsi="Arial" w:cs="Arial"/>
          <w:spacing w:val="-1"/>
          <w:lang w:val="es-ES_tradnl"/>
        </w:rPr>
        <w:t>i</w:t>
      </w:r>
      <w:r w:rsidRPr="0075237E">
        <w:rPr>
          <w:rFonts w:ascii="Arial" w:eastAsia="Arial" w:hAnsi="Arial" w:cs="Arial"/>
          <w:lang w:val="es-ES_tradnl"/>
        </w:rPr>
        <w:t>b</w:t>
      </w:r>
      <w:r w:rsidRPr="0075237E">
        <w:rPr>
          <w:rFonts w:ascii="Arial" w:eastAsia="Arial" w:hAnsi="Arial" w:cs="Arial"/>
          <w:spacing w:val="1"/>
          <w:lang w:val="es-ES_tradnl"/>
        </w:rPr>
        <w:t>i</w:t>
      </w:r>
      <w:r w:rsidRPr="0075237E">
        <w:rPr>
          <w:rFonts w:ascii="Arial" w:eastAsia="Arial" w:hAnsi="Arial" w:cs="Arial"/>
          <w:lang w:val="es-ES_tradnl"/>
        </w:rPr>
        <w:t>ó</w:t>
      </w:r>
      <w:r w:rsidRPr="0075237E">
        <w:rPr>
          <w:rFonts w:ascii="Arial" w:eastAsia="Arial" w:hAnsi="Arial" w:cs="Arial"/>
          <w:spacing w:val="-19"/>
          <w:lang w:val="es-ES_tradnl"/>
        </w:rPr>
        <w:t xml:space="preserve"> </w:t>
      </w:r>
      <w:r w:rsidRPr="0075237E">
        <w:rPr>
          <w:rFonts w:ascii="Arial" w:eastAsia="Arial" w:hAnsi="Arial" w:cs="Arial"/>
          <w:spacing w:val="2"/>
          <w:lang w:val="es-ES_tradnl"/>
        </w:rPr>
        <w:t>d</w:t>
      </w:r>
      <w:r w:rsidRPr="0075237E">
        <w:rPr>
          <w:rFonts w:ascii="Arial" w:eastAsia="Arial" w:hAnsi="Arial" w:cs="Arial"/>
          <w:lang w:val="es-ES_tradnl"/>
        </w:rPr>
        <w:t>e</w:t>
      </w:r>
      <w:r w:rsidRPr="0075237E">
        <w:rPr>
          <w:rFonts w:ascii="Arial" w:eastAsia="Arial" w:hAnsi="Arial" w:cs="Arial"/>
          <w:spacing w:val="-14"/>
          <w:lang w:val="es-ES_tradnl"/>
        </w:rPr>
        <w:t xml:space="preserve"> </w:t>
      </w:r>
      <w:r w:rsidR="009C0314">
        <w:rPr>
          <w:rFonts w:ascii="Arial" w:eastAsia="Arial" w:hAnsi="Arial" w:cs="Arial"/>
          <w:spacing w:val="-1"/>
          <w:lang w:val="es-CO"/>
        </w:rPr>
        <w:t>LA NACIÓN – MINISTERIO DE DEFENSA NACIONAL – DIRECCIÓN GENERAL DE SANIDAD MILITAR – ESM 254308511882</w:t>
      </w:r>
      <w:r w:rsidRPr="0075237E">
        <w:rPr>
          <w:rFonts w:ascii="Arial" w:eastAsia="Arial" w:hAnsi="Arial" w:cs="Arial"/>
          <w:spacing w:val="-21"/>
          <w:lang w:val="es-ES_tradnl"/>
        </w:rPr>
        <w:t xml:space="preserve"> </w:t>
      </w:r>
      <w:r w:rsidRPr="0075237E">
        <w:rPr>
          <w:rFonts w:ascii="Arial" w:eastAsia="Arial" w:hAnsi="Arial" w:cs="Arial"/>
          <w:spacing w:val="1"/>
          <w:lang w:val="es-ES_tradnl"/>
        </w:rPr>
        <w:t>r</w:t>
      </w:r>
      <w:r w:rsidRPr="0075237E">
        <w:rPr>
          <w:rFonts w:ascii="Arial" w:eastAsia="Arial" w:hAnsi="Arial" w:cs="Arial"/>
          <w:lang w:val="es-ES_tradnl"/>
        </w:rPr>
        <w:t>e</w:t>
      </w:r>
      <w:r w:rsidRPr="0075237E">
        <w:rPr>
          <w:rFonts w:ascii="Arial" w:eastAsia="Arial" w:hAnsi="Arial" w:cs="Arial"/>
          <w:spacing w:val="1"/>
          <w:lang w:val="es-ES_tradnl"/>
        </w:rPr>
        <w:t>s</w:t>
      </w:r>
      <w:r w:rsidRPr="0075237E">
        <w:rPr>
          <w:rFonts w:ascii="Arial" w:eastAsia="Arial" w:hAnsi="Arial" w:cs="Arial"/>
          <w:lang w:val="es-ES_tradnl"/>
        </w:rPr>
        <w:t>p</w:t>
      </w:r>
      <w:r w:rsidRPr="0075237E">
        <w:rPr>
          <w:rFonts w:ascii="Arial" w:eastAsia="Arial" w:hAnsi="Arial" w:cs="Arial"/>
          <w:spacing w:val="-1"/>
          <w:lang w:val="es-ES_tradnl"/>
        </w:rPr>
        <w:t>u</w:t>
      </w:r>
      <w:r w:rsidRPr="0075237E">
        <w:rPr>
          <w:rFonts w:ascii="Arial" w:eastAsia="Arial" w:hAnsi="Arial" w:cs="Arial"/>
          <w:spacing w:val="2"/>
          <w:lang w:val="es-ES_tradnl"/>
        </w:rPr>
        <w:t>e</w:t>
      </w:r>
      <w:r w:rsidRPr="0075237E">
        <w:rPr>
          <w:rFonts w:ascii="Arial" w:eastAsia="Arial" w:hAnsi="Arial" w:cs="Arial"/>
          <w:spacing w:val="1"/>
          <w:lang w:val="es-ES_tradnl"/>
        </w:rPr>
        <w:t>s</w:t>
      </w:r>
      <w:r w:rsidRPr="0075237E">
        <w:rPr>
          <w:rFonts w:ascii="Arial" w:eastAsia="Arial" w:hAnsi="Arial" w:cs="Arial"/>
          <w:lang w:val="es-ES_tradnl"/>
        </w:rPr>
        <w:t>ta</w:t>
      </w:r>
      <w:r w:rsidRPr="0075237E">
        <w:rPr>
          <w:rFonts w:ascii="Arial" w:eastAsia="Arial" w:hAnsi="Arial" w:cs="Arial"/>
          <w:spacing w:val="-22"/>
          <w:lang w:val="es-ES_tradnl"/>
        </w:rPr>
        <w:t xml:space="preserve"> </w:t>
      </w:r>
      <w:r w:rsidRPr="0075237E">
        <w:rPr>
          <w:rFonts w:ascii="Arial" w:eastAsia="Arial" w:hAnsi="Arial" w:cs="Arial"/>
          <w:lang w:val="es-ES_tradnl"/>
        </w:rPr>
        <w:t>o</w:t>
      </w:r>
      <w:r w:rsidRPr="0075237E">
        <w:rPr>
          <w:rFonts w:ascii="Arial" w:eastAsia="Arial" w:hAnsi="Arial" w:cs="Arial"/>
          <w:spacing w:val="1"/>
          <w:lang w:val="es-ES_tradnl"/>
        </w:rPr>
        <w:t>p</w:t>
      </w:r>
      <w:r w:rsidRPr="0075237E">
        <w:rPr>
          <w:rFonts w:ascii="Arial" w:eastAsia="Arial" w:hAnsi="Arial" w:cs="Arial"/>
          <w:lang w:val="es-ES_tradnl"/>
        </w:rPr>
        <w:t>ortu</w:t>
      </w:r>
      <w:r w:rsidRPr="0075237E">
        <w:rPr>
          <w:rFonts w:ascii="Arial" w:eastAsia="Arial" w:hAnsi="Arial" w:cs="Arial"/>
          <w:spacing w:val="2"/>
          <w:lang w:val="es-ES_tradnl"/>
        </w:rPr>
        <w:t>n</w:t>
      </w:r>
      <w:r w:rsidRPr="0075237E">
        <w:rPr>
          <w:rFonts w:ascii="Arial" w:eastAsia="Arial" w:hAnsi="Arial" w:cs="Arial"/>
          <w:lang w:val="es-ES_tradnl"/>
        </w:rPr>
        <w:t>a</w:t>
      </w:r>
      <w:r w:rsidRPr="0075237E">
        <w:rPr>
          <w:rFonts w:ascii="Arial" w:eastAsia="Arial" w:hAnsi="Arial" w:cs="Arial"/>
          <w:spacing w:val="-19"/>
          <w:lang w:val="es-ES_tradnl"/>
        </w:rPr>
        <w:t xml:space="preserve"> </w:t>
      </w:r>
      <w:r w:rsidRPr="0075237E">
        <w:rPr>
          <w:rFonts w:ascii="Arial" w:eastAsia="Arial" w:hAnsi="Arial" w:cs="Arial"/>
          <w:lang w:val="es-ES_tradnl"/>
        </w:rPr>
        <w:t>a</w:t>
      </w:r>
      <w:r w:rsidRPr="0075237E">
        <w:rPr>
          <w:rFonts w:ascii="Arial" w:eastAsia="Arial" w:hAnsi="Arial" w:cs="Arial"/>
          <w:spacing w:val="-11"/>
          <w:lang w:val="es-ES_tradnl"/>
        </w:rPr>
        <w:t xml:space="preserve"> </w:t>
      </w:r>
      <w:r w:rsidRPr="0075237E">
        <w:rPr>
          <w:rFonts w:ascii="Arial" w:eastAsia="Arial" w:hAnsi="Arial" w:cs="Arial"/>
          <w:spacing w:val="1"/>
          <w:lang w:val="es-ES_tradnl"/>
        </w:rPr>
        <w:t>c</w:t>
      </w:r>
      <w:r w:rsidRPr="0075237E">
        <w:rPr>
          <w:rFonts w:ascii="Arial" w:eastAsia="Arial" w:hAnsi="Arial" w:cs="Arial"/>
          <w:lang w:val="es-ES_tradnl"/>
        </w:rPr>
        <w:t>a</w:t>
      </w:r>
      <w:r w:rsidRPr="0075237E">
        <w:rPr>
          <w:rFonts w:ascii="Arial" w:eastAsia="Arial" w:hAnsi="Arial" w:cs="Arial"/>
          <w:spacing w:val="-1"/>
          <w:lang w:val="es-ES_tradnl"/>
        </w:rPr>
        <w:t>d</w:t>
      </w:r>
      <w:r w:rsidRPr="0075237E">
        <w:rPr>
          <w:rFonts w:ascii="Arial" w:eastAsia="Arial" w:hAnsi="Arial" w:cs="Arial"/>
          <w:lang w:val="es-ES_tradnl"/>
        </w:rPr>
        <w:t>a</w:t>
      </w:r>
      <w:r w:rsidRPr="0075237E">
        <w:rPr>
          <w:rFonts w:ascii="Arial" w:eastAsia="Arial" w:hAnsi="Arial" w:cs="Arial"/>
          <w:spacing w:val="-14"/>
          <w:lang w:val="es-ES_tradnl"/>
        </w:rPr>
        <w:t xml:space="preserve"> </w:t>
      </w:r>
      <w:r w:rsidRPr="0075237E">
        <w:rPr>
          <w:rFonts w:ascii="Arial" w:eastAsia="Arial" w:hAnsi="Arial" w:cs="Arial"/>
          <w:lang w:val="es-ES_tradnl"/>
        </w:rPr>
        <w:t>u</w:t>
      </w:r>
      <w:r w:rsidRPr="0075237E">
        <w:rPr>
          <w:rFonts w:ascii="Arial" w:eastAsia="Arial" w:hAnsi="Arial" w:cs="Arial"/>
          <w:spacing w:val="1"/>
          <w:lang w:val="es-ES_tradnl"/>
        </w:rPr>
        <w:t>n</w:t>
      </w:r>
      <w:r w:rsidRPr="0075237E">
        <w:rPr>
          <w:rFonts w:ascii="Arial" w:eastAsia="Arial" w:hAnsi="Arial" w:cs="Arial"/>
          <w:lang w:val="es-ES_tradnl"/>
        </w:rPr>
        <w:t>a</w:t>
      </w:r>
      <w:r w:rsidRPr="0075237E">
        <w:rPr>
          <w:rFonts w:ascii="Arial" w:eastAsia="Arial" w:hAnsi="Arial" w:cs="Arial"/>
          <w:spacing w:val="-16"/>
          <w:lang w:val="es-ES_tradnl"/>
        </w:rPr>
        <w:t xml:space="preserve"> </w:t>
      </w:r>
      <w:r w:rsidRPr="0075237E">
        <w:rPr>
          <w:rFonts w:ascii="Arial" w:eastAsia="Arial" w:hAnsi="Arial" w:cs="Arial"/>
          <w:spacing w:val="2"/>
          <w:lang w:val="es-ES_tradnl"/>
        </w:rPr>
        <w:t>d</w:t>
      </w:r>
      <w:r w:rsidRPr="0075237E">
        <w:rPr>
          <w:rFonts w:ascii="Arial" w:eastAsia="Arial" w:hAnsi="Arial" w:cs="Arial"/>
          <w:lang w:val="es-ES_tradnl"/>
        </w:rPr>
        <w:t>e</w:t>
      </w:r>
      <w:r w:rsidRPr="0075237E">
        <w:rPr>
          <w:rFonts w:ascii="Arial" w:eastAsia="Arial" w:hAnsi="Arial" w:cs="Arial"/>
          <w:spacing w:val="-12"/>
          <w:lang w:val="es-ES_tradnl"/>
        </w:rPr>
        <w:t xml:space="preserve"> </w:t>
      </w:r>
      <w:r w:rsidRPr="0075237E">
        <w:rPr>
          <w:rFonts w:ascii="Arial" w:eastAsia="Arial" w:hAnsi="Arial" w:cs="Arial"/>
          <w:spacing w:val="-1"/>
          <w:lang w:val="es-ES_tradnl"/>
        </w:rPr>
        <w:t>l</w:t>
      </w:r>
      <w:r w:rsidRPr="0075237E">
        <w:rPr>
          <w:rFonts w:ascii="Arial" w:eastAsia="Arial" w:hAnsi="Arial" w:cs="Arial"/>
          <w:lang w:val="es-ES_tradnl"/>
        </w:rPr>
        <w:t>as</w:t>
      </w:r>
      <w:r w:rsidRPr="0075237E">
        <w:rPr>
          <w:rFonts w:ascii="Arial" w:eastAsia="Arial" w:hAnsi="Arial" w:cs="Arial"/>
          <w:spacing w:val="-15"/>
          <w:lang w:val="es-ES_tradnl"/>
        </w:rPr>
        <w:t xml:space="preserve"> </w:t>
      </w:r>
      <w:r w:rsidRPr="0075237E">
        <w:rPr>
          <w:rFonts w:ascii="Arial" w:eastAsia="Arial" w:hAnsi="Arial" w:cs="Arial"/>
          <w:spacing w:val="1"/>
          <w:lang w:val="es-ES_tradnl"/>
        </w:rPr>
        <w:t>s</w:t>
      </w:r>
      <w:r w:rsidRPr="0075237E">
        <w:rPr>
          <w:rFonts w:ascii="Arial" w:eastAsia="Arial" w:hAnsi="Arial" w:cs="Arial"/>
          <w:lang w:val="es-ES_tradnl"/>
        </w:rPr>
        <w:t>o</w:t>
      </w:r>
      <w:r w:rsidRPr="0075237E">
        <w:rPr>
          <w:rFonts w:ascii="Arial" w:eastAsia="Arial" w:hAnsi="Arial" w:cs="Arial"/>
          <w:spacing w:val="1"/>
          <w:lang w:val="es-ES_tradnl"/>
        </w:rPr>
        <w:t>l</w:t>
      </w:r>
      <w:r w:rsidRPr="0075237E">
        <w:rPr>
          <w:rFonts w:ascii="Arial" w:eastAsia="Arial" w:hAnsi="Arial" w:cs="Arial"/>
          <w:spacing w:val="-1"/>
          <w:lang w:val="es-ES_tradnl"/>
        </w:rPr>
        <w:t>i</w:t>
      </w:r>
      <w:r w:rsidRPr="0075237E">
        <w:rPr>
          <w:rFonts w:ascii="Arial" w:eastAsia="Arial" w:hAnsi="Arial" w:cs="Arial"/>
          <w:spacing w:val="1"/>
          <w:lang w:val="es-ES_tradnl"/>
        </w:rPr>
        <w:t>c</w:t>
      </w:r>
      <w:r w:rsidRPr="0075237E">
        <w:rPr>
          <w:rFonts w:ascii="Arial" w:eastAsia="Arial" w:hAnsi="Arial" w:cs="Arial"/>
          <w:spacing w:val="-1"/>
          <w:lang w:val="es-ES_tradnl"/>
        </w:rPr>
        <w:t>i</w:t>
      </w:r>
      <w:r w:rsidRPr="0075237E">
        <w:rPr>
          <w:rFonts w:ascii="Arial" w:eastAsia="Arial" w:hAnsi="Arial" w:cs="Arial"/>
          <w:spacing w:val="2"/>
          <w:lang w:val="es-ES_tradnl"/>
        </w:rPr>
        <w:t>t</w:t>
      </w:r>
      <w:r w:rsidRPr="0075237E">
        <w:rPr>
          <w:rFonts w:ascii="Arial" w:eastAsia="Arial" w:hAnsi="Arial" w:cs="Arial"/>
          <w:lang w:val="es-ES_tradnl"/>
        </w:rPr>
        <w:t>u</w:t>
      </w:r>
      <w:r w:rsidRPr="0075237E">
        <w:rPr>
          <w:rFonts w:ascii="Arial" w:eastAsia="Arial" w:hAnsi="Arial" w:cs="Arial"/>
          <w:spacing w:val="-1"/>
          <w:lang w:val="es-ES_tradnl"/>
        </w:rPr>
        <w:t>d</w:t>
      </w:r>
      <w:r w:rsidRPr="0075237E">
        <w:rPr>
          <w:rFonts w:ascii="Arial" w:eastAsia="Arial" w:hAnsi="Arial" w:cs="Arial"/>
          <w:lang w:val="es-ES_tradnl"/>
        </w:rPr>
        <w:t>e</w:t>
      </w:r>
      <w:r w:rsidRPr="0075237E">
        <w:rPr>
          <w:rFonts w:ascii="Arial" w:eastAsia="Arial" w:hAnsi="Arial" w:cs="Arial"/>
          <w:spacing w:val="1"/>
          <w:lang w:val="es-ES_tradnl"/>
        </w:rPr>
        <w:t>s</w:t>
      </w:r>
      <w:r w:rsidRPr="0075237E">
        <w:rPr>
          <w:rFonts w:ascii="Arial" w:eastAsia="Arial" w:hAnsi="Arial" w:cs="Arial"/>
          <w:lang w:val="es-ES_tradnl"/>
        </w:rPr>
        <w:t>.</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e</w:t>
      </w:r>
      <w:r w:rsidRPr="00A83A4D">
        <w:rPr>
          <w:rFonts w:ascii="Arial" w:eastAsia="Arial" w:hAnsi="Arial" w:cs="Arial"/>
          <w:lang w:val="es-ES_tradnl"/>
        </w:rPr>
        <w:t>ntra</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1"/>
          <w:lang w:val="es-ES_tradnl"/>
        </w:rPr>
        <w:t>b</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te</w:t>
      </w:r>
      <w:r w:rsidRPr="00A83A4D">
        <w:rPr>
          <w:rFonts w:ascii="Arial" w:eastAsia="Arial" w:hAnsi="Arial" w:cs="Arial"/>
          <w:spacing w:val="-10"/>
          <w:lang w:val="es-ES_tradnl"/>
        </w:rPr>
        <w:t xml:space="preserve"> </w:t>
      </w:r>
      <w:r w:rsidRPr="00A83A4D">
        <w:rPr>
          <w:rFonts w:ascii="Arial" w:eastAsia="Arial" w:hAnsi="Arial" w:cs="Arial"/>
          <w:spacing w:val="2"/>
          <w:lang w:val="es-ES_tradnl"/>
        </w:rPr>
        <w:t>f</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l</w:t>
      </w:r>
      <w:r w:rsidRPr="00A83A4D">
        <w:rPr>
          <w:rFonts w:ascii="Arial" w:eastAsia="Arial" w:hAnsi="Arial" w:cs="Arial"/>
          <w:lang w:val="es-ES_tradnl"/>
        </w:rPr>
        <w:t>ta</w:t>
      </w:r>
      <w:r w:rsidRPr="00A83A4D">
        <w:rPr>
          <w:rFonts w:ascii="Arial" w:eastAsia="Arial" w:hAnsi="Arial" w:cs="Arial"/>
          <w:spacing w:val="-1"/>
          <w:lang w:val="es-ES_tradnl"/>
        </w:rPr>
        <w:t>d</w:t>
      </w:r>
      <w:r w:rsidRPr="00A83A4D">
        <w:rPr>
          <w:rFonts w:ascii="Arial" w:eastAsia="Arial" w:hAnsi="Arial" w:cs="Arial"/>
          <w:lang w:val="es-ES_tradnl"/>
        </w:rPr>
        <w:t>o</w:t>
      </w:r>
      <w:r w:rsidRPr="00A83A4D">
        <w:rPr>
          <w:rFonts w:ascii="Arial" w:eastAsia="Arial" w:hAnsi="Arial" w:cs="Arial"/>
          <w:spacing w:val="-6"/>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w:t>
      </w:r>
      <w:r w:rsidRPr="00A83A4D">
        <w:rPr>
          <w:rFonts w:ascii="Arial" w:eastAsia="Arial" w:hAnsi="Arial" w:cs="Arial"/>
          <w:spacing w:val="1"/>
          <w:lang w:val="es-ES_tradnl"/>
        </w:rPr>
        <w:t>scr</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lang w:val="es-ES_tradnl"/>
        </w:rPr>
        <w:t>r</w:t>
      </w:r>
      <w:r w:rsidRPr="00A83A4D">
        <w:rPr>
          <w:rFonts w:ascii="Arial" w:eastAsia="Arial" w:hAnsi="Arial" w:cs="Arial"/>
          <w:spacing w:val="-6"/>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lang w:val="es-ES_tradnl"/>
        </w:rPr>
        <w:t>pre</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te</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lang w:val="es-ES_tradnl"/>
        </w:rPr>
        <w:t>o.</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9"/>
          <w:lang w:val="es-ES_tradnl"/>
        </w:rPr>
        <w:t xml:space="preserve"> </w:t>
      </w:r>
      <w:r w:rsidRPr="00A83A4D">
        <w:rPr>
          <w:rFonts w:ascii="Arial" w:eastAsia="Arial" w:hAnsi="Arial" w:cs="Arial"/>
          <w:lang w:val="es-ES_tradnl"/>
        </w:rPr>
        <w:t>Con</w:t>
      </w:r>
      <w:r w:rsidRPr="00A83A4D">
        <w:rPr>
          <w:rFonts w:ascii="Arial" w:eastAsia="Arial" w:hAnsi="Arial" w:cs="Arial"/>
          <w:spacing w:val="-1"/>
          <w:lang w:val="es-ES_tradnl"/>
        </w:rPr>
        <w:t>t</w:t>
      </w:r>
      <w:r w:rsidRPr="00A83A4D">
        <w:rPr>
          <w:rFonts w:ascii="Arial" w:eastAsia="Arial" w:hAnsi="Arial" w:cs="Arial"/>
          <w:spacing w:val="3"/>
          <w:lang w:val="es-ES_tradnl"/>
        </w:rPr>
        <w:t>r</w:t>
      </w:r>
      <w:r w:rsidRPr="00A83A4D">
        <w:rPr>
          <w:rFonts w:ascii="Arial" w:eastAsia="Arial" w:hAnsi="Arial" w:cs="Arial"/>
          <w:lang w:val="es-ES_tradnl"/>
        </w:rPr>
        <w:t>at</w:t>
      </w:r>
      <w:r w:rsidRPr="00A83A4D">
        <w:rPr>
          <w:rFonts w:ascii="Arial" w:eastAsia="Arial" w:hAnsi="Arial" w:cs="Arial"/>
          <w:spacing w:val="-2"/>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
          <w:lang w:val="es-ES_tradnl"/>
        </w:rPr>
        <w:t xml:space="preserve"> </w:t>
      </w:r>
      <w:r w:rsidRPr="00A83A4D">
        <w:rPr>
          <w:rFonts w:ascii="Arial" w:eastAsia="Arial" w:hAnsi="Arial" w:cs="Arial"/>
          <w:spacing w:val="2"/>
          <w:lang w:val="es-ES_tradnl"/>
        </w:rPr>
        <w:t>a</w:t>
      </w:r>
      <w:r w:rsidRPr="00A83A4D">
        <w:rPr>
          <w:rFonts w:ascii="Arial" w:eastAsia="Arial" w:hAnsi="Arial" w:cs="Arial"/>
          <w:lang w:val="es-ES_tradnl"/>
        </w:rPr>
        <w:t>l</w:t>
      </w:r>
      <w:r w:rsidRPr="00A83A4D">
        <w:rPr>
          <w:rFonts w:ascii="Arial" w:eastAsia="Arial" w:hAnsi="Arial" w:cs="Arial"/>
          <w:spacing w:val="6"/>
          <w:lang w:val="es-ES_tradnl"/>
        </w:rPr>
        <w:t xml:space="preserve"> </w:t>
      </w:r>
      <w:r w:rsidRPr="00A83A4D">
        <w:rPr>
          <w:rFonts w:ascii="Arial" w:eastAsia="Arial" w:hAnsi="Arial" w:cs="Arial"/>
          <w:spacing w:val="4"/>
          <w:lang w:val="es-ES_tradnl"/>
        </w:rPr>
        <w:t>m</w:t>
      </w:r>
      <w:r w:rsidRPr="00A83A4D">
        <w:rPr>
          <w:rFonts w:ascii="Arial" w:eastAsia="Arial" w:hAnsi="Arial" w:cs="Arial"/>
          <w:spacing w:val="-3"/>
          <w:lang w:val="es-ES_tradnl"/>
        </w:rPr>
        <w:t>o</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w:t>
      </w:r>
      <w:r w:rsidRPr="00A83A4D">
        <w:rPr>
          <w:rFonts w:ascii="Arial" w:eastAsia="Arial" w:hAnsi="Arial" w:cs="Arial"/>
          <w:spacing w:val="3"/>
          <w:lang w:val="es-ES_tradnl"/>
        </w:rPr>
        <w:t xml:space="preserve"> </w:t>
      </w:r>
      <w:r w:rsidRPr="00A83A4D">
        <w:rPr>
          <w:rFonts w:ascii="Arial" w:eastAsia="Arial" w:hAnsi="Arial" w:cs="Arial"/>
          <w:lang w:val="es-ES_tradnl"/>
        </w:rPr>
        <w:t>de</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e</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1"/>
          <w:lang w:val="es-ES_tradnl"/>
        </w:rPr>
        <w:t>b</w:t>
      </w:r>
      <w:r w:rsidRPr="00A83A4D">
        <w:rPr>
          <w:rFonts w:ascii="Arial" w:eastAsia="Arial" w:hAnsi="Arial" w:cs="Arial"/>
          <w:spacing w:val="3"/>
          <w:lang w:val="es-ES_tradnl"/>
        </w:rPr>
        <w:t>r</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ón</w:t>
      </w:r>
      <w:r w:rsidRPr="00A83A4D">
        <w:rPr>
          <w:rFonts w:ascii="Arial" w:eastAsia="Arial" w:hAnsi="Arial" w:cs="Arial"/>
          <w:spacing w:val="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8"/>
          <w:lang w:val="es-ES_tradnl"/>
        </w:rPr>
        <w:t xml:space="preserve"> </w:t>
      </w:r>
      <w:r w:rsidRPr="00A83A4D">
        <w:rPr>
          <w:rFonts w:ascii="Arial" w:eastAsia="Arial" w:hAnsi="Arial" w:cs="Arial"/>
          <w:lang w:val="es-ES_tradnl"/>
        </w:rPr>
        <w:t>pre</w:t>
      </w:r>
      <w:r w:rsidRPr="00A83A4D">
        <w:rPr>
          <w:rFonts w:ascii="Arial" w:eastAsia="Arial" w:hAnsi="Arial" w:cs="Arial"/>
          <w:spacing w:val="1"/>
          <w:lang w:val="es-ES_tradnl"/>
        </w:rPr>
        <w:t>s</w:t>
      </w:r>
      <w:r w:rsidRPr="00A83A4D">
        <w:rPr>
          <w:rFonts w:ascii="Arial" w:eastAsia="Arial" w:hAnsi="Arial" w:cs="Arial"/>
          <w:spacing w:val="2"/>
          <w:lang w:val="es-ES_tradnl"/>
        </w:rPr>
        <w:t>e</w:t>
      </w:r>
      <w:r w:rsidRPr="00A83A4D">
        <w:rPr>
          <w:rFonts w:ascii="Arial" w:eastAsia="Arial" w:hAnsi="Arial" w:cs="Arial"/>
          <w:lang w:val="es-ES_tradnl"/>
        </w:rPr>
        <w:t xml:space="preserve">nte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ntrato</w:t>
      </w:r>
      <w:r w:rsidRPr="00A83A4D">
        <w:rPr>
          <w:rFonts w:ascii="Arial" w:eastAsia="Arial" w:hAnsi="Arial" w:cs="Arial"/>
          <w:spacing w:val="4"/>
          <w:lang w:val="es-ES_tradnl"/>
        </w:rPr>
        <w:t xml:space="preserve"> </w:t>
      </w:r>
      <w:r w:rsidRPr="00A83A4D">
        <w:rPr>
          <w:rFonts w:ascii="Arial" w:eastAsia="Arial" w:hAnsi="Arial" w:cs="Arial"/>
          <w:lang w:val="es-ES_tradnl"/>
        </w:rPr>
        <w:t>no</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2"/>
          <w:lang w:val="es-ES_tradnl"/>
        </w:rPr>
        <w:t>t</w:t>
      </w:r>
      <w:r w:rsidRPr="00A83A4D">
        <w:rPr>
          <w:rFonts w:ascii="Arial" w:eastAsia="Arial" w:hAnsi="Arial" w:cs="Arial"/>
          <w:spacing w:val="1"/>
          <w:lang w:val="es-ES_tradnl"/>
        </w:rPr>
        <w:t>r</w:t>
      </w:r>
      <w:r w:rsidRPr="00A83A4D">
        <w:rPr>
          <w:rFonts w:ascii="Arial" w:eastAsia="Arial" w:hAnsi="Arial" w:cs="Arial"/>
          <w:lang w:val="es-ES_tradnl"/>
        </w:rPr>
        <w:t>a en</w:t>
      </w:r>
      <w:r w:rsidRPr="00A83A4D">
        <w:rPr>
          <w:rFonts w:ascii="Arial" w:eastAsia="Arial" w:hAnsi="Arial" w:cs="Arial"/>
          <w:spacing w:val="9"/>
          <w:lang w:val="es-ES_tradnl"/>
        </w:rPr>
        <w:t xml:space="preserve"> </w:t>
      </w:r>
      <w:r w:rsidRPr="00A83A4D">
        <w:rPr>
          <w:rFonts w:ascii="Arial" w:eastAsia="Arial" w:hAnsi="Arial" w:cs="Arial"/>
          <w:lang w:val="es-ES_tradnl"/>
        </w:rPr>
        <w:t>n</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g</w:t>
      </w:r>
      <w:r w:rsidRPr="00A83A4D">
        <w:rPr>
          <w:rFonts w:ascii="Arial" w:eastAsia="Arial" w:hAnsi="Arial" w:cs="Arial"/>
          <w:spacing w:val="2"/>
          <w:lang w:val="es-ES_tradnl"/>
        </w:rPr>
        <w:t>u</w:t>
      </w:r>
      <w:r w:rsidRPr="00A83A4D">
        <w:rPr>
          <w:rFonts w:ascii="Arial" w:eastAsia="Arial" w:hAnsi="Arial" w:cs="Arial"/>
          <w:lang w:val="es-ES_tradnl"/>
        </w:rPr>
        <w:t xml:space="preserve">na </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u</w:t>
      </w:r>
      <w:r w:rsidRPr="00A83A4D">
        <w:rPr>
          <w:rFonts w:ascii="Arial" w:eastAsia="Arial" w:hAnsi="Arial" w:cs="Arial"/>
          <w:spacing w:val="1"/>
          <w:lang w:val="es-ES_tradnl"/>
        </w:rPr>
        <w:t>s</w:t>
      </w:r>
      <w:r w:rsidRPr="00A83A4D">
        <w:rPr>
          <w:rFonts w:ascii="Arial" w:eastAsia="Arial" w:hAnsi="Arial" w:cs="Arial"/>
          <w:lang w:val="es-ES_tradnl"/>
        </w:rPr>
        <w:t>al</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h</w:t>
      </w:r>
      <w:r w:rsidRPr="00A83A4D">
        <w:rPr>
          <w:rFonts w:ascii="Arial" w:eastAsia="Arial" w:hAnsi="Arial" w:cs="Arial"/>
          <w:spacing w:val="2"/>
          <w:lang w:val="es-ES_tradnl"/>
        </w:rPr>
        <w:t>a</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spacing w:val="-1"/>
          <w:lang w:val="es-ES_tradnl"/>
        </w:rPr>
        <w:t>l</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8"/>
          <w:lang w:val="es-ES_tradnl"/>
        </w:rPr>
        <w:t xml:space="preserve"> </w:t>
      </w:r>
      <w:r w:rsidRPr="00A83A4D">
        <w:rPr>
          <w:rFonts w:ascii="Arial" w:eastAsia="Arial" w:hAnsi="Arial" w:cs="Arial"/>
          <w:lang w:val="es-ES_tradnl"/>
        </w:rPr>
        <w:t xml:space="preserve">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3"/>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spacing w:val="-1"/>
          <w:lang w:val="es-ES_tradnl"/>
        </w:rPr>
        <w:t>li</w:t>
      </w:r>
      <w:r w:rsidRPr="00A83A4D">
        <w:rPr>
          <w:rFonts w:ascii="Arial" w:eastAsia="Arial" w:hAnsi="Arial" w:cs="Arial"/>
          <w:spacing w:val="2"/>
          <w:lang w:val="es-ES_tradnl"/>
        </w:rPr>
        <w:t>d</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position w:val="-1"/>
          <w:lang w:val="es-ES_tradnl"/>
        </w:rPr>
        <w:t>E</w:t>
      </w:r>
      <w:r w:rsidRPr="00A83A4D">
        <w:rPr>
          <w:rFonts w:ascii="Arial" w:eastAsia="Arial" w:hAnsi="Arial" w:cs="Arial"/>
          <w:spacing w:val="1"/>
          <w:position w:val="-1"/>
          <w:lang w:val="es-ES_tradnl"/>
        </w:rPr>
        <w:t>s</w:t>
      </w:r>
      <w:r w:rsidRPr="00A83A4D">
        <w:rPr>
          <w:rFonts w:ascii="Arial" w:eastAsia="Arial" w:hAnsi="Arial" w:cs="Arial"/>
          <w:position w:val="-1"/>
          <w:lang w:val="es-ES_tradnl"/>
        </w:rPr>
        <w:t>tá</w:t>
      </w:r>
      <w:r w:rsidRPr="00A83A4D">
        <w:rPr>
          <w:rFonts w:ascii="Arial" w:eastAsia="Arial" w:hAnsi="Arial" w:cs="Arial"/>
          <w:spacing w:val="-5"/>
          <w:position w:val="-1"/>
          <w:lang w:val="es-ES_tradnl"/>
        </w:rPr>
        <w:t xml:space="preserve"> </w:t>
      </w:r>
      <w:r w:rsidRPr="00A83A4D">
        <w:rPr>
          <w:rFonts w:ascii="Arial" w:eastAsia="Arial" w:hAnsi="Arial" w:cs="Arial"/>
          <w:position w:val="-1"/>
          <w:lang w:val="es-ES_tradnl"/>
        </w:rPr>
        <w:t>a</w:t>
      </w:r>
      <w:r w:rsidRPr="00A83A4D">
        <w:rPr>
          <w:rFonts w:ascii="Arial" w:eastAsia="Arial" w:hAnsi="Arial" w:cs="Arial"/>
          <w:spacing w:val="1"/>
          <w:position w:val="-1"/>
          <w:lang w:val="es-ES_tradnl"/>
        </w:rPr>
        <w:t xml:space="preserve"> </w:t>
      </w:r>
      <w:r w:rsidRPr="00A83A4D">
        <w:rPr>
          <w:rFonts w:ascii="Arial" w:eastAsia="Arial" w:hAnsi="Arial" w:cs="Arial"/>
          <w:position w:val="-1"/>
          <w:lang w:val="es-ES_tradnl"/>
        </w:rPr>
        <w:t>p</w:t>
      </w:r>
      <w:r w:rsidRPr="00A83A4D">
        <w:rPr>
          <w:rFonts w:ascii="Arial" w:eastAsia="Arial" w:hAnsi="Arial" w:cs="Arial"/>
          <w:spacing w:val="1"/>
          <w:position w:val="-1"/>
          <w:lang w:val="es-ES_tradnl"/>
        </w:rPr>
        <w:t>a</w:t>
      </w:r>
      <w:r w:rsidRPr="00A83A4D">
        <w:rPr>
          <w:rFonts w:ascii="Arial" w:eastAsia="Arial" w:hAnsi="Arial" w:cs="Arial"/>
          <w:position w:val="-1"/>
          <w:lang w:val="es-ES_tradnl"/>
        </w:rPr>
        <w:t>z y</w:t>
      </w:r>
      <w:r w:rsidRPr="00A83A4D">
        <w:rPr>
          <w:rFonts w:ascii="Arial" w:eastAsia="Arial" w:hAnsi="Arial" w:cs="Arial"/>
          <w:spacing w:val="-4"/>
          <w:position w:val="-1"/>
          <w:lang w:val="es-ES_tradnl"/>
        </w:rPr>
        <w:t xml:space="preserve"> </w:t>
      </w:r>
      <w:r w:rsidRPr="00A83A4D">
        <w:rPr>
          <w:rFonts w:ascii="Arial" w:eastAsia="Arial" w:hAnsi="Arial" w:cs="Arial"/>
          <w:spacing w:val="1"/>
          <w:position w:val="-1"/>
          <w:lang w:val="es-ES_tradnl"/>
        </w:rPr>
        <w:t>s</w:t>
      </w:r>
      <w:r w:rsidRPr="00A83A4D">
        <w:rPr>
          <w:rFonts w:ascii="Arial" w:eastAsia="Arial" w:hAnsi="Arial" w:cs="Arial"/>
          <w:position w:val="-1"/>
          <w:lang w:val="es-ES_tradnl"/>
        </w:rPr>
        <w:t>a</w:t>
      </w:r>
      <w:r w:rsidRPr="00A83A4D">
        <w:rPr>
          <w:rFonts w:ascii="Arial" w:eastAsia="Arial" w:hAnsi="Arial" w:cs="Arial"/>
          <w:spacing w:val="1"/>
          <w:position w:val="-1"/>
          <w:lang w:val="es-ES_tradnl"/>
        </w:rPr>
        <w:t>l</w:t>
      </w:r>
      <w:r w:rsidRPr="00A83A4D">
        <w:rPr>
          <w:rFonts w:ascii="Arial" w:eastAsia="Arial" w:hAnsi="Arial" w:cs="Arial"/>
          <w:spacing w:val="-1"/>
          <w:position w:val="-1"/>
          <w:lang w:val="es-ES_tradnl"/>
        </w:rPr>
        <w:t>v</w:t>
      </w:r>
      <w:r w:rsidRPr="00A83A4D">
        <w:rPr>
          <w:rFonts w:ascii="Arial" w:eastAsia="Arial" w:hAnsi="Arial" w:cs="Arial"/>
          <w:position w:val="-1"/>
          <w:lang w:val="es-ES_tradnl"/>
        </w:rPr>
        <w:t>o</w:t>
      </w:r>
      <w:r w:rsidRPr="00A83A4D">
        <w:rPr>
          <w:rFonts w:ascii="Arial" w:eastAsia="Arial" w:hAnsi="Arial" w:cs="Arial"/>
          <w:spacing w:val="-5"/>
          <w:position w:val="-1"/>
          <w:lang w:val="es-ES_tradnl"/>
        </w:rPr>
        <w:t xml:space="preserve"> </w:t>
      </w:r>
      <w:r w:rsidRPr="00A83A4D">
        <w:rPr>
          <w:rFonts w:ascii="Arial" w:eastAsia="Arial" w:hAnsi="Arial" w:cs="Arial"/>
          <w:position w:val="-1"/>
          <w:lang w:val="es-ES_tradnl"/>
        </w:rPr>
        <w:t>c</w:t>
      </w:r>
      <w:r w:rsidRPr="00A83A4D">
        <w:rPr>
          <w:rFonts w:ascii="Arial" w:eastAsia="Arial" w:hAnsi="Arial" w:cs="Arial"/>
          <w:spacing w:val="2"/>
          <w:position w:val="-1"/>
          <w:lang w:val="es-ES_tradnl"/>
        </w:rPr>
        <w:t>o</w:t>
      </w:r>
      <w:r w:rsidRPr="00A83A4D">
        <w:rPr>
          <w:rFonts w:ascii="Arial" w:eastAsia="Arial" w:hAnsi="Arial" w:cs="Arial"/>
          <w:position w:val="-1"/>
          <w:lang w:val="es-ES_tradnl"/>
        </w:rPr>
        <w:t>n</w:t>
      </w:r>
      <w:r w:rsidRPr="00A83A4D">
        <w:rPr>
          <w:rFonts w:ascii="Arial" w:eastAsia="Arial" w:hAnsi="Arial" w:cs="Arial"/>
          <w:spacing w:val="-3"/>
          <w:position w:val="-1"/>
          <w:lang w:val="es-ES_tradnl"/>
        </w:rPr>
        <w:t xml:space="preserve"> </w:t>
      </w:r>
      <w:r w:rsidRPr="00A83A4D">
        <w:rPr>
          <w:rFonts w:ascii="Arial" w:eastAsia="Arial" w:hAnsi="Arial" w:cs="Arial"/>
          <w:position w:val="-1"/>
          <w:lang w:val="es-ES_tradnl"/>
        </w:rPr>
        <w:t>sus o</w:t>
      </w:r>
      <w:r w:rsidRPr="00A83A4D">
        <w:rPr>
          <w:rFonts w:ascii="Arial" w:eastAsia="Arial" w:hAnsi="Arial" w:cs="Arial"/>
          <w:spacing w:val="-1"/>
          <w:position w:val="-1"/>
          <w:lang w:val="es-ES_tradnl"/>
        </w:rPr>
        <w:t>b</w:t>
      </w:r>
      <w:r w:rsidRPr="00A83A4D">
        <w:rPr>
          <w:rFonts w:ascii="Arial" w:eastAsia="Arial" w:hAnsi="Arial" w:cs="Arial"/>
          <w:spacing w:val="1"/>
          <w:position w:val="-1"/>
          <w:lang w:val="es-ES_tradnl"/>
        </w:rPr>
        <w:t>l</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g</w:t>
      </w:r>
      <w:r w:rsidRPr="00A83A4D">
        <w:rPr>
          <w:rFonts w:ascii="Arial" w:eastAsia="Arial" w:hAnsi="Arial" w:cs="Arial"/>
          <w:spacing w:val="-1"/>
          <w:position w:val="-1"/>
          <w:lang w:val="es-ES_tradnl"/>
        </w:rPr>
        <w:t>a</w:t>
      </w:r>
      <w:r w:rsidRPr="00A83A4D">
        <w:rPr>
          <w:rFonts w:ascii="Arial" w:eastAsia="Arial" w:hAnsi="Arial" w:cs="Arial"/>
          <w:spacing w:val="3"/>
          <w:position w:val="-1"/>
          <w:lang w:val="es-ES_tradnl"/>
        </w:rPr>
        <w:t>c</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o</w:t>
      </w:r>
      <w:r w:rsidRPr="00A83A4D">
        <w:rPr>
          <w:rFonts w:ascii="Arial" w:eastAsia="Arial" w:hAnsi="Arial" w:cs="Arial"/>
          <w:spacing w:val="1"/>
          <w:position w:val="-1"/>
          <w:lang w:val="es-ES_tradnl"/>
        </w:rPr>
        <w:t>n</w:t>
      </w:r>
      <w:r w:rsidRPr="00A83A4D">
        <w:rPr>
          <w:rFonts w:ascii="Arial" w:eastAsia="Arial" w:hAnsi="Arial" w:cs="Arial"/>
          <w:position w:val="-1"/>
          <w:lang w:val="es-ES_tradnl"/>
        </w:rPr>
        <w:t>es</w:t>
      </w:r>
      <w:r w:rsidRPr="00A83A4D">
        <w:rPr>
          <w:rFonts w:ascii="Arial" w:eastAsia="Arial" w:hAnsi="Arial" w:cs="Arial"/>
          <w:spacing w:val="-10"/>
          <w:position w:val="-1"/>
          <w:lang w:val="es-ES_tradnl"/>
        </w:rPr>
        <w:t xml:space="preserve"> </w:t>
      </w:r>
      <w:r w:rsidRPr="00A83A4D">
        <w:rPr>
          <w:rFonts w:ascii="Arial" w:eastAsia="Arial" w:hAnsi="Arial" w:cs="Arial"/>
          <w:spacing w:val="-1"/>
          <w:position w:val="-1"/>
          <w:lang w:val="es-ES_tradnl"/>
        </w:rPr>
        <w:t>l</w:t>
      </w:r>
      <w:r w:rsidRPr="00A83A4D">
        <w:rPr>
          <w:rFonts w:ascii="Arial" w:eastAsia="Arial" w:hAnsi="Arial" w:cs="Arial"/>
          <w:spacing w:val="2"/>
          <w:position w:val="-1"/>
          <w:lang w:val="es-ES_tradnl"/>
        </w:rPr>
        <w:t>a</w:t>
      </w:r>
      <w:r w:rsidRPr="00A83A4D">
        <w:rPr>
          <w:rFonts w:ascii="Arial" w:eastAsia="Arial" w:hAnsi="Arial" w:cs="Arial"/>
          <w:position w:val="-1"/>
          <w:lang w:val="es-ES_tradnl"/>
        </w:rPr>
        <w:t>b</w:t>
      </w:r>
      <w:r w:rsidRPr="00A83A4D">
        <w:rPr>
          <w:rFonts w:ascii="Arial" w:eastAsia="Arial" w:hAnsi="Arial" w:cs="Arial"/>
          <w:spacing w:val="-1"/>
          <w:position w:val="-1"/>
          <w:lang w:val="es-ES_tradnl"/>
        </w:rPr>
        <w:t>o</w:t>
      </w:r>
      <w:r w:rsidRPr="00A83A4D">
        <w:rPr>
          <w:rFonts w:ascii="Arial" w:eastAsia="Arial" w:hAnsi="Arial" w:cs="Arial"/>
          <w:spacing w:val="1"/>
          <w:position w:val="-1"/>
          <w:lang w:val="es-ES_tradnl"/>
        </w:rPr>
        <w:t>r</w:t>
      </w:r>
      <w:r w:rsidRPr="00A83A4D">
        <w:rPr>
          <w:rFonts w:ascii="Arial" w:eastAsia="Arial" w:hAnsi="Arial" w:cs="Arial"/>
          <w:spacing w:val="2"/>
          <w:position w:val="-1"/>
          <w:lang w:val="es-ES_tradnl"/>
        </w:rPr>
        <w:t>a</w:t>
      </w:r>
      <w:r w:rsidRPr="00A83A4D">
        <w:rPr>
          <w:rFonts w:ascii="Arial" w:eastAsia="Arial" w:hAnsi="Arial" w:cs="Arial"/>
          <w:spacing w:val="-1"/>
          <w:position w:val="-1"/>
          <w:lang w:val="es-ES_tradnl"/>
        </w:rPr>
        <w:t>l</w:t>
      </w:r>
      <w:r w:rsidRPr="00A83A4D">
        <w:rPr>
          <w:rFonts w:ascii="Arial" w:eastAsia="Arial" w:hAnsi="Arial" w:cs="Arial"/>
          <w:position w:val="-1"/>
          <w:lang w:val="es-ES_tradnl"/>
        </w:rPr>
        <w:t>es</w:t>
      </w:r>
      <w:r w:rsidRPr="00A83A4D">
        <w:rPr>
          <w:rFonts w:ascii="Arial" w:eastAsia="Arial" w:hAnsi="Arial" w:cs="Arial"/>
          <w:spacing w:val="-7"/>
          <w:position w:val="-1"/>
          <w:lang w:val="es-ES_tradnl"/>
        </w:rPr>
        <w:t xml:space="preserve"> </w:t>
      </w:r>
      <w:r w:rsidRPr="00A83A4D">
        <w:rPr>
          <w:rFonts w:ascii="Arial" w:eastAsia="Arial" w:hAnsi="Arial" w:cs="Arial"/>
          <w:spacing w:val="2"/>
          <w:position w:val="-1"/>
          <w:lang w:val="es-ES_tradnl"/>
        </w:rPr>
        <w:t>f</w:t>
      </w:r>
      <w:r w:rsidRPr="00A83A4D">
        <w:rPr>
          <w:rFonts w:ascii="Arial" w:eastAsia="Arial" w:hAnsi="Arial" w:cs="Arial"/>
          <w:spacing w:val="1"/>
          <w:position w:val="-1"/>
          <w:lang w:val="es-ES_tradnl"/>
        </w:rPr>
        <w:t>r</w:t>
      </w:r>
      <w:r w:rsidRPr="00A83A4D">
        <w:rPr>
          <w:rFonts w:ascii="Arial" w:eastAsia="Arial" w:hAnsi="Arial" w:cs="Arial"/>
          <w:position w:val="-1"/>
          <w:lang w:val="es-ES_tradnl"/>
        </w:rPr>
        <w:t>e</w:t>
      </w:r>
      <w:r w:rsidRPr="00A83A4D">
        <w:rPr>
          <w:rFonts w:ascii="Arial" w:eastAsia="Arial" w:hAnsi="Arial" w:cs="Arial"/>
          <w:spacing w:val="-1"/>
          <w:position w:val="-1"/>
          <w:lang w:val="es-ES_tradnl"/>
        </w:rPr>
        <w:t>n</w:t>
      </w:r>
      <w:r w:rsidRPr="00A83A4D">
        <w:rPr>
          <w:rFonts w:ascii="Arial" w:eastAsia="Arial" w:hAnsi="Arial" w:cs="Arial"/>
          <w:spacing w:val="2"/>
          <w:position w:val="-1"/>
          <w:lang w:val="es-ES_tradnl"/>
        </w:rPr>
        <w:t>t</w:t>
      </w:r>
      <w:r w:rsidRPr="00A83A4D">
        <w:rPr>
          <w:rFonts w:ascii="Arial" w:eastAsia="Arial" w:hAnsi="Arial" w:cs="Arial"/>
          <w:position w:val="-1"/>
          <w:lang w:val="es-ES_tradnl"/>
        </w:rPr>
        <w:t>e</w:t>
      </w:r>
      <w:r w:rsidRPr="00A83A4D">
        <w:rPr>
          <w:rFonts w:ascii="Arial" w:eastAsia="Arial" w:hAnsi="Arial" w:cs="Arial"/>
          <w:spacing w:val="-5"/>
          <w:position w:val="-1"/>
          <w:lang w:val="es-ES_tradnl"/>
        </w:rPr>
        <w:t xml:space="preserve"> </w:t>
      </w:r>
      <w:r w:rsidRPr="00A83A4D">
        <w:rPr>
          <w:rFonts w:ascii="Arial" w:eastAsia="Arial" w:hAnsi="Arial" w:cs="Arial"/>
          <w:spacing w:val="-1"/>
          <w:position w:val="-1"/>
          <w:lang w:val="es-ES_tradnl"/>
        </w:rPr>
        <w:t>a</w:t>
      </w:r>
      <w:r w:rsidRPr="00A83A4D">
        <w:rPr>
          <w:rFonts w:ascii="Arial" w:eastAsia="Arial" w:hAnsi="Arial" w:cs="Arial"/>
          <w:position w:val="-1"/>
          <w:lang w:val="es-ES_tradnl"/>
        </w:rPr>
        <w:t>l</w:t>
      </w:r>
      <w:r w:rsidRPr="00A83A4D">
        <w:rPr>
          <w:rFonts w:ascii="Arial" w:eastAsia="Arial" w:hAnsi="Arial" w:cs="Arial"/>
          <w:spacing w:val="-1"/>
          <w:position w:val="-1"/>
          <w:lang w:val="es-ES_tradnl"/>
        </w:rPr>
        <w:t xml:space="preserve"> </w:t>
      </w:r>
      <w:r w:rsidRPr="00A83A4D">
        <w:rPr>
          <w:rFonts w:ascii="Arial" w:eastAsia="Arial" w:hAnsi="Arial" w:cs="Arial"/>
          <w:spacing w:val="1"/>
          <w:position w:val="-1"/>
          <w:lang w:val="es-ES_tradnl"/>
        </w:rPr>
        <w:t>s</w:t>
      </w:r>
      <w:r w:rsidRPr="00A83A4D">
        <w:rPr>
          <w:rFonts w:ascii="Arial" w:eastAsia="Arial" w:hAnsi="Arial" w:cs="Arial"/>
          <w:spacing w:val="-1"/>
          <w:position w:val="-1"/>
          <w:lang w:val="es-ES_tradnl"/>
        </w:rPr>
        <w:t>i</w:t>
      </w:r>
      <w:r w:rsidRPr="00A83A4D">
        <w:rPr>
          <w:rFonts w:ascii="Arial" w:eastAsia="Arial" w:hAnsi="Arial" w:cs="Arial"/>
          <w:spacing w:val="1"/>
          <w:position w:val="-1"/>
          <w:lang w:val="es-ES_tradnl"/>
        </w:rPr>
        <w:t>s</w:t>
      </w:r>
      <w:r w:rsidRPr="00A83A4D">
        <w:rPr>
          <w:rFonts w:ascii="Arial" w:eastAsia="Arial" w:hAnsi="Arial" w:cs="Arial"/>
          <w:position w:val="-1"/>
          <w:lang w:val="es-ES_tradnl"/>
        </w:rPr>
        <w:t>te</w:t>
      </w:r>
      <w:r w:rsidRPr="00A83A4D">
        <w:rPr>
          <w:rFonts w:ascii="Arial" w:eastAsia="Arial" w:hAnsi="Arial" w:cs="Arial"/>
          <w:spacing w:val="4"/>
          <w:position w:val="-1"/>
          <w:lang w:val="es-ES_tradnl"/>
        </w:rPr>
        <w:t>m</w:t>
      </w:r>
      <w:r w:rsidRPr="00A83A4D">
        <w:rPr>
          <w:rFonts w:ascii="Arial" w:eastAsia="Arial" w:hAnsi="Arial" w:cs="Arial"/>
          <w:position w:val="-1"/>
          <w:lang w:val="es-ES_tradnl"/>
        </w:rPr>
        <w:t>a</w:t>
      </w:r>
      <w:r w:rsidRPr="00A83A4D">
        <w:rPr>
          <w:rFonts w:ascii="Arial" w:eastAsia="Arial" w:hAnsi="Arial" w:cs="Arial"/>
          <w:spacing w:val="-7"/>
          <w:position w:val="-1"/>
          <w:lang w:val="es-ES_tradnl"/>
        </w:rPr>
        <w:t xml:space="preserve"> </w:t>
      </w:r>
      <w:r w:rsidRPr="00A83A4D">
        <w:rPr>
          <w:rFonts w:ascii="Arial" w:eastAsia="Arial" w:hAnsi="Arial" w:cs="Arial"/>
          <w:spacing w:val="-1"/>
          <w:position w:val="-1"/>
          <w:lang w:val="es-ES_tradnl"/>
        </w:rPr>
        <w:t>d</w:t>
      </w:r>
      <w:r w:rsidRPr="00A83A4D">
        <w:rPr>
          <w:rFonts w:ascii="Arial" w:eastAsia="Arial" w:hAnsi="Arial" w:cs="Arial"/>
          <w:position w:val="-1"/>
          <w:lang w:val="es-ES_tradnl"/>
        </w:rPr>
        <w:t>e</w:t>
      </w:r>
      <w:r w:rsidRPr="00A83A4D">
        <w:rPr>
          <w:rFonts w:ascii="Arial" w:eastAsia="Arial" w:hAnsi="Arial" w:cs="Arial"/>
          <w:spacing w:val="-2"/>
          <w:position w:val="-1"/>
          <w:lang w:val="es-ES_tradnl"/>
        </w:rPr>
        <w:t xml:space="preserve"> </w:t>
      </w:r>
      <w:r w:rsidRPr="00A83A4D">
        <w:rPr>
          <w:rFonts w:ascii="Arial" w:eastAsia="Arial" w:hAnsi="Arial" w:cs="Arial"/>
          <w:position w:val="-1"/>
          <w:lang w:val="es-ES_tradnl"/>
        </w:rPr>
        <w:t>se</w:t>
      </w:r>
      <w:r w:rsidRPr="00A83A4D">
        <w:rPr>
          <w:rFonts w:ascii="Arial" w:eastAsia="Arial" w:hAnsi="Arial" w:cs="Arial"/>
          <w:spacing w:val="-1"/>
          <w:position w:val="-1"/>
          <w:lang w:val="es-ES_tradnl"/>
        </w:rPr>
        <w:t>g</w:t>
      </w:r>
      <w:r w:rsidRPr="00A83A4D">
        <w:rPr>
          <w:rFonts w:ascii="Arial" w:eastAsia="Arial" w:hAnsi="Arial" w:cs="Arial"/>
          <w:position w:val="-1"/>
          <w:lang w:val="es-ES_tradnl"/>
        </w:rPr>
        <w:t>u</w:t>
      </w:r>
      <w:r w:rsidRPr="00A83A4D">
        <w:rPr>
          <w:rFonts w:ascii="Arial" w:eastAsia="Arial" w:hAnsi="Arial" w:cs="Arial"/>
          <w:spacing w:val="3"/>
          <w:position w:val="-1"/>
          <w:lang w:val="es-ES_tradnl"/>
        </w:rPr>
        <w:t>r</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d</w:t>
      </w:r>
      <w:r w:rsidRPr="00A83A4D">
        <w:rPr>
          <w:rFonts w:ascii="Arial" w:eastAsia="Arial" w:hAnsi="Arial" w:cs="Arial"/>
          <w:spacing w:val="1"/>
          <w:position w:val="-1"/>
          <w:lang w:val="es-ES_tradnl"/>
        </w:rPr>
        <w:t>a</w:t>
      </w:r>
      <w:r w:rsidRPr="00A83A4D">
        <w:rPr>
          <w:rFonts w:ascii="Arial" w:eastAsia="Arial" w:hAnsi="Arial" w:cs="Arial"/>
          <w:position w:val="-1"/>
          <w:lang w:val="es-ES_tradnl"/>
        </w:rPr>
        <w:t>d</w:t>
      </w:r>
      <w:r w:rsidRPr="00A83A4D">
        <w:rPr>
          <w:rFonts w:ascii="Arial" w:eastAsia="Arial" w:hAnsi="Arial" w:cs="Arial"/>
          <w:spacing w:val="-9"/>
          <w:position w:val="-1"/>
          <w:lang w:val="es-ES_tradnl"/>
        </w:rPr>
        <w:t xml:space="preserve"> </w:t>
      </w:r>
      <w:r w:rsidRPr="00A83A4D">
        <w:rPr>
          <w:rFonts w:ascii="Arial" w:eastAsia="Arial" w:hAnsi="Arial" w:cs="Arial"/>
          <w:spacing w:val="3"/>
          <w:position w:val="-1"/>
          <w:lang w:val="es-ES_tradnl"/>
        </w:rPr>
        <w:t>s</w:t>
      </w:r>
      <w:r w:rsidRPr="00A83A4D">
        <w:rPr>
          <w:rFonts w:ascii="Arial" w:eastAsia="Arial" w:hAnsi="Arial" w:cs="Arial"/>
          <w:position w:val="-1"/>
          <w:lang w:val="es-ES_tradnl"/>
        </w:rPr>
        <w:t>o</w:t>
      </w:r>
      <w:r w:rsidRPr="00A83A4D">
        <w:rPr>
          <w:rFonts w:ascii="Arial" w:eastAsia="Arial" w:hAnsi="Arial" w:cs="Arial"/>
          <w:spacing w:val="1"/>
          <w:position w:val="-1"/>
          <w:lang w:val="es-ES_tradnl"/>
        </w:rPr>
        <w:t>c</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al</w:t>
      </w:r>
      <w:r w:rsidRPr="00A83A4D">
        <w:rPr>
          <w:rFonts w:ascii="Arial" w:eastAsia="Arial" w:hAnsi="Arial" w:cs="Arial"/>
          <w:spacing w:val="-4"/>
          <w:position w:val="-1"/>
          <w:lang w:val="es-ES_tradnl"/>
        </w:rPr>
        <w:t xml:space="preserve"> </w:t>
      </w:r>
      <w:r w:rsidRPr="00A83A4D">
        <w:rPr>
          <w:rFonts w:ascii="Arial" w:eastAsia="Arial" w:hAnsi="Arial" w:cs="Arial"/>
          <w:spacing w:val="-1"/>
          <w:position w:val="-1"/>
          <w:lang w:val="es-ES_tradnl"/>
        </w:rPr>
        <w:t>i</w:t>
      </w:r>
      <w:r w:rsidRPr="00A83A4D">
        <w:rPr>
          <w:rFonts w:ascii="Arial" w:eastAsia="Arial" w:hAnsi="Arial" w:cs="Arial"/>
          <w:spacing w:val="2"/>
          <w:position w:val="-1"/>
          <w:lang w:val="es-ES_tradnl"/>
        </w:rPr>
        <w:t>n</w:t>
      </w:r>
      <w:r w:rsidRPr="00A83A4D">
        <w:rPr>
          <w:rFonts w:ascii="Arial" w:eastAsia="Arial" w:hAnsi="Arial" w:cs="Arial"/>
          <w:position w:val="-1"/>
          <w:lang w:val="es-ES_tradnl"/>
        </w:rPr>
        <w:t>te</w:t>
      </w:r>
      <w:r w:rsidRPr="00A83A4D">
        <w:rPr>
          <w:rFonts w:ascii="Arial" w:eastAsia="Arial" w:hAnsi="Arial" w:cs="Arial"/>
          <w:spacing w:val="-1"/>
          <w:position w:val="-1"/>
          <w:lang w:val="es-ES_tradnl"/>
        </w:rPr>
        <w:t>g</w:t>
      </w:r>
      <w:r w:rsidRPr="00A83A4D">
        <w:rPr>
          <w:rFonts w:ascii="Arial" w:eastAsia="Arial" w:hAnsi="Arial" w:cs="Arial"/>
          <w:spacing w:val="1"/>
          <w:position w:val="-1"/>
          <w:lang w:val="es-ES_tradnl"/>
        </w:rPr>
        <w:t>r</w:t>
      </w:r>
      <w:r w:rsidRPr="00A83A4D">
        <w:rPr>
          <w:rFonts w:ascii="Arial" w:eastAsia="Arial" w:hAnsi="Arial" w:cs="Arial"/>
          <w:spacing w:val="2"/>
          <w:position w:val="-1"/>
          <w:lang w:val="es-ES_tradnl"/>
        </w:rPr>
        <w:t>a</w:t>
      </w:r>
      <w:r w:rsidRPr="00A83A4D">
        <w:rPr>
          <w:rFonts w:ascii="Arial" w:eastAsia="Arial" w:hAnsi="Arial" w:cs="Arial"/>
          <w:spacing w:val="-1"/>
          <w:position w:val="-1"/>
          <w:lang w:val="es-ES_tradnl"/>
        </w:rPr>
        <w:t>l</w:t>
      </w:r>
      <w:r>
        <w:rPr>
          <w:rFonts w:ascii="Arial" w:eastAsia="Arial" w:hAnsi="Arial" w:cs="Arial"/>
          <w:spacing w:val="-1"/>
          <w:position w:val="-1"/>
          <w:lang w:val="es-ES_tradnl"/>
        </w:rPr>
        <w:t xml:space="preserve"> y aportes parafiscales, cuando a ello hubiere lugar</w:t>
      </w:r>
      <w:r w:rsidRPr="00A83A4D">
        <w:rPr>
          <w:rFonts w:ascii="Arial" w:eastAsia="Arial" w:hAnsi="Arial" w:cs="Arial"/>
          <w:position w:val="-1"/>
          <w:lang w:val="es-ES_tradnl"/>
        </w:rPr>
        <w:t>.</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6"/>
          <w:lang w:val="es-ES_tradnl"/>
        </w:rPr>
        <w:t xml:space="preserve"> </w:t>
      </w:r>
      <w:r w:rsidRPr="00A83A4D">
        <w:rPr>
          <w:rFonts w:ascii="Arial" w:eastAsia="Arial" w:hAnsi="Arial" w:cs="Arial"/>
          <w:spacing w:val="1"/>
          <w:lang w:val="es-ES_tradnl"/>
        </w:rPr>
        <w:t>v</w:t>
      </w:r>
      <w:r w:rsidRPr="00A83A4D">
        <w:rPr>
          <w:rFonts w:ascii="Arial" w:eastAsia="Arial" w:hAnsi="Arial" w:cs="Arial"/>
          <w:lang w:val="es-ES_tradnl"/>
        </w:rPr>
        <w:t>a</w:t>
      </w:r>
      <w:r w:rsidRPr="00A83A4D">
        <w:rPr>
          <w:rFonts w:ascii="Arial" w:eastAsia="Arial" w:hAnsi="Arial" w:cs="Arial"/>
          <w:spacing w:val="1"/>
          <w:lang w:val="es-ES_tradnl"/>
        </w:rPr>
        <w:t>l</w:t>
      </w:r>
      <w:r w:rsidRPr="00A83A4D">
        <w:rPr>
          <w:rFonts w:ascii="Arial" w:eastAsia="Arial" w:hAnsi="Arial" w:cs="Arial"/>
          <w:lang w:val="es-ES_tradnl"/>
        </w:rPr>
        <w:t>or</w:t>
      </w:r>
      <w:r w:rsidRPr="00A83A4D">
        <w:rPr>
          <w:rFonts w:ascii="Arial" w:eastAsia="Arial" w:hAnsi="Arial" w:cs="Arial"/>
          <w:spacing w:val="34"/>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5"/>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trato</w:t>
      </w:r>
      <w:r w:rsidRPr="00A83A4D">
        <w:rPr>
          <w:rFonts w:ascii="Arial" w:eastAsia="Arial" w:hAnsi="Arial" w:cs="Arial"/>
          <w:spacing w:val="30"/>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spacing w:val="-1"/>
          <w:lang w:val="es-ES_tradnl"/>
        </w:rPr>
        <w:t>l</w:t>
      </w:r>
      <w:r w:rsidRPr="00A83A4D">
        <w:rPr>
          <w:rFonts w:ascii="Arial" w:eastAsia="Arial" w:hAnsi="Arial" w:cs="Arial"/>
          <w:spacing w:val="2"/>
          <w:lang w:val="es-ES_tradnl"/>
        </w:rPr>
        <w:t>u</w:t>
      </w:r>
      <w:r w:rsidRPr="00A83A4D">
        <w:rPr>
          <w:rFonts w:ascii="Arial" w:eastAsia="Arial" w:hAnsi="Arial" w:cs="Arial"/>
          <w:spacing w:val="-4"/>
          <w:lang w:val="es-ES_tradnl"/>
        </w:rPr>
        <w:t>y</w:t>
      </w:r>
      <w:r w:rsidRPr="00A83A4D">
        <w:rPr>
          <w:rFonts w:ascii="Arial" w:eastAsia="Arial" w:hAnsi="Arial" w:cs="Arial"/>
          <w:lang w:val="es-ES_tradnl"/>
        </w:rPr>
        <w:t>e</w:t>
      </w:r>
      <w:r w:rsidRPr="00A83A4D">
        <w:rPr>
          <w:rFonts w:ascii="Arial" w:eastAsia="Arial" w:hAnsi="Arial" w:cs="Arial"/>
          <w:spacing w:val="33"/>
          <w:lang w:val="es-ES_tradnl"/>
        </w:rPr>
        <w:t xml:space="preserve"> </w:t>
      </w:r>
      <w:r w:rsidRPr="00A83A4D">
        <w:rPr>
          <w:rFonts w:ascii="Arial" w:eastAsia="Arial" w:hAnsi="Arial" w:cs="Arial"/>
          <w:lang w:val="es-ES_tradnl"/>
        </w:rPr>
        <w:t>t</w:t>
      </w:r>
      <w:r w:rsidRPr="00A83A4D">
        <w:rPr>
          <w:rFonts w:ascii="Arial" w:eastAsia="Arial" w:hAnsi="Arial" w:cs="Arial"/>
          <w:spacing w:val="2"/>
          <w:lang w:val="es-ES_tradnl"/>
        </w:rPr>
        <w:t>o</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35"/>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36"/>
          <w:lang w:val="es-ES_tradnl"/>
        </w:rPr>
        <w:t xml:space="preserve"> </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1"/>
          <w:lang w:val="es-ES_tradnl"/>
        </w:rPr>
        <w:t>s</w:t>
      </w:r>
      <w:r w:rsidRPr="00A83A4D">
        <w:rPr>
          <w:rFonts w:ascii="Arial" w:eastAsia="Arial" w:hAnsi="Arial" w:cs="Arial"/>
          <w:lang w:val="es-ES_tradnl"/>
        </w:rPr>
        <w:t>tos,</w:t>
      </w:r>
      <w:r w:rsidRPr="00A83A4D">
        <w:rPr>
          <w:rFonts w:ascii="Arial" w:eastAsia="Arial" w:hAnsi="Arial" w:cs="Arial"/>
          <w:spacing w:val="3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t</w:t>
      </w:r>
      <w:r w:rsidRPr="00A83A4D">
        <w:rPr>
          <w:rFonts w:ascii="Arial" w:eastAsia="Arial" w:hAnsi="Arial" w:cs="Arial"/>
          <w:spacing w:val="2"/>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3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h</w:t>
      </w:r>
      <w:r w:rsidRPr="00A83A4D">
        <w:rPr>
          <w:rFonts w:ascii="Arial" w:eastAsia="Arial" w:hAnsi="Arial" w:cs="Arial"/>
          <w:spacing w:val="-1"/>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29"/>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tos,</w:t>
      </w:r>
      <w:r w:rsidRPr="00A83A4D">
        <w:rPr>
          <w:rFonts w:ascii="Arial" w:eastAsia="Arial" w:hAnsi="Arial" w:cs="Arial"/>
          <w:spacing w:val="28"/>
          <w:lang w:val="es-ES_tradnl"/>
        </w:rPr>
        <w:t xml:space="preserve"> </w:t>
      </w:r>
      <w:r w:rsidRPr="00A83A4D">
        <w:rPr>
          <w:rFonts w:ascii="Arial" w:eastAsia="Arial" w:hAnsi="Arial" w:cs="Arial"/>
          <w:lang w:val="es-ES_tradnl"/>
        </w:rPr>
        <w:t>tasas</w:t>
      </w:r>
      <w:r w:rsidRPr="00A83A4D">
        <w:rPr>
          <w:rFonts w:ascii="Arial" w:eastAsia="Arial" w:hAnsi="Arial" w:cs="Arial"/>
          <w:spacing w:val="37"/>
          <w:lang w:val="es-ES_tradnl"/>
        </w:rPr>
        <w:t xml:space="preserve"> </w:t>
      </w:r>
      <w:r w:rsidRPr="00A83A4D">
        <w:rPr>
          <w:rFonts w:ascii="Arial" w:eastAsia="Arial" w:hAnsi="Arial" w:cs="Arial"/>
          <w:lang w:val="es-ES_tradnl"/>
        </w:rPr>
        <w:t>y</w:t>
      </w:r>
      <w:r w:rsidRPr="00A83A4D">
        <w:rPr>
          <w:rFonts w:ascii="Arial" w:eastAsia="Arial" w:hAnsi="Arial" w:cs="Arial"/>
          <w:spacing w:val="3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4"/>
          <w:lang w:val="es-ES_tradnl"/>
        </w:rPr>
        <w:t>m</w:t>
      </w:r>
      <w:r w:rsidRPr="00A83A4D">
        <w:rPr>
          <w:rFonts w:ascii="Arial" w:eastAsia="Arial" w:hAnsi="Arial" w:cs="Arial"/>
          <w:lang w:val="es-ES_tradnl"/>
        </w:rPr>
        <w:t xml:space="preserve">ás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u</w:t>
      </w:r>
      <w:r w:rsidRPr="00A83A4D">
        <w:rPr>
          <w:rFonts w:ascii="Arial" w:eastAsia="Arial" w:hAnsi="Arial" w:cs="Arial"/>
          <w:spacing w:val="3"/>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12"/>
          <w:lang w:val="es-ES_tradnl"/>
        </w:rPr>
        <w:t xml:space="preserve"> </w:t>
      </w:r>
      <w:r w:rsidRPr="00A83A4D">
        <w:rPr>
          <w:rFonts w:ascii="Arial" w:eastAsia="Arial" w:hAnsi="Arial" w:cs="Arial"/>
          <w:lang w:val="es-ES_tradnl"/>
        </w:rPr>
        <w:t>re</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spacing w:val="2"/>
          <w:lang w:val="es-ES_tradnl"/>
        </w:rPr>
        <w:t>o</w:t>
      </w:r>
      <w:r w:rsidRPr="00A83A4D">
        <w:rPr>
          <w:rFonts w:ascii="Arial" w:eastAsia="Arial" w:hAnsi="Arial" w:cs="Arial"/>
          <w:lang w:val="es-ES_tradnl"/>
        </w:rPr>
        <w:t>s</w:t>
      </w:r>
      <w:r w:rsidRPr="00A83A4D">
        <w:rPr>
          <w:rFonts w:ascii="Arial" w:eastAsia="Arial" w:hAnsi="Arial" w:cs="Arial"/>
          <w:spacing w:val="-10"/>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on</w:t>
      </w:r>
      <w:r w:rsidRPr="00A83A4D">
        <w:rPr>
          <w:rFonts w:ascii="Arial" w:eastAsia="Arial" w:hAnsi="Arial" w:cs="Arial"/>
          <w:spacing w:val="-4"/>
          <w:lang w:val="es-ES_tradnl"/>
        </w:rPr>
        <w:t xml:space="preserve"> </w:t>
      </w:r>
      <w:r w:rsidRPr="00A83A4D">
        <w:rPr>
          <w:rFonts w:ascii="Arial" w:eastAsia="Arial" w:hAnsi="Arial" w:cs="Arial"/>
          <w:lang w:val="es-ES_tradnl"/>
        </w:rPr>
        <w:t>el</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li</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w:t>
      </w:r>
      <w:r w:rsidRPr="00A83A4D">
        <w:rPr>
          <w:rFonts w:ascii="Arial" w:eastAsia="Arial" w:hAnsi="Arial" w:cs="Arial"/>
          <w:spacing w:val="-1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o</w:t>
      </w:r>
      <w:r w:rsidRPr="00A83A4D">
        <w:rPr>
          <w:rFonts w:ascii="Arial" w:eastAsia="Arial" w:hAnsi="Arial" w:cs="Arial"/>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eto.</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8"/>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a</w:t>
      </w:r>
      <w:r w:rsidRPr="00A83A4D">
        <w:rPr>
          <w:rFonts w:ascii="Arial" w:eastAsia="Arial" w:hAnsi="Arial" w:cs="Arial"/>
          <w:spacing w:val="-1"/>
          <w:lang w:val="es-ES_tradnl"/>
        </w:rPr>
        <w:t>ni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8"/>
          <w:lang w:val="es-ES_tradnl"/>
        </w:rPr>
        <w:t xml:space="preserve"> </w:t>
      </w:r>
      <w:r w:rsidRPr="00A83A4D">
        <w:rPr>
          <w:rFonts w:ascii="Arial" w:eastAsia="Arial" w:hAnsi="Arial" w:cs="Arial"/>
          <w:lang w:val="es-ES_tradnl"/>
        </w:rPr>
        <w:t>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1"/>
          <w:lang w:val="es-ES_tradnl"/>
        </w:rPr>
        <w:t xml:space="preserve"> l</w:t>
      </w:r>
      <w:r w:rsidRPr="00A83A4D">
        <w:rPr>
          <w:rFonts w:ascii="Arial" w:eastAsia="Arial" w:hAnsi="Arial" w:cs="Arial"/>
          <w:lang w:val="es-ES_tradnl"/>
        </w:rPr>
        <w:t xml:space="preserve">os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ur</w:t>
      </w:r>
      <w:r w:rsidRPr="00A83A4D">
        <w:rPr>
          <w:rFonts w:ascii="Arial" w:eastAsia="Arial" w:hAnsi="Arial" w:cs="Arial"/>
          <w:spacing w:val="2"/>
          <w:lang w:val="es-ES_tradnl"/>
        </w:rPr>
        <w:t>s</w:t>
      </w:r>
      <w:r w:rsidRPr="00A83A4D">
        <w:rPr>
          <w:rFonts w:ascii="Arial" w:eastAsia="Arial" w:hAnsi="Arial" w:cs="Arial"/>
          <w:lang w:val="es-ES_tradnl"/>
        </w:rPr>
        <w:t>os</w:t>
      </w:r>
      <w:r w:rsidRPr="00A83A4D">
        <w:rPr>
          <w:rFonts w:ascii="Arial" w:eastAsia="Arial" w:hAnsi="Arial" w:cs="Arial"/>
          <w:spacing w:val="-5"/>
          <w:lang w:val="es-ES_tradnl"/>
        </w:rPr>
        <w:t xml:space="preserve"> </w:t>
      </w:r>
      <w:r w:rsidRPr="00A83A4D">
        <w:rPr>
          <w:rFonts w:ascii="Arial" w:eastAsia="Arial" w:hAnsi="Arial" w:cs="Arial"/>
          <w:lang w:val="es-ES_tradnl"/>
        </w:rPr>
        <w:t>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 p</w:t>
      </w:r>
      <w:r w:rsidRPr="00A83A4D">
        <w:rPr>
          <w:rFonts w:ascii="Arial" w:eastAsia="Arial" w:hAnsi="Arial" w:cs="Arial"/>
          <w:spacing w:val="-1"/>
          <w:lang w:val="es-ES_tradnl"/>
        </w:rPr>
        <w:t>a</w:t>
      </w:r>
      <w:r w:rsidRPr="00A83A4D">
        <w:rPr>
          <w:rFonts w:ascii="Arial" w:eastAsia="Arial" w:hAnsi="Arial" w:cs="Arial"/>
          <w:lang w:val="es-ES_tradnl"/>
        </w:rPr>
        <w:t>tr</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1"/>
          <w:lang w:val="es-ES_tradnl"/>
        </w:rPr>
        <w:t>ni</w:t>
      </w:r>
      <w:r w:rsidRPr="00A83A4D">
        <w:rPr>
          <w:rFonts w:ascii="Arial" w:eastAsia="Arial" w:hAnsi="Arial" w:cs="Arial"/>
          <w:lang w:val="es-ES_tradnl"/>
        </w:rPr>
        <w:t>o</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n</w:t>
      </w:r>
      <w:r w:rsidRPr="00A83A4D">
        <w:rPr>
          <w:rFonts w:ascii="Arial" w:eastAsia="Arial" w:hAnsi="Arial" w:cs="Arial"/>
          <w:lang w:val="es-ES_tradnl"/>
        </w:rPr>
        <w:t>o pr</w:t>
      </w:r>
      <w:r w:rsidRPr="00A83A4D">
        <w:rPr>
          <w:rFonts w:ascii="Arial" w:eastAsia="Arial" w:hAnsi="Arial" w:cs="Arial"/>
          <w:spacing w:val="2"/>
          <w:lang w:val="es-ES_tradnl"/>
        </w:rPr>
        <w:t>o</w:t>
      </w:r>
      <w:r w:rsidRPr="00A83A4D">
        <w:rPr>
          <w:rFonts w:ascii="Arial" w:eastAsia="Arial" w:hAnsi="Arial" w:cs="Arial"/>
          <w:spacing w:val="-1"/>
          <w:lang w:val="es-ES_tradnl"/>
        </w:rPr>
        <w:t>vi</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lang w:val="es-ES_tradnl"/>
        </w:rPr>
        <w:t>de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spacing w:val="2"/>
          <w:lang w:val="es-ES_tradnl"/>
        </w:rPr>
        <w:t>a</w:t>
      </w:r>
      <w:r w:rsidRPr="00A83A4D">
        <w:rPr>
          <w:rFonts w:ascii="Arial" w:eastAsia="Arial" w:hAnsi="Arial" w:cs="Arial"/>
          <w:spacing w:val="-1"/>
          <w:lang w:val="es-ES_tradnl"/>
        </w:rPr>
        <w:t>v</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o de</w:t>
      </w:r>
      <w:r w:rsidRPr="00A83A4D">
        <w:rPr>
          <w:rFonts w:ascii="Arial" w:eastAsia="Arial" w:hAnsi="Arial" w:cs="Arial"/>
          <w:spacing w:val="2"/>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v</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3"/>
          <w:lang w:val="es-ES_tradnl"/>
        </w:rPr>
        <w:t xml:space="preserve"> </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a</w:t>
      </w:r>
      <w:r w:rsidRPr="00A83A4D">
        <w:rPr>
          <w:rFonts w:ascii="Arial" w:eastAsia="Arial" w:hAnsi="Arial" w:cs="Arial"/>
          <w:lang w:val="es-ES_tradnl"/>
        </w:rPr>
        <w:t>n</w:t>
      </w:r>
      <w:r w:rsidRPr="00A83A4D">
        <w:rPr>
          <w:rFonts w:ascii="Arial" w:eastAsia="Arial" w:hAnsi="Arial" w:cs="Arial"/>
          <w:spacing w:val="1"/>
          <w:lang w:val="es-ES_tradnl"/>
        </w:rPr>
        <w:t>ci</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el</w:t>
      </w:r>
      <w:r w:rsidRPr="00A83A4D">
        <w:rPr>
          <w:rFonts w:ascii="Arial" w:eastAsia="Arial" w:hAnsi="Arial" w:cs="Arial"/>
          <w:spacing w:val="2"/>
          <w:lang w:val="es-ES_tradnl"/>
        </w:rPr>
        <w:t xml:space="preserve"> </w:t>
      </w:r>
      <w:r w:rsidRPr="00A83A4D">
        <w:rPr>
          <w:rFonts w:ascii="Arial" w:eastAsia="Arial" w:hAnsi="Arial" w:cs="Arial"/>
          <w:lang w:val="es-ES_tradnl"/>
        </w:rPr>
        <w:t>ter</w:t>
      </w:r>
      <w:r w:rsidRPr="00A83A4D">
        <w:rPr>
          <w:rFonts w:ascii="Arial" w:eastAsia="Arial" w:hAnsi="Arial" w:cs="Arial"/>
          <w:spacing w:val="1"/>
          <w:lang w:val="es-ES_tradnl"/>
        </w:rPr>
        <w:t>r</w:t>
      </w:r>
      <w:r w:rsidRPr="00A83A4D">
        <w:rPr>
          <w:rFonts w:ascii="Arial" w:eastAsia="Arial" w:hAnsi="Arial" w:cs="Arial"/>
          <w:lang w:val="es-ES_tradnl"/>
        </w:rPr>
        <w:t>oris</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6"/>
          <w:lang w:val="es-ES_tradnl"/>
        </w:rPr>
        <w:t xml:space="preserve"> </w:t>
      </w:r>
      <w:r w:rsidRPr="00A83A4D">
        <w:rPr>
          <w:rFonts w:ascii="Arial" w:eastAsia="Arial" w:hAnsi="Arial" w:cs="Arial"/>
          <w:lang w:val="es-ES_tradnl"/>
        </w:rPr>
        <w:t>n</w:t>
      </w:r>
      <w:r w:rsidRPr="00A83A4D">
        <w:rPr>
          <w:rFonts w:ascii="Arial" w:eastAsia="Arial" w:hAnsi="Arial" w:cs="Arial"/>
          <w:spacing w:val="-1"/>
          <w:lang w:val="es-ES_tradnl"/>
        </w:rPr>
        <w:t>a</w:t>
      </w:r>
      <w:r w:rsidRPr="00A83A4D">
        <w:rPr>
          <w:rFonts w:ascii="Arial" w:eastAsia="Arial" w:hAnsi="Arial" w:cs="Arial"/>
          <w:spacing w:val="1"/>
          <w:lang w:val="es-ES_tradnl"/>
        </w:rPr>
        <w:t>rc</w:t>
      </w:r>
      <w:r w:rsidRPr="00A83A4D">
        <w:rPr>
          <w:rFonts w:ascii="Arial" w:eastAsia="Arial" w:hAnsi="Arial" w:cs="Arial"/>
          <w:lang w:val="es-ES_tradnl"/>
        </w:rPr>
        <w:t>otrá</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p</w:t>
      </w:r>
      <w:r w:rsidRPr="00A83A4D">
        <w:rPr>
          <w:rFonts w:ascii="Arial" w:eastAsia="Arial" w:hAnsi="Arial" w:cs="Arial"/>
          <w:lang w:val="es-ES_tradnl"/>
        </w:rPr>
        <w:t>tac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n</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lang w:val="es-ES_tradnl"/>
        </w:rPr>
        <w:t>de</w:t>
      </w:r>
      <w:r w:rsidRPr="00A83A4D">
        <w:rPr>
          <w:rFonts w:ascii="Arial" w:eastAsia="Arial" w:hAnsi="Arial" w:cs="Arial"/>
          <w:spacing w:val="4"/>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os</w:t>
      </w:r>
      <w:r w:rsidRPr="00A83A4D">
        <w:rPr>
          <w:rFonts w:ascii="Arial" w:eastAsia="Arial" w:hAnsi="Arial" w:cs="Arial"/>
          <w:spacing w:val="3"/>
          <w:lang w:val="es-ES_tradnl"/>
        </w:rPr>
        <w:t xml:space="preserve"> </w:t>
      </w:r>
      <w:r w:rsidRPr="00A83A4D">
        <w:rPr>
          <w:rFonts w:ascii="Arial" w:eastAsia="Arial" w:hAnsi="Arial" w:cs="Arial"/>
          <w:lang w:val="es-ES_tradnl"/>
        </w:rPr>
        <w:t>y</w:t>
      </w:r>
      <w:r w:rsidRPr="00A83A4D">
        <w:rPr>
          <w:rFonts w:ascii="Arial" w:eastAsia="Arial" w:hAnsi="Arial" w:cs="Arial"/>
          <w:spacing w:val="2"/>
          <w:lang w:val="es-ES_tradnl"/>
        </w:rPr>
        <w:t xml:space="preserve"> </w:t>
      </w:r>
      <w:r w:rsidRPr="00A83A4D">
        <w:rPr>
          <w:rFonts w:ascii="Arial" w:eastAsia="Arial" w:hAnsi="Arial" w:cs="Arial"/>
          <w:lang w:val="es-ES_tradnl"/>
        </w:rPr>
        <w:t>en</w:t>
      </w:r>
      <w:r w:rsidRPr="00A83A4D">
        <w:rPr>
          <w:rFonts w:ascii="Arial" w:eastAsia="Arial" w:hAnsi="Arial" w:cs="Arial"/>
          <w:spacing w:val="2"/>
          <w:lang w:val="es-ES_tradnl"/>
        </w:rPr>
        <w:t xml:space="preserve"> g</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er</w:t>
      </w:r>
      <w:r w:rsidRPr="00A83A4D">
        <w:rPr>
          <w:rFonts w:ascii="Arial" w:eastAsia="Arial" w:hAnsi="Arial" w:cs="Arial"/>
          <w:spacing w:val="2"/>
          <w:lang w:val="es-ES_tradnl"/>
        </w:rPr>
        <w:t>a</w:t>
      </w:r>
      <w:r w:rsidRPr="00A83A4D">
        <w:rPr>
          <w:rFonts w:ascii="Arial" w:eastAsia="Arial" w:hAnsi="Arial" w:cs="Arial"/>
          <w:lang w:val="es-ES_tradnl"/>
        </w:rPr>
        <w:t>l</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 xml:space="preserve">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al</w:t>
      </w:r>
      <w:r w:rsidRPr="00A83A4D">
        <w:rPr>
          <w:rFonts w:ascii="Arial" w:eastAsia="Arial" w:hAnsi="Arial" w:cs="Arial"/>
          <w:spacing w:val="2"/>
          <w:lang w:val="es-ES_tradnl"/>
        </w:rPr>
        <w:t>q</w:t>
      </w:r>
      <w:r w:rsidRPr="00A83A4D">
        <w:rPr>
          <w:rFonts w:ascii="Arial" w:eastAsia="Arial" w:hAnsi="Arial" w:cs="Arial"/>
          <w:lang w:val="es-ES_tradnl"/>
        </w:rPr>
        <w:t>u</w:t>
      </w:r>
      <w:r w:rsidRPr="00A83A4D">
        <w:rPr>
          <w:rFonts w:ascii="Arial" w:eastAsia="Arial" w:hAnsi="Arial" w:cs="Arial"/>
          <w:spacing w:val="-1"/>
          <w:lang w:val="es-ES_tradnl"/>
        </w:rPr>
        <w:t>i</w:t>
      </w:r>
      <w:r w:rsidRPr="00A83A4D">
        <w:rPr>
          <w:rFonts w:ascii="Arial" w:eastAsia="Arial" w:hAnsi="Arial" w:cs="Arial"/>
          <w:lang w:val="es-ES_tradnl"/>
        </w:rPr>
        <w:t>er</w:t>
      </w:r>
      <w:r w:rsidRPr="00A83A4D">
        <w:rPr>
          <w:rFonts w:ascii="Arial" w:eastAsia="Arial" w:hAnsi="Arial" w:cs="Arial"/>
          <w:spacing w:val="-12"/>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spacing w:val="2"/>
          <w:lang w:val="es-ES_tradnl"/>
        </w:rPr>
        <w:t>d</w:t>
      </w:r>
      <w:r w:rsidRPr="00A83A4D">
        <w:rPr>
          <w:rFonts w:ascii="Arial" w:eastAsia="Arial" w:hAnsi="Arial" w:cs="Arial"/>
          <w:lang w:val="es-ES_tradnl"/>
        </w:rPr>
        <w:t>ad</w:t>
      </w:r>
      <w:r w:rsidRPr="00A83A4D">
        <w:rPr>
          <w:rFonts w:ascii="Arial" w:eastAsia="Arial" w:hAnsi="Arial" w:cs="Arial"/>
          <w:spacing w:val="-14"/>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1"/>
          <w:lang w:val="es-ES_tradnl"/>
        </w:rPr>
        <w:t>l</w:t>
      </w:r>
      <w:r w:rsidRPr="00A83A4D">
        <w:rPr>
          <w:rFonts w:ascii="Arial" w:eastAsia="Arial" w:hAnsi="Arial" w:cs="Arial"/>
          <w:lang w:val="es-ES_tradnl"/>
        </w:rPr>
        <w:t>í</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t</w:t>
      </w:r>
      <w:r w:rsidRPr="00A83A4D">
        <w:rPr>
          <w:rFonts w:ascii="Arial" w:eastAsia="Arial" w:hAnsi="Arial" w:cs="Arial"/>
          <w:lang w:val="es-ES_tradnl"/>
        </w:rPr>
        <w:t>a;</w:t>
      </w:r>
      <w:r w:rsidRPr="00A83A4D">
        <w:rPr>
          <w:rFonts w:ascii="Arial" w:eastAsia="Arial" w:hAnsi="Arial" w:cs="Arial"/>
          <w:spacing w:val="-11"/>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g</w:t>
      </w:r>
      <w:r w:rsidRPr="00A83A4D">
        <w:rPr>
          <w:rFonts w:ascii="Arial" w:eastAsia="Arial" w:hAnsi="Arial" w:cs="Arial"/>
          <w:spacing w:val="1"/>
          <w:lang w:val="es-ES_tradnl"/>
        </w:rPr>
        <w:t>u</w:t>
      </w:r>
      <w:r w:rsidRPr="00A83A4D">
        <w:rPr>
          <w:rFonts w:ascii="Arial" w:eastAsia="Arial" w:hAnsi="Arial" w:cs="Arial"/>
          <w:lang w:val="es-ES_tradnl"/>
        </w:rPr>
        <w:t>al</w:t>
      </w:r>
      <w:r w:rsidRPr="00A83A4D">
        <w:rPr>
          <w:rFonts w:ascii="Arial" w:eastAsia="Arial" w:hAnsi="Arial" w:cs="Arial"/>
          <w:spacing w:val="-10"/>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a</w:t>
      </w:r>
      <w:r w:rsidRPr="00A83A4D">
        <w:rPr>
          <w:rFonts w:ascii="Arial" w:eastAsia="Arial" w:hAnsi="Arial" w:cs="Arial"/>
          <w:spacing w:val="-1"/>
          <w:lang w:val="es-ES_tradnl"/>
        </w:rPr>
        <w:t>n</w:t>
      </w:r>
      <w:r w:rsidRPr="00A83A4D">
        <w:rPr>
          <w:rFonts w:ascii="Arial" w:eastAsia="Arial" w:hAnsi="Arial" w:cs="Arial"/>
          <w:lang w:val="es-ES_tradnl"/>
        </w:rPr>
        <w:t>era</w:t>
      </w:r>
      <w:r w:rsidRPr="00A83A4D">
        <w:rPr>
          <w:rFonts w:ascii="Arial" w:eastAsia="Arial" w:hAnsi="Arial" w:cs="Arial"/>
          <w:spacing w:val="-12"/>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a</w:t>
      </w:r>
      <w:r w:rsidRPr="00A83A4D">
        <w:rPr>
          <w:rFonts w:ascii="Arial" w:eastAsia="Arial" w:hAnsi="Arial" w:cs="Arial"/>
          <w:spacing w:val="-1"/>
          <w:lang w:val="es-ES_tradnl"/>
        </w:rPr>
        <w:t>ni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5"/>
          <w:lang w:val="es-ES_tradnl"/>
        </w:rPr>
        <w:t xml:space="preserve"> </w:t>
      </w:r>
      <w:r w:rsidRPr="00A83A4D">
        <w:rPr>
          <w:rFonts w:ascii="Arial" w:eastAsia="Arial" w:hAnsi="Arial" w:cs="Arial"/>
          <w:spacing w:val="2"/>
          <w:lang w:val="es-ES_tradnl"/>
        </w:rPr>
        <w:t>q</w:t>
      </w:r>
      <w:r w:rsidRPr="00A83A4D">
        <w:rPr>
          <w:rFonts w:ascii="Arial" w:eastAsia="Arial" w:hAnsi="Arial" w:cs="Arial"/>
          <w:lang w:val="es-ES_tradnl"/>
        </w:rPr>
        <w:t>ue</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ur</w:t>
      </w:r>
      <w:r w:rsidRPr="00A83A4D">
        <w:rPr>
          <w:rFonts w:ascii="Arial" w:eastAsia="Arial" w:hAnsi="Arial" w:cs="Arial"/>
          <w:spacing w:val="2"/>
          <w:lang w:val="es-ES_tradnl"/>
        </w:rPr>
        <w:t>s</w:t>
      </w:r>
      <w:r w:rsidRPr="00A83A4D">
        <w:rPr>
          <w:rFonts w:ascii="Arial" w:eastAsia="Arial" w:hAnsi="Arial" w:cs="Arial"/>
          <w:lang w:val="es-ES_tradnl"/>
        </w:rPr>
        <w:t>os</w:t>
      </w:r>
      <w:r w:rsidRPr="00A83A4D">
        <w:rPr>
          <w:rFonts w:ascii="Arial" w:eastAsia="Arial" w:hAnsi="Arial" w:cs="Arial"/>
          <w:spacing w:val="-12"/>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b</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12"/>
          <w:lang w:val="es-ES_tradnl"/>
        </w:rPr>
        <w:t xml:space="preserve"> </w:t>
      </w:r>
      <w:r w:rsidRPr="00A83A4D">
        <w:rPr>
          <w:rFonts w:ascii="Arial" w:eastAsia="Arial" w:hAnsi="Arial" w:cs="Arial"/>
          <w:spacing w:val="2"/>
          <w:lang w:val="es-ES_tradnl"/>
        </w:rPr>
        <w:lastRenderedPageBreak/>
        <w:t>e</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s</w:t>
      </w:r>
      <w:r w:rsidRPr="00A83A4D">
        <w:rPr>
          <w:rFonts w:ascii="Arial" w:eastAsia="Arial" w:hAnsi="Arial" w:cs="Arial"/>
          <w:lang w:val="es-ES_tradnl"/>
        </w:rPr>
        <w:t>ar</w:t>
      </w:r>
      <w:r w:rsidRPr="00A83A4D">
        <w:rPr>
          <w:rFonts w:ascii="Arial" w:eastAsia="Arial" w:hAnsi="Arial" w:cs="Arial"/>
          <w:spacing w:val="1"/>
          <w:lang w:val="es-ES_tradnl"/>
        </w:rPr>
        <w:t>r</w:t>
      </w:r>
      <w:r w:rsidRPr="00A83A4D">
        <w:rPr>
          <w:rFonts w:ascii="Arial" w:eastAsia="Arial" w:hAnsi="Arial" w:cs="Arial"/>
          <w:lang w:val="es-ES_tradnl"/>
        </w:rPr>
        <w:t>o</w:t>
      </w:r>
      <w:r w:rsidRPr="00A83A4D">
        <w:rPr>
          <w:rFonts w:ascii="Arial" w:eastAsia="Arial" w:hAnsi="Arial" w:cs="Arial"/>
          <w:spacing w:val="1"/>
          <w:lang w:val="es-ES_tradnl"/>
        </w:rPr>
        <w:t>l</w:t>
      </w:r>
      <w:r w:rsidRPr="00A83A4D">
        <w:rPr>
          <w:rFonts w:ascii="Arial" w:eastAsia="Arial" w:hAnsi="Arial" w:cs="Arial"/>
          <w:spacing w:val="-1"/>
          <w:lang w:val="es-ES_tradnl"/>
        </w:rPr>
        <w:t>l</w:t>
      </w:r>
      <w:r w:rsidRPr="00A83A4D">
        <w:rPr>
          <w:rFonts w:ascii="Arial" w:eastAsia="Arial" w:hAnsi="Arial" w:cs="Arial"/>
          <w:lang w:val="es-ES_tradnl"/>
        </w:rPr>
        <w:t>o</w:t>
      </w:r>
      <w:r w:rsidRPr="00A83A4D">
        <w:rPr>
          <w:rFonts w:ascii="Arial" w:eastAsia="Arial" w:hAnsi="Arial" w:cs="Arial"/>
          <w:spacing w:val="-14"/>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 é</w:t>
      </w:r>
      <w:r w:rsidRPr="00A83A4D">
        <w:rPr>
          <w:rFonts w:ascii="Arial" w:eastAsia="Arial" w:hAnsi="Arial" w:cs="Arial"/>
          <w:spacing w:val="1"/>
          <w:lang w:val="es-ES_tradnl"/>
        </w:rPr>
        <w:t>s</w:t>
      </w:r>
      <w:r w:rsidRPr="00A83A4D">
        <w:rPr>
          <w:rFonts w:ascii="Arial" w:eastAsia="Arial" w:hAnsi="Arial" w:cs="Arial"/>
          <w:lang w:val="es-ES_tradnl"/>
        </w:rPr>
        <w:t>te</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w:t>
      </w:r>
      <w:r w:rsidRPr="00A83A4D">
        <w:rPr>
          <w:rFonts w:ascii="Arial" w:eastAsia="Arial" w:hAnsi="Arial" w:cs="Arial"/>
          <w:spacing w:val="2"/>
          <w:lang w:val="es-ES_tradnl"/>
        </w:rPr>
        <w:t>t</w:t>
      </w:r>
      <w:r w:rsidRPr="00A83A4D">
        <w:rPr>
          <w:rFonts w:ascii="Arial" w:eastAsia="Arial" w:hAnsi="Arial" w:cs="Arial"/>
          <w:lang w:val="es-ES_tradnl"/>
        </w:rPr>
        <w:t>o,</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n</w:t>
      </w:r>
      <w:r w:rsidRPr="00A83A4D">
        <w:rPr>
          <w:rFonts w:ascii="Arial" w:eastAsia="Arial" w:hAnsi="Arial" w:cs="Arial"/>
          <w:lang w:val="es-ES_tradnl"/>
        </w:rPr>
        <w:t>o</w:t>
      </w:r>
      <w:r w:rsidRPr="00A83A4D">
        <w:rPr>
          <w:rFonts w:ascii="Arial" w:eastAsia="Arial" w:hAnsi="Arial" w:cs="Arial"/>
          <w:spacing w:val="-2"/>
          <w:lang w:val="es-ES_tradnl"/>
        </w:rPr>
        <w:t xml:space="preserve"> </w:t>
      </w:r>
      <w:r w:rsidRPr="00A83A4D">
        <w:rPr>
          <w:rFonts w:ascii="Arial" w:eastAsia="Arial" w:hAnsi="Arial" w:cs="Arial"/>
          <w:lang w:val="es-ES_tradnl"/>
        </w:rPr>
        <w:t>serán</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3"/>
          <w:lang w:val="es-ES_tradnl"/>
        </w:rPr>
        <w:t>s</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9"/>
          <w:lang w:val="es-ES_tradnl"/>
        </w:rPr>
        <w:t xml:space="preserve"> </w:t>
      </w:r>
      <w:r w:rsidRPr="00A83A4D">
        <w:rPr>
          <w:rFonts w:ascii="Arial" w:eastAsia="Arial" w:hAnsi="Arial" w:cs="Arial"/>
          <w:lang w:val="es-ES_tradnl"/>
        </w:rPr>
        <w:t>a n</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g</w:t>
      </w:r>
      <w:r w:rsidRPr="00A83A4D">
        <w:rPr>
          <w:rFonts w:ascii="Arial" w:eastAsia="Arial" w:hAnsi="Arial" w:cs="Arial"/>
          <w:spacing w:val="2"/>
          <w:lang w:val="es-ES_tradnl"/>
        </w:rPr>
        <w:t>u</w:t>
      </w:r>
      <w:r w:rsidRPr="00A83A4D">
        <w:rPr>
          <w:rFonts w:ascii="Arial" w:eastAsia="Arial" w:hAnsi="Arial" w:cs="Arial"/>
          <w:lang w:val="es-ES_tradnl"/>
        </w:rPr>
        <w:t>na</w:t>
      </w:r>
      <w:r w:rsidRPr="00A83A4D">
        <w:rPr>
          <w:rFonts w:ascii="Arial" w:eastAsia="Arial" w:hAnsi="Arial" w:cs="Arial"/>
          <w:spacing w:val="-6"/>
          <w:lang w:val="es-ES_tradnl"/>
        </w:rPr>
        <w:t xml:space="preserve"> </w:t>
      </w:r>
      <w:r w:rsidRPr="00A83A4D">
        <w:rPr>
          <w:rFonts w:ascii="Arial" w:eastAsia="Arial" w:hAnsi="Arial" w:cs="Arial"/>
          <w:lang w:val="es-ES_tradnl"/>
        </w:rPr>
        <w:t>de</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as</w:t>
      </w:r>
      <w:r w:rsidRPr="00A83A4D">
        <w:rPr>
          <w:rFonts w:ascii="Arial" w:eastAsia="Arial" w:hAnsi="Arial" w:cs="Arial"/>
          <w:spacing w:val="-2"/>
          <w:lang w:val="es-ES_tradnl"/>
        </w:rPr>
        <w:t xml:space="preserve"> </w:t>
      </w:r>
      <w:r w:rsidRPr="00A83A4D">
        <w:rPr>
          <w:rFonts w:ascii="Arial" w:eastAsia="Arial" w:hAnsi="Arial" w:cs="Arial"/>
          <w:lang w:val="es-ES_tradnl"/>
        </w:rPr>
        <w:t>a</w:t>
      </w:r>
      <w:r w:rsidRPr="00A83A4D">
        <w:rPr>
          <w:rFonts w:ascii="Arial" w:eastAsia="Arial" w:hAnsi="Arial" w:cs="Arial"/>
          <w:spacing w:val="3"/>
          <w:lang w:val="es-ES_tradnl"/>
        </w:rPr>
        <w:t>c</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spacing w:val="2"/>
          <w:lang w:val="es-ES_tradnl"/>
        </w:rPr>
        <w:t>d</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es</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a</w:t>
      </w:r>
      <w:r w:rsidRPr="00A83A4D">
        <w:rPr>
          <w:rFonts w:ascii="Arial" w:eastAsia="Arial" w:hAnsi="Arial" w:cs="Arial"/>
          <w:lang w:val="es-ES_tradnl"/>
        </w:rPr>
        <w:t>nt</w:t>
      </w:r>
      <w:r w:rsidRPr="00A83A4D">
        <w:rPr>
          <w:rFonts w:ascii="Arial" w:eastAsia="Arial" w:hAnsi="Arial" w:cs="Arial"/>
          <w:spacing w:val="-1"/>
          <w:lang w:val="es-ES_tradnl"/>
        </w:rPr>
        <w:t>e</w:t>
      </w:r>
      <w:r w:rsidRPr="00A83A4D">
        <w:rPr>
          <w:rFonts w:ascii="Arial" w:eastAsia="Arial" w:hAnsi="Arial" w:cs="Arial"/>
          <w:lang w:val="es-ES_tradnl"/>
        </w:rPr>
        <w:t>s</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1"/>
          <w:lang w:val="es-ES_tradnl"/>
        </w:rPr>
        <w:t>scr</w:t>
      </w:r>
      <w:r w:rsidRPr="00A83A4D">
        <w:rPr>
          <w:rFonts w:ascii="Arial" w:eastAsia="Arial" w:hAnsi="Arial" w:cs="Arial"/>
          <w:spacing w:val="-1"/>
          <w:lang w:val="es-ES_tradnl"/>
        </w:rPr>
        <w:t>i</w:t>
      </w:r>
      <w:r w:rsidRPr="00A83A4D">
        <w:rPr>
          <w:rFonts w:ascii="Arial" w:eastAsia="Arial" w:hAnsi="Arial" w:cs="Arial"/>
          <w:lang w:val="es-ES_tradnl"/>
        </w:rPr>
        <w:t>tas.</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8"/>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30"/>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38"/>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pro</w:t>
      </w:r>
      <w:r w:rsidRPr="00A83A4D">
        <w:rPr>
          <w:rFonts w:ascii="Arial" w:eastAsia="Arial" w:hAnsi="Arial" w:cs="Arial"/>
          <w:spacing w:val="4"/>
          <w:lang w:val="es-ES_tradnl"/>
        </w:rPr>
        <w:t>m</w:t>
      </w:r>
      <w:r w:rsidRPr="00A83A4D">
        <w:rPr>
          <w:rFonts w:ascii="Arial" w:eastAsia="Arial" w:hAnsi="Arial" w:cs="Arial"/>
          <w:lang w:val="es-ES_tradnl"/>
        </w:rPr>
        <w:t>ete</w:t>
      </w:r>
      <w:r w:rsidRPr="00A83A4D">
        <w:rPr>
          <w:rFonts w:ascii="Arial" w:eastAsia="Arial" w:hAnsi="Arial" w:cs="Arial"/>
          <w:spacing w:val="28"/>
          <w:lang w:val="es-ES_tradnl"/>
        </w:rPr>
        <w:t xml:space="preserve"> </w:t>
      </w:r>
      <w:r w:rsidRPr="00A83A4D">
        <w:rPr>
          <w:rFonts w:ascii="Arial" w:eastAsia="Arial" w:hAnsi="Arial" w:cs="Arial"/>
          <w:lang w:val="es-ES_tradnl"/>
        </w:rPr>
        <w:t>a</w:t>
      </w:r>
      <w:r w:rsidRPr="00A83A4D">
        <w:rPr>
          <w:rFonts w:ascii="Arial" w:eastAsia="Arial" w:hAnsi="Arial" w:cs="Arial"/>
          <w:spacing w:val="39"/>
          <w:lang w:val="es-ES_tradnl"/>
        </w:rPr>
        <w:t xml:space="preserve"> </w:t>
      </w:r>
      <w:r w:rsidRPr="00A83A4D">
        <w:rPr>
          <w:rFonts w:ascii="Arial" w:eastAsia="Arial" w:hAnsi="Arial" w:cs="Arial"/>
          <w:lang w:val="es-ES_tradnl"/>
        </w:rPr>
        <w:t>no</w:t>
      </w:r>
      <w:r w:rsidRPr="00A83A4D">
        <w:rPr>
          <w:rFonts w:ascii="Arial" w:eastAsia="Arial" w:hAnsi="Arial" w:cs="Arial"/>
          <w:spacing w:val="37"/>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w:t>
      </w:r>
      <w:r w:rsidRPr="00A83A4D">
        <w:rPr>
          <w:rFonts w:ascii="Arial" w:eastAsia="Arial" w:hAnsi="Arial" w:cs="Arial"/>
          <w:spacing w:val="-1"/>
          <w:lang w:val="es-ES_tradnl"/>
        </w:rPr>
        <w:t>a</w:t>
      </w:r>
      <w:r w:rsidRPr="00A83A4D">
        <w:rPr>
          <w:rFonts w:ascii="Arial" w:eastAsia="Arial" w:hAnsi="Arial" w:cs="Arial"/>
          <w:lang w:val="es-ES_tradnl"/>
        </w:rPr>
        <w:t>r</w:t>
      </w:r>
      <w:r w:rsidRPr="00A83A4D">
        <w:rPr>
          <w:rFonts w:ascii="Arial" w:eastAsia="Arial" w:hAnsi="Arial" w:cs="Arial"/>
          <w:spacing w:val="34"/>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ores</w:t>
      </w:r>
      <w:r w:rsidRPr="00A83A4D">
        <w:rPr>
          <w:rFonts w:ascii="Arial" w:eastAsia="Arial" w:hAnsi="Arial" w:cs="Arial"/>
          <w:spacing w:val="34"/>
          <w:lang w:val="es-ES_tradnl"/>
        </w:rPr>
        <w:t xml:space="preserve"> </w:t>
      </w:r>
      <w:r w:rsidRPr="00A83A4D">
        <w:rPr>
          <w:rFonts w:ascii="Arial" w:eastAsia="Arial" w:hAnsi="Arial" w:cs="Arial"/>
          <w:lang w:val="es-ES_tradnl"/>
        </w:rPr>
        <w:t>de</w:t>
      </w:r>
      <w:r w:rsidRPr="00A83A4D">
        <w:rPr>
          <w:rFonts w:ascii="Arial" w:eastAsia="Arial" w:hAnsi="Arial" w:cs="Arial"/>
          <w:spacing w:val="3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d</w:t>
      </w:r>
      <w:r w:rsidRPr="00A83A4D">
        <w:rPr>
          <w:rFonts w:ascii="Arial" w:eastAsia="Arial" w:hAnsi="Arial" w:cs="Arial"/>
          <w:spacing w:val="2"/>
          <w:lang w:val="es-ES_tradnl"/>
        </w:rPr>
        <w:t>a</w:t>
      </w:r>
      <w:r w:rsidRPr="00A83A4D">
        <w:rPr>
          <w:rFonts w:ascii="Arial" w:eastAsia="Arial" w:hAnsi="Arial" w:cs="Arial"/>
          <w:lang w:val="es-ES_tradnl"/>
        </w:rPr>
        <w:t>d</w:t>
      </w:r>
      <w:r w:rsidRPr="00A83A4D">
        <w:rPr>
          <w:rFonts w:ascii="Arial" w:eastAsia="Arial" w:hAnsi="Arial" w:cs="Arial"/>
          <w:spacing w:val="36"/>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38"/>
          <w:lang w:val="es-ES_tradnl"/>
        </w:rPr>
        <w:t xml:space="preserve"> </w:t>
      </w:r>
      <w:r w:rsidRPr="00A83A4D">
        <w:rPr>
          <w:rFonts w:ascii="Arial" w:eastAsia="Arial" w:hAnsi="Arial" w:cs="Arial"/>
          <w:lang w:val="es-ES_tradnl"/>
        </w:rPr>
        <w:t>el</w:t>
      </w:r>
      <w:r w:rsidRPr="00A83A4D">
        <w:rPr>
          <w:rFonts w:ascii="Arial" w:eastAsia="Arial" w:hAnsi="Arial" w:cs="Arial"/>
          <w:spacing w:val="38"/>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j</w:t>
      </w:r>
      <w:r w:rsidRPr="00A83A4D">
        <w:rPr>
          <w:rFonts w:ascii="Arial" w:eastAsia="Arial" w:hAnsi="Arial" w:cs="Arial"/>
          <w:lang w:val="es-ES_tradnl"/>
        </w:rPr>
        <w:t>er</w:t>
      </w:r>
      <w:r w:rsidRPr="00A83A4D">
        <w:rPr>
          <w:rFonts w:ascii="Arial" w:eastAsia="Arial" w:hAnsi="Arial" w:cs="Arial"/>
          <w:spacing w:val="4"/>
          <w:lang w:val="es-ES_tradnl"/>
        </w:rPr>
        <w:t>c</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33"/>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el</w:t>
      </w:r>
      <w:r w:rsidRPr="00A83A4D">
        <w:rPr>
          <w:rFonts w:ascii="Arial" w:eastAsia="Arial" w:hAnsi="Arial" w:cs="Arial"/>
          <w:spacing w:val="37"/>
          <w:lang w:val="es-ES_tradnl"/>
        </w:rPr>
        <w:t xml:space="preserve"> </w:t>
      </w:r>
      <w:r w:rsidRPr="00A83A4D">
        <w:rPr>
          <w:rFonts w:ascii="Arial" w:eastAsia="Arial" w:hAnsi="Arial" w:cs="Arial"/>
          <w:spacing w:val="2"/>
          <w:lang w:val="es-ES_tradnl"/>
        </w:rPr>
        <w:t>o</w:t>
      </w:r>
      <w:r w:rsidRPr="00A83A4D">
        <w:rPr>
          <w:rFonts w:ascii="Arial" w:eastAsia="Arial" w:hAnsi="Arial" w:cs="Arial"/>
          <w:lang w:val="es-ES_tradnl"/>
        </w:rPr>
        <w:t>b</w:t>
      </w:r>
      <w:r w:rsidRPr="00A83A4D">
        <w:rPr>
          <w:rFonts w:ascii="Arial" w:eastAsia="Arial" w:hAnsi="Arial" w:cs="Arial"/>
          <w:spacing w:val="1"/>
          <w:lang w:val="es-ES_tradnl"/>
        </w:rPr>
        <w:t>j</w:t>
      </w:r>
      <w:r w:rsidRPr="00A83A4D">
        <w:rPr>
          <w:rFonts w:ascii="Arial" w:eastAsia="Arial" w:hAnsi="Arial" w:cs="Arial"/>
          <w:lang w:val="es-ES_tradnl"/>
        </w:rPr>
        <w:t xml:space="preserve">eto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w:t>
      </w:r>
      <w:r w:rsidRPr="00A83A4D">
        <w:rPr>
          <w:rFonts w:ascii="Arial" w:eastAsia="Arial" w:hAnsi="Arial" w:cs="Arial"/>
          <w:spacing w:val="1"/>
          <w:lang w:val="es-ES_tradnl"/>
        </w:rPr>
        <w:t>c</w:t>
      </w:r>
      <w:r w:rsidRPr="00A83A4D">
        <w:rPr>
          <w:rFonts w:ascii="Arial" w:eastAsia="Arial" w:hAnsi="Arial" w:cs="Arial"/>
          <w:lang w:val="es-ES_tradnl"/>
        </w:rPr>
        <w:t>tu</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lang w:val="es-ES_tradnl"/>
        </w:rPr>
        <w:t>, a</w:t>
      </w:r>
      <w:r w:rsidRPr="00A83A4D">
        <w:rPr>
          <w:rFonts w:ascii="Arial" w:eastAsia="Arial" w:hAnsi="Arial" w:cs="Arial"/>
          <w:spacing w:val="1"/>
          <w:lang w:val="es-ES_tradnl"/>
        </w:rPr>
        <w:t>s</w:t>
      </w:r>
      <w:r w:rsidRPr="00A83A4D">
        <w:rPr>
          <w:rFonts w:ascii="Arial" w:eastAsia="Arial" w:hAnsi="Arial" w:cs="Arial"/>
          <w:lang w:val="es-ES_tradnl"/>
        </w:rPr>
        <w:t>í</w:t>
      </w:r>
      <w:r w:rsidRPr="00A83A4D">
        <w:rPr>
          <w:rFonts w:ascii="Arial" w:eastAsia="Arial" w:hAnsi="Arial" w:cs="Arial"/>
          <w:spacing w:val="1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6"/>
          <w:lang w:val="es-ES_tradnl"/>
        </w:rPr>
        <w:t xml:space="preserve"> </w:t>
      </w:r>
      <w:r w:rsidRPr="00A83A4D">
        <w:rPr>
          <w:rFonts w:ascii="Arial" w:eastAsia="Arial" w:hAnsi="Arial" w:cs="Arial"/>
          <w:lang w:val="es-ES_tradnl"/>
        </w:rPr>
        <w:t>a</w:t>
      </w:r>
      <w:r w:rsidRPr="00A83A4D">
        <w:rPr>
          <w:rFonts w:ascii="Arial" w:eastAsia="Arial" w:hAnsi="Arial" w:cs="Arial"/>
          <w:spacing w:val="9"/>
          <w:lang w:val="es-ES_tradnl"/>
        </w:rPr>
        <w:t xml:space="preserve"> </w:t>
      </w:r>
      <w:r w:rsidRPr="00A83A4D">
        <w:rPr>
          <w:rFonts w:ascii="Arial" w:eastAsia="Arial" w:hAnsi="Arial" w:cs="Arial"/>
          <w:lang w:val="es-ES_tradnl"/>
        </w:rPr>
        <w:t>no</w:t>
      </w:r>
      <w:r w:rsidRPr="00A83A4D">
        <w:rPr>
          <w:rFonts w:ascii="Arial" w:eastAsia="Arial" w:hAnsi="Arial" w:cs="Arial"/>
          <w:spacing w:val="10"/>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r</w:t>
      </w:r>
      <w:r w:rsidRPr="00A83A4D">
        <w:rPr>
          <w:rFonts w:ascii="Arial" w:eastAsia="Arial" w:hAnsi="Arial" w:cs="Arial"/>
          <w:spacing w:val="5"/>
          <w:lang w:val="es-ES_tradnl"/>
        </w:rPr>
        <w:t xml:space="preserve"> </w:t>
      </w:r>
      <w:r w:rsidRPr="00A83A4D">
        <w:rPr>
          <w:rFonts w:ascii="Arial" w:eastAsia="Arial" w:hAnsi="Arial" w:cs="Arial"/>
          <w:lang w:val="es-ES_tradnl"/>
        </w:rPr>
        <w:t>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8"/>
          <w:lang w:val="es-ES_tradnl"/>
        </w:rPr>
        <w:t xml:space="preserve"> </w:t>
      </w:r>
      <w:r w:rsidRPr="00A83A4D">
        <w:rPr>
          <w:rFonts w:ascii="Arial" w:eastAsia="Arial" w:hAnsi="Arial" w:cs="Arial"/>
          <w:spacing w:val="7"/>
          <w:lang w:val="es-ES_tradnl"/>
        </w:rPr>
        <w:t>s</w:t>
      </w:r>
      <w:r w:rsidRPr="00A83A4D">
        <w:rPr>
          <w:rFonts w:ascii="Arial" w:eastAsia="Arial" w:hAnsi="Arial" w:cs="Arial"/>
          <w:lang w:val="es-ES_tradnl"/>
        </w:rPr>
        <w:t>u</w:t>
      </w:r>
      <w:r w:rsidRPr="00A83A4D">
        <w:rPr>
          <w:rFonts w:ascii="Arial" w:eastAsia="Arial" w:hAnsi="Arial" w:cs="Arial"/>
          <w:spacing w:val="-1"/>
          <w:lang w:val="es-ES_tradnl"/>
        </w:rPr>
        <w:t>b</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lang w:val="es-ES_tradnl"/>
        </w:rPr>
        <w:t>e a</w:t>
      </w:r>
      <w:r w:rsidRPr="00A83A4D">
        <w:rPr>
          <w:rFonts w:ascii="Arial" w:eastAsia="Arial" w:hAnsi="Arial" w:cs="Arial"/>
          <w:spacing w:val="9"/>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ores</w:t>
      </w:r>
      <w:r w:rsidRPr="00A83A4D">
        <w:rPr>
          <w:rFonts w:ascii="Arial" w:eastAsia="Arial" w:hAnsi="Arial" w:cs="Arial"/>
          <w:spacing w:val="5"/>
          <w:lang w:val="es-ES_tradnl"/>
        </w:rPr>
        <w:t xml:space="preserve"> </w:t>
      </w:r>
      <w:r w:rsidRPr="00A83A4D">
        <w:rPr>
          <w:rFonts w:ascii="Arial" w:eastAsia="Arial" w:hAnsi="Arial" w:cs="Arial"/>
          <w:lang w:val="es-ES_tradnl"/>
        </w:rPr>
        <w:t>de</w:t>
      </w:r>
      <w:r w:rsidRPr="00A83A4D">
        <w:rPr>
          <w:rFonts w:ascii="Arial" w:eastAsia="Arial" w:hAnsi="Arial" w:cs="Arial"/>
          <w:spacing w:val="10"/>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d</w:t>
      </w:r>
      <w:r w:rsidRPr="00A83A4D">
        <w:rPr>
          <w:rFonts w:ascii="Arial" w:eastAsia="Arial" w:hAnsi="Arial" w:cs="Arial"/>
          <w:lang w:val="es-ES_tradnl"/>
        </w:rPr>
        <w:t>ad</w:t>
      </w:r>
      <w:r w:rsidRPr="00A83A4D">
        <w:rPr>
          <w:rFonts w:ascii="Arial" w:eastAsia="Arial" w:hAnsi="Arial" w:cs="Arial"/>
          <w:spacing w:val="8"/>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8"/>
          <w:lang w:val="es-ES_tradnl"/>
        </w:rPr>
        <w:t xml:space="preserve"> </w:t>
      </w:r>
      <w:r w:rsidRPr="00A83A4D">
        <w:rPr>
          <w:rFonts w:ascii="Arial" w:eastAsia="Arial" w:hAnsi="Arial" w:cs="Arial"/>
          <w:lang w:val="es-ES_tradnl"/>
        </w:rPr>
        <w:t>ta</w:t>
      </w:r>
      <w:r w:rsidRPr="00A83A4D">
        <w:rPr>
          <w:rFonts w:ascii="Arial" w:eastAsia="Arial" w:hAnsi="Arial" w:cs="Arial"/>
          <w:spacing w:val="1"/>
          <w:lang w:val="es-ES_tradnl"/>
        </w:rPr>
        <w:t>l</w:t>
      </w:r>
      <w:r w:rsidRPr="00A83A4D">
        <w:rPr>
          <w:rFonts w:ascii="Arial" w:eastAsia="Arial" w:hAnsi="Arial" w:cs="Arial"/>
          <w:lang w:val="es-ES_tradnl"/>
        </w:rPr>
        <w:t>es</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2"/>
          <w:lang w:val="es-ES_tradnl"/>
        </w:rPr>
        <w:t>f</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tos, d</w:t>
      </w:r>
      <w:r w:rsidRPr="00A83A4D">
        <w:rPr>
          <w:rFonts w:ascii="Arial" w:eastAsia="Arial" w:hAnsi="Arial" w:cs="Arial"/>
          <w:spacing w:val="-1"/>
          <w:lang w:val="es-ES_tradnl"/>
        </w:rPr>
        <w:t>a</w:t>
      </w:r>
      <w:r w:rsidRPr="00A83A4D">
        <w:rPr>
          <w:rFonts w:ascii="Arial" w:eastAsia="Arial" w:hAnsi="Arial" w:cs="Arial"/>
          <w:lang w:val="es-ES_tradnl"/>
        </w:rPr>
        <w:t>n</w:t>
      </w:r>
      <w:r w:rsidRPr="00A83A4D">
        <w:rPr>
          <w:rFonts w:ascii="Arial" w:eastAsia="Arial" w:hAnsi="Arial" w:cs="Arial"/>
          <w:spacing w:val="1"/>
          <w:lang w:val="es-ES_tradnl"/>
        </w:rPr>
        <w:t>d</w:t>
      </w:r>
      <w:r w:rsidRPr="00A83A4D">
        <w:rPr>
          <w:rFonts w:ascii="Arial" w:eastAsia="Arial" w:hAnsi="Arial" w:cs="Arial"/>
          <w:lang w:val="es-ES_tradnl"/>
        </w:rPr>
        <w:t>o</w:t>
      </w:r>
      <w:r w:rsidRPr="00A83A4D">
        <w:rPr>
          <w:rFonts w:ascii="Arial" w:eastAsia="Arial" w:hAnsi="Arial" w:cs="Arial"/>
          <w:spacing w:val="4"/>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p</w:t>
      </w:r>
      <w:r w:rsidRPr="00A83A4D">
        <w:rPr>
          <w:rFonts w:ascii="Arial" w:eastAsia="Arial" w:hAnsi="Arial" w:cs="Arial"/>
          <w:spacing w:val="-1"/>
          <w:lang w:val="es-ES_tradnl"/>
        </w:rPr>
        <w:t>li</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ci</w:t>
      </w:r>
      <w:r w:rsidRPr="00A83A4D">
        <w:rPr>
          <w:rFonts w:ascii="Arial" w:eastAsia="Arial" w:hAnsi="Arial" w:cs="Arial"/>
          <w:lang w:val="es-ES_tradnl"/>
        </w:rPr>
        <w:t>ón</w:t>
      </w:r>
      <w:r w:rsidRPr="00A83A4D">
        <w:rPr>
          <w:rFonts w:ascii="Arial" w:eastAsia="Arial" w:hAnsi="Arial" w:cs="Arial"/>
          <w:spacing w:val="1"/>
          <w:lang w:val="es-ES_tradnl"/>
        </w:rPr>
        <w:t xml:space="preserve"> </w:t>
      </w:r>
      <w:r w:rsidRPr="00A83A4D">
        <w:rPr>
          <w:rFonts w:ascii="Arial" w:eastAsia="Arial" w:hAnsi="Arial" w:cs="Arial"/>
          <w:lang w:val="es-ES_tradnl"/>
        </w:rPr>
        <w:t>a</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8"/>
          <w:lang w:val="es-ES_tradnl"/>
        </w:rPr>
        <w:t xml:space="preserve"> </w:t>
      </w:r>
      <w:r w:rsidRPr="00A83A4D">
        <w:rPr>
          <w:rFonts w:ascii="Arial" w:eastAsia="Arial" w:hAnsi="Arial" w:cs="Arial"/>
          <w:b/>
          <w:spacing w:val="2"/>
          <w:lang w:val="es-ES_tradnl"/>
        </w:rPr>
        <w:t>R</w:t>
      </w:r>
      <w:r w:rsidRPr="00A83A4D">
        <w:rPr>
          <w:rFonts w:ascii="Arial" w:eastAsia="Arial" w:hAnsi="Arial" w:cs="Arial"/>
          <w:b/>
          <w:lang w:val="es-ES_tradnl"/>
        </w:rPr>
        <w:t>e</w:t>
      </w:r>
      <w:r w:rsidRPr="00A83A4D">
        <w:rPr>
          <w:rFonts w:ascii="Arial" w:eastAsia="Arial" w:hAnsi="Arial" w:cs="Arial"/>
          <w:b/>
          <w:spacing w:val="1"/>
          <w:lang w:val="es-ES_tradnl"/>
        </w:rPr>
        <w:t>s</w:t>
      </w:r>
      <w:r w:rsidRPr="00A83A4D">
        <w:rPr>
          <w:rFonts w:ascii="Arial" w:eastAsia="Arial" w:hAnsi="Arial" w:cs="Arial"/>
          <w:b/>
          <w:lang w:val="es-ES_tradnl"/>
        </w:rPr>
        <w:t>o</w:t>
      </w:r>
      <w:r w:rsidRPr="00A83A4D">
        <w:rPr>
          <w:rFonts w:ascii="Arial" w:eastAsia="Arial" w:hAnsi="Arial" w:cs="Arial"/>
          <w:b/>
          <w:spacing w:val="-1"/>
          <w:lang w:val="es-ES_tradnl"/>
        </w:rPr>
        <w:t>l</w:t>
      </w:r>
      <w:r w:rsidRPr="00A83A4D">
        <w:rPr>
          <w:rFonts w:ascii="Arial" w:eastAsia="Arial" w:hAnsi="Arial" w:cs="Arial"/>
          <w:b/>
          <w:lang w:val="es-ES_tradnl"/>
        </w:rPr>
        <w:t>u</w:t>
      </w:r>
      <w:r w:rsidRPr="00A83A4D">
        <w:rPr>
          <w:rFonts w:ascii="Arial" w:eastAsia="Arial" w:hAnsi="Arial" w:cs="Arial"/>
          <w:b/>
          <w:spacing w:val="1"/>
          <w:lang w:val="es-ES_tradnl"/>
        </w:rPr>
        <w:t>ci</w:t>
      </w:r>
      <w:r w:rsidRPr="00A83A4D">
        <w:rPr>
          <w:rFonts w:ascii="Arial" w:eastAsia="Arial" w:hAnsi="Arial" w:cs="Arial"/>
          <w:b/>
          <w:lang w:val="es-ES_tradnl"/>
        </w:rPr>
        <w:t>ón 1</w:t>
      </w:r>
      <w:r w:rsidRPr="00A83A4D">
        <w:rPr>
          <w:rFonts w:ascii="Arial" w:eastAsia="Arial" w:hAnsi="Arial" w:cs="Arial"/>
          <w:b/>
          <w:spacing w:val="1"/>
          <w:lang w:val="es-ES_tradnl"/>
        </w:rPr>
        <w:t>6</w:t>
      </w:r>
      <w:r w:rsidRPr="00A83A4D">
        <w:rPr>
          <w:rFonts w:ascii="Arial" w:eastAsia="Arial" w:hAnsi="Arial" w:cs="Arial"/>
          <w:b/>
          <w:lang w:val="es-ES_tradnl"/>
        </w:rPr>
        <w:t>77</w:t>
      </w:r>
      <w:r w:rsidRPr="00A83A4D">
        <w:rPr>
          <w:rFonts w:ascii="Arial" w:eastAsia="Arial" w:hAnsi="Arial" w:cs="Arial"/>
          <w:b/>
          <w:spacing w:val="5"/>
          <w:lang w:val="es-ES_tradnl"/>
        </w:rPr>
        <w:t xml:space="preserve"> </w:t>
      </w:r>
      <w:r w:rsidRPr="00A83A4D">
        <w:rPr>
          <w:rFonts w:ascii="Arial" w:eastAsia="Arial" w:hAnsi="Arial" w:cs="Arial"/>
          <w:b/>
          <w:lang w:val="es-ES_tradnl"/>
        </w:rPr>
        <w:t>de</w:t>
      </w:r>
      <w:r w:rsidRPr="00A83A4D">
        <w:rPr>
          <w:rFonts w:ascii="Arial" w:eastAsia="Arial" w:hAnsi="Arial" w:cs="Arial"/>
          <w:b/>
          <w:spacing w:val="8"/>
          <w:lang w:val="es-ES_tradnl"/>
        </w:rPr>
        <w:t xml:space="preserve"> </w:t>
      </w:r>
      <w:r w:rsidRPr="00A83A4D">
        <w:rPr>
          <w:rFonts w:ascii="Arial" w:eastAsia="Arial" w:hAnsi="Arial" w:cs="Arial"/>
          <w:b/>
          <w:spacing w:val="2"/>
          <w:lang w:val="es-ES_tradnl"/>
        </w:rPr>
        <w:t>2</w:t>
      </w:r>
      <w:r w:rsidRPr="00A83A4D">
        <w:rPr>
          <w:rFonts w:ascii="Arial" w:eastAsia="Arial" w:hAnsi="Arial" w:cs="Arial"/>
          <w:b/>
          <w:lang w:val="es-ES_tradnl"/>
        </w:rPr>
        <w:t>0</w:t>
      </w:r>
      <w:r w:rsidRPr="00A83A4D">
        <w:rPr>
          <w:rFonts w:ascii="Arial" w:eastAsia="Arial" w:hAnsi="Arial" w:cs="Arial"/>
          <w:b/>
          <w:spacing w:val="-1"/>
          <w:lang w:val="es-ES_tradnl"/>
        </w:rPr>
        <w:t>0</w:t>
      </w:r>
      <w:r w:rsidRPr="00A83A4D">
        <w:rPr>
          <w:rFonts w:ascii="Arial" w:eastAsia="Arial" w:hAnsi="Arial" w:cs="Arial"/>
          <w:b/>
          <w:lang w:val="es-ES_tradnl"/>
        </w:rPr>
        <w:t>8</w:t>
      </w:r>
      <w:r w:rsidRPr="00A83A4D">
        <w:rPr>
          <w:rFonts w:ascii="Arial" w:eastAsia="Arial" w:hAnsi="Arial" w:cs="Arial"/>
          <w:spacing w:val="5"/>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el</w:t>
      </w:r>
      <w:r w:rsidRPr="00A83A4D">
        <w:rPr>
          <w:rFonts w:ascii="Arial" w:eastAsia="Arial" w:hAnsi="Arial" w:cs="Arial"/>
          <w:spacing w:val="9"/>
          <w:lang w:val="es-ES_tradnl"/>
        </w:rPr>
        <w:t xml:space="preserve"> </w:t>
      </w:r>
      <w:r w:rsidRPr="00A83A4D">
        <w:rPr>
          <w:rFonts w:ascii="Arial" w:eastAsia="Arial" w:hAnsi="Arial" w:cs="Arial"/>
          <w:lang w:val="es-ES_tradnl"/>
        </w:rPr>
        <w:t>M</w:t>
      </w:r>
      <w:r w:rsidRPr="00A83A4D">
        <w:rPr>
          <w:rFonts w:ascii="Arial" w:eastAsia="Arial" w:hAnsi="Arial" w:cs="Arial"/>
          <w:spacing w:val="-1"/>
          <w:lang w:val="es-ES_tradnl"/>
        </w:rPr>
        <w:t>i</w:t>
      </w:r>
      <w:r w:rsidRPr="00A83A4D">
        <w:rPr>
          <w:rFonts w:ascii="Arial" w:eastAsia="Arial" w:hAnsi="Arial" w:cs="Arial"/>
          <w:spacing w:val="2"/>
          <w:lang w:val="es-ES_tradnl"/>
        </w:rPr>
        <w:t>n</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ter</w:t>
      </w:r>
      <w:r w:rsidRPr="00A83A4D">
        <w:rPr>
          <w:rFonts w:ascii="Arial" w:eastAsia="Arial" w:hAnsi="Arial" w:cs="Arial"/>
          <w:spacing w:val="2"/>
          <w:lang w:val="es-ES_tradnl"/>
        </w:rPr>
        <w:t>i</w:t>
      </w:r>
      <w:r w:rsidRPr="00A83A4D">
        <w:rPr>
          <w:rFonts w:ascii="Arial" w:eastAsia="Arial" w:hAnsi="Arial" w:cs="Arial"/>
          <w:lang w:val="es-ES_tradnl"/>
        </w:rPr>
        <w:t>o</w:t>
      </w:r>
      <w:r w:rsidRPr="00A83A4D">
        <w:rPr>
          <w:rFonts w:ascii="Arial" w:eastAsia="Arial" w:hAnsi="Arial" w:cs="Arial"/>
          <w:spacing w:val="1"/>
          <w:lang w:val="es-ES_tradnl"/>
        </w:rPr>
        <w:t xml:space="preserve"> </w:t>
      </w:r>
      <w:r w:rsidRPr="00A83A4D">
        <w:rPr>
          <w:rFonts w:ascii="Arial" w:eastAsia="Arial" w:hAnsi="Arial" w:cs="Arial"/>
          <w:lang w:val="es-ES_tradnl"/>
        </w:rPr>
        <w:t>de</w:t>
      </w:r>
      <w:r w:rsidRPr="00A83A4D">
        <w:rPr>
          <w:rFonts w:ascii="Arial" w:eastAsia="Arial" w:hAnsi="Arial" w:cs="Arial"/>
          <w:spacing w:val="8"/>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11"/>
          <w:lang w:val="es-ES_tradnl"/>
        </w:rPr>
        <w:t xml:space="preserve"> </w:t>
      </w:r>
      <w:r w:rsidRPr="00A83A4D">
        <w:rPr>
          <w:rFonts w:ascii="Arial" w:eastAsia="Arial" w:hAnsi="Arial" w:cs="Arial"/>
          <w:spacing w:val="-1"/>
          <w:lang w:val="es-ES_tradnl"/>
        </w:rPr>
        <w:t>P</w:t>
      </w:r>
      <w:r w:rsidRPr="00A83A4D">
        <w:rPr>
          <w:rFonts w:ascii="Arial" w:eastAsia="Arial" w:hAnsi="Arial" w:cs="Arial"/>
          <w:spacing w:val="1"/>
          <w:lang w:val="es-ES_tradnl"/>
        </w:rPr>
        <w:t>r</w:t>
      </w:r>
      <w:r w:rsidRPr="00A83A4D">
        <w:rPr>
          <w:rFonts w:ascii="Arial" w:eastAsia="Arial" w:hAnsi="Arial" w:cs="Arial"/>
          <w:lang w:val="es-ES_tradnl"/>
        </w:rPr>
        <w:t>ot</w:t>
      </w:r>
      <w:r w:rsidRPr="00A83A4D">
        <w:rPr>
          <w:rFonts w:ascii="Arial" w:eastAsia="Arial" w:hAnsi="Arial" w:cs="Arial"/>
          <w:spacing w:val="-1"/>
          <w:lang w:val="es-ES_tradnl"/>
        </w:rPr>
        <w:t>e</w:t>
      </w:r>
      <w:r w:rsidRPr="00A83A4D">
        <w:rPr>
          <w:rFonts w:ascii="Arial" w:eastAsia="Arial" w:hAnsi="Arial" w:cs="Arial"/>
          <w:spacing w:val="1"/>
          <w:lang w:val="es-ES_tradnl"/>
        </w:rPr>
        <w:t>cc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 xml:space="preserve">n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a</w:t>
      </w:r>
      <w:r w:rsidRPr="00A83A4D">
        <w:rPr>
          <w:rFonts w:ascii="Arial" w:eastAsia="Arial" w:hAnsi="Arial" w:cs="Arial"/>
          <w:lang w:val="es-ES_tradnl"/>
        </w:rPr>
        <w:t>l</w:t>
      </w:r>
      <w:r w:rsidRPr="00A83A4D">
        <w:rPr>
          <w:rFonts w:ascii="Arial" w:eastAsia="Arial" w:hAnsi="Arial" w:cs="Arial"/>
          <w:spacing w:val="6"/>
          <w:lang w:val="es-ES_tradnl"/>
        </w:rPr>
        <w:t xml:space="preserve"> </w:t>
      </w:r>
      <w:r w:rsidRPr="00A83A4D">
        <w:rPr>
          <w:rFonts w:ascii="Arial" w:eastAsia="Arial" w:hAnsi="Arial" w:cs="Arial"/>
          <w:lang w:val="es-ES_tradnl"/>
        </w:rPr>
        <w:t>y</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os </w:t>
      </w:r>
      <w:r w:rsidRPr="00A83A4D">
        <w:rPr>
          <w:rFonts w:ascii="Arial" w:eastAsia="Arial" w:hAnsi="Arial" w:cs="Arial"/>
          <w:spacing w:val="-1"/>
          <w:lang w:val="es-ES_tradnl"/>
        </w:rPr>
        <w:t>P</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lang w:val="es-ES_tradnl"/>
        </w:rPr>
        <w:t>tos,</w:t>
      </w:r>
      <w:r w:rsidRPr="00A83A4D">
        <w:rPr>
          <w:rFonts w:ascii="Arial" w:eastAsia="Arial" w:hAnsi="Arial" w:cs="Arial"/>
          <w:spacing w:val="-17"/>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1"/>
          <w:lang w:val="es-ES_tradnl"/>
        </w:rPr>
        <w:t>v</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spacing w:val="-1"/>
          <w:lang w:val="es-ES_tradnl"/>
        </w:rPr>
        <w:t>i</w:t>
      </w:r>
      <w:r w:rsidRPr="00A83A4D">
        <w:rPr>
          <w:rFonts w:ascii="Arial" w:eastAsia="Arial" w:hAnsi="Arial" w:cs="Arial"/>
          <w:lang w:val="es-ES_tradnl"/>
        </w:rPr>
        <w:t>os</w:t>
      </w:r>
      <w:r w:rsidRPr="00A83A4D">
        <w:rPr>
          <w:rFonts w:ascii="Arial" w:eastAsia="Arial" w:hAnsi="Arial" w:cs="Arial"/>
          <w:spacing w:val="-13"/>
          <w:lang w:val="es-ES_tradnl"/>
        </w:rPr>
        <w:t xml:space="preserve"> </w:t>
      </w:r>
      <w:r w:rsidRPr="00A83A4D">
        <w:rPr>
          <w:rFonts w:ascii="Arial" w:eastAsia="Arial" w:hAnsi="Arial" w:cs="Arial"/>
          <w:lang w:val="es-ES_tradnl"/>
        </w:rPr>
        <w:t>y</w:t>
      </w:r>
      <w:r w:rsidRPr="00A83A4D">
        <w:rPr>
          <w:rFonts w:ascii="Arial" w:eastAsia="Arial" w:hAnsi="Arial" w:cs="Arial"/>
          <w:spacing w:val="-14"/>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1"/>
          <w:lang w:val="es-ES_tradnl"/>
        </w:rPr>
        <w:t>v</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22"/>
          <w:lang w:val="es-ES_tradnl"/>
        </w:rPr>
        <w:t xml:space="preserve"> </w:t>
      </w:r>
      <w:r w:rsidRPr="00A83A4D">
        <w:rPr>
          <w:rFonts w:ascii="Arial" w:eastAsia="Arial" w:hAnsi="Arial" w:cs="Arial"/>
          <w:w w:val="99"/>
          <w:lang w:val="es-ES_tradnl"/>
        </w:rPr>
        <w:t>In</w:t>
      </w:r>
      <w:r w:rsidRPr="00A83A4D">
        <w:rPr>
          <w:rFonts w:ascii="Arial" w:eastAsia="Arial" w:hAnsi="Arial" w:cs="Arial"/>
          <w:spacing w:val="1"/>
          <w:w w:val="99"/>
          <w:lang w:val="es-ES_tradnl"/>
        </w:rPr>
        <w:t>t</w:t>
      </w:r>
      <w:r w:rsidRPr="00A83A4D">
        <w:rPr>
          <w:rFonts w:ascii="Arial" w:eastAsia="Arial" w:hAnsi="Arial" w:cs="Arial"/>
          <w:w w:val="99"/>
          <w:lang w:val="es-ES_tradnl"/>
        </w:rPr>
        <w:t>erna</w:t>
      </w:r>
      <w:r w:rsidRPr="00A83A4D">
        <w:rPr>
          <w:rFonts w:ascii="Arial" w:eastAsia="Arial" w:hAnsi="Arial" w:cs="Arial"/>
          <w:spacing w:val="1"/>
          <w:w w:val="99"/>
          <w:lang w:val="es-ES_tradnl"/>
        </w:rPr>
        <w:t>ci</w:t>
      </w:r>
      <w:r w:rsidRPr="00A83A4D">
        <w:rPr>
          <w:rFonts w:ascii="Arial" w:eastAsia="Arial" w:hAnsi="Arial" w:cs="Arial"/>
          <w:w w:val="99"/>
          <w:lang w:val="es-ES_tradnl"/>
        </w:rPr>
        <w:t>o</w:t>
      </w:r>
      <w:r w:rsidRPr="00A83A4D">
        <w:rPr>
          <w:rFonts w:ascii="Arial" w:eastAsia="Arial" w:hAnsi="Arial" w:cs="Arial"/>
          <w:spacing w:val="-1"/>
          <w:w w:val="99"/>
          <w:lang w:val="es-ES_tradnl"/>
        </w:rPr>
        <w:t>n</w:t>
      </w:r>
      <w:r w:rsidRPr="00A83A4D">
        <w:rPr>
          <w:rFonts w:ascii="Arial" w:eastAsia="Arial" w:hAnsi="Arial" w:cs="Arial"/>
          <w:spacing w:val="2"/>
          <w:w w:val="99"/>
          <w:lang w:val="es-ES_tradnl"/>
        </w:rPr>
        <w:t>a</w:t>
      </w:r>
      <w:r w:rsidRPr="00A83A4D">
        <w:rPr>
          <w:rFonts w:ascii="Arial" w:eastAsia="Arial" w:hAnsi="Arial" w:cs="Arial"/>
          <w:spacing w:val="-1"/>
          <w:w w:val="99"/>
          <w:lang w:val="es-ES_tradnl"/>
        </w:rPr>
        <w:t>l</w:t>
      </w:r>
      <w:r w:rsidRPr="00A83A4D">
        <w:rPr>
          <w:rFonts w:ascii="Arial" w:eastAsia="Arial" w:hAnsi="Arial" w:cs="Arial"/>
          <w:w w:val="99"/>
          <w:lang w:val="es-ES_tradnl"/>
        </w:rPr>
        <w:t>es</w:t>
      </w:r>
      <w:r w:rsidRPr="00A83A4D">
        <w:rPr>
          <w:rFonts w:ascii="Arial" w:eastAsia="Arial" w:hAnsi="Arial" w:cs="Arial"/>
          <w:spacing w:val="-8"/>
          <w:w w:val="99"/>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os</w:t>
      </w:r>
      <w:r w:rsidRPr="00A83A4D">
        <w:rPr>
          <w:rFonts w:ascii="Arial" w:eastAsia="Arial" w:hAnsi="Arial" w:cs="Arial"/>
          <w:spacing w:val="-18"/>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12"/>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l</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lang w:val="es-ES_tradnl"/>
        </w:rPr>
        <w:t>a,</w:t>
      </w:r>
      <w:r w:rsidRPr="00A83A4D">
        <w:rPr>
          <w:rFonts w:ascii="Arial" w:eastAsia="Arial" w:hAnsi="Arial" w:cs="Arial"/>
          <w:spacing w:val="-1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b</w:t>
      </w:r>
      <w:r w:rsidRPr="00A83A4D">
        <w:rPr>
          <w:rFonts w:ascii="Arial" w:eastAsia="Arial" w:hAnsi="Arial" w:cs="Arial"/>
          <w:spacing w:val="3"/>
          <w:lang w:val="es-ES_tradnl"/>
        </w:rPr>
        <w:t>r</w:t>
      </w:r>
      <w:r w:rsidRPr="00A83A4D">
        <w:rPr>
          <w:rFonts w:ascii="Arial" w:eastAsia="Arial" w:hAnsi="Arial" w:cs="Arial"/>
          <w:lang w:val="es-ES_tradnl"/>
        </w:rPr>
        <w:t>e</w:t>
      </w:r>
      <w:r w:rsidRPr="00A83A4D">
        <w:rPr>
          <w:rFonts w:ascii="Arial" w:eastAsia="Arial" w:hAnsi="Arial" w:cs="Arial"/>
          <w:spacing w:val="-15"/>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10"/>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spacing w:val="2"/>
          <w:lang w:val="es-ES_tradnl"/>
        </w:rPr>
        <w:t>h</w:t>
      </w:r>
      <w:r w:rsidRPr="00A83A4D">
        <w:rPr>
          <w:rFonts w:ascii="Arial" w:eastAsia="Arial" w:hAnsi="Arial" w:cs="Arial"/>
          <w:lang w:val="es-ES_tradnl"/>
        </w:rPr>
        <w:t>os de</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2"/>
          <w:lang w:val="es-ES_tradnl"/>
        </w:rPr>
        <w:t xml:space="preserve"> </w:t>
      </w:r>
      <w:r w:rsidRPr="00A83A4D">
        <w:rPr>
          <w:rFonts w:ascii="Arial" w:eastAsia="Arial" w:hAnsi="Arial" w:cs="Arial"/>
          <w:lang w:val="es-ES_tradnl"/>
        </w:rPr>
        <w:t>n</w:t>
      </w:r>
      <w:r w:rsidRPr="00A83A4D">
        <w:rPr>
          <w:rFonts w:ascii="Arial" w:eastAsia="Arial" w:hAnsi="Arial" w:cs="Arial"/>
          <w:spacing w:val="1"/>
          <w:lang w:val="es-ES_tradnl"/>
        </w:rPr>
        <w:t>i</w:t>
      </w:r>
      <w:r w:rsidRPr="00A83A4D">
        <w:rPr>
          <w:rFonts w:ascii="Arial" w:eastAsia="Arial" w:hAnsi="Arial" w:cs="Arial"/>
          <w:lang w:val="es-ES_tradnl"/>
        </w:rPr>
        <w:t>ñ</w:t>
      </w:r>
      <w:r w:rsidRPr="00A83A4D">
        <w:rPr>
          <w:rFonts w:ascii="Arial" w:eastAsia="Arial" w:hAnsi="Arial" w:cs="Arial"/>
          <w:spacing w:val="-1"/>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p>
    <w:p w:rsidR="00BB5AD7" w:rsidRPr="00A83A4D" w:rsidRDefault="00BB5AD7" w:rsidP="00421A0C">
      <w:pPr>
        <w:spacing w:after="0" w:line="240" w:lineRule="auto"/>
        <w:jc w:val="both"/>
        <w:rPr>
          <w:rFonts w:ascii="Arial" w:eastAsia="Arial" w:hAnsi="Arial" w:cs="Arial"/>
          <w:lang w:val="es-ES_tradnl"/>
        </w:rPr>
      </w:pPr>
    </w:p>
    <w:p w:rsidR="00BB5AD7" w:rsidRPr="00A83A4D" w:rsidRDefault="00BB5AD7" w:rsidP="00421A0C">
      <w:pPr>
        <w:tabs>
          <w:tab w:val="left" w:pos="7952"/>
        </w:tabs>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b/>
          <w:position w:val="-1"/>
          <w:lang w:val="es-ES_tradnl"/>
        </w:rPr>
      </w:pPr>
      <w:r w:rsidRPr="00A83A4D">
        <w:rPr>
          <w:rFonts w:ascii="Arial" w:eastAsia="Arial" w:hAnsi="Arial" w:cs="Arial"/>
          <w:b/>
          <w:position w:val="-1"/>
          <w:lang w:val="es-ES_tradnl"/>
        </w:rPr>
        <w:t xml:space="preserve">Cláusula </w:t>
      </w:r>
      <w:r w:rsidR="00B67C11">
        <w:rPr>
          <w:rFonts w:ascii="Arial" w:eastAsia="Arial" w:hAnsi="Arial" w:cs="Arial"/>
          <w:b/>
          <w:position w:val="-1"/>
          <w:lang w:val="es-ES_tradnl"/>
        </w:rPr>
        <w:t>4</w:t>
      </w:r>
      <w:r w:rsidRPr="00A83A4D">
        <w:rPr>
          <w:rFonts w:ascii="Arial" w:eastAsia="Arial" w:hAnsi="Arial" w:cs="Arial"/>
          <w:b/>
          <w:position w:val="-1"/>
          <w:lang w:val="es-ES_tradnl"/>
        </w:rPr>
        <w:t xml:space="preserve"> – Lugar de Ejecución del contrato</w:t>
      </w:r>
    </w:p>
    <w:p w:rsidR="00BB5AD7" w:rsidRPr="00A83A4D" w:rsidRDefault="00BB5AD7" w:rsidP="00421A0C">
      <w:pPr>
        <w:spacing w:after="0" w:line="240" w:lineRule="auto"/>
        <w:jc w:val="both"/>
        <w:rPr>
          <w:rFonts w:ascii="Arial" w:eastAsia="Arial" w:hAnsi="Arial" w:cs="Arial"/>
        </w:rPr>
      </w:pPr>
    </w:p>
    <w:p w:rsidR="00BB5AD7" w:rsidRDefault="00671DA2" w:rsidP="00421A0C">
      <w:pPr>
        <w:spacing w:after="0" w:line="240" w:lineRule="auto"/>
        <w:jc w:val="both"/>
        <w:rPr>
          <w:rFonts w:ascii="Arial" w:eastAsia="Arial" w:hAnsi="Arial" w:cs="Arial"/>
        </w:rPr>
      </w:pPr>
      <w:r w:rsidRPr="00671DA2">
        <w:rPr>
          <w:rFonts w:ascii="Arial" w:eastAsia="Arial" w:hAnsi="Arial" w:cs="Arial"/>
        </w:rPr>
        <w:t>En el Establecimiento de Sanidad Militar No 5118, ubicado en la Ca</w:t>
      </w:r>
      <w:r>
        <w:rPr>
          <w:rFonts w:ascii="Arial" w:eastAsia="Arial" w:hAnsi="Arial" w:cs="Arial"/>
        </w:rPr>
        <w:t>rrera</w:t>
      </w:r>
      <w:r w:rsidRPr="00671DA2">
        <w:rPr>
          <w:rFonts w:ascii="Arial" w:eastAsia="Arial" w:hAnsi="Arial" w:cs="Arial"/>
        </w:rPr>
        <w:t xml:space="preserve"> 5 No 2-91 </w:t>
      </w:r>
      <w:r w:rsidR="009E47BC">
        <w:rPr>
          <w:rFonts w:ascii="Arial" w:eastAsia="Arial" w:hAnsi="Arial" w:cs="Arial"/>
        </w:rPr>
        <w:t xml:space="preserve">Madrid Cundinamarca, </w:t>
      </w:r>
      <w:r w:rsidRPr="00671DA2">
        <w:rPr>
          <w:rFonts w:ascii="Arial" w:eastAsia="Arial" w:hAnsi="Arial" w:cs="Arial"/>
        </w:rPr>
        <w:t>en las instalaciones del Comando Aéreo de Mantenimiento o donde se coordine previa autorización del Supervisor de acuerdo a circunstancias y necesidades  del servicio.</w:t>
      </w:r>
    </w:p>
    <w:p w:rsidR="00671DA2" w:rsidRPr="00A83A4D" w:rsidRDefault="00671DA2"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B67C11">
        <w:rPr>
          <w:rFonts w:ascii="Arial" w:eastAsia="Arial" w:hAnsi="Arial" w:cs="Arial"/>
          <w:b/>
          <w:spacing w:val="-7"/>
          <w:position w:val="-1"/>
          <w:lang w:val="es-ES_tradnl"/>
        </w:rPr>
        <w:t>5</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blig</w:t>
      </w:r>
      <w:r w:rsidRPr="00A83A4D">
        <w:rPr>
          <w:rFonts w:ascii="Arial" w:eastAsia="Arial" w:hAnsi="Arial" w:cs="Arial"/>
          <w:b/>
          <w:spacing w:val="2"/>
          <w:position w:val="-1"/>
          <w:lang w:val="es-ES_tradnl"/>
        </w:rPr>
        <w:t>a</w:t>
      </w:r>
      <w:r w:rsidRPr="00A83A4D">
        <w:rPr>
          <w:rFonts w:ascii="Arial" w:eastAsia="Arial" w:hAnsi="Arial" w:cs="Arial"/>
          <w:b/>
          <w:position w:val="-1"/>
          <w:lang w:val="es-ES_tradnl"/>
        </w:rPr>
        <w:t>cio</w:t>
      </w:r>
      <w:r w:rsidRPr="00A83A4D">
        <w:rPr>
          <w:rFonts w:ascii="Arial" w:eastAsia="Arial" w:hAnsi="Arial" w:cs="Arial"/>
          <w:b/>
          <w:spacing w:val="1"/>
          <w:position w:val="-1"/>
          <w:lang w:val="es-ES_tradnl"/>
        </w:rPr>
        <w:t>n</w:t>
      </w:r>
      <w:r w:rsidRPr="00A83A4D">
        <w:rPr>
          <w:rFonts w:ascii="Arial" w:eastAsia="Arial" w:hAnsi="Arial" w:cs="Arial"/>
          <w:b/>
          <w:position w:val="-1"/>
          <w:lang w:val="es-ES_tradnl"/>
        </w:rPr>
        <w:t>es</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pa</w:t>
      </w:r>
      <w:r w:rsidRPr="00A83A4D">
        <w:rPr>
          <w:rFonts w:ascii="Arial" w:eastAsia="Arial" w:hAnsi="Arial" w:cs="Arial"/>
          <w:b/>
          <w:spacing w:val="-1"/>
          <w:position w:val="-1"/>
          <w:lang w:val="es-ES_tradnl"/>
        </w:rPr>
        <w:t>r</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icu</w:t>
      </w:r>
      <w:r w:rsidRPr="00A83A4D">
        <w:rPr>
          <w:rFonts w:ascii="Arial" w:eastAsia="Arial" w:hAnsi="Arial" w:cs="Arial"/>
          <w:b/>
          <w:spacing w:val="2"/>
          <w:position w:val="-1"/>
          <w:lang w:val="es-ES_tradnl"/>
        </w:rPr>
        <w:t>l</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r</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2"/>
          <w:position w:val="-1"/>
          <w:lang w:val="es-ES_tradnl"/>
        </w:rPr>
        <w:t xml:space="preserve"> </w:t>
      </w:r>
      <w:r w:rsidRPr="00A83A4D">
        <w:rPr>
          <w:rFonts w:ascii="Arial" w:eastAsia="Arial" w:hAnsi="Arial" w:cs="Arial"/>
          <w:b/>
          <w:position w:val="-1"/>
          <w:lang w:val="es-ES_tradnl"/>
        </w:rPr>
        <w:t>del</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w:t>
      </w:r>
      <w:r w:rsidRPr="00A83A4D">
        <w:rPr>
          <w:rFonts w:ascii="Arial" w:eastAsia="Arial" w:hAnsi="Arial" w:cs="Arial"/>
          <w:b/>
          <w:spacing w:val="3"/>
          <w:position w:val="-1"/>
          <w:lang w:val="es-ES_tradnl"/>
        </w:rPr>
        <w:t>i</w:t>
      </w:r>
      <w:r w:rsidRPr="00A83A4D">
        <w:rPr>
          <w:rFonts w:ascii="Arial" w:eastAsia="Arial" w:hAnsi="Arial" w:cs="Arial"/>
          <w:b/>
          <w:position w:val="-1"/>
          <w:lang w:val="es-ES_tradnl"/>
        </w:rPr>
        <w:t>st</w:t>
      </w:r>
      <w:r w:rsidRPr="00A83A4D">
        <w:rPr>
          <w:rFonts w:ascii="Arial" w:eastAsia="Arial" w:hAnsi="Arial" w:cs="Arial"/>
          <w:b/>
          <w:spacing w:val="2"/>
          <w:position w:val="-1"/>
          <w:lang w:val="es-ES_tradnl"/>
        </w:rPr>
        <w:t>a</w:t>
      </w:r>
    </w:p>
    <w:p w:rsidR="00B67C11" w:rsidRDefault="00B67C11" w:rsidP="00B67C11">
      <w:pPr>
        <w:spacing w:after="0" w:line="240" w:lineRule="auto"/>
        <w:jc w:val="both"/>
        <w:rPr>
          <w:rFonts w:ascii="Arial" w:hAnsi="Arial" w:cs="Arial"/>
          <w:lang w:val="es-ES_tradnl"/>
        </w:rPr>
      </w:pPr>
    </w:p>
    <w:p w:rsidR="00B67C11" w:rsidRPr="00A83A4D" w:rsidRDefault="00B67C11" w:rsidP="00B67C11">
      <w:pPr>
        <w:spacing w:after="0" w:line="240" w:lineRule="auto"/>
        <w:jc w:val="both"/>
        <w:rPr>
          <w:rFonts w:ascii="Arial" w:hAnsi="Arial" w:cs="Arial"/>
          <w:lang w:val="es-ES_tradnl"/>
        </w:rPr>
      </w:pPr>
      <w:r w:rsidRPr="00A83A4D">
        <w:rPr>
          <w:rFonts w:ascii="Arial" w:hAnsi="Arial" w:cs="Arial"/>
          <w:lang w:val="es-ES_tradnl"/>
        </w:rPr>
        <w:t>Las siguientes son las obligaciones del Contratista derivada del presente contrato:</w:t>
      </w:r>
    </w:p>
    <w:p w:rsidR="00B67C11" w:rsidRPr="00A83A4D" w:rsidRDefault="00B67C11" w:rsidP="00B67C11">
      <w:pPr>
        <w:spacing w:after="0" w:line="240" w:lineRule="auto"/>
        <w:jc w:val="both"/>
        <w:rPr>
          <w:rFonts w:ascii="Arial" w:hAnsi="Arial" w:cs="Arial"/>
          <w:lang w:val="es-ES_tradnl"/>
        </w:rPr>
      </w:pPr>
    </w:p>
    <w:p w:rsidR="00B67C11" w:rsidRPr="00B67C11" w:rsidRDefault="00B67C11" w:rsidP="00B67C11">
      <w:pPr>
        <w:pStyle w:val="Prrafodelista"/>
        <w:numPr>
          <w:ilvl w:val="1"/>
          <w:numId w:val="36"/>
        </w:numPr>
        <w:jc w:val="both"/>
        <w:rPr>
          <w:rFonts w:ascii="Arial" w:eastAsia="Arial" w:hAnsi="Arial" w:cs="Arial"/>
          <w:lang w:val="es-ES_tradnl"/>
        </w:rPr>
      </w:pPr>
      <w:r w:rsidRPr="00B67C11">
        <w:rPr>
          <w:rFonts w:ascii="Arial" w:eastAsia="Arial" w:hAnsi="Arial" w:cs="Arial"/>
          <w:lang w:val="es-ES_tradnl"/>
        </w:rPr>
        <w:t>De</w:t>
      </w:r>
      <w:r w:rsidRPr="00B67C11">
        <w:rPr>
          <w:rFonts w:ascii="Arial" w:eastAsia="Arial" w:hAnsi="Arial" w:cs="Arial"/>
          <w:spacing w:val="1"/>
          <w:lang w:val="es-ES_tradnl"/>
        </w:rPr>
        <w:t>s</w:t>
      </w:r>
      <w:r w:rsidRPr="00B67C11">
        <w:rPr>
          <w:rFonts w:ascii="Arial" w:eastAsia="Arial" w:hAnsi="Arial" w:cs="Arial"/>
          <w:lang w:val="es-ES_tradnl"/>
        </w:rPr>
        <w:t>ar</w:t>
      </w:r>
      <w:r w:rsidRPr="00B67C11">
        <w:rPr>
          <w:rFonts w:ascii="Arial" w:eastAsia="Arial" w:hAnsi="Arial" w:cs="Arial"/>
          <w:spacing w:val="1"/>
          <w:lang w:val="es-ES_tradnl"/>
        </w:rPr>
        <w:t>r</w:t>
      </w:r>
      <w:r w:rsidRPr="00B67C11">
        <w:rPr>
          <w:rFonts w:ascii="Arial" w:eastAsia="Arial" w:hAnsi="Arial" w:cs="Arial"/>
          <w:lang w:val="es-ES_tradnl"/>
        </w:rPr>
        <w:t>o</w:t>
      </w:r>
      <w:r w:rsidRPr="00B67C11">
        <w:rPr>
          <w:rFonts w:ascii="Arial" w:eastAsia="Arial" w:hAnsi="Arial" w:cs="Arial"/>
          <w:spacing w:val="-1"/>
          <w:lang w:val="es-ES_tradnl"/>
        </w:rPr>
        <w:t>l</w:t>
      </w:r>
      <w:r w:rsidRPr="00B67C11">
        <w:rPr>
          <w:rFonts w:ascii="Arial" w:eastAsia="Arial" w:hAnsi="Arial" w:cs="Arial"/>
          <w:spacing w:val="1"/>
          <w:lang w:val="es-ES_tradnl"/>
        </w:rPr>
        <w:t>l</w:t>
      </w:r>
      <w:r w:rsidRPr="00B67C11">
        <w:rPr>
          <w:rFonts w:ascii="Arial" w:eastAsia="Arial" w:hAnsi="Arial" w:cs="Arial"/>
          <w:lang w:val="es-ES_tradnl"/>
        </w:rPr>
        <w:t>ar</w:t>
      </w:r>
      <w:r w:rsidRPr="00B67C11">
        <w:rPr>
          <w:rFonts w:ascii="Arial" w:eastAsia="Arial" w:hAnsi="Arial" w:cs="Arial"/>
          <w:spacing w:val="39"/>
          <w:lang w:val="es-ES_tradnl"/>
        </w:rPr>
        <w:t xml:space="preserve"> </w:t>
      </w:r>
      <w:r w:rsidRPr="00B67C11">
        <w:rPr>
          <w:rFonts w:ascii="Arial" w:eastAsia="Arial" w:hAnsi="Arial" w:cs="Arial"/>
          <w:lang w:val="es-ES_tradnl"/>
        </w:rPr>
        <w:t>y</w:t>
      </w:r>
      <w:r w:rsidRPr="00B67C11">
        <w:rPr>
          <w:rFonts w:ascii="Arial" w:eastAsia="Arial" w:hAnsi="Arial" w:cs="Arial"/>
          <w:spacing w:val="40"/>
          <w:lang w:val="es-ES_tradnl"/>
        </w:rPr>
        <w:t xml:space="preserve"> </w:t>
      </w:r>
      <w:r w:rsidRPr="00B67C11">
        <w:rPr>
          <w:rFonts w:ascii="Arial" w:eastAsia="Arial" w:hAnsi="Arial" w:cs="Arial"/>
          <w:spacing w:val="1"/>
          <w:lang w:val="es-ES_tradnl"/>
        </w:rPr>
        <w:t>c</w:t>
      </w:r>
      <w:r w:rsidRPr="00B67C11">
        <w:rPr>
          <w:rFonts w:ascii="Arial" w:eastAsia="Arial" w:hAnsi="Arial" w:cs="Arial"/>
          <w:lang w:val="es-ES_tradnl"/>
        </w:rPr>
        <w:t>u</w:t>
      </w:r>
      <w:r w:rsidRPr="00B67C11">
        <w:rPr>
          <w:rFonts w:ascii="Arial" w:eastAsia="Arial" w:hAnsi="Arial" w:cs="Arial"/>
          <w:spacing w:val="4"/>
          <w:lang w:val="es-ES_tradnl"/>
        </w:rPr>
        <w:t>m</w:t>
      </w:r>
      <w:r w:rsidRPr="00B67C11">
        <w:rPr>
          <w:rFonts w:ascii="Arial" w:eastAsia="Arial" w:hAnsi="Arial" w:cs="Arial"/>
          <w:lang w:val="es-ES_tradnl"/>
        </w:rPr>
        <w:t>p</w:t>
      </w:r>
      <w:r w:rsidRPr="00B67C11">
        <w:rPr>
          <w:rFonts w:ascii="Arial" w:eastAsia="Arial" w:hAnsi="Arial" w:cs="Arial"/>
          <w:spacing w:val="-1"/>
          <w:lang w:val="es-ES_tradnl"/>
        </w:rPr>
        <w:t>li</w:t>
      </w:r>
      <w:r w:rsidRPr="00B67C11">
        <w:rPr>
          <w:rFonts w:ascii="Arial" w:eastAsia="Arial" w:hAnsi="Arial" w:cs="Arial"/>
          <w:lang w:val="es-ES_tradnl"/>
        </w:rPr>
        <w:t>r</w:t>
      </w:r>
      <w:r w:rsidRPr="00B67C11">
        <w:rPr>
          <w:rFonts w:ascii="Arial" w:eastAsia="Arial" w:hAnsi="Arial" w:cs="Arial"/>
          <w:spacing w:val="39"/>
          <w:lang w:val="es-ES_tradnl"/>
        </w:rPr>
        <w:t xml:space="preserve"> </w:t>
      </w:r>
      <w:r w:rsidRPr="00B67C11">
        <w:rPr>
          <w:rFonts w:ascii="Arial" w:eastAsia="Arial" w:hAnsi="Arial" w:cs="Arial"/>
          <w:lang w:val="es-ES_tradnl"/>
        </w:rPr>
        <w:t>el</w:t>
      </w:r>
      <w:r w:rsidRPr="00B67C11">
        <w:rPr>
          <w:rFonts w:ascii="Arial" w:eastAsia="Arial" w:hAnsi="Arial" w:cs="Arial"/>
          <w:spacing w:val="45"/>
          <w:lang w:val="es-ES_tradnl"/>
        </w:rPr>
        <w:t xml:space="preserve"> </w:t>
      </w:r>
      <w:r w:rsidRPr="00B67C11">
        <w:rPr>
          <w:rFonts w:ascii="Arial" w:eastAsia="Arial" w:hAnsi="Arial" w:cs="Arial"/>
          <w:spacing w:val="2"/>
          <w:lang w:val="es-ES_tradnl"/>
        </w:rPr>
        <w:t>o</w:t>
      </w:r>
      <w:r w:rsidRPr="00B67C11">
        <w:rPr>
          <w:rFonts w:ascii="Arial" w:eastAsia="Arial" w:hAnsi="Arial" w:cs="Arial"/>
          <w:lang w:val="es-ES_tradnl"/>
        </w:rPr>
        <w:t>b</w:t>
      </w:r>
      <w:r w:rsidRPr="00B67C11">
        <w:rPr>
          <w:rFonts w:ascii="Arial" w:eastAsia="Arial" w:hAnsi="Arial" w:cs="Arial"/>
          <w:spacing w:val="1"/>
          <w:lang w:val="es-ES_tradnl"/>
        </w:rPr>
        <w:t>j</w:t>
      </w:r>
      <w:r w:rsidRPr="00B67C11">
        <w:rPr>
          <w:rFonts w:ascii="Arial" w:eastAsia="Arial" w:hAnsi="Arial" w:cs="Arial"/>
          <w:lang w:val="es-ES_tradnl"/>
        </w:rPr>
        <w:t>eto</w:t>
      </w:r>
      <w:r w:rsidRPr="00B67C11">
        <w:rPr>
          <w:rFonts w:ascii="Arial" w:eastAsia="Arial" w:hAnsi="Arial" w:cs="Arial"/>
          <w:spacing w:val="39"/>
          <w:lang w:val="es-ES_tradnl"/>
        </w:rPr>
        <w:t xml:space="preserve"> </w:t>
      </w:r>
      <w:r w:rsidRPr="00B67C11">
        <w:rPr>
          <w:rFonts w:ascii="Arial" w:eastAsia="Arial" w:hAnsi="Arial" w:cs="Arial"/>
          <w:lang w:val="es-ES_tradnl"/>
        </w:rPr>
        <w:t>d</w:t>
      </w:r>
      <w:r w:rsidRPr="00B67C11">
        <w:rPr>
          <w:rFonts w:ascii="Arial" w:eastAsia="Arial" w:hAnsi="Arial" w:cs="Arial"/>
          <w:spacing w:val="1"/>
          <w:lang w:val="es-ES_tradnl"/>
        </w:rPr>
        <w:t>e</w:t>
      </w:r>
      <w:r w:rsidRPr="00B67C11">
        <w:rPr>
          <w:rFonts w:ascii="Arial" w:eastAsia="Arial" w:hAnsi="Arial" w:cs="Arial"/>
          <w:lang w:val="es-ES_tradnl"/>
        </w:rPr>
        <w:t>l</w:t>
      </w:r>
      <w:r w:rsidRPr="00B67C11">
        <w:rPr>
          <w:rFonts w:ascii="Arial" w:eastAsia="Arial" w:hAnsi="Arial" w:cs="Arial"/>
          <w:spacing w:val="42"/>
          <w:lang w:val="es-ES_tradnl"/>
        </w:rPr>
        <w:t xml:space="preserve"> </w:t>
      </w:r>
      <w:r w:rsidRPr="00B67C11">
        <w:rPr>
          <w:rFonts w:ascii="Arial" w:eastAsia="Arial" w:hAnsi="Arial" w:cs="Arial"/>
          <w:lang w:val="es-ES_tradnl"/>
        </w:rPr>
        <w:t>C</w:t>
      </w:r>
      <w:r w:rsidRPr="00B67C11">
        <w:rPr>
          <w:rFonts w:ascii="Arial" w:eastAsia="Arial" w:hAnsi="Arial" w:cs="Arial"/>
          <w:spacing w:val="2"/>
          <w:lang w:val="es-ES_tradnl"/>
        </w:rPr>
        <w:t>o</w:t>
      </w:r>
      <w:r w:rsidRPr="00B67C11">
        <w:rPr>
          <w:rFonts w:ascii="Arial" w:eastAsia="Arial" w:hAnsi="Arial" w:cs="Arial"/>
          <w:lang w:val="es-ES_tradnl"/>
        </w:rPr>
        <w:t>ntrat</w:t>
      </w:r>
      <w:r w:rsidRPr="00B67C11">
        <w:rPr>
          <w:rFonts w:ascii="Arial" w:eastAsia="Arial" w:hAnsi="Arial" w:cs="Arial"/>
          <w:spacing w:val="2"/>
          <w:lang w:val="es-ES_tradnl"/>
        </w:rPr>
        <w:t>o</w:t>
      </w:r>
      <w:r w:rsidRPr="00B67C11">
        <w:rPr>
          <w:rFonts w:ascii="Arial" w:eastAsia="Arial" w:hAnsi="Arial" w:cs="Arial"/>
          <w:lang w:val="es-ES_tradnl"/>
        </w:rPr>
        <w:t>,</w:t>
      </w:r>
      <w:r w:rsidRPr="00B67C11">
        <w:rPr>
          <w:rFonts w:ascii="Arial" w:eastAsia="Arial" w:hAnsi="Arial" w:cs="Arial"/>
          <w:spacing w:val="37"/>
          <w:lang w:val="es-ES_tradnl"/>
        </w:rPr>
        <w:t xml:space="preserve"> </w:t>
      </w:r>
      <w:r w:rsidRPr="00B67C11">
        <w:rPr>
          <w:rFonts w:ascii="Arial" w:eastAsia="Arial" w:hAnsi="Arial" w:cs="Arial"/>
          <w:lang w:val="es-ES_tradnl"/>
        </w:rPr>
        <w:t>en</w:t>
      </w:r>
      <w:r w:rsidRPr="00B67C11">
        <w:rPr>
          <w:rFonts w:ascii="Arial" w:eastAsia="Arial" w:hAnsi="Arial" w:cs="Arial"/>
          <w:spacing w:val="44"/>
          <w:lang w:val="es-ES_tradnl"/>
        </w:rPr>
        <w:t xml:space="preserve"> </w:t>
      </w:r>
      <w:r w:rsidRPr="00B67C11">
        <w:rPr>
          <w:rFonts w:ascii="Arial" w:eastAsia="Arial" w:hAnsi="Arial" w:cs="Arial"/>
          <w:spacing w:val="-1"/>
          <w:lang w:val="es-ES_tradnl"/>
        </w:rPr>
        <w:t>l</w:t>
      </w:r>
      <w:r w:rsidRPr="00B67C11">
        <w:rPr>
          <w:rFonts w:ascii="Arial" w:eastAsia="Arial" w:hAnsi="Arial" w:cs="Arial"/>
          <w:lang w:val="es-ES_tradnl"/>
        </w:rPr>
        <w:t>as</w:t>
      </w:r>
      <w:r w:rsidRPr="00B67C11">
        <w:rPr>
          <w:rFonts w:ascii="Arial" w:eastAsia="Arial" w:hAnsi="Arial" w:cs="Arial"/>
          <w:spacing w:val="46"/>
          <w:lang w:val="es-ES_tradnl"/>
        </w:rPr>
        <w:t xml:space="preserve"> </w:t>
      </w:r>
      <w:r w:rsidRPr="00B67C11">
        <w:rPr>
          <w:rFonts w:ascii="Arial" w:eastAsia="Arial" w:hAnsi="Arial" w:cs="Arial"/>
          <w:spacing w:val="1"/>
          <w:lang w:val="es-ES_tradnl"/>
        </w:rPr>
        <w:t>c</w:t>
      </w:r>
      <w:r w:rsidRPr="00B67C11">
        <w:rPr>
          <w:rFonts w:ascii="Arial" w:eastAsia="Arial" w:hAnsi="Arial" w:cs="Arial"/>
          <w:lang w:val="es-ES_tradnl"/>
        </w:rPr>
        <w:t>o</w:t>
      </w:r>
      <w:r w:rsidRPr="00B67C11">
        <w:rPr>
          <w:rFonts w:ascii="Arial" w:eastAsia="Arial" w:hAnsi="Arial" w:cs="Arial"/>
          <w:spacing w:val="-1"/>
          <w:lang w:val="es-ES_tradnl"/>
        </w:rPr>
        <w:t>n</w:t>
      </w:r>
      <w:r w:rsidRPr="00B67C11">
        <w:rPr>
          <w:rFonts w:ascii="Arial" w:eastAsia="Arial" w:hAnsi="Arial" w:cs="Arial"/>
          <w:lang w:val="es-ES_tradnl"/>
        </w:rPr>
        <w:t>d</w:t>
      </w:r>
      <w:r w:rsidRPr="00B67C11">
        <w:rPr>
          <w:rFonts w:ascii="Arial" w:eastAsia="Arial" w:hAnsi="Arial" w:cs="Arial"/>
          <w:spacing w:val="-1"/>
          <w:lang w:val="es-ES_tradnl"/>
        </w:rPr>
        <w:t>i</w:t>
      </w:r>
      <w:r w:rsidRPr="00B67C11">
        <w:rPr>
          <w:rFonts w:ascii="Arial" w:eastAsia="Arial" w:hAnsi="Arial" w:cs="Arial"/>
          <w:spacing w:val="1"/>
          <w:lang w:val="es-ES_tradnl"/>
        </w:rPr>
        <w:t>ci</w:t>
      </w:r>
      <w:r w:rsidRPr="00B67C11">
        <w:rPr>
          <w:rFonts w:ascii="Arial" w:eastAsia="Arial" w:hAnsi="Arial" w:cs="Arial"/>
          <w:lang w:val="es-ES_tradnl"/>
        </w:rPr>
        <w:t>o</w:t>
      </w:r>
      <w:r w:rsidRPr="00B67C11">
        <w:rPr>
          <w:rFonts w:ascii="Arial" w:eastAsia="Arial" w:hAnsi="Arial" w:cs="Arial"/>
          <w:spacing w:val="-1"/>
          <w:lang w:val="es-ES_tradnl"/>
        </w:rPr>
        <w:t>n</w:t>
      </w:r>
      <w:r w:rsidRPr="00B67C11">
        <w:rPr>
          <w:rFonts w:ascii="Arial" w:eastAsia="Arial" w:hAnsi="Arial" w:cs="Arial"/>
          <w:lang w:val="es-ES_tradnl"/>
        </w:rPr>
        <w:t>es</w:t>
      </w:r>
      <w:r w:rsidRPr="00B67C11">
        <w:rPr>
          <w:rFonts w:ascii="Arial" w:eastAsia="Arial" w:hAnsi="Arial" w:cs="Arial"/>
          <w:spacing w:val="35"/>
          <w:lang w:val="es-ES_tradnl"/>
        </w:rPr>
        <w:t xml:space="preserve"> </w:t>
      </w:r>
      <w:r w:rsidRPr="00B67C11">
        <w:rPr>
          <w:rFonts w:ascii="Arial" w:eastAsia="Arial" w:hAnsi="Arial" w:cs="Arial"/>
          <w:spacing w:val="2"/>
          <w:lang w:val="es-ES_tradnl"/>
        </w:rPr>
        <w:t>d</w:t>
      </w:r>
      <w:r w:rsidRPr="00B67C11">
        <w:rPr>
          <w:rFonts w:ascii="Arial" w:eastAsia="Arial" w:hAnsi="Arial" w:cs="Arial"/>
          <w:lang w:val="es-ES_tradnl"/>
        </w:rPr>
        <w:t>e</w:t>
      </w:r>
      <w:r w:rsidRPr="00B67C11">
        <w:rPr>
          <w:rFonts w:ascii="Arial" w:eastAsia="Arial" w:hAnsi="Arial" w:cs="Arial"/>
          <w:spacing w:val="42"/>
          <w:lang w:val="es-ES_tradnl"/>
        </w:rPr>
        <w:t xml:space="preserve"> </w:t>
      </w:r>
      <w:r w:rsidRPr="00B67C11">
        <w:rPr>
          <w:rFonts w:ascii="Arial" w:eastAsia="Arial" w:hAnsi="Arial" w:cs="Arial"/>
          <w:spacing w:val="1"/>
          <w:lang w:val="es-ES_tradnl"/>
        </w:rPr>
        <w:t>c</w:t>
      </w:r>
      <w:r w:rsidRPr="00B67C11">
        <w:rPr>
          <w:rFonts w:ascii="Arial" w:eastAsia="Arial" w:hAnsi="Arial" w:cs="Arial"/>
          <w:lang w:val="es-ES_tradnl"/>
        </w:rPr>
        <w:t>a</w:t>
      </w:r>
      <w:r w:rsidRPr="00B67C11">
        <w:rPr>
          <w:rFonts w:ascii="Arial" w:eastAsia="Arial" w:hAnsi="Arial" w:cs="Arial"/>
          <w:spacing w:val="1"/>
          <w:lang w:val="es-ES_tradnl"/>
        </w:rPr>
        <w:t>l</w:t>
      </w:r>
      <w:r w:rsidRPr="00B67C11">
        <w:rPr>
          <w:rFonts w:ascii="Arial" w:eastAsia="Arial" w:hAnsi="Arial" w:cs="Arial"/>
          <w:spacing w:val="-1"/>
          <w:lang w:val="es-ES_tradnl"/>
        </w:rPr>
        <w:t>i</w:t>
      </w:r>
      <w:r w:rsidRPr="00B67C11">
        <w:rPr>
          <w:rFonts w:ascii="Arial" w:eastAsia="Arial" w:hAnsi="Arial" w:cs="Arial"/>
          <w:lang w:val="es-ES_tradnl"/>
        </w:rPr>
        <w:t>d</w:t>
      </w:r>
      <w:r w:rsidRPr="00B67C11">
        <w:rPr>
          <w:rFonts w:ascii="Arial" w:eastAsia="Arial" w:hAnsi="Arial" w:cs="Arial"/>
          <w:spacing w:val="1"/>
          <w:lang w:val="es-ES_tradnl"/>
        </w:rPr>
        <w:t>a</w:t>
      </w:r>
      <w:r w:rsidRPr="00B67C11">
        <w:rPr>
          <w:rFonts w:ascii="Arial" w:eastAsia="Arial" w:hAnsi="Arial" w:cs="Arial"/>
          <w:lang w:val="es-ES_tradnl"/>
        </w:rPr>
        <w:t>d,</w:t>
      </w:r>
      <w:r w:rsidRPr="00B67C11">
        <w:rPr>
          <w:rFonts w:ascii="Arial" w:eastAsia="Arial" w:hAnsi="Arial" w:cs="Arial"/>
          <w:spacing w:val="48"/>
          <w:lang w:val="es-ES_tradnl"/>
        </w:rPr>
        <w:t xml:space="preserve"> </w:t>
      </w:r>
      <w:r w:rsidRPr="00B67C11">
        <w:rPr>
          <w:rFonts w:ascii="Arial" w:eastAsia="Arial" w:hAnsi="Arial" w:cs="Arial"/>
          <w:lang w:val="es-ES_tradnl"/>
        </w:rPr>
        <w:t>o</w:t>
      </w:r>
      <w:r w:rsidRPr="00B67C11">
        <w:rPr>
          <w:rFonts w:ascii="Arial" w:eastAsia="Arial" w:hAnsi="Arial" w:cs="Arial"/>
          <w:spacing w:val="-1"/>
          <w:lang w:val="es-ES_tradnl"/>
        </w:rPr>
        <w:t>p</w:t>
      </w:r>
      <w:r w:rsidRPr="00B67C11">
        <w:rPr>
          <w:rFonts w:ascii="Arial" w:eastAsia="Arial" w:hAnsi="Arial" w:cs="Arial"/>
          <w:lang w:val="es-ES_tradnl"/>
        </w:rPr>
        <w:t>ort</w:t>
      </w:r>
      <w:r w:rsidRPr="00B67C11">
        <w:rPr>
          <w:rFonts w:ascii="Arial" w:eastAsia="Arial" w:hAnsi="Arial" w:cs="Arial"/>
          <w:spacing w:val="2"/>
          <w:lang w:val="es-ES_tradnl"/>
        </w:rPr>
        <w:t>u</w:t>
      </w:r>
      <w:r w:rsidRPr="00B67C11">
        <w:rPr>
          <w:rFonts w:ascii="Arial" w:eastAsia="Arial" w:hAnsi="Arial" w:cs="Arial"/>
          <w:lang w:val="es-ES_tradnl"/>
        </w:rPr>
        <w:t>n</w:t>
      </w:r>
      <w:r w:rsidRPr="00B67C11">
        <w:rPr>
          <w:rFonts w:ascii="Arial" w:eastAsia="Arial" w:hAnsi="Arial" w:cs="Arial"/>
          <w:spacing w:val="1"/>
          <w:lang w:val="es-ES_tradnl"/>
        </w:rPr>
        <w:t>i</w:t>
      </w:r>
      <w:r w:rsidRPr="00B67C11">
        <w:rPr>
          <w:rFonts w:ascii="Arial" w:eastAsia="Arial" w:hAnsi="Arial" w:cs="Arial"/>
          <w:lang w:val="es-ES_tradnl"/>
        </w:rPr>
        <w:t>d</w:t>
      </w:r>
      <w:r w:rsidRPr="00B67C11">
        <w:rPr>
          <w:rFonts w:ascii="Arial" w:eastAsia="Arial" w:hAnsi="Arial" w:cs="Arial"/>
          <w:spacing w:val="-1"/>
          <w:lang w:val="es-ES_tradnl"/>
        </w:rPr>
        <w:t>a</w:t>
      </w:r>
      <w:r w:rsidRPr="00B67C11">
        <w:rPr>
          <w:rFonts w:ascii="Arial" w:eastAsia="Arial" w:hAnsi="Arial" w:cs="Arial"/>
          <w:lang w:val="es-ES_tradnl"/>
        </w:rPr>
        <w:t>d,</w:t>
      </w:r>
      <w:r w:rsidRPr="00B67C11">
        <w:rPr>
          <w:rFonts w:ascii="Arial" w:eastAsia="Arial" w:hAnsi="Arial" w:cs="Arial"/>
          <w:spacing w:val="38"/>
          <w:lang w:val="es-ES_tradnl"/>
        </w:rPr>
        <w:t xml:space="preserve"> </w:t>
      </w:r>
      <w:r w:rsidRPr="00B67C11">
        <w:rPr>
          <w:rFonts w:ascii="Arial" w:eastAsia="Arial" w:hAnsi="Arial" w:cs="Arial"/>
          <w:lang w:val="es-ES_tradnl"/>
        </w:rPr>
        <w:t>y o</w:t>
      </w:r>
      <w:r w:rsidRPr="00B67C11">
        <w:rPr>
          <w:rFonts w:ascii="Arial" w:eastAsia="Arial" w:hAnsi="Arial" w:cs="Arial"/>
          <w:spacing w:val="-1"/>
          <w:lang w:val="es-ES_tradnl"/>
        </w:rPr>
        <w:t>b</w:t>
      </w:r>
      <w:r w:rsidRPr="00B67C11">
        <w:rPr>
          <w:rFonts w:ascii="Arial" w:eastAsia="Arial" w:hAnsi="Arial" w:cs="Arial"/>
          <w:spacing w:val="1"/>
          <w:lang w:val="es-ES_tradnl"/>
        </w:rPr>
        <w:t>l</w:t>
      </w:r>
      <w:r w:rsidRPr="00B67C11">
        <w:rPr>
          <w:rFonts w:ascii="Arial" w:eastAsia="Arial" w:hAnsi="Arial" w:cs="Arial"/>
          <w:spacing w:val="-1"/>
          <w:lang w:val="es-ES_tradnl"/>
        </w:rPr>
        <w:t>i</w:t>
      </w:r>
      <w:r w:rsidRPr="00B67C11">
        <w:rPr>
          <w:rFonts w:ascii="Arial" w:eastAsia="Arial" w:hAnsi="Arial" w:cs="Arial"/>
          <w:lang w:val="es-ES_tradnl"/>
        </w:rPr>
        <w:t>g</w:t>
      </w:r>
      <w:r w:rsidRPr="00B67C11">
        <w:rPr>
          <w:rFonts w:ascii="Arial" w:eastAsia="Arial" w:hAnsi="Arial" w:cs="Arial"/>
          <w:spacing w:val="-1"/>
          <w:lang w:val="es-ES_tradnl"/>
        </w:rPr>
        <w:t>a</w:t>
      </w:r>
      <w:r w:rsidRPr="00B67C11">
        <w:rPr>
          <w:rFonts w:ascii="Arial" w:eastAsia="Arial" w:hAnsi="Arial" w:cs="Arial"/>
          <w:spacing w:val="3"/>
          <w:lang w:val="es-ES_tradnl"/>
        </w:rPr>
        <w:t>c</w:t>
      </w:r>
      <w:r w:rsidRPr="00B67C11">
        <w:rPr>
          <w:rFonts w:ascii="Arial" w:eastAsia="Arial" w:hAnsi="Arial" w:cs="Arial"/>
          <w:spacing w:val="-1"/>
          <w:lang w:val="es-ES_tradnl"/>
        </w:rPr>
        <w:t>i</w:t>
      </w:r>
      <w:r w:rsidRPr="00B67C11">
        <w:rPr>
          <w:rFonts w:ascii="Arial" w:eastAsia="Arial" w:hAnsi="Arial" w:cs="Arial"/>
          <w:lang w:val="es-ES_tradnl"/>
        </w:rPr>
        <w:t>o</w:t>
      </w:r>
      <w:r w:rsidRPr="00B67C11">
        <w:rPr>
          <w:rFonts w:ascii="Arial" w:eastAsia="Arial" w:hAnsi="Arial" w:cs="Arial"/>
          <w:spacing w:val="1"/>
          <w:lang w:val="es-ES_tradnl"/>
        </w:rPr>
        <w:t>n</w:t>
      </w:r>
      <w:r w:rsidRPr="00B67C11">
        <w:rPr>
          <w:rFonts w:ascii="Arial" w:eastAsia="Arial" w:hAnsi="Arial" w:cs="Arial"/>
          <w:lang w:val="es-ES_tradnl"/>
        </w:rPr>
        <w:t>es</w:t>
      </w:r>
      <w:r w:rsidRPr="00B67C11">
        <w:rPr>
          <w:rFonts w:ascii="Arial" w:eastAsia="Arial" w:hAnsi="Arial" w:cs="Arial"/>
          <w:spacing w:val="-10"/>
          <w:lang w:val="es-ES_tradnl"/>
        </w:rPr>
        <w:t xml:space="preserve"> </w:t>
      </w:r>
      <w:r w:rsidRPr="00B67C11">
        <w:rPr>
          <w:rFonts w:ascii="Arial" w:eastAsia="Arial" w:hAnsi="Arial" w:cs="Arial"/>
          <w:lang w:val="es-ES_tradnl"/>
        </w:rPr>
        <w:t>d</w:t>
      </w:r>
      <w:r w:rsidRPr="00B67C11">
        <w:rPr>
          <w:rFonts w:ascii="Arial" w:eastAsia="Arial" w:hAnsi="Arial" w:cs="Arial"/>
          <w:spacing w:val="-1"/>
          <w:lang w:val="es-ES_tradnl"/>
        </w:rPr>
        <w:t>e</w:t>
      </w:r>
      <w:r w:rsidRPr="00B67C11">
        <w:rPr>
          <w:rFonts w:ascii="Arial" w:eastAsia="Arial" w:hAnsi="Arial" w:cs="Arial"/>
          <w:spacing w:val="2"/>
          <w:lang w:val="es-ES_tradnl"/>
        </w:rPr>
        <w:t>f</w:t>
      </w:r>
      <w:r w:rsidRPr="00B67C11">
        <w:rPr>
          <w:rFonts w:ascii="Arial" w:eastAsia="Arial" w:hAnsi="Arial" w:cs="Arial"/>
          <w:spacing w:val="-1"/>
          <w:lang w:val="es-ES_tradnl"/>
        </w:rPr>
        <w:t>i</w:t>
      </w:r>
      <w:r w:rsidRPr="00B67C11">
        <w:rPr>
          <w:rFonts w:ascii="Arial" w:eastAsia="Arial" w:hAnsi="Arial" w:cs="Arial"/>
          <w:spacing w:val="2"/>
          <w:lang w:val="es-ES_tradnl"/>
        </w:rPr>
        <w:t>n</w:t>
      </w:r>
      <w:r w:rsidRPr="00B67C11">
        <w:rPr>
          <w:rFonts w:ascii="Arial" w:eastAsia="Arial" w:hAnsi="Arial" w:cs="Arial"/>
          <w:spacing w:val="-1"/>
          <w:lang w:val="es-ES_tradnl"/>
        </w:rPr>
        <w:t>i</w:t>
      </w:r>
      <w:r w:rsidRPr="00B67C11">
        <w:rPr>
          <w:rFonts w:ascii="Arial" w:eastAsia="Arial" w:hAnsi="Arial" w:cs="Arial"/>
          <w:lang w:val="es-ES_tradnl"/>
        </w:rPr>
        <w:t>d</w:t>
      </w:r>
      <w:r w:rsidRPr="00B67C11">
        <w:rPr>
          <w:rFonts w:ascii="Arial" w:eastAsia="Arial" w:hAnsi="Arial" w:cs="Arial"/>
          <w:spacing w:val="-1"/>
          <w:lang w:val="es-ES_tradnl"/>
        </w:rPr>
        <w:t>a</w:t>
      </w:r>
      <w:r w:rsidRPr="00B67C11">
        <w:rPr>
          <w:rFonts w:ascii="Arial" w:eastAsia="Arial" w:hAnsi="Arial" w:cs="Arial"/>
          <w:lang w:val="es-ES_tradnl"/>
        </w:rPr>
        <w:t>s en el mismo.</w:t>
      </w:r>
    </w:p>
    <w:p w:rsidR="00B67C11" w:rsidRPr="00A83A4D" w:rsidRDefault="00B67C11" w:rsidP="00B67C11">
      <w:pPr>
        <w:pStyle w:val="Prrafodelista"/>
        <w:jc w:val="both"/>
        <w:rPr>
          <w:rFonts w:ascii="Arial" w:eastAsia="Arial" w:hAnsi="Arial" w:cs="Arial"/>
          <w:lang w:val="es-ES_tradnl"/>
        </w:rPr>
      </w:pPr>
    </w:p>
    <w:p w:rsidR="00B67C11" w:rsidRPr="00B67C11" w:rsidRDefault="00B67C11" w:rsidP="00B67C11">
      <w:pPr>
        <w:pStyle w:val="Prrafodelista"/>
        <w:numPr>
          <w:ilvl w:val="1"/>
          <w:numId w:val="36"/>
        </w:numPr>
        <w:jc w:val="both"/>
        <w:rPr>
          <w:rFonts w:ascii="Arial" w:eastAsia="Arial" w:hAnsi="Arial" w:cs="Arial"/>
          <w:lang w:val="es-ES_tradnl"/>
        </w:rPr>
      </w:pPr>
      <w:r w:rsidRPr="00B67C11">
        <w:rPr>
          <w:rFonts w:ascii="Arial" w:eastAsia="Arial" w:hAnsi="Arial" w:cs="Arial"/>
          <w:lang w:val="es-ES_tradnl"/>
        </w:rPr>
        <w:t>Actuar siempre sobre la base de los principios de lealtad, honestidad, respeto, buena fe, oportunidad y transparencia, en beneficio de la Fuerza Aérea Colombiana.</w:t>
      </w:r>
    </w:p>
    <w:p w:rsidR="00B67C11" w:rsidRPr="00A83A4D" w:rsidRDefault="00B67C11" w:rsidP="00B67C11">
      <w:pPr>
        <w:pStyle w:val="Prrafodelista"/>
        <w:jc w:val="both"/>
        <w:rPr>
          <w:rFonts w:ascii="Arial" w:eastAsia="Arial" w:hAnsi="Arial" w:cs="Arial"/>
          <w:lang w:val="es-ES_tradnl"/>
        </w:rPr>
      </w:pPr>
    </w:p>
    <w:p w:rsidR="00B67C11" w:rsidRPr="00A83A4D" w:rsidRDefault="00B67C11" w:rsidP="00B67C11">
      <w:pPr>
        <w:pStyle w:val="Prrafodelista"/>
        <w:numPr>
          <w:ilvl w:val="1"/>
          <w:numId w:val="36"/>
        </w:numPr>
        <w:ind w:left="432"/>
        <w:jc w:val="both"/>
        <w:rPr>
          <w:rFonts w:ascii="Arial" w:eastAsia="Arial" w:hAnsi="Arial" w:cs="Arial"/>
          <w:lang w:val="es-ES_tradnl"/>
        </w:rPr>
      </w:pPr>
      <w:r w:rsidRPr="00A83A4D">
        <w:rPr>
          <w:rFonts w:ascii="Arial" w:eastAsia="Arial" w:hAnsi="Arial" w:cs="Arial"/>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B67C11">
        <w:rPr>
          <w:rFonts w:ascii="Arial" w:eastAsia="Arial" w:hAnsi="Arial" w:cs="Arial"/>
          <w:b/>
          <w:spacing w:val="-7"/>
          <w:position w:val="-1"/>
          <w:lang w:val="es-ES_tradnl"/>
        </w:rPr>
        <w:t>6</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bli</w:t>
      </w:r>
      <w:r w:rsidRPr="00A83A4D">
        <w:rPr>
          <w:rFonts w:ascii="Arial" w:eastAsia="Arial" w:hAnsi="Arial" w:cs="Arial"/>
          <w:b/>
          <w:spacing w:val="3"/>
          <w:position w:val="-1"/>
          <w:lang w:val="es-ES_tradnl"/>
        </w:rPr>
        <w:t>g</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io</w:t>
      </w:r>
      <w:r w:rsidRPr="00A83A4D">
        <w:rPr>
          <w:rFonts w:ascii="Arial" w:eastAsia="Arial" w:hAnsi="Arial" w:cs="Arial"/>
          <w:b/>
          <w:spacing w:val="1"/>
          <w:position w:val="-1"/>
          <w:lang w:val="es-ES_tradnl"/>
        </w:rPr>
        <w:t>n</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3"/>
          <w:position w:val="-1"/>
          <w:lang w:val="es-ES_tradnl"/>
        </w:rPr>
        <w:t xml:space="preserve"> </w:t>
      </w:r>
      <w:r w:rsidR="00B67C11">
        <w:rPr>
          <w:rFonts w:ascii="Arial" w:eastAsia="Arial" w:hAnsi="Arial" w:cs="Arial"/>
          <w:b/>
          <w:position w:val="-1"/>
          <w:lang w:val="es-ES_tradnl"/>
        </w:rPr>
        <w:t>g</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n</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al</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de</w:t>
      </w:r>
      <w:r w:rsidRPr="00A83A4D">
        <w:rPr>
          <w:rFonts w:ascii="Arial" w:eastAsia="Arial" w:hAnsi="Arial" w:cs="Arial"/>
          <w:b/>
          <w:spacing w:val="-3"/>
          <w:position w:val="-1"/>
          <w:lang w:val="es-ES_tradnl"/>
        </w:rPr>
        <w:t xml:space="preserve"> </w:t>
      </w:r>
      <w:r w:rsidRPr="00A83A4D">
        <w:rPr>
          <w:rFonts w:ascii="Arial" w:eastAsia="Arial" w:hAnsi="Arial" w:cs="Arial"/>
          <w:b/>
          <w:spacing w:val="2"/>
          <w:position w:val="-1"/>
          <w:lang w:val="es-ES_tradnl"/>
        </w:rPr>
        <w:t>l</w:t>
      </w:r>
      <w:r w:rsidRPr="00A83A4D">
        <w:rPr>
          <w:rFonts w:ascii="Arial" w:eastAsia="Arial" w:hAnsi="Arial" w:cs="Arial"/>
          <w:b/>
          <w:position w:val="-1"/>
          <w:lang w:val="es-ES_tradnl"/>
        </w:rPr>
        <w:t>a</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idad</w:t>
      </w:r>
      <w:r w:rsidRPr="00A83A4D">
        <w:rPr>
          <w:rFonts w:ascii="Arial" w:eastAsia="Arial" w:hAnsi="Arial" w:cs="Arial"/>
          <w:b/>
          <w:spacing w:val="-5"/>
          <w:position w:val="-1"/>
          <w:lang w:val="es-ES_tradnl"/>
        </w:rPr>
        <w:t xml:space="preserve"> </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sta</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al</w:t>
      </w:r>
      <w:r w:rsidRPr="00A83A4D">
        <w:rPr>
          <w:rFonts w:ascii="Arial" w:eastAsia="Arial" w:hAnsi="Arial" w:cs="Arial"/>
          <w:b/>
          <w:spacing w:val="-1"/>
          <w:position w:val="-1"/>
          <w:lang w:val="es-ES_tradnl"/>
        </w:rPr>
        <w:t xml:space="preserve"> </w:t>
      </w:r>
      <w:r w:rsidRPr="00A83A4D">
        <w:rPr>
          <w:rFonts w:ascii="Arial" w:eastAsia="Arial" w:hAnsi="Arial" w:cs="Arial"/>
          <w:b/>
          <w:position w:val="-1"/>
          <w:lang w:val="es-ES_tradnl"/>
        </w:rPr>
        <w:t>con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ata</w:t>
      </w:r>
      <w:r w:rsidRPr="00A83A4D">
        <w:rPr>
          <w:rFonts w:ascii="Arial" w:eastAsia="Arial" w:hAnsi="Arial" w:cs="Arial"/>
          <w:b/>
          <w:spacing w:val="1"/>
          <w:position w:val="-1"/>
          <w:lang w:val="es-ES_tradnl"/>
        </w:rPr>
        <w:t>nt</w:t>
      </w:r>
      <w:r w:rsidRPr="00A83A4D">
        <w:rPr>
          <w:rFonts w:ascii="Arial" w:eastAsia="Arial" w:hAnsi="Arial" w:cs="Arial"/>
          <w:b/>
          <w:position w:val="-1"/>
          <w:lang w:val="es-ES_tradnl"/>
        </w:rPr>
        <w:t>e</w:t>
      </w:r>
    </w:p>
    <w:p w:rsidR="00B67C11" w:rsidRDefault="00B67C11" w:rsidP="00B67C11">
      <w:pPr>
        <w:spacing w:after="0" w:line="240" w:lineRule="auto"/>
        <w:jc w:val="both"/>
        <w:rPr>
          <w:rFonts w:ascii="Arial" w:hAnsi="Arial" w:cs="Arial"/>
          <w:lang w:val="es-ES_tradnl"/>
        </w:rPr>
      </w:pPr>
    </w:p>
    <w:p w:rsidR="00B67C11" w:rsidRPr="00A83A4D" w:rsidRDefault="00B67C11" w:rsidP="00B67C11">
      <w:pPr>
        <w:spacing w:after="0" w:line="240" w:lineRule="auto"/>
        <w:jc w:val="both"/>
        <w:rPr>
          <w:rFonts w:ascii="Arial" w:hAnsi="Arial" w:cs="Arial"/>
          <w:lang w:val="es-ES_tradnl"/>
        </w:rPr>
      </w:pPr>
      <w:r w:rsidRPr="00A83A4D">
        <w:rPr>
          <w:rFonts w:ascii="Arial" w:hAnsi="Arial" w:cs="Arial"/>
          <w:lang w:val="es-ES_tradnl"/>
        </w:rPr>
        <w:t xml:space="preserve">Las siguientes son las obligaciones de la </w:t>
      </w:r>
      <w:r w:rsidR="0041648A" w:rsidRPr="0041648A">
        <w:rPr>
          <w:rFonts w:ascii="Arial" w:hAnsi="Arial" w:cs="Arial"/>
          <w:lang w:val="es-ES_tradnl"/>
        </w:rPr>
        <w:t>NACIÓN – MINISTERIO DE DEFENSA NACIONAL – DIRECCIÓN GENERAL DE SANIDAD MILITAR – ESM 254308511882</w:t>
      </w:r>
      <w:r w:rsidRPr="00A83A4D">
        <w:rPr>
          <w:rFonts w:ascii="Arial" w:hAnsi="Arial" w:cs="Arial"/>
          <w:lang w:val="es-ES_tradnl"/>
        </w:rPr>
        <w:t xml:space="preserve"> derivadas del presente contrato:</w:t>
      </w:r>
    </w:p>
    <w:p w:rsidR="00B67C11" w:rsidRPr="00A83A4D" w:rsidRDefault="00B67C11" w:rsidP="00B67C11">
      <w:pPr>
        <w:spacing w:after="0" w:line="240" w:lineRule="auto"/>
        <w:jc w:val="both"/>
        <w:rPr>
          <w:rFonts w:ascii="Arial" w:hAnsi="Arial" w:cs="Arial"/>
          <w:lang w:val="es-ES_tradnl"/>
        </w:rPr>
      </w:pPr>
    </w:p>
    <w:p w:rsidR="00B67C11" w:rsidRPr="00B67C11" w:rsidRDefault="00B67C11" w:rsidP="00B67C11">
      <w:pPr>
        <w:pStyle w:val="Prrafodelista"/>
        <w:numPr>
          <w:ilvl w:val="1"/>
          <w:numId w:val="38"/>
        </w:numPr>
        <w:tabs>
          <w:tab w:val="left" w:pos="0"/>
        </w:tabs>
        <w:jc w:val="both"/>
        <w:rPr>
          <w:rFonts w:ascii="Arial" w:eastAsia="Arial" w:hAnsi="Arial" w:cs="Arial"/>
          <w:lang w:val="es-ES_tradnl"/>
        </w:rPr>
      </w:pPr>
      <w:r>
        <w:rPr>
          <w:rFonts w:ascii="Arial" w:eastAsia="Arial" w:hAnsi="Arial" w:cs="Arial"/>
          <w:lang w:val="es-ES_tradnl"/>
        </w:rPr>
        <w:t xml:space="preserve"> </w:t>
      </w:r>
      <w:r w:rsidRPr="00B67C11">
        <w:rPr>
          <w:rFonts w:ascii="Arial" w:eastAsia="Arial" w:hAnsi="Arial" w:cs="Arial"/>
          <w:lang w:val="es-ES_tradnl"/>
        </w:rPr>
        <w:t>Entregar al Contratista la información que requiera para la ejecución del contrato</w:t>
      </w:r>
    </w:p>
    <w:p w:rsidR="00B67C11" w:rsidRPr="00A83A4D" w:rsidRDefault="00B67C11" w:rsidP="00B67C11">
      <w:pPr>
        <w:pStyle w:val="Prrafodelista"/>
        <w:jc w:val="both"/>
        <w:rPr>
          <w:rFonts w:ascii="Arial" w:eastAsia="Arial" w:hAnsi="Arial" w:cs="Arial"/>
          <w:lang w:val="es-ES_tradnl"/>
        </w:rPr>
      </w:pPr>
    </w:p>
    <w:p w:rsidR="00B67C11" w:rsidRPr="00B67C11" w:rsidRDefault="00B67C11" w:rsidP="00B67C11">
      <w:pPr>
        <w:pStyle w:val="Prrafodelista"/>
        <w:numPr>
          <w:ilvl w:val="1"/>
          <w:numId w:val="38"/>
        </w:numPr>
        <w:jc w:val="both"/>
        <w:rPr>
          <w:rFonts w:ascii="Arial" w:eastAsia="Arial" w:hAnsi="Arial" w:cs="Arial"/>
          <w:lang w:val="es-ES_tradnl"/>
        </w:rPr>
      </w:pPr>
      <w:r>
        <w:rPr>
          <w:rFonts w:ascii="Arial" w:eastAsia="Arial" w:hAnsi="Arial" w:cs="Arial"/>
          <w:lang w:val="es-ES_tradnl"/>
        </w:rPr>
        <w:t xml:space="preserve"> </w:t>
      </w:r>
      <w:r w:rsidRPr="00B67C11">
        <w:rPr>
          <w:rFonts w:ascii="Arial" w:eastAsia="Arial" w:hAnsi="Arial" w:cs="Arial"/>
          <w:lang w:val="es-ES_tradnl"/>
        </w:rPr>
        <w:t>Permitir al Contratista la ejecución del objeto contractual y aportar lo necesario para ello</w:t>
      </w:r>
    </w:p>
    <w:p w:rsidR="00B67C11" w:rsidRPr="00A83A4D" w:rsidRDefault="00B67C11" w:rsidP="00B67C11">
      <w:pPr>
        <w:pStyle w:val="Prrafodelista"/>
        <w:jc w:val="both"/>
        <w:rPr>
          <w:rFonts w:ascii="Arial" w:eastAsia="Arial" w:hAnsi="Arial" w:cs="Arial"/>
          <w:lang w:val="es-ES_tradnl"/>
        </w:rPr>
      </w:pPr>
    </w:p>
    <w:p w:rsidR="00B67C11" w:rsidRPr="00A83A4D" w:rsidRDefault="00B67C11" w:rsidP="00B67C11">
      <w:pPr>
        <w:pStyle w:val="Prrafodelista"/>
        <w:numPr>
          <w:ilvl w:val="1"/>
          <w:numId w:val="38"/>
        </w:numPr>
        <w:ind w:left="432"/>
        <w:jc w:val="both"/>
        <w:rPr>
          <w:rFonts w:ascii="Arial" w:eastAsia="Arial" w:hAnsi="Arial" w:cs="Arial"/>
          <w:lang w:val="es-ES_tradnl"/>
        </w:rPr>
      </w:pPr>
      <w:r w:rsidRPr="00A83A4D">
        <w:rPr>
          <w:rFonts w:ascii="Arial" w:eastAsia="Arial" w:hAnsi="Arial" w:cs="Arial"/>
          <w:lang w:val="es-ES_tradnl"/>
        </w:rPr>
        <w:t>Dar las aprobaciones requeridas para el trámite de los pagos</w:t>
      </w:r>
    </w:p>
    <w:p w:rsidR="00B67C11" w:rsidRPr="00A83A4D" w:rsidRDefault="00B67C11" w:rsidP="00B67C11">
      <w:pPr>
        <w:pStyle w:val="Prrafodelista"/>
        <w:jc w:val="both"/>
        <w:rPr>
          <w:rFonts w:ascii="Arial" w:eastAsia="Arial" w:hAnsi="Arial" w:cs="Arial"/>
          <w:lang w:val="es-ES_tradnl"/>
        </w:rPr>
      </w:pPr>
    </w:p>
    <w:p w:rsidR="00B67C11" w:rsidRPr="00A83A4D" w:rsidRDefault="00B67C11" w:rsidP="00B67C11">
      <w:pPr>
        <w:pStyle w:val="Prrafodelista"/>
        <w:numPr>
          <w:ilvl w:val="1"/>
          <w:numId w:val="38"/>
        </w:numPr>
        <w:ind w:left="432"/>
        <w:jc w:val="both"/>
        <w:rPr>
          <w:rFonts w:ascii="Arial" w:eastAsia="Arial" w:hAnsi="Arial" w:cs="Arial"/>
          <w:lang w:val="es-ES_tradnl"/>
        </w:rPr>
      </w:pPr>
      <w:r w:rsidRPr="00A83A4D">
        <w:rPr>
          <w:rFonts w:ascii="Arial" w:eastAsia="Arial" w:hAnsi="Arial" w:cs="Arial"/>
          <w:lang w:val="es-ES_tradnl"/>
        </w:rPr>
        <w:t xml:space="preserve">Pagar las cuentas de cobro y/o facturas presentadas por el Contratista dentro del plazo pactado </w:t>
      </w:r>
    </w:p>
    <w:p w:rsidR="00B67C11" w:rsidRPr="00A83A4D" w:rsidRDefault="00B67C11" w:rsidP="00B67C11">
      <w:pPr>
        <w:pStyle w:val="Prrafodelista"/>
        <w:jc w:val="both"/>
        <w:rPr>
          <w:rFonts w:ascii="Arial" w:eastAsia="Arial" w:hAnsi="Arial" w:cs="Arial"/>
          <w:lang w:val="es-ES_tradnl"/>
        </w:rPr>
      </w:pPr>
    </w:p>
    <w:p w:rsidR="00B67C11" w:rsidRPr="00A83A4D" w:rsidRDefault="00B67C11" w:rsidP="00B67C11">
      <w:pPr>
        <w:pStyle w:val="Prrafodelista"/>
        <w:numPr>
          <w:ilvl w:val="1"/>
          <w:numId w:val="38"/>
        </w:numPr>
        <w:ind w:left="432"/>
        <w:jc w:val="both"/>
        <w:rPr>
          <w:rFonts w:ascii="Arial" w:eastAsia="Arial" w:hAnsi="Arial" w:cs="Arial"/>
          <w:lang w:val="es-ES_tradnl"/>
        </w:rPr>
      </w:pPr>
      <w:r w:rsidRPr="00A83A4D">
        <w:rPr>
          <w:rFonts w:ascii="Arial" w:eastAsia="Arial" w:hAnsi="Arial" w:cs="Arial"/>
          <w:lang w:val="es-ES_tradnl"/>
        </w:rPr>
        <w:t xml:space="preserve">Ejercer el respectivo control con el cumplimiento del objeto del contrato y expedir el acta de recibo a satisfacción </w:t>
      </w:r>
    </w:p>
    <w:p w:rsidR="00ED160E" w:rsidRPr="00A83A4D" w:rsidRDefault="00ED160E" w:rsidP="00421A0C">
      <w:pPr>
        <w:spacing w:after="0" w:line="240" w:lineRule="auto"/>
        <w:jc w:val="both"/>
        <w:rPr>
          <w:rFonts w:ascii="Arial" w:hAnsi="Arial" w:cs="Arial"/>
          <w:lang w:val="es-ES_tradnl"/>
        </w:rPr>
      </w:pP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B67C11">
        <w:rPr>
          <w:rFonts w:ascii="Arial" w:eastAsia="Arial" w:hAnsi="Arial" w:cs="Arial"/>
          <w:b/>
          <w:spacing w:val="-7"/>
          <w:position w:val="-1"/>
          <w:lang w:val="es-ES_tradnl"/>
        </w:rPr>
        <w:t>7</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R</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pon</w:t>
      </w:r>
      <w:r w:rsidRPr="00A83A4D">
        <w:rPr>
          <w:rFonts w:ascii="Arial" w:eastAsia="Arial" w:hAnsi="Arial" w:cs="Arial"/>
          <w:b/>
          <w:spacing w:val="2"/>
          <w:position w:val="-1"/>
          <w:lang w:val="es-ES_tradnl"/>
        </w:rPr>
        <w:t>s</w:t>
      </w:r>
      <w:r w:rsidRPr="00A83A4D">
        <w:rPr>
          <w:rFonts w:ascii="Arial" w:eastAsia="Arial" w:hAnsi="Arial" w:cs="Arial"/>
          <w:b/>
          <w:position w:val="-1"/>
          <w:lang w:val="es-ES_tradnl"/>
        </w:rPr>
        <w:t>ab</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lidad</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C52056">
      <w:pPr>
        <w:pStyle w:val="Prrafodelista"/>
        <w:numPr>
          <w:ilvl w:val="1"/>
          <w:numId w:val="28"/>
        </w:numPr>
        <w:ind w:left="432"/>
        <w:jc w:val="both"/>
        <w:rPr>
          <w:rFonts w:ascii="Arial" w:eastAsia="Arial" w:hAnsi="Arial" w:cs="Arial"/>
          <w:lang w:val="es-ES_tradnl"/>
        </w:rPr>
      </w:pPr>
      <w:r w:rsidRPr="00A83A4D">
        <w:rPr>
          <w:rFonts w:ascii="Arial" w:eastAsia="Arial" w:hAnsi="Arial" w:cs="Arial"/>
          <w:lang w:val="es-ES_tradnl"/>
        </w:rPr>
        <w:t>El Contratista</w:t>
      </w:r>
      <w:r w:rsidRPr="00A83A4D">
        <w:rPr>
          <w:rFonts w:ascii="Arial" w:eastAsia="Arial" w:hAnsi="Arial" w:cs="Arial"/>
          <w:spacing w:val="-5"/>
          <w:lang w:val="es-ES_tradnl"/>
        </w:rPr>
        <w:t xml:space="preserve"> </w:t>
      </w:r>
      <w:r w:rsidRPr="00A83A4D">
        <w:rPr>
          <w:rFonts w:ascii="Arial" w:eastAsia="Arial" w:hAnsi="Arial" w:cs="Arial"/>
          <w:lang w:val="es-ES_tradnl"/>
        </w:rPr>
        <w:t>es</w:t>
      </w:r>
      <w:r w:rsidRPr="00A83A4D">
        <w:rPr>
          <w:rFonts w:ascii="Arial" w:eastAsia="Arial" w:hAnsi="Arial" w:cs="Arial"/>
          <w:spacing w:val="1"/>
          <w:lang w:val="es-ES_tradnl"/>
        </w:rPr>
        <w:t xml:space="preserve"> 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s</w:t>
      </w:r>
      <w:r w:rsidRPr="00A83A4D">
        <w:rPr>
          <w:rFonts w:ascii="Arial" w:eastAsia="Arial" w:hAnsi="Arial" w:cs="Arial"/>
          <w:lang w:val="es-ES_tradnl"/>
        </w:rPr>
        <w:t>a</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 xml:space="preserve">r </w:t>
      </w:r>
      <w:r w:rsidRPr="00A83A4D">
        <w:rPr>
          <w:rFonts w:ascii="Arial" w:eastAsia="Arial" w:hAnsi="Arial" w:cs="Arial"/>
          <w:spacing w:val="2"/>
          <w:lang w:val="es-ES_tradnl"/>
        </w:rPr>
        <w:t>e</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w:t>
      </w:r>
      <w:r w:rsidRPr="00A83A4D">
        <w:rPr>
          <w:rFonts w:ascii="Arial" w:eastAsia="Arial" w:hAnsi="Arial" w:cs="Arial"/>
          <w:spacing w:val="-1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 o</w:t>
      </w:r>
      <w:r w:rsidRPr="00A83A4D">
        <w:rPr>
          <w:rFonts w:ascii="Arial" w:eastAsia="Arial" w:hAnsi="Arial" w:cs="Arial"/>
          <w:spacing w:val="-1"/>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w:t>
      </w:r>
      <w:r w:rsidRPr="00A83A4D">
        <w:rPr>
          <w:rFonts w:ascii="Arial" w:eastAsia="Arial" w:hAnsi="Arial" w:cs="Arial"/>
          <w:spacing w:val="2"/>
          <w:lang w:val="es-ES_tradnl"/>
        </w:rPr>
        <w:t>t</w:t>
      </w:r>
      <w:r w:rsidRPr="00A83A4D">
        <w:rPr>
          <w:rFonts w:ascii="Arial" w:eastAsia="Arial" w:hAnsi="Arial" w:cs="Arial"/>
          <w:lang w:val="es-ES_tradnl"/>
        </w:rPr>
        <w:t>o</w:t>
      </w:r>
      <w:r w:rsidRPr="00A83A4D">
        <w:rPr>
          <w:rFonts w:ascii="Arial" w:eastAsia="Arial" w:hAnsi="Arial" w:cs="Arial"/>
          <w:spacing w:val="-3"/>
          <w:lang w:val="es-ES_tradnl"/>
        </w:rPr>
        <w:t xml:space="preserve"> </w:t>
      </w:r>
      <w:r w:rsidR="00B67C11">
        <w:rPr>
          <w:rFonts w:ascii="Arial" w:eastAsia="Arial" w:hAnsi="Arial" w:cs="Arial"/>
          <w:lang w:val="es-ES_tradnl"/>
        </w:rPr>
        <w:t>contractual.</w:t>
      </w:r>
    </w:p>
    <w:p w:rsidR="00BB5AD7" w:rsidRPr="00A83A4D" w:rsidRDefault="00BB5AD7" w:rsidP="00C52056">
      <w:pPr>
        <w:pStyle w:val="Prrafodelista"/>
        <w:jc w:val="both"/>
        <w:rPr>
          <w:rFonts w:ascii="Arial" w:eastAsia="Arial" w:hAnsi="Arial" w:cs="Arial"/>
          <w:lang w:val="es-ES_tradnl"/>
        </w:rPr>
      </w:pPr>
    </w:p>
    <w:p w:rsidR="00BB5AD7" w:rsidRPr="00A83A4D" w:rsidRDefault="00BB5AD7" w:rsidP="00C52056">
      <w:pPr>
        <w:pStyle w:val="Prrafodelista"/>
        <w:numPr>
          <w:ilvl w:val="1"/>
          <w:numId w:val="28"/>
        </w:numPr>
        <w:ind w:left="432"/>
        <w:jc w:val="both"/>
        <w:rPr>
          <w:rFonts w:ascii="Arial" w:eastAsia="Arial" w:hAnsi="Arial" w:cs="Arial"/>
          <w:lang w:val="es-ES_tradnl"/>
        </w:rPr>
      </w:pPr>
      <w:r w:rsidRPr="00A83A4D">
        <w:rPr>
          <w:rFonts w:ascii="Arial" w:eastAsia="Arial" w:hAnsi="Arial" w:cs="Arial"/>
          <w:spacing w:val="2"/>
          <w:lang w:val="es-ES_tradnl"/>
        </w:rPr>
        <w:t xml:space="preserve">El </w:t>
      </w:r>
      <w:r w:rsidRPr="00A83A4D">
        <w:rPr>
          <w:rFonts w:ascii="Arial" w:eastAsia="Arial" w:hAnsi="Arial" w:cs="Arial"/>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a</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erá</w:t>
      </w:r>
      <w:r w:rsidRPr="00A83A4D">
        <w:rPr>
          <w:rFonts w:ascii="Arial" w:eastAsia="Arial" w:hAnsi="Arial" w:cs="Arial"/>
          <w:spacing w:val="1"/>
          <w:lang w:val="es-ES_tradnl"/>
        </w:rPr>
        <w:t xml:space="preserve"> </w:t>
      </w:r>
      <w:r w:rsidRPr="00A83A4D">
        <w:rPr>
          <w:rFonts w:ascii="Arial" w:eastAsia="Arial" w:hAnsi="Arial" w:cs="Arial"/>
          <w:spacing w:val="3"/>
          <w:lang w:val="es-ES_tradnl"/>
        </w:rPr>
        <w:t>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s</w:t>
      </w:r>
      <w:r w:rsidRPr="00A83A4D">
        <w:rPr>
          <w:rFonts w:ascii="Arial" w:eastAsia="Arial" w:hAnsi="Arial" w:cs="Arial"/>
          <w:lang w:val="es-ES_tradnl"/>
        </w:rPr>
        <w:t>a</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5"/>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2"/>
          <w:lang w:val="es-ES_tradnl"/>
        </w:rPr>
        <w:t xml:space="preserve"> d</w:t>
      </w:r>
      <w:r w:rsidRPr="00A83A4D">
        <w:rPr>
          <w:rFonts w:ascii="Arial" w:eastAsia="Arial" w:hAnsi="Arial" w:cs="Arial"/>
          <w:lang w:val="es-ES_tradnl"/>
        </w:rPr>
        <w:t>a</w:t>
      </w:r>
      <w:r w:rsidRPr="00A83A4D">
        <w:rPr>
          <w:rFonts w:ascii="Arial" w:eastAsia="Arial" w:hAnsi="Arial" w:cs="Arial"/>
          <w:spacing w:val="1"/>
          <w:lang w:val="es-ES_tradnl"/>
        </w:rPr>
        <w:t>ñ</w:t>
      </w:r>
      <w:r w:rsidRPr="00A83A4D">
        <w:rPr>
          <w:rFonts w:ascii="Arial" w:eastAsia="Arial" w:hAnsi="Arial" w:cs="Arial"/>
          <w:lang w:val="es-ES_tradnl"/>
        </w:rPr>
        <w:t>os 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3"/>
          <w:lang w:val="es-ES_tradnl"/>
        </w:rPr>
        <w:t xml:space="preserve"> </w:t>
      </w:r>
      <w:r w:rsidRPr="00A83A4D">
        <w:rPr>
          <w:rFonts w:ascii="Arial" w:eastAsia="Arial" w:hAnsi="Arial" w:cs="Arial"/>
          <w:lang w:val="es-ES_tradnl"/>
        </w:rPr>
        <w:t>o</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s</w:t>
      </w:r>
      <w:r w:rsidRPr="00A83A4D">
        <w:rPr>
          <w:rFonts w:ascii="Arial" w:eastAsia="Arial" w:hAnsi="Arial" w:cs="Arial"/>
          <w:spacing w:val="-1"/>
          <w:lang w:val="es-ES_tradnl"/>
        </w:rPr>
        <w:t>i</w:t>
      </w:r>
      <w:r w:rsidRPr="00A83A4D">
        <w:rPr>
          <w:rFonts w:ascii="Arial" w:eastAsia="Arial" w:hAnsi="Arial" w:cs="Arial"/>
          <w:spacing w:val="2"/>
          <w:lang w:val="es-ES_tradnl"/>
        </w:rPr>
        <w:t>o</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us e</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4"/>
          <w:lang w:val="es-ES_tradnl"/>
        </w:rPr>
        <w:t xml:space="preserve"> </w:t>
      </w:r>
      <w:r w:rsidRPr="00A83A4D">
        <w:rPr>
          <w:rFonts w:ascii="Arial" w:eastAsia="Arial" w:hAnsi="Arial" w:cs="Arial"/>
          <w:lang w:val="es-ES_tradnl"/>
        </w:rPr>
        <w:t>e</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 de</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us</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w:t>
      </w:r>
      <w:r w:rsidRPr="00A83A4D">
        <w:rPr>
          <w:rFonts w:ascii="Arial" w:eastAsia="Arial" w:hAnsi="Arial" w:cs="Arial"/>
          <w:spacing w:val="-1"/>
          <w:lang w:val="es-ES_tradnl"/>
        </w:rPr>
        <w:t>b</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w:t>
      </w:r>
      <w:r w:rsidRPr="00A83A4D">
        <w:rPr>
          <w:rFonts w:ascii="Arial" w:eastAsia="Arial" w:hAnsi="Arial" w:cs="Arial"/>
          <w:spacing w:val="2"/>
          <w:lang w:val="es-ES_tradnl"/>
        </w:rPr>
        <w:t>a</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tas,</w:t>
      </w:r>
      <w:r w:rsidRPr="00A83A4D">
        <w:rPr>
          <w:rFonts w:ascii="Arial" w:eastAsia="Arial" w:hAnsi="Arial" w:cs="Arial"/>
          <w:spacing w:val="-7"/>
          <w:lang w:val="es-ES_tradnl"/>
        </w:rPr>
        <w:t xml:space="preserve"> </w:t>
      </w:r>
      <w:r w:rsidRPr="00A83A4D">
        <w:rPr>
          <w:rFonts w:ascii="Arial" w:eastAsia="Arial" w:hAnsi="Arial" w:cs="Arial"/>
          <w:lang w:val="es-ES_tradnl"/>
        </w:rPr>
        <w:t>a</w:t>
      </w:r>
      <w:r w:rsidRPr="00A83A4D">
        <w:rPr>
          <w:rFonts w:ascii="Arial" w:eastAsia="Arial" w:hAnsi="Arial" w:cs="Arial"/>
          <w:spacing w:val="14"/>
          <w:lang w:val="es-ES_tradnl"/>
        </w:rPr>
        <w:t xml:space="preserve"> </w:t>
      </w:r>
      <w:r w:rsidRPr="00A83A4D">
        <w:rPr>
          <w:rFonts w:ascii="Arial" w:hAnsi="Arial" w:cs="Arial"/>
          <w:lang w:val="es-CO"/>
        </w:rPr>
        <w:t>LA NACIÓN - MINISTERIO DE DEFENSA NACIONAL- FUERZA AÉREA COLOMBIANA</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 xml:space="preserve">n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1"/>
          <w:lang w:val="es-ES_tradnl"/>
        </w:rPr>
        <w:t>j</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ci</w:t>
      </w:r>
      <w:r w:rsidRPr="00A83A4D">
        <w:rPr>
          <w:rFonts w:ascii="Arial" w:eastAsia="Arial" w:hAnsi="Arial" w:cs="Arial"/>
          <w:lang w:val="es-ES_tradnl"/>
        </w:rPr>
        <w:t>ón</w:t>
      </w:r>
      <w:r w:rsidRPr="00A83A4D">
        <w:rPr>
          <w:rFonts w:ascii="Arial" w:eastAsia="Arial" w:hAnsi="Arial" w:cs="Arial"/>
          <w:spacing w:val="-7"/>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4"/>
          <w:lang w:val="es-ES_tradnl"/>
        </w:rPr>
        <w:t xml:space="preserve"> </w:t>
      </w:r>
      <w:r w:rsidRPr="00A83A4D">
        <w:rPr>
          <w:rFonts w:ascii="Arial" w:eastAsia="Arial" w:hAnsi="Arial" w:cs="Arial"/>
          <w:lang w:val="es-ES_tradnl"/>
        </w:rPr>
        <w:t>o</w:t>
      </w:r>
      <w:r w:rsidRPr="00A83A4D">
        <w:rPr>
          <w:rFonts w:ascii="Arial" w:eastAsia="Arial" w:hAnsi="Arial" w:cs="Arial"/>
          <w:spacing w:val="-1"/>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w:t>
      </w:r>
      <w:r w:rsidRPr="00A83A4D">
        <w:rPr>
          <w:rFonts w:ascii="Arial" w:eastAsia="Arial" w:hAnsi="Arial" w:cs="Arial"/>
          <w:spacing w:val="2"/>
          <w:lang w:val="es-ES_tradnl"/>
        </w:rPr>
        <w:t>t</w:t>
      </w:r>
      <w:r w:rsidRPr="00A83A4D">
        <w:rPr>
          <w:rFonts w:ascii="Arial" w:eastAsia="Arial" w:hAnsi="Arial" w:cs="Arial"/>
          <w:lang w:val="es-ES_tradnl"/>
        </w:rPr>
        <w:t>o</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d</w:t>
      </w:r>
      <w:r w:rsidRPr="00A83A4D">
        <w:rPr>
          <w:rFonts w:ascii="Arial" w:eastAsia="Arial" w:hAnsi="Arial" w:cs="Arial"/>
          <w:lang w:val="es-ES_tradnl"/>
        </w:rPr>
        <w:t>el</w:t>
      </w:r>
      <w:r w:rsidRPr="00A83A4D">
        <w:rPr>
          <w:rFonts w:ascii="Arial" w:eastAsia="Arial" w:hAnsi="Arial" w:cs="Arial"/>
          <w:spacing w:val="-2"/>
          <w:lang w:val="es-ES_tradnl"/>
        </w:rPr>
        <w:t xml:space="preserve"> </w:t>
      </w:r>
      <w:r w:rsidRPr="00A83A4D">
        <w:rPr>
          <w:rFonts w:ascii="Arial" w:eastAsia="Arial" w:hAnsi="Arial" w:cs="Arial"/>
          <w:lang w:val="es-ES_tradnl"/>
        </w:rPr>
        <w:t>Co</w:t>
      </w:r>
      <w:r w:rsidRPr="00A83A4D">
        <w:rPr>
          <w:rFonts w:ascii="Arial" w:eastAsia="Arial" w:hAnsi="Arial" w:cs="Arial"/>
          <w:spacing w:val="2"/>
          <w:lang w:val="es-ES_tradnl"/>
        </w:rPr>
        <w:t>n</w:t>
      </w:r>
      <w:r w:rsidRPr="00A83A4D">
        <w:rPr>
          <w:rFonts w:ascii="Arial" w:eastAsia="Arial" w:hAnsi="Arial" w:cs="Arial"/>
          <w:lang w:val="es-ES_tradnl"/>
        </w:rPr>
        <w:t>trat</w:t>
      </w:r>
      <w:r w:rsidRPr="00A83A4D">
        <w:rPr>
          <w:rFonts w:ascii="Arial" w:eastAsia="Arial" w:hAnsi="Arial" w:cs="Arial"/>
          <w:spacing w:val="-1"/>
          <w:lang w:val="es-ES_tradnl"/>
        </w:rPr>
        <w:t>o</w:t>
      </w:r>
      <w:r w:rsidRPr="00A83A4D">
        <w:rPr>
          <w:rFonts w:ascii="Arial" w:eastAsia="Arial" w:hAnsi="Arial" w:cs="Arial"/>
          <w:lang w:val="es-ES_tradnl"/>
        </w:rPr>
        <w:t>.</w:t>
      </w:r>
    </w:p>
    <w:p w:rsidR="00BB5AD7" w:rsidRDefault="00BB5AD7" w:rsidP="00421A0C">
      <w:pPr>
        <w:pStyle w:val="Prrafodelista"/>
        <w:jc w:val="both"/>
        <w:rPr>
          <w:rFonts w:ascii="Arial" w:eastAsia="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D31C6C">
        <w:rPr>
          <w:rFonts w:ascii="Arial" w:eastAsia="Arial" w:hAnsi="Arial" w:cs="Arial"/>
          <w:b/>
          <w:spacing w:val="-7"/>
          <w:position w:val="-1"/>
          <w:lang w:val="es-ES_tradnl"/>
        </w:rPr>
        <w:t>8</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Pr</w:t>
      </w:r>
      <w:r w:rsidRPr="00A83A4D">
        <w:rPr>
          <w:rFonts w:ascii="Arial" w:eastAsia="Arial" w:hAnsi="Arial" w:cs="Arial"/>
          <w:b/>
          <w:position w:val="-1"/>
          <w:lang w:val="es-ES_tradnl"/>
        </w:rPr>
        <w:t>op</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edad</w:t>
      </w:r>
      <w:r w:rsidRPr="00A83A4D">
        <w:rPr>
          <w:rFonts w:ascii="Arial" w:eastAsia="Arial" w:hAnsi="Arial" w:cs="Arial"/>
          <w:b/>
          <w:spacing w:val="-10"/>
          <w:position w:val="-1"/>
          <w:lang w:val="es-ES_tradnl"/>
        </w:rPr>
        <w:t xml:space="preserve"> </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el</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ct</w:t>
      </w:r>
      <w:r w:rsidRPr="00A83A4D">
        <w:rPr>
          <w:rFonts w:ascii="Arial" w:eastAsia="Arial" w:hAnsi="Arial" w:cs="Arial"/>
          <w:b/>
          <w:spacing w:val="1"/>
          <w:position w:val="-1"/>
          <w:lang w:val="es-ES_tradnl"/>
        </w:rPr>
        <w:t>u</w:t>
      </w:r>
      <w:r w:rsidRPr="00A83A4D">
        <w:rPr>
          <w:rFonts w:ascii="Arial" w:eastAsia="Arial" w:hAnsi="Arial" w:cs="Arial"/>
          <w:b/>
          <w:position w:val="-1"/>
          <w:lang w:val="es-ES_tradnl"/>
        </w:rPr>
        <w:t>a</w:t>
      </w:r>
      <w:r w:rsidRPr="00A83A4D">
        <w:rPr>
          <w:rFonts w:ascii="Arial" w:eastAsia="Arial" w:hAnsi="Arial" w:cs="Arial"/>
          <w:b/>
          <w:spacing w:val="4"/>
          <w:position w:val="-1"/>
          <w:lang w:val="es-ES_tradnl"/>
        </w:rPr>
        <w:t>l</w:t>
      </w:r>
    </w:p>
    <w:p w:rsidR="00BB5AD7" w:rsidRPr="00A83A4D" w:rsidRDefault="00BB5AD7" w:rsidP="00421A0C">
      <w:pPr>
        <w:spacing w:after="0" w:line="240" w:lineRule="auto"/>
        <w:jc w:val="both"/>
        <w:rPr>
          <w:rFonts w:ascii="Arial" w:hAnsi="Arial" w:cs="Arial"/>
          <w:lang w:val="es-ES_tradnl"/>
        </w:rPr>
      </w:pPr>
    </w:p>
    <w:p w:rsidR="00D31C6C" w:rsidRPr="00A83A4D" w:rsidRDefault="00D31C6C" w:rsidP="00D31C6C">
      <w:pPr>
        <w:spacing w:after="0" w:line="240" w:lineRule="auto"/>
        <w:jc w:val="both"/>
        <w:rPr>
          <w:rFonts w:ascii="Arial" w:eastAsia="Arial" w:hAnsi="Arial" w:cs="Arial"/>
          <w:lang w:val="es-ES_tradnl"/>
        </w:rPr>
      </w:pPr>
      <w:r w:rsidRPr="00A83A4D">
        <w:rPr>
          <w:rFonts w:ascii="Arial" w:eastAsia="Arial" w:hAnsi="Arial" w:cs="Arial"/>
          <w:spacing w:val="-1"/>
          <w:lang w:val="es-ES_tradnl"/>
        </w:rPr>
        <w:t>S</w:t>
      </w:r>
      <w:r w:rsidRPr="00A83A4D">
        <w:rPr>
          <w:rFonts w:ascii="Arial" w:eastAsia="Arial" w:hAnsi="Arial" w:cs="Arial"/>
          <w:lang w:val="es-ES_tradnl"/>
        </w:rPr>
        <w:t xml:space="preserve">i </w:t>
      </w:r>
      <w:r w:rsidRPr="00A83A4D">
        <w:rPr>
          <w:rFonts w:ascii="Arial" w:eastAsia="Arial" w:hAnsi="Arial" w:cs="Arial"/>
          <w:spacing w:val="6"/>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 xml:space="preserve">e </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a </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j</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n  d</w:t>
      </w:r>
      <w:r w:rsidRPr="00A83A4D">
        <w:rPr>
          <w:rFonts w:ascii="Arial" w:eastAsia="Arial" w:hAnsi="Arial" w:cs="Arial"/>
          <w:spacing w:val="1"/>
          <w:lang w:val="es-ES_tradnl"/>
        </w:rPr>
        <w:t>e</w:t>
      </w:r>
      <w:r w:rsidRPr="00A83A4D">
        <w:rPr>
          <w:rFonts w:ascii="Arial" w:eastAsia="Arial" w:hAnsi="Arial" w:cs="Arial"/>
          <w:lang w:val="es-ES_tradnl"/>
        </w:rPr>
        <w:t xml:space="preserve">l </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w:t>
      </w:r>
      <w:r w:rsidRPr="00A83A4D">
        <w:rPr>
          <w:rFonts w:ascii="Arial" w:eastAsia="Arial" w:hAnsi="Arial" w:cs="Arial"/>
          <w:spacing w:val="3"/>
          <w:lang w:val="es-ES_tradnl"/>
        </w:rPr>
        <w:t>r</w:t>
      </w:r>
      <w:r w:rsidRPr="00A83A4D">
        <w:rPr>
          <w:rFonts w:ascii="Arial" w:eastAsia="Arial" w:hAnsi="Arial" w:cs="Arial"/>
          <w:lang w:val="es-ES_tradnl"/>
        </w:rPr>
        <w:t xml:space="preserve">ato </w:t>
      </w:r>
      <w:r w:rsidRPr="00A83A4D">
        <w:rPr>
          <w:rFonts w:ascii="Arial" w:eastAsia="Arial" w:hAnsi="Arial" w:cs="Arial"/>
          <w:spacing w:val="1"/>
          <w:lang w:val="es-ES_tradnl"/>
        </w:rPr>
        <w:t xml:space="preserve"> 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u</w:t>
      </w:r>
      <w:r w:rsidRPr="00A83A4D">
        <w:rPr>
          <w:rFonts w:ascii="Arial" w:eastAsia="Arial" w:hAnsi="Arial" w:cs="Arial"/>
          <w:spacing w:val="-1"/>
          <w:lang w:val="es-ES_tradnl"/>
        </w:rPr>
        <w:t>l</w:t>
      </w:r>
      <w:r w:rsidRPr="00A83A4D">
        <w:rPr>
          <w:rFonts w:ascii="Arial" w:eastAsia="Arial" w:hAnsi="Arial" w:cs="Arial"/>
          <w:lang w:val="es-ES_tradnl"/>
        </w:rPr>
        <w:t xml:space="preserve">tan </w:t>
      </w:r>
      <w:r w:rsidRPr="00A83A4D">
        <w:rPr>
          <w:rFonts w:ascii="Arial" w:eastAsia="Arial" w:hAnsi="Arial" w:cs="Arial"/>
          <w:spacing w:val="3"/>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tu</w:t>
      </w:r>
      <w:r w:rsidRPr="00A83A4D">
        <w:rPr>
          <w:rFonts w:ascii="Arial" w:eastAsia="Arial" w:hAnsi="Arial" w:cs="Arial"/>
          <w:spacing w:val="-1"/>
          <w:lang w:val="es-ES_tradnl"/>
        </w:rPr>
        <w:t>d</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2"/>
          <w:lang w:val="es-ES_tradnl"/>
        </w:rPr>
        <w:t>n</w:t>
      </w:r>
      <w:r w:rsidRPr="00A83A4D">
        <w:rPr>
          <w:rFonts w:ascii="Arial" w:eastAsia="Arial" w:hAnsi="Arial" w:cs="Arial"/>
          <w:spacing w:val="-1"/>
          <w:lang w:val="es-ES_tradnl"/>
        </w:rPr>
        <w:t>v</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3"/>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50"/>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sc</w:t>
      </w:r>
      <w:r w:rsidRPr="00A83A4D">
        <w:rPr>
          <w:rFonts w:ascii="Arial" w:eastAsia="Arial" w:hAnsi="Arial" w:cs="Arial"/>
          <w:lang w:val="es-ES_tradnl"/>
        </w:rPr>
        <w:t>u</w:t>
      </w:r>
      <w:r w:rsidRPr="00A83A4D">
        <w:rPr>
          <w:rFonts w:ascii="Arial" w:eastAsia="Arial" w:hAnsi="Arial" w:cs="Arial"/>
          <w:spacing w:val="-1"/>
          <w:lang w:val="es-ES_tradnl"/>
        </w:rPr>
        <w:t>b</w:t>
      </w:r>
      <w:r w:rsidRPr="00A83A4D">
        <w:rPr>
          <w:rFonts w:ascii="Arial" w:eastAsia="Arial" w:hAnsi="Arial" w:cs="Arial"/>
          <w:spacing w:val="1"/>
          <w:lang w:val="es-ES_tradnl"/>
        </w:rPr>
        <w:t>r</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 xml:space="preserve">tos, </w:t>
      </w:r>
      <w:r w:rsidRPr="00A83A4D">
        <w:rPr>
          <w:rFonts w:ascii="Arial" w:eastAsia="Arial" w:hAnsi="Arial" w:cs="Arial"/>
          <w:spacing w:val="-1"/>
          <w:lang w:val="es-ES_tradnl"/>
        </w:rPr>
        <w:t>i</w:t>
      </w:r>
      <w:r w:rsidRPr="00A83A4D">
        <w:rPr>
          <w:rFonts w:ascii="Arial" w:eastAsia="Arial" w:hAnsi="Arial" w:cs="Arial"/>
          <w:spacing w:val="2"/>
          <w:lang w:val="es-ES_tradnl"/>
        </w:rPr>
        <w:t>n</w:t>
      </w:r>
      <w:r w:rsidRPr="00A83A4D">
        <w:rPr>
          <w:rFonts w:ascii="Arial" w:eastAsia="Arial" w:hAnsi="Arial" w:cs="Arial"/>
          <w:spacing w:val="-1"/>
          <w:lang w:val="es-ES_tradnl"/>
        </w:rPr>
        <w:t>v</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spacing w:val="1"/>
          <w:lang w:val="es-ES_tradnl"/>
        </w:rPr>
        <w:t>ci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2"/>
          <w:lang w:val="es-ES_tradnl"/>
        </w:rPr>
        <w:t>f</w:t>
      </w:r>
      <w:r w:rsidRPr="00A83A4D">
        <w:rPr>
          <w:rFonts w:ascii="Arial" w:eastAsia="Arial" w:hAnsi="Arial" w:cs="Arial"/>
          <w:lang w:val="es-ES_tradnl"/>
        </w:rPr>
        <w:t>or</w:t>
      </w:r>
      <w:r w:rsidRPr="00A83A4D">
        <w:rPr>
          <w:rFonts w:ascii="Arial" w:eastAsia="Arial" w:hAnsi="Arial" w:cs="Arial"/>
          <w:spacing w:val="5"/>
          <w:lang w:val="es-ES_tradnl"/>
        </w:rPr>
        <w:t>m</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ó</w:t>
      </w:r>
      <w:r w:rsidRPr="00A83A4D">
        <w:rPr>
          <w:rFonts w:ascii="Arial" w:eastAsia="Arial" w:hAnsi="Arial" w:cs="Arial"/>
          <w:spacing w:val="-1"/>
          <w:lang w:val="es-ES_tradnl"/>
        </w:rPr>
        <w:t>n</w:t>
      </w:r>
      <w:r w:rsidRPr="00A83A4D">
        <w:rPr>
          <w:rFonts w:ascii="Arial" w:eastAsia="Arial" w:hAnsi="Arial" w:cs="Arial"/>
          <w:lang w:val="es-ES_tradnl"/>
        </w:rPr>
        <w:t>,</w:t>
      </w:r>
      <w:r w:rsidRPr="00A83A4D">
        <w:rPr>
          <w:rFonts w:ascii="Arial" w:eastAsia="Arial" w:hAnsi="Arial" w:cs="Arial"/>
          <w:spacing w:val="-11"/>
          <w:lang w:val="es-ES_tradnl"/>
        </w:rPr>
        <w:t xml:space="preserve"> </w:t>
      </w:r>
      <w:r w:rsidRPr="00A83A4D">
        <w:rPr>
          <w:rFonts w:ascii="Arial" w:eastAsia="Arial" w:hAnsi="Arial" w:cs="Arial"/>
          <w:spacing w:val="4"/>
          <w:lang w:val="es-ES_tradnl"/>
        </w:rPr>
        <w:t>m</w:t>
      </w:r>
      <w:r w:rsidRPr="00A83A4D">
        <w:rPr>
          <w:rFonts w:ascii="Arial" w:eastAsia="Arial" w:hAnsi="Arial" w:cs="Arial"/>
          <w:spacing w:val="-3"/>
          <w:lang w:val="es-ES_tradnl"/>
        </w:rPr>
        <w:t>e</w:t>
      </w:r>
      <w:r w:rsidRPr="00A83A4D">
        <w:rPr>
          <w:rFonts w:ascii="Arial" w:eastAsia="Arial" w:hAnsi="Arial" w:cs="Arial"/>
          <w:spacing w:val="1"/>
          <w:lang w:val="es-ES_tradnl"/>
        </w:rPr>
        <w:t>j</w:t>
      </w:r>
      <w:r w:rsidRPr="00A83A4D">
        <w:rPr>
          <w:rFonts w:ascii="Arial" w:eastAsia="Arial" w:hAnsi="Arial" w:cs="Arial"/>
          <w:lang w:val="es-ES_tradnl"/>
        </w:rPr>
        <w:t>oras</w:t>
      </w:r>
      <w:r w:rsidRPr="00A83A4D">
        <w:rPr>
          <w:rFonts w:ascii="Arial" w:eastAsia="Arial" w:hAnsi="Arial" w:cs="Arial"/>
          <w:spacing w:val="-4"/>
          <w:lang w:val="es-ES_tradnl"/>
        </w:rPr>
        <w:t xml:space="preserve"> </w:t>
      </w:r>
      <w:r w:rsidRPr="00A83A4D">
        <w:rPr>
          <w:rFonts w:ascii="Arial" w:eastAsia="Arial" w:hAnsi="Arial" w:cs="Arial"/>
          <w:spacing w:val="-6"/>
          <w:lang w:val="es-ES_tradnl"/>
        </w:rPr>
        <w:t>y</w:t>
      </w:r>
      <w:r w:rsidRPr="00A83A4D">
        <w:rPr>
          <w:rFonts w:ascii="Arial" w:eastAsia="Arial" w:hAnsi="Arial" w:cs="Arial"/>
          <w:lang w:val="es-ES_tradnl"/>
        </w:rPr>
        <w:t>/o</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d</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1"/>
          <w:lang w:val="es-ES_tradnl"/>
        </w:rPr>
        <w:t>ñ</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é</w:t>
      </w:r>
      <w:r w:rsidRPr="00A83A4D">
        <w:rPr>
          <w:rFonts w:ascii="Arial" w:eastAsia="Arial" w:hAnsi="Arial" w:cs="Arial"/>
          <w:spacing w:val="1"/>
          <w:lang w:val="es-ES_tradnl"/>
        </w:rPr>
        <w:t>s</w:t>
      </w:r>
      <w:r w:rsidRPr="00A83A4D">
        <w:rPr>
          <w:rFonts w:ascii="Arial" w:eastAsia="Arial" w:hAnsi="Arial" w:cs="Arial"/>
          <w:lang w:val="es-ES_tradnl"/>
        </w:rPr>
        <w:t>tos</w:t>
      </w:r>
      <w:r w:rsidRPr="00A83A4D">
        <w:rPr>
          <w:rFonts w:ascii="Arial" w:eastAsia="Arial" w:hAnsi="Arial" w:cs="Arial"/>
          <w:spacing w:val="-5"/>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te</w:t>
      </w:r>
      <w:r w:rsidRPr="00A83A4D">
        <w:rPr>
          <w:rFonts w:ascii="Arial" w:eastAsia="Arial" w:hAnsi="Arial" w:cs="Arial"/>
          <w:spacing w:val="1"/>
          <w:lang w:val="es-ES_tradnl"/>
        </w:rPr>
        <w:t>n</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en</w:t>
      </w:r>
      <w:r w:rsidRPr="00A83A4D">
        <w:rPr>
          <w:rFonts w:ascii="Arial" w:eastAsia="Arial" w:hAnsi="Arial" w:cs="Arial"/>
          <w:spacing w:val="-11"/>
          <w:lang w:val="es-ES_tradnl"/>
        </w:rPr>
        <w:t xml:space="preserve"> </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2"/>
          <w:lang w:val="es-ES_tradnl"/>
        </w:rPr>
        <w:t>n</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spacing w:val="2"/>
          <w:lang w:val="es-ES_tradnl"/>
        </w:rPr>
        <w:t>d</w:t>
      </w:r>
      <w:r w:rsidRPr="00A83A4D">
        <w:rPr>
          <w:rFonts w:ascii="Arial" w:eastAsia="Arial" w:hAnsi="Arial" w:cs="Arial"/>
          <w:lang w:val="es-ES_tradnl"/>
        </w:rPr>
        <w:t>ad</w:t>
      </w:r>
      <w:r w:rsidRPr="00A83A4D">
        <w:rPr>
          <w:rFonts w:ascii="Arial" w:eastAsia="Arial" w:hAnsi="Arial" w:cs="Arial"/>
          <w:spacing w:val="-8"/>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at</w:t>
      </w:r>
      <w:r w:rsidRPr="00A83A4D">
        <w:rPr>
          <w:rFonts w:ascii="Arial" w:eastAsia="Arial" w:hAnsi="Arial" w:cs="Arial"/>
          <w:spacing w:val="-1"/>
          <w:lang w:val="es-ES_tradnl"/>
        </w:rPr>
        <w:t>a</w:t>
      </w:r>
      <w:r w:rsidRPr="00A83A4D">
        <w:rPr>
          <w:rFonts w:ascii="Arial" w:eastAsia="Arial" w:hAnsi="Arial" w:cs="Arial"/>
          <w:lang w:val="es-ES_tradnl"/>
        </w:rPr>
        <w:t>l</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w:t>
      </w:r>
      <w:r w:rsidRPr="00A83A4D">
        <w:rPr>
          <w:rFonts w:ascii="Arial" w:eastAsia="Arial" w:hAnsi="Arial" w:cs="Arial"/>
          <w:spacing w:val="1"/>
          <w:lang w:val="es-ES_tradnl"/>
        </w:rPr>
        <w:t>a</w:t>
      </w:r>
      <w:r w:rsidRPr="00A83A4D">
        <w:rPr>
          <w:rFonts w:ascii="Arial" w:eastAsia="Arial" w:hAnsi="Arial" w:cs="Arial"/>
          <w:lang w:val="es-ES_tradnl"/>
        </w:rPr>
        <w:t>nte</w:t>
      </w:r>
      <w:r w:rsidRPr="00A83A4D">
        <w:rPr>
          <w:rFonts w:ascii="Arial" w:eastAsia="Arial" w:hAnsi="Arial" w:cs="Arial"/>
          <w:spacing w:val="-11"/>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 xml:space="preserve">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2"/>
          <w:lang w:val="es-ES_tradnl"/>
        </w:rPr>
        <w:t>f</w:t>
      </w:r>
      <w:r w:rsidRPr="00A83A4D">
        <w:rPr>
          <w:rFonts w:ascii="Arial" w:eastAsia="Arial" w:hAnsi="Arial" w:cs="Arial"/>
          <w:lang w:val="es-ES_tradnl"/>
        </w:rPr>
        <w:t>o</w:t>
      </w:r>
      <w:r w:rsidRPr="00A83A4D">
        <w:rPr>
          <w:rFonts w:ascii="Arial" w:eastAsia="Arial" w:hAnsi="Arial" w:cs="Arial"/>
          <w:spacing w:val="-2"/>
          <w:lang w:val="es-ES_tradnl"/>
        </w:rPr>
        <w:t>r</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 xml:space="preserve">d </w:t>
      </w:r>
      <w:r w:rsidRPr="00A83A4D">
        <w:rPr>
          <w:rFonts w:ascii="Arial" w:eastAsia="Arial" w:hAnsi="Arial" w:cs="Arial"/>
          <w:spacing w:val="1"/>
          <w:lang w:val="es-ES_tradnl"/>
        </w:rPr>
        <w:t>c</w:t>
      </w:r>
      <w:r w:rsidRPr="00A83A4D">
        <w:rPr>
          <w:rFonts w:ascii="Arial" w:eastAsia="Arial" w:hAnsi="Arial" w:cs="Arial"/>
          <w:lang w:val="es-ES_tradnl"/>
        </w:rPr>
        <w:t>on</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w:t>
      </w:r>
      <w:r w:rsidRPr="00A83A4D">
        <w:rPr>
          <w:rFonts w:ascii="Arial" w:eastAsia="Arial" w:hAnsi="Arial" w:cs="Arial"/>
          <w:spacing w:val="10"/>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a</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 xml:space="preserve">do </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l</w:t>
      </w:r>
      <w:r w:rsidRPr="00A83A4D">
        <w:rPr>
          <w:rFonts w:ascii="Arial" w:eastAsia="Arial" w:hAnsi="Arial" w:cs="Arial"/>
          <w:spacing w:val="13"/>
          <w:lang w:val="es-ES_tradnl"/>
        </w:rPr>
        <w:t xml:space="preserve"> </w:t>
      </w:r>
      <w:r w:rsidRPr="00A83A4D">
        <w:rPr>
          <w:rFonts w:ascii="Arial" w:eastAsia="Arial" w:hAnsi="Arial" w:cs="Arial"/>
          <w:b/>
          <w:spacing w:val="-1"/>
          <w:lang w:val="es-ES_tradnl"/>
        </w:rPr>
        <w:t>A</w:t>
      </w:r>
      <w:r w:rsidRPr="00A83A4D">
        <w:rPr>
          <w:rFonts w:ascii="Arial" w:eastAsia="Arial" w:hAnsi="Arial" w:cs="Arial"/>
          <w:b/>
          <w:spacing w:val="1"/>
          <w:lang w:val="es-ES_tradnl"/>
        </w:rPr>
        <w:t>r</w:t>
      </w:r>
      <w:r w:rsidRPr="00A83A4D">
        <w:rPr>
          <w:rFonts w:ascii="Arial" w:eastAsia="Arial" w:hAnsi="Arial" w:cs="Arial"/>
          <w:b/>
          <w:lang w:val="es-ES_tradnl"/>
        </w:rPr>
        <w:t>tí</w:t>
      </w:r>
      <w:r w:rsidRPr="00A83A4D">
        <w:rPr>
          <w:rFonts w:ascii="Arial" w:eastAsia="Arial" w:hAnsi="Arial" w:cs="Arial"/>
          <w:b/>
          <w:spacing w:val="1"/>
          <w:lang w:val="es-ES_tradnl"/>
        </w:rPr>
        <w:t>c</w:t>
      </w:r>
      <w:r w:rsidRPr="00A83A4D">
        <w:rPr>
          <w:rFonts w:ascii="Arial" w:eastAsia="Arial" w:hAnsi="Arial" w:cs="Arial"/>
          <w:b/>
          <w:spacing w:val="2"/>
          <w:lang w:val="es-ES_tradnl"/>
        </w:rPr>
        <w:t>u</w:t>
      </w:r>
      <w:r w:rsidRPr="00A83A4D">
        <w:rPr>
          <w:rFonts w:ascii="Arial" w:eastAsia="Arial" w:hAnsi="Arial" w:cs="Arial"/>
          <w:b/>
          <w:spacing w:val="-1"/>
          <w:lang w:val="es-ES_tradnl"/>
        </w:rPr>
        <w:t>l</w:t>
      </w:r>
      <w:r w:rsidRPr="00A83A4D">
        <w:rPr>
          <w:rFonts w:ascii="Arial" w:eastAsia="Arial" w:hAnsi="Arial" w:cs="Arial"/>
          <w:b/>
          <w:lang w:val="es-ES_tradnl"/>
        </w:rPr>
        <w:t>o</w:t>
      </w:r>
      <w:r w:rsidRPr="00A83A4D">
        <w:rPr>
          <w:rFonts w:ascii="Arial" w:eastAsia="Arial" w:hAnsi="Arial" w:cs="Arial"/>
          <w:b/>
          <w:spacing w:val="6"/>
          <w:lang w:val="es-ES_tradnl"/>
        </w:rPr>
        <w:t xml:space="preserve"> </w:t>
      </w:r>
      <w:r w:rsidRPr="00A83A4D">
        <w:rPr>
          <w:rFonts w:ascii="Arial" w:eastAsia="Arial" w:hAnsi="Arial" w:cs="Arial"/>
          <w:b/>
          <w:lang w:val="es-ES_tradnl"/>
        </w:rPr>
        <w:t>20</w:t>
      </w:r>
      <w:r w:rsidRPr="00A83A4D">
        <w:rPr>
          <w:rFonts w:ascii="Arial" w:eastAsia="Arial" w:hAnsi="Arial" w:cs="Arial"/>
          <w:b/>
          <w:spacing w:val="8"/>
          <w:lang w:val="es-ES_tradnl"/>
        </w:rPr>
        <w:t xml:space="preserve"> </w:t>
      </w:r>
      <w:r w:rsidRPr="00A83A4D">
        <w:rPr>
          <w:rFonts w:ascii="Arial" w:eastAsia="Arial" w:hAnsi="Arial" w:cs="Arial"/>
          <w:b/>
          <w:spacing w:val="2"/>
          <w:lang w:val="es-ES_tradnl"/>
        </w:rPr>
        <w:t>d</w:t>
      </w:r>
      <w:r w:rsidRPr="00A83A4D">
        <w:rPr>
          <w:rFonts w:ascii="Arial" w:eastAsia="Arial" w:hAnsi="Arial" w:cs="Arial"/>
          <w:b/>
          <w:lang w:val="es-ES_tradnl"/>
        </w:rPr>
        <w:t>e</w:t>
      </w:r>
      <w:r w:rsidRPr="00A83A4D">
        <w:rPr>
          <w:rFonts w:ascii="Arial" w:eastAsia="Arial" w:hAnsi="Arial" w:cs="Arial"/>
          <w:b/>
          <w:spacing w:val="9"/>
          <w:lang w:val="es-ES_tradnl"/>
        </w:rPr>
        <w:t xml:space="preserve"> </w:t>
      </w:r>
      <w:r w:rsidRPr="00A83A4D">
        <w:rPr>
          <w:rFonts w:ascii="Arial" w:eastAsia="Arial" w:hAnsi="Arial" w:cs="Arial"/>
          <w:b/>
          <w:spacing w:val="1"/>
          <w:lang w:val="es-ES_tradnl"/>
        </w:rPr>
        <w:t>l</w:t>
      </w:r>
      <w:r w:rsidRPr="00A83A4D">
        <w:rPr>
          <w:rFonts w:ascii="Arial" w:eastAsia="Arial" w:hAnsi="Arial" w:cs="Arial"/>
          <w:b/>
          <w:lang w:val="es-ES_tradnl"/>
        </w:rPr>
        <w:t>a</w:t>
      </w:r>
      <w:r w:rsidRPr="00A83A4D">
        <w:rPr>
          <w:rFonts w:ascii="Arial" w:eastAsia="Arial" w:hAnsi="Arial" w:cs="Arial"/>
          <w:b/>
          <w:spacing w:val="10"/>
          <w:lang w:val="es-ES_tradnl"/>
        </w:rPr>
        <w:t xml:space="preserve"> </w:t>
      </w:r>
      <w:r w:rsidRPr="00A83A4D">
        <w:rPr>
          <w:rFonts w:ascii="Arial" w:eastAsia="Arial" w:hAnsi="Arial" w:cs="Arial"/>
          <w:b/>
          <w:lang w:val="es-ES_tradnl"/>
        </w:rPr>
        <w:t>L</w:t>
      </w:r>
      <w:r w:rsidRPr="00A83A4D">
        <w:rPr>
          <w:rFonts w:ascii="Arial" w:eastAsia="Arial" w:hAnsi="Arial" w:cs="Arial"/>
          <w:b/>
          <w:spacing w:val="4"/>
          <w:lang w:val="es-ES_tradnl"/>
        </w:rPr>
        <w:t>e</w:t>
      </w:r>
      <w:r w:rsidRPr="00A83A4D">
        <w:rPr>
          <w:rFonts w:ascii="Arial" w:eastAsia="Arial" w:hAnsi="Arial" w:cs="Arial"/>
          <w:b/>
          <w:lang w:val="es-ES_tradnl"/>
        </w:rPr>
        <w:t>y</w:t>
      </w:r>
      <w:r w:rsidRPr="00A83A4D">
        <w:rPr>
          <w:rFonts w:ascii="Arial" w:eastAsia="Arial" w:hAnsi="Arial" w:cs="Arial"/>
          <w:b/>
          <w:spacing w:val="4"/>
          <w:lang w:val="es-ES_tradnl"/>
        </w:rPr>
        <w:t xml:space="preserve"> </w:t>
      </w:r>
      <w:r w:rsidRPr="00A83A4D">
        <w:rPr>
          <w:rFonts w:ascii="Arial" w:eastAsia="Arial" w:hAnsi="Arial" w:cs="Arial"/>
          <w:b/>
          <w:spacing w:val="2"/>
          <w:lang w:val="es-ES_tradnl"/>
        </w:rPr>
        <w:t>2</w:t>
      </w:r>
      <w:r w:rsidRPr="00A83A4D">
        <w:rPr>
          <w:rFonts w:ascii="Arial" w:eastAsia="Arial" w:hAnsi="Arial" w:cs="Arial"/>
          <w:b/>
          <w:lang w:val="es-ES_tradnl"/>
        </w:rPr>
        <w:t>3</w:t>
      </w:r>
      <w:r w:rsidRPr="00A83A4D">
        <w:rPr>
          <w:rFonts w:ascii="Arial" w:eastAsia="Arial" w:hAnsi="Arial" w:cs="Arial"/>
          <w:b/>
          <w:spacing w:val="9"/>
          <w:lang w:val="es-ES_tradnl"/>
        </w:rPr>
        <w:t xml:space="preserve"> </w:t>
      </w:r>
      <w:r w:rsidRPr="00A83A4D">
        <w:rPr>
          <w:rFonts w:ascii="Arial" w:eastAsia="Arial" w:hAnsi="Arial" w:cs="Arial"/>
          <w:b/>
          <w:lang w:val="es-ES_tradnl"/>
        </w:rPr>
        <w:t>de</w:t>
      </w:r>
      <w:r w:rsidRPr="00A83A4D">
        <w:rPr>
          <w:rFonts w:ascii="Arial" w:eastAsia="Arial" w:hAnsi="Arial" w:cs="Arial"/>
          <w:b/>
          <w:spacing w:val="10"/>
          <w:lang w:val="es-ES_tradnl"/>
        </w:rPr>
        <w:t xml:space="preserve"> </w:t>
      </w:r>
      <w:r w:rsidRPr="00A83A4D">
        <w:rPr>
          <w:rFonts w:ascii="Arial" w:eastAsia="Arial" w:hAnsi="Arial" w:cs="Arial"/>
          <w:b/>
          <w:lang w:val="es-ES_tradnl"/>
        </w:rPr>
        <w:t>1</w:t>
      </w:r>
      <w:r w:rsidRPr="00A83A4D">
        <w:rPr>
          <w:rFonts w:ascii="Arial" w:eastAsia="Arial" w:hAnsi="Arial" w:cs="Arial"/>
          <w:b/>
          <w:spacing w:val="-1"/>
          <w:lang w:val="es-ES_tradnl"/>
        </w:rPr>
        <w:t>9</w:t>
      </w:r>
      <w:r w:rsidRPr="00A83A4D">
        <w:rPr>
          <w:rFonts w:ascii="Arial" w:eastAsia="Arial" w:hAnsi="Arial" w:cs="Arial"/>
          <w:b/>
          <w:spacing w:val="2"/>
          <w:lang w:val="es-ES_tradnl"/>
        </w:rPr>
        <w:t>8</w:t>
      </w:r>
      <w:r w:rsidRPr="00A83A4D">
        <w:rPr>
          <w:rFonts w:ascii="Arial" w:eastAsia="Arial" w:hAnsi="Arial" w:cs="Arial"/>
          <w:b/>
          <w:lang w:val="es-ES_tradnl"/>
        </w:rPr>
        <w:t>2</w:t>
      </w:r>
      <w:r w:rsidRPr="00A83A4D">
        <w:rPr>
          <w:rFonts w:ascii="Arial" w:eastAsia="Arial" w:hAnsi="Arial" w:cs="Arial"/>
          <w:lang w:val="es-ES_tradnl"/>
        </w:rPr>
        <w:t>.</w:t>
      </w:r>
      <w:r w:rsidRPr="00A83A4D">
        <w:rPr>
          <w:rFonts w:ascii="Arial" w:eastAsia="Arial" w:hAnsi="Arial" w:cs="Arial"/>
          <w:spacing w:val="8"/>
          <w:lang w:val="es-ES_tradnl"/>
        </w:rPr>
        <w:t xml:space="preserve"> </w:t>
      </w:r>
      <w:r w:rsidRPr="00A83A4D">
        <w:rPr>
          <w:rFonts w:ascii="Arial" w:eastAsia="Arial" w:hAnsi="Arial" w:cs="Arial"/>
          <w:spacing w:val="-1"/>
          <w:lang w:val="es-ES_tradnl"/>
        </w:rPr>
        <w:t>A</w:t>
      </w:r>
      <w:r w:rsidRPr="00A83A4D">
        <w:rPr>
          <w:rFonts w:ascii="Arial" w:eastAsia="Arial" w:hAnsi="Arial" w:cs="Arial"/>
          <w:spacing w:val="1"/>
          <w:lang w:val="es-ES_tradnl"/>
        </w:rPr>
        <w:t>s</w:t>
      </w:r>
      <w:r w:rsidRPr="00A83A4D">
        <w:rPr>
          <w:rFonts w:ascii="Arial" w:eastAsia="Arial" w:hAnsi="Arial" w:cs="Arial"/>
          <w:lang w:val="es-ES_tradnl"/>
        </w:rPr>
        <w:t>í</w:t>
      </w:r>
      <w:r w:rsidRPr="00A83A4D">
        <w:rPr>
          <w:rFonts w:ascii="Arial" w:eastAsia="Arial" w:hAnsi="Arial" w:cs="Arial"/>
          <w:spacing w:val="8"/>
          <w:lang w:val="es-ES_tradnl"/>
        </w:rPr>
        <w:t xml:space="preserve"> </w:t>
      </w:r>
      <w:r w:rsidRPr="00A83A4D">
        <w:rPr>
          <w:rFonts w:ascii="Arial" w:eastAsia="Arial" w:hAnsi="Arial" w:cs="Arial"/>
          <w:spacing w:val="4"/>
          <w:lang w:val="es-ES_tradnl"/>
        </w:rPr>
        <w:t>m</w:t>
      </w:r>
      <w:r w:rsidRPr="00A83A4D">
        <w:rPr>
          <w:rFonts w:ascii="Arial" w:eastAsia="Arial" w:hAnsi="Arial" w:cs="Arial"/>
          <w:spacing w:val="-1"/>
          <w:lang w:val="es-ES_tradnl"/>
        </w:rPr>
        <w:t>is</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4"/>
          <w:lang w:val="es-ES_tradnl"/>
        </w:rPr>
        <w:t xml:space="preserve"> </w:t>
      </w:r>
      <w:r w:rsidRPr="00A83A4D">
        <w:rPr>
          <w:rFonts w:ascii="Arial" w:eastAsia="Arial" w:hAnsi="Arial" w:cs="Arial"/>
          <w:lang w:val="es-ES_tradnl"/>
        </w:rPr>
        <w:t>el</w:t>
      </w:r>
      <w:r w:rsidRPr="00A83A4D">
        <w:rPr>
          <w:rFonts w:ascii="Arial" w:eastAsia="Arial" w:hAnsi="Arial" w:cs="Arial"/>
          <w:spacing w:val="8"/>
          <w:lang w:val="es-ES_tradnl"/>
        </w:rPr>
        <w:t xml:space="preserve"> </w:t>
      </w:r>
      <w:r w:rsidRPr="00A83A4D">
        <w:rPr>
          <w:rFonts w:ascii="Arial" w:eastAsia="Arial" w:hAnsi="Arial" w:cs="Arial"/>
          <w:lang w:val="es-ES_tradnl"/>
        </w:rPr>
        <w:t>Con</w:t>
      </w:r>
      <w:r w:rsidRPr="00A83A4D">
        <w:rPr>
          <w:rFonts w:ascii="Arial" w:eastAsia="Arial" w:hAnsi="Arial" w:cs="Arial"/>
          <w:spacing w:val="-1"/>
          <w:lang w:val="es-ES_tradnl"/>
        </w:rPr>
        <w:t>t</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 g</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1"/>
          <w:lang w:val="es-ES_tradnl"/>
        </w:rPr>
        <w:t>n</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z</w:t>
      </w:r>
      <w:r w:rsidRPr="00A83A4D">
        <w:rPr>
          <w:rFonts w:ascii="Arial" w:eastAsia="Arial" w:hAnsi="Arial" w:cs="Arial"/>
          <w:lang w:val="es-ES_tradnl"/>
        </w:rPr>
        <w:t>a</w:t>
      </w:r>
      <w:r w:rsidRPr="00A83A4D">
        <w:rPr>
          <w:rFonts w:ascii="Arial" w:eastAsia="Arial" w:hAnsi="Arial" w:cs="Arial"/>
          <w:spacing w:val="-13"/>
          <w:lang w:val="es-ES_tradnl"/>
        </w:rPr>
        <w:t xml:space="preserve"> </w:t>
      </w:r>
      <w:r w:rsidRPr="00A83A4D">
        <w:rPr>
          <w:rFonts w:ascii="Arial" w:eastAsia="Arial" w:hAnsi="Arial" w:cs="Arial"/>
          <w:spacing w:val="2"/>
          <w:lang w:val="es-ES_tradnl"/>
        </w:rPr>
        <w:t>q</w:t>
      </w:r>
      <w:r w:rsidRPr="00A83A4D">
        <w:rPr>
          <w:rFonts w:ascii="Arial" w:eastAsia="Arial" w:hAnsi="Arial" w:cs="Arial"/>
          <w:lang w:val="es-ES_tradnl"/>
        </w:rPr>
        <w:t>ue</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7"/>
          <w:lang w:val="es-ES_tradnl"/>
        </w:rPr>
        <w:t xml:space="preserve"> </w:t>
      </w:r>
      <w:r w:rsidRPr="00A83A4D">
        <w:rPr>
          <w:rFonts w:ascii="Arial" w:eastAsia="Arial" w:hAnsi="Arial" w:cs="Arial"/>
          <w:lang w:val="es-ES_tradnl"/>
        </w:rPr>
        <w:t>tra</w:t>
      </w:r>
      <w:r w:rsidRPr="00A83A4D">
        <w:rPr>
          <w:rFonts w:ascii="Arial" w:eastAsia="Arial" w:hAnsi="Arial" w:cs="Arial"/>
          <w:spacing w:val="1"/>
          <w:lang w:val="es-ES_tradnl"/>
        </w:rPr>
        <w:t>b</w:t>
      </w:r>
      <w:r w:rsidRPr="00A83A4D">
        <w:rPr>
          <w:rFonts w:ascii="Arial" w:eastAsia="Arial" w:hAnsi="Arial" w:cs="Arial"/>
          <w:lang w:val="es-ES_tradnl"/>
        </w:rPr>
        <w:t>a</w:t>
      </w:r>
      <w:r w:rsidRPr="00A83A4D">
        <w:rPr>
          <w:rFonts w:ascii="Arial" w:eastAsia="Arial" w:hAnsi="Arial" w:cs="Arial"/>
          <w:spacing w:val="1"/>
          <w:lang w:val="es-ES_tradnl"/>
        </w:rPr>
        <w:t>j</w:t>
      </w:r>
      <w:r w:rsidRPr="00A83A4D">
        <w:rPr>
          <w:rFonts w:ascii="Arial" w:eastAsia="Arial" w:hAnsi="Arial" w:cs="Arial"/>
          <w:lang w:val="es-ES_tradnl"/>
        </w:rPr>
        <w:t>os</w:t>
      </w:r>
      <w:r w:rsidRPr="00A83A4D">
        <w:rPr>
          <w:rFonts w:ascii="Arial" w:eastAsia="Arial" w:hAnsi="Arial" w:cs="Arial"/>
          <w:spacing w:val="-9"/>
          <w:lang w:val="es-ES_tradnl"/>
        </w:rPr>
        <w:t xml:space="preserve"> </w:t>
      </w:r>
      <w:r w:rsidRPr="00A83A4D">
        <w:rPr>
          <w:rFonts w:ascii="Arial" w:eastAsia="Arial" w:hAnsi="Arial" w:cs="Arial"/>
          <w:lang w:val="es-ES_tradnl"/>
        </w:rPr>
        <w:t>y</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er</w:t>
      </w:r>
      <w:r w:rsidRPr="00A83A4D">
        <w:rPr>
          <w:rFonts w:ascii="Arial" w:eastAsia="Arial" w:hAnsi="Arial" w:cs="Arial"/>
          <w:spacing w:val="-1"/>
          <w:lang w:val="es-ES_tradnl"/>
        </w:rPr>
        <w:t>vi</w:t>
      </w:r>
      <w:r w:rsidRPr="00A83A4D">
        <w:rPr>
          <w:rFonts w:ascii="Arial" w:eastAsia="Arial" w:hAnsi="Arial" w:cs="Arial"/>
          <w:spacing w:val="1"/>
          <w:lang w:val="es-ES_tradnl"/>
        </w:rPr>
        <w:t>ci</w:t>
      </w:r>
      <w:r w:rsidRPr="00A83A4D">
        <w:rPr>
          <w:rFonts w:ascii="Arial" w:eastAsia="Arial" w:hAnsi="Arial" w:cs="Arial"/>
          <w:lang w:val="es-ES_tradnl"/>
        </w:rPr>
        <w:t>os</w:t>
      </w:r>
      <w:r w:rsidRPr="00A83A4D">
        <w:rPr>
          <w:rFonts w:ascii="Arial" w:eastAsia="Arial" w:hAnsi="Arial" w:cs="Arial"/>
          <w:spacing w:val="-12"/>
          <w:lang w:val="es-ES_tradnl"/>
        </w:rPr>
        <w:t xml:space="preserve"> </w:t>
      </w:r>
      <w:r w:rsidRPr="00A83A4D">
        <w:rPr>
          <w:rFonts w:ascii="Arial" w:eastAsia="Arial" w:hAnsi="Arial" w:cs="Arial"/>
          <w:lang w:val="es-ES_tradnl"/>
        </w:rPr>
        <w:t>pre</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
          <w:lang w:val="es-ES_tradnl"/>
        </w:rPr>
        <w:t>d</w:t>
      </w:r>
      <w:r w:rsidRPr="00A83A4D">
        <w:rPr>
          <w:rFonts w:ascii="Arial" w:eastAsia="Arial" w:hAnsi="Arial" w:cs="Arial"/>
          <w:lang w:val="es-ES_tradnl"/>
        </w:rPr>
        <w:t>os</w:t>
      </w:r>
      <w:r w:rsidRPr="00A83A4D">
        <w:rPr>
          <w:rFonts w:ascii="Arial" w:eastAsia="Arial" w:hAnsi="Arial" w:cs="Arial"/>
          <w:spacing w:val="-13"/>
          <w:lang w:val="es-ES_tradnl"/>
        </w:rPr>
        <w:t xml:space="preserve"> </w:t>
      </w:r>
      <w:r w:rsidRPr="00A83A4D">
        <w:rPr>
          <w:rFonts w:ascii="Arial" w:eastAsia="Arial" w:hAnsi="Arial" w:cs="Arial"/>
          <w:lang w:val="es-ES_tradnl"/>
        </w:rPr>
        <w:t>a</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2"/>
          <w:lang w:val="es-ES_tradnl"/>
        </w:rPr>
        <w:t>n</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2"/>
          <w:lang w:val="es-ES_tradnl"/>
        </w:rPr>
        <w:t xml:space="preserve"> </w:t>
      </w:r>
      <w:r w:rsidRPr="00A83A4D">
        <w:rPr>
          <w:rFonts w:ascii="Arial" w:eastAsia="Arial" w:hAnsi="Arial" w:cs="Arial"/>
          <w:spacing w:val="-1"/>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at</w:t>
      </w:r>
      <w:r w:rsidRPr="00A83A4D">
        <w:rPr>
          <w:rFonts w:ascii="Arial" w:eastAsia="Arial" w:hAnsi="Arial" w:cs="Arial"/>
          <w:spacing w:val="1"/>
          <w:lang w:val="es-ES_tradnl"/>
        </w:rPr>
        <w:t>a</w:t>
      </w:r>
      <w:r w:rsidRPr="00A83A4D">
        <w:rPr>
          <w:rFonts w:ascii="Arial" w:eastAsia="Arial" w:hAnsi="Arial" w:cs="Arial"/>
          <w:lang w:val="es-ES_tradnl"/>
        </w:rPr>
        <w:t>l</w:t>
      </w:r>
      <w:r w:rsidRPr="00A83A4D">
        <w:rPr>
          <w:rFonts w:ascii="Arial" w:eastAsia="Arial" w:hAnsi="Arial" w:cs="Arial"/>
          <w:spacing w:val="-12"/>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w:t>
      </w:r>
      <w:r w:rsidRPr="00A83A4D">
        <w:rPr>
          <w:rFonts w:ascii="Arial" w:eastAsia="Arial" w:hAnsi="Arial" w:cs="Arial"/>
          <w:spacing w:val="2"/>
          <w:lang w:val="es-ES_tradnl"/>
        </w:rPr>
        <w:t>a</w:t>
      </w:r>
      <w:r w:rsidRPr="00A83A4D">
        <w:rPr>
          <w:rFonts w:ascii="Arial" w:eastAsia="Arial" w:hAnsi="Arial" w:cs="Arial"/>
          <w:lang w:val="es-ES_tradnl"/>
        </w:rPr>
        <w:t>ta</w:t>
      </w:r>
      <w:r w:rsidRPr="00A83A4D">
        <w:rPr>
          <w:rFonts w:ascii="Arial" w:eastAsia="Arial" w:hAnsi="Arial" w:cs="Arial"/>
          <w:spacing w:val="-1"/>
          <w:lang w:val="es-ES_tradnl"/>
        </w:rPr>
        <w:t>n</w:t>
      </w:r>
      <w:r w:rsidRPr="00A83A4D">
        <w:rPr>
          <w:rFonts w:ascii="Arial" w:eastAsia="Arial" w:hAnsi="Arial" w:cs="Arial"/>
          <w:spacing w:val="2"/>
          <w:lang w:val="es-ES_tradnl"/>
        </w:rPr>
        <w:t>t</w:t>
      </w:r>
      <w:r w:rsidRPr="00A83A4D">
        <w:rPr>
          <w:rFonts w:ascii="Arial" w:eastAsia="Arial" w:hAnsi="Arial" w:cs="Arial"/>
          <w:lang w:val="es-ES_tradnl"/>
        </w:rPr>
        <w:t>e</w:t>
      </w:r>
      <w:r w:rsidRPr="00A83A4D">
        <w:rPr>
          <w:rFonts w:ascii="Arial" w:eastAsia="Arial" w:hAnsi="Arial" w:cs="Arial"/>
          <w:spacing w:val="-15"/>
          <w:lang w:val="es-ES_tradnl"/>
        </w:rPr>
        <w:t xml:space="preserve"> </w:t>
      </w:r>
      <w:r w:rsidRPr="00A83A4D">
        <w:rPr>
          <w:rFonts w:ascii="Arial" w:eastAsia="Arial" w:hAnsi="Arial" w:cs="Arial"/>
          <w:spacing w:val="2"/>
          <w:lang w:val="es-ES_tradnl"/>
        </w:rPr>
        <w:t>po</w:t>
      </w:r>
      <w:r w:rsidRPr="00A83A4D">
        <w:rPr>
          <w:rFonts w:ascii="Arial" w:eastAsia="Arial" w:hAnsi="Arial" w:cs="Arial"/>
          <w:lang w:val="es-ES_tradnl"/>
        </w:rPr>
        <w:t>r</w:t>
      </w:r>
      <w:r w:rsidRPr="00A83A4D">
        <w:rPr>
          <w:rFonts w:ascii="Arial" w:eastAsia="Arial" w:hAnsi="Arial" w:cs="Arial"/>
          <w:spacing w:val="-7"/>
          <w:lang w:val="es-ES_tradnl"/>
        </w:rPr>
        <w:t xml:space="preserve"> </w:t>
      </w:r>
      <w:r w:rsidRPr="00A83A4D">
        <w:rPr>
          <w:rFonts w:ascii="Arial" w:eastAsia="Arial" w:hAnsi="Arial" w:cs="Arial"/>
          <w:lang w:val="es-ES_tradnl"/>
        </w:rPr>
        <w:t>el</w:t>
      </w:r>
      <w:r w:rsidRPr="00A83A4D">
        <w:rPr>
          <w:rFonts w:ascii="Arial" w:eastAsia="Arial" w:hAnsi="Arial" w:cs="Arial"/>
          <w:spacing w:val="-8"/>
          <w:lang w:val="es-ES_tradnl"/>
        </w:rPr>
        <w:t xml:space="preserve"> </w:t>
      </w:r>
      <w:r w:rsidRPr="00A83A4D">
        <w:rPr>
          <w:rFonts w:ascii="Arial" w:eastAsia="Arial" w:hAnsi="Arial" w:cs="Arial"/>
          <w:spacing w:val="2"/>
          <w:lang w:val="es-ES_tradnl"/>
        </w:rPr>
        <w:t>o</w:t>
      </w:r>
      <w:r w:rsidRPr="00A83A4D">
        <w:rPr>
          <w:rFonts w:ascii="Arial" w:eastAsia="Arial" w:hAnsi="Arial" w:cs="Arial"/>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eto</w:t>
      </w:r>
      <w:r w:rsidRPr="00A83A4D">
        <w:rPr>
          <w:rFonts w:ascii="Arial" w:eastAsia="Arial" w:hAnsi="Arial" w:cs="Arial"/>
          <w:spacing w:val="-11"/>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 xml:space="preserve">te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trato</w:t>
      </w:r>
      <w:r w:rsidRPr="00A83A4D">
        <w:rPr>
          <w:rFonts w:ascii="Arial" w:eastAsia="Arial" w:hAnsi="Arial" w:cs="Arial"/>
          <w:spacing w:val="3"/>
          <w:lang w:val="es-ES_tradnl"/>
        </w:rPr>
        <w:t xml:space="preserve"> </w:t>
      </w:r>
      <w:r w:rsidRPr="00A83A4D">
        <w:rPr>
          <w:rFonts w:ascii="Arial" w:eastAsia="Arial" w:hAnsi="Arial" w:cs="Arial"/>
          <w:lang w:val="es-ES_tradnl"/>
        </w:rPr>
        <w:t>no</w:t>
      </w:r>
      <w:r w:rsidRPr="00A83A4D">
        <w:rPr>
          <w:rFonts w:ascii="Arial" w:eastAsia="Arial" w:hAnsi="Arial" w:cs="Arial"/>
          <w:spacing w:val="10"/>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2"/>
          <w:lang w:val="es-ES_tradnl"/>
        </w:rPr>
        <w:t>f</w:t>
      </w:r>
      <w:r w:rsidRPr="00A83A4D">
        <w:rPr>
          <w:rFonts w:ascii="Arial" w:eastAsia="Arial" w:hAnsi="Arial" w:cs="Arial"/>
          <w:spacing w:val="1"/>
          <w:lang w:val="es-ES_tradnl"/>
        </w:rPr>
        <w:t>r</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g</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3"/>
          <w:lang w:val="es-ES_tradnl"/>
        </w:rPr>
        <w:t xml:space="preserve"> </w:t>
      </w:r>
      <w:r w:rsidRPr="00A83A4D">
        <w:rPr>
          <w:rFonts w:ascii="Arial" w:eastAsia="Arial" w:hAnsi="Arial" w:cs="Arial"/>
          <w:lang w:val="es-ES_tradnl"/>
        </w:rPr>
        <w:t>ni</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v</w:t>
      </w:r>
      <w:r w:rsidRPr="00A83A4D">
        <w:rPr>
          <w:rFonts w:ascii="Arial" w:eastAsia="Arial" w:hAnsi="Arial" w:cs="Arial"/>
          <w:lang w:val="es-ES_tradnl"/>
        </w:rPr>
        <w:t>u</w:t>
      </w:r>
      <w:r w:rsidRPr="00A83A4D">
        <w:rPr>
          <w:rFonts w:ascii="Arial" w:eastAsia="Arial" w:hAnsi="Arial" w:cs="Arial"/>
          <w:spacing w:val="1"/>
          <w:lang w:val="es-ES_tradnl"/>
        </w:rPr>
        <w:t>l</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an</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6"/>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ere</w:t>
      </w:r>
      <w:r w:rsidRPr="00A83A4D">
        <w:rPr>
          <w:rFonts w:ascii="Arial" w:eastAsia="Arial" w:hAnsi="Arial" w:cs="Arial"/>
          <w:spacing w:val="1"/>
          <w:lang w:val="es-ES_tradnl"/>
        </w:rPr>
        <w:t>c</w:t>
      </w:r>
      <w:r w:rsidRPr="00A83A4D">
        <w:rPr>
          <w:rFonts w:ascii="Arial" w:eastAsia="Arial" w:hAnsi="Arial" w:cs="Arial"/>
          <w:lang w:val="es-ES_tradnl"/>
        </w:rPr>
        <w:t>h</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4"/>
          <w:lang w:val="es-ES_tradnl"/>
        </w:rPr>
        <w:t xml:space="preserve"> </w:t>
      </w:r>
      <w:r w:rsidRPr="00A83A4D">
        <w:rPr>
          <w:rFonts w:ascii="Arial" w:eastAsia="Arial" w:hAnsi="Arial" w:cs="Arial"/>
          <w:lang w:val="es-ES_tradnl"/>
        </w:rPr>
        <w:t>de</w:t>
      </w:r>
      <w:r w:rsidRPr="00A83A4D">
        <w:rPr>
          <w:rFonts w:ascii="Arial" w:eastAsia="Arial" w:hAnsi="Arial" w:cs="Arial"/>
          <w:spacing w:val="8"/>
          <w:lang w:val="es-ES_tradnl"/>
        </w:rPr>
        <w:t xml:space="preserve"> </w:t>
      </w:r>
      <w:r w:rsidRPr="00A83A4D">
        <w:rPr>
          <w:rFonts w:ascii="Arial" w:eastAsia="Arial" w:hAnsi="Arial" w:cs="Arial"/>
          <w:lang w:val="es-ES_tradnl"/>
        </w:rPr>
        <w:t>pr</w:t>
      </w:r>
      <w:r w:rsidRPr="00A83A4D">
        <w:rPr>
          <w:rFonts w:ascii="Arial" w:eastAsia="Arial" w:hAnsi="Arial" w:cs="Arial"/>
          <w:spacing w:val="2"/>
          <w:lang w:val="es-ES_tradnl"/>
        </w:rPr>
        <w:t>o</w:t>
      </w:r>
      <w:r w:rsidRPr="00A83A4D">
        <w:rPr>
          <w:rFonts w:ascii="Arial" w:eastAsia="Arial" w:hAnsi="Arial" w:cs="Arial"/>
          <w:lang w:val="es-ES_tradnl"/>
        </w:rPr>
        <w:t>p</w:t>
      </w:r>
      <w:r w:rsidRPr="00A83A4D">
        <w:rPr>
          <w:rFonts w:ascii="Arial" w:eastAsia="Arial" w:hAnsi="Arial" w:cs="Arial"/>
          <w:spacing w:val="-1"/>
          <w:lang w:val="es-ES_tradnl"/>
        </w:rPr>
        <w:t>i</w:t>
      </w:r>
      <w:r w:rsidRPr="00A83A4D">
        <w:rPr>
          <w:rFonts w:ascii="Arial" w:eastAsia="Arial" w:hAnsi="Arial" w:cs="Arial"/>
          <w:spacing w:val="2"/>
          <w:lang w:val="es-ES_tradnl"/>
        </w:rPr>
        <w:t>e</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
          <w:lang w:val="es-ES_tradnl"/>
        </w:rPr>
        <w:t xml:space="preserve"> i</w:t>
      </w:r>
      <w:r w:rsidRPr="00A83A4D">
        <w:rPr>
          <w:rFonts w:ascii="Arial" w:eastAsia="Arial" w:hAnsi="Arial" w:cs="Arial"/>
          <w:lang w:val="es-ES_tradnl"/>
        </w:rPr>
        <w:t>nt</w:t>
      </w:r>
      <w:r w:rsidRPr="00A83A4D">
        <w:rPr>
          <w:rFonts w:ascii="Arial" w:eastAsia="Arial" w:hAnsi="Arial" w:cs="Arial"/>
          <w:spacing w:val="1"/>
          <w:lang w:val="es-ES_tradnl"/>
        </w:rPr>
        <w:t>e</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t</w:t>
      </w:r>
      <w:r w:rsidRPr="00A83A4D">
        <w:rPr>
          <w:rFonts w:ascii="Arial" w:eastAsia="Arial" w:hAnsi="Arial" w:cs="Arial"/>
          <w:spacing w:val="2"/>
          <w:lang w:val="es-ES_tradnl"/>
        </w:rPr>
        <w:t>u</w:t>
      </w:r>
      <w:r w:rsidRPr="00A83A4D">
        <w:rPr>
          <w:rFonts w:ascii="Arial" w:eastAsia="Arial" w:hAnsi="Arial" w:cs="Arial"/>
          <w:lang w:val="es-ES_tradnl"/>
        </w:rPr>
        <w:t>al o</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d</w:t>
      </w:r>
      <w:r w:rsidRPr="00A83A4D">
        <w:rPr>
          <w:rFonts w:ascii="Arial" w:eastAsia="Arial" w:hAnsi="Arial" w:cs="Arial"/>
          <w:lang w:val="es-ES_tradnl"/>
        </w:rPr>
        <w:t>u</w:t>
      </w:r>
      <w:r w:rsidRPr="00A83A4D">
        <w:rPr>
          <w:rFonts w:ascii="Arial" w:eastAsia="Arial" w:hAnsi="Arial" w:cs="Arial"/>
          <w:spacing w:val="1"/>
          <w:lang w:val="es-ES_tradnl"/>
        </w:rPr>
        <w:t>s</w:t>
      </w:r>
      <w:r w:rsidRPr="00A83A4D">
        <w:rPr>
          <w:rFonts w:ascii="Arial" w:eastAsia="Arial" w:hAnsi="Arial" w:cs="Arial"/>
          <w:lang w:val="es-ES_tradnl"/>
        </w:rPr>
        <w:t>t</w:t>
      </w:r>
      <w:r w:rsidRPr="00A83A4D">
        <w:rPr>
          <w:rFonts w:ascii="Arial" w:eastAsia="Arial" w:hAnsi="Arial" w:cs="Arial"/>
          <w:spacing w:val="3"/>
          <w:lang w:val="es-ES_tradnl"/>
        </w:rPr>
        <w:t>r</w:t>
      </w:r>
      <w:r w:rsidRPr="00A83A4D">
        <w:rPr>
          <w:rFonts w:ascii="Arial" w:eastAsia="Arial" w:hAnsi="Arial" w:cs="Arial"/>
          <w:spacing w:val="-1"/>
          <w:lang w:val="es-ES_tradnl"/>
        </w:rPr>
        <w:t>i</w:t>
      </w:r>
      <w:r w:rsidRPr="00A83A4D">
        <w:rPr>
          <w:rFonts w:ascii="Arial" w:eastAsia="Arial" w:hAnsi="Arial" w:cs="Arial"/>
          <w:lang w:val="es-ES_tradnl"/>
        </w:rPr>
        <w:t>al</w:t>
      </w:r>
      <w:r w:rsidRPr="00A83A4D">
        <w:rPr>
          <w:rFonts w:ascii="Arial" w:eastAsia="Arial" w:hAnsi="Arial" w:cs="Arial"/>
          <w:spacing w:val="1"/>
          <w:lang w:val="es-ES_tradnl"/>
        </w:rPr>
        <w:t xml:space="preserve"> </w:t>
      </w:r>
      <w:r w:rsidRPr="00A83A4D">
        <w:rPr>
          <w:rFonts w:ascii="Arial" w:eastAsia="Arial" w:hAnsi="Arial" w:cs="Arial"/>
          <w:lang w:val="es-ES_tradnl"/>
        </w:rPr>
        <w:t>o</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a</w:t>
      </w:r>
      <w:r w:rsidRPr="00A83A4D">
        <w:rPr>
          <w:rFonts w:ascii="Arial" w:eastAsia="Arial" w:hAnsi="Arial" w:cs="Arial"/>
          <w:spacing w:val="12"/>
          <w:lang w:val="es-ES_tradnl"/>
        </w:rPr>
        <w:t>l</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spacing w:val="2"/>
          <w:lang w:val="es-ES_tradnl"/>
        </w:rPr>
        <w:t>q</w:t>
      </w:r>
      <w:r w:rsidRPr="00A83A4D">
        <w:rPr>
          <w:rFonts w:ascii="Arial" w:eastAsia="Arial" w:hAnsi="Arial" w:cs="Arial"/>
          <w:lang w:val="es-ES_tradnl"/>
        </w:rPr>
        <w:t>u</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3"/>
          <w:lang w:val="es-ES_tradnl"/>
        </w:rPr>
        <w:t>r</w:t>
      </w:r>
      <w:r w:rsidRPr="00A83A4D">
        <w:rPr>
          <w:rFonts w:ascii="Arial" w:eastAsia="Arial" w:hAnsi="Arial" w:cs="Arial"/>
          <w:lang w:val="es-ES_tradnl"/>
        </w:rPr>
        <w:t>a otros</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spacing w:val="2"/>
          <w:lang w:val="es-ES_tradnl"/>
        </w:rPr>
        <w:t>h</w:t>
      </w:r>
      <w:r w:rsidRPr="00A83A4D">
        <w:rPr>
          <w:rFonts w:ascii="Arial" w:eastAsia="Arial" w:hAnsi="Arial" w:cs="Arial"/>
          <w:lang w:val="es-ES_tradnl"/>
        </w:rPr>
        <w:t>os</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lang w:val="es-ES_tradnl"/>
        </w:rPr>
        <w:t>es</w:t>
      </w:r>
      <w:r w:rsidRPr="00A83A4D">
        <w:rPr>
          <w:rFonts w:ascii="Arial" w:eastAsia="Arial" w:hAnsi="Arial" w:cs="Arial"/>
          <w:spacing w:val="-5"/>
          <w:lang w:val="es-ES_tradnl"/>
        </w:rPr>
        <w:t xml:space="preserve"> </w:t>
      </w:r>
      <w:r w:rsidRPr="00A83A4D">
        <w:rPr>
          <w:rFonts w:ascii="Arial" w:eastAsia="Arial" w:hAnsi="Arial" w:cs="Arial"/>
          <w:lang w:val="es-ES_tradnl"/>
        </w:rPr>
        <w:t>o</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1"/>
          <w:lang w:val="es-ES_tradnl"/>
        </w:rPr>
        <w:t>c</w:t>
      </w:r>
      <w:r w:rsidRPr="00A83A4D">
        <w:rPr>
          <w:rFonts w:ascii="Arial" w:eastAsia="Arial" w:hAnsi="Arial" w:cs="Arial"/>
          <w:lang w:val="es-ES_tradnl"/>
        </w:rPr>
        <w:t>tu</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lang w:val="es-ES_tradnl"/>
        </w:rPr>
        <w:t>es</w:t>
      </w:r>
      <w:r w:rsidRPr="00A83A4D">
        <w:rPr>
          <w:rFonts w:ascii="Arial" w:eastAsia="Arial" w:hAnsi="Arial" w:cs="Arial"/>
          <w:spacing w:val="-11"/>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t</w:t>
      </w:r>
      <w:r w:rsidRPr="00A83A4D">
        <w:rPr>
          <w:rFonts w:ascii="Arial" w:eastAsia="Arial" w:hAnsi="Arial" w:cs="Arial"/>
          <w:lang w:val="es-ES_tradnl"/>
        </w:rPr>
        <w:t>er</w:t>
      </w:r>
      <w:r w:rsidRPr="00A83A4D">
        <w:rPr>
          <w:rFonts w:ascii="Arial" w:eastAsia="Arial" w:hAnsi="Arial" w:cs="Arial"/>
          <w:spacing w:val="2"/>
          <w:lang w:val="es-ES_tradnl"/>
        </w:rPr>
        <w:t>c</w:t>
      </w:r>
      <w:r w:rsidRPr="00A83A4D">
        <w:rPr>
          <w:rFonts w:ascii="Arial" w:eastAsia="Arial" w:hAnsi="Arial" w:cs="Arial"/>
          <w:lang w:val="es-ES_tradnl"/>
        </w:rPr>
        <w:t>ero</w:t>
      </w:r>
      <w:r w:rsidRPr="00A83A4D">
        <w:rPr>
          <w:rFonts w:ascii="Arial" w:eastAsia="Arial" w:hAnsi="Arial" w:cs="Arial"/>
          <w:spacing w:val="1"/>
          <w:lang w:val="es-ES_tradnl"/>
        </w:rPr>
        <w:t>s</w:t>
      </w:r>
      <w:r w:rsidRPr="00A83A4D">
        <w:rPr>
          <w:rFonts w:ascii="Arial" w:eastAsia="Arial" w:hAnsi="Arial" w:cs="Arial"/>
          <w:lang w:val="es-ES_tradnl"/>
        </w:rPr>
        <w:t>.</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D31C6C">
        <w:rPr>
          <w:rFonts w:ascii="Arial" w:eastAsia="Arial" w:hAnsi="Arial" w:cs="Arial"/>
          <w:b/>
          <w:spacing w:val="-7"/>
          <w:position w:val="-1"/>
          <w:lang w:val="es-ES_tradnl"/>
        </w:rPr>
        <w:t>9</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3"/>
          <w:position w:val="-1"/>
          <w:lang w:val="es-ES_tradnl"/>
        </w:rPr>
        <w:t>T</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mi</w:t>
      </w:r>
      <w:r w:rsidRPr="00A83A4D">
        <w:rPr>
          <w:rFonts w:ascii="Arial" w:eastAsia="Arial" w:hAnsi="Arial" w:cs="Arial"/>
          <w:b/>
          <w:spacing w:val="1"/>
          <w:position w:val="-1"/>
          <w:lang w:val="es-ES_tradnl"/>
        </w:rPr>
        <w:t>n</w:t>
      </w:r>
      <w:r w:rsidRPr="00A83A4D">
        <w:rPr>
          <w:rFonts w:ascii="Arial" w:eastAsia="Arial" w:hAnsi="Arial" w:cs="Arial"/>
          <w:b/>
          <w:spacing w:val="2"/>
          <w:position w:val="-1"/>
          <w:lang w:val="es-ES_tradnl"/>
        </w:rPr>
        <w:t>a</w:t>
      </w:r>
      <w:r w:rsidRPr="00A83A4D">
        <w:rPr>
          <w:rFonts w:ascii="Arial" w:eastAsia="Arial" w:hAnsi="Arial" w:cs="Arial"/>
          <w:b/>
          <w:position w:val="-1"/>
          <w:lang w:val="es-ES_tradnl"/>
        </w:rPr>
        <w:t>ci</w:t>
      </w:r>
      <w:r w:rsidRPr="00A83A4D">
        <w:rPr>
          <w:rFonts w:ascii="Arial" w:eastAsia="Arial" w:hAnsi="Arial" w:cs="Arial"/>
          <w:b/>
          <w:spacing w:val="2"/>
          <w:position w:val="-1"/>
          <w:lang w:val="es-ES_tradnl"/>
        </w:rPr>
        <w:t>ó</w:t>
      </w:r>
      <w:r w:rsidRPr="00A83A4D">
        <w:rPr>
          <w:rFonts w:ascii="Arial" w:eastAsia="Arial" w:hAnsi="Arial" w:cs="Arial"/>
          <w:b/>
          <w:position w:val="-1"/>
          <w:lang w:val="es-ES_tradnl"/>
        </w:rPr>
        <w:t>n,</w:t>
      </w:r>
      <w:r w:rsidRPr="00A83A4D">
        <w:rPr>
          <w:rFonts w:ascii="Arial" w:eastAsia="Arial" w:hAnsi="Arial" w:cs="Arial"/>
          <w:b/>
          <w:spacing w:val="-13"/>
          <w:position w:val="-1"/>
          <w:lang w:val="es-ES_tradnl"/>
        </w:rPr>
        <w:t xml:space="preserve"> </w:t>
      </w:r>
      <w:r w:rsidRPr="00A83A4D">
        <w:rPr>
          <w:rFonts w:ascii="Arial" w:eastAsia="Arial" w:hAnsi="Arial" w:cs="Arial"/>
          <w:b/>
          <w:position w:val="-1"/>
          <w:lang w:val="es-ES_tradnl"/>
        </w:rPr>
        <w:t>m</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dific</w:t>
      </w:r>
      <w:r w:rsidRPr="00A83A4D">
        <w:rPr>
          <w:rFonts w:ascii="Arial" w:eastAsia="Arial" w:hAnsi="Arial" w:cs="Arial"/>
          <w:b/>
          <w:spacing w:val="-1"/>
          <w:position w:val="-1"/>
          <w:lang w:val="es-ES_tradnl"/>
        </w:rPr>
        <w:t>a</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ión</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e</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in</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spacing w:val="3"/>
          <w:position w:val="-1"/>
          <w:lang w:val="es-ES_tradnl"/>
        </w:rPr>
        <w:t>p</w:t>
      </w:r>
      <w:r w:rsidRPr="00A83A4D">
        <w:rPr>
          <w:rFonts w:ascii="Arial" w:eastAsia="Arial" w:hAnsi="Arial" w:cs="Arial"/>
          <w:b/>
          <w:spacing w:val="-1"/>
          <w:position w:val="-1"/>
          <w:lang w:val="es-ES_tradnl"/>
        </w:rPr>
        <w:t>r</w:t>
      </w:r>
      <w:r w:rsidRPr="00A83A4D">
        <w:rPr>
          <w:rFonts w:ascii="Arial" w:eastAsia="Arial" w:hAnsi="Arial" w:cs="Arial"/>
          <w:b/>
          <w:spacing w:val="2"/>
          <w:position w:val="-1"/>
          <w:lang w:val="es-ES_tradnl"/>
        </w:rPr>
        <w:t>e</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ión</w:t>
      </w:r>
      <w:r w:rsidRPr="00A83A4D">
        <w:rPr>
          <w:rFonts w:ascii="Arial" w:eastAsia="Arial" w:hAnsi="Arial" w:cs="Arial"/>
          <w:b/>
          <w:spacing w:val="-13"/>
          <w:position w:val="-1"/>
          <w:lang w:val="es-ES_tradnl"/>
        </w:rPr>
        <w:t xml:space="preserve"> </w:t>
      </w:r>
      <w:r w:rsidRPr="00A83A4D">
        <w:rPr>
          <w:rFonts w:ascii="Arial" w:eastAsia="Arial" w:hAnsi="Arial" w:cs="Arial"/>
          <w:b/>
          <w:position w:val="-1"/>
          <w:lang w:val="es-ES_tradnl"/>
        </w:rPr>
        <w:t>u</w:t>
      </w:r>
      <w:r w:rsidRPr="00A83A4D">
        <w:rPr>
          <w:rFonts w:ascii="Arial" w:eastAsia="Arial" w:hAnsi="Arial" w:cs="Arial"/>
          <w:b/>
          <w:spacing w:val="1"/>
          <w:position w:val="-1"/>
          <w:lang w:val="es-ES_tradnl"/>
        </w:rPr>
        <w:t>n</w:t>
      </w:r>
      <w:r w:rsidRPr="00A83A4D">
        <w:rPr>
          <w:rFonts w:ascii="Arial" w:eastAsia="Arial" w:hAnsi="Arial" w:cs="Arial"/>
          <w:b/>
          <w:position w:val="-1"/>
          <w:lang w:val="es-ES_tradnl"/>
        </w:rPr>
        <w:t>il</w:t>
      </w:r>
      <w:r w:rsidRPr="00A83A4D">
        <w:rPr>
          <w:rFonts w:ascii="Arial" w:eastAsia="Arial" w:hAnsi="Arial" w:cs="Arial"/>
          <w:b/>
          <w:spacing w:val="-1"/>
          <w:position w:val="-1"/>
          <w:lang w:val="es-ES_tradnl"/>
        </w:rPr>
        <w:t>a</w:t>
      </w:r>
      <w:r w:rsidRPr="00A83A4D">
        <w:rPr>
          <w:rFonts w:ascii="Arial" w:eastAsia="Arial" w:hAnsi="Arial" w:cs="Arial"/>
          <w:b/>
          <w:spacing w:val="1"/>
          <w:position w:val="-1"/>
          <w:lang w:val="es-ES_tradnl"/>
        </w:rPr>
        <w:t>t</w:t>
      </w:r>
      <w:r w:rsidRPr="00A83A4D">
        <w:rPr>
          <w:rFonts w:ascii="Arial" w:eastAsia="Arial" w:hAnsi="Arial" w:cs="Arial"/>
          <w:b/>
          <w:spacing w:val="2"/>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al</w:t>
      </w:r>
      <w:r w:rsidRPr="00A83A4D">
        <w:rPr>
          <w:rFonts w:ascii="Arial" w:eastAsia="Arial" w:hAnsi="Arial" w:cs="Arial"/>
          <w:b/>
          <w:spacing w:val="-8"/>
          <w:position w:val="-1"/>
          <w:lang w:val="es-ES_tradnl"/>
        </w:rPr>
        <w:t xml:space="preserve"> </w:t>
      </w:r>
      <w:r w:rsidRPr="00A83A4D">
        <w:rPr>
          <w:rFonts w:ascii="Arial" w:eastAsia="Arial" w:hAnsi="Arial" w:cs="Arial"/>
          <w:b/>
          <w:position w:val="-1"/>
          <w:lang w:val="es-ES_tradnl"/>
        </w:rPr>
        <w:t>d</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l</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Co</w:t>
      </w:r>
      <w:r w:rsidRPr="00A83A4D">
        <w:rPr>
          <w:rFonts w:ascii="Arial" w:eastAsia="Arial" w:hAnsi="Arial" w:cs="Arial"/>
          <w:b/>
          <w:spacing w:val="1"/>
          <w:position w:val="-1"/>
          <w:lang w:val="es-ES_tradnl"/>
        </w:rPr>
        <w:t>n</w:t>
      </w:r>
      <w:r w:rsidRPr="00A83A4D">
        <w:rPr>
          <w:rFonts w:ascii="Arial" w:eastAsia="Arial" w:hAnsi="Arial" w:cs="Arial"/>
          <w:b/>
          <w:spacing w:val="3"/>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w:t>
      </w:r>
      <w:r w:rsidRPr="00A83A4D">
        <w:rPr>
          <w:rFonts w:ascii="Arial" w:eastAsia="Arial" w:hAnsi="Arial" w:cs="Arial"/>
          <w:b/>
          <w:spacing w:val="3"/>
          <w:position w:val="-1"/>
          <w:lang w:val="es-ES_tradnl"/>
        </w:rPr>
        <w:t>o</w:t>
      </w:r>
    </w:p>
    <w:p w:rsidR="00BB5AD7" w:rsidRPr="00A83A4D" w:rsidRDefault="00BB5AD7" w:rsidP="00421A0C">
      <w:pPr>
        <w:spacing w:after="0" w:line="240" w:lineRule="auto"/>
        <w:jc w:val="both"/>
        <w:rPr>
          <w:rFonts w:ascii="Arial" w:hAnsi="Arial" w:cs="Arial"/>
          <w:lang w:val="es-ES_tradnl"/>
        </w:rPr>
      </w:pPr>
    </w:p>
    <w:p w:rsidR="00BB5AD7" w:rsidRPr="00A83A4D" w:rsidRDefault="009C0314" w:rsidP="00421A0C">
      <w:pPr>
        <w:pStyle w:val="Textoindependiente"/>
        <w:ind w:left="0"/>
        <w:jc w:val="both"/>
        <w:rPr>
          <w:rFonts w:cs="Arial"/>
          <w:sz w:val="22"/>
          <w:szCs w:val="22"/>
          <w:lang w:val="es-CO"/>
        </w:rPr>
      </w:pPr>
      <w:r>
        <w:rPr>
          <w:rFonts w:cs="Arial"/>
          <w:sz w:val="22"/>
          <w:szCs w:val="22"/>
          <w:lang w:val="es-CO"/>
        </w:rPr>
        <w:t>LA NACIÓN – MINISTERIO DE DEFENSA NACIONAL – DIRECCIÓN GENERAL DE SANIDAD MILITAR – ESM 254308511882</w:t>
      </w:r>
      <w:r w:rsidR="00BB5AD7" w:rsidRPr="00A83A4D">
        <w:rPr>
          <w:rFonts w:cs="Arial"/>
          <w:sz w:val="22"/>
          <w:szCs w:val="22"/>
          <w:lang w:val="es-CO"/>
        </w:rPr>
        <w:t xml:space="preserve"> puede</w:t>
      </w:r>
      <w:r w:rsidR="00BB5AD7" w:rsidRPr="00A83A4D">
        <w:rPr>
          <w:rFonts w:cs="Arial"/>
          <w:spacing w:val="2"/>
          <w:sz w:val="22"/>
          <w:szCs w:val="22"/>
          <w:lang w:val="es-CO"/>
        </w:rPr>
        <w:t xml:space="preserve"> </w:t>
      </w:r>
      <w:r w:rsidR="00BB5AD7" w:rsidRPr="00A83A4D">
        <w:rPr>
          <w:rFonts w:cs="Arial"/>
          <w:sz w:val="22"/>
          <w:szCs w:val="22"/>
          <w:lang w:val="es-CO"/>
        </w:rPr>
        <w:t>terminar,</w:t>
      </w:r>
      <w:r w:rsidR="00BB5AD7" w:rsidRPr="00A83A4D">
        <w:rPr>
          <w:rFonts w:cs="Arial"/>
          <w:spacing w:val="-1"/>
          <w:sz w:val="22"/>
          <w:szCs w:val="22"/>
          <w:lang w:val="es-CO"/>
        </w:rPr>
        <w:t xml:space="preserve"> </w:t>
      </w:r>
      <w:r w:rsidR="00BB5AD7" w:rsidRPr="00A83A4D">
        <w:rPr>
          <w:rFonts w:cs="Arial"/>
          <w:sz w:val="22"/>
          <w:szCs w:val="22"/>
          <w:lang w:val="es-CO"/>
        </w:rPr>
        <w:t>modificar</w:t>
      </w:r>
      <w:r w:rsidR="00BB5AD7" w:rsidRPr="00A83A4D">
        <w:rPr>
          <w:rFonts w:cs="Arial"/>
          <w:spacing w:val="5"/>
          <w:sz w:val="22"/>
          <w:szCs w:val="22"/>
          <w:lang w:val="es-CO"/>
        </w:rPr>
        <w:t xml:space="preserve"> </w:t>
      </w:r>
      <w:r w:rsidR="00BB5AD7" w:rsidRPr="00A83A4D">
        <w:rPr>
          <w:rFonts w:cs="Arial"/>
          <w:spacing w:val="-2"/>
          <w:sz w:val="22"/>
          <w:szCs w:val="22"/>
          <w:lang w:val="es-CO"/>
        </w:rPr>
        <w:t>y/o</w:t>
      </w:r>
      <w:r w:rsidR="00BB5AD7" w:rsidRPr="00A83A4D">
        <w:rPr>
          <w:rFonts w:cs="Arial"/>
          <w:spacing w:val="3"/>
          <w:sz w:val="22"/>
          <w:szCs w:val="22"/>
          <w:lang w:val="es-CO"/>
        </w:rPr>
        <w:t xml:space="preserve"> </w:t>
      </w:r>
      <w:r w:rsidR="00BB5AD7" w:rsidRPr="00A83A4D">
        <w:rPr>
          <w:rFonts w:cs="Arial"/>
          <w:spacing w:val="-1"/>
          <w:sz w:val="22"/>
          <w:szCs w:val="22"/>
          <w:lang w:val="es-CO"/>
        </w:rPr>
        <w:t>interpretar</w:t>
      </w:r>
      <w:r w:rsidR="00BB5AD7" w:rsidRPr="00A83A4D">
        <w:rPr>
          <w:rFonts w:cs="Arial"/>
          <w:spacing w:val="3"/>
          <w:sz w:val="22"/>
          <w:szCs w:val="22"/>
          <w:lang w:val="es-CO"/>
        </w:rPr>
        <w:t xml:space="preserve"> </w:t>
      </w:r>
      <w:r w:rsidR="00BB5AD7" w:rsidRPr="00A83A4D">
        <w:rPr>
          <w:rFonts w:cs="Arial"/>
          <w:sz w:val="22"/>
          <w:szCs w:val="22"/>
          <w:lang w:val="es-CO"/>
        </w:rPr>
        <w:t>unilateralmente</w:t>
      </w:r>
      <w:r w:rsidR="00BB5AD7" w:rsidRPr="00A83A4D">
        <w:rPr>
          <w:rFonts w:cs="Arial"/>
          <w:spacing w:val="64"/>
          <w:w w:val="99"/>
          <w:sz w:val="22"/>
          <w:szCs w:val="22"/>
          <w:lang w:val="es-CO"/>
        </w:rPr>
        <w:t xml:space="preserve"> </w:t>
      </w:r>
      <w:r w:rsidR="00BB5AD7" w:rsidRPr="00A83A4D">
        <w:rPr>
          <w:rFonts w:cs="Arial"/>
          <w:sz w:val="22"/>
          <w:szCs w:val="22"/>
          <w:lang w:val="es-CO"/>
        </w:rPr>
        <w:t>el</w:t>
      </w:r>
      <w:r w:rsidR="00BB5AD7" w:rsidRPr="00A83A4D">
        <w:rPr>
          <w:rFonts w:cs="Arial"/>
          <w:spacing w:val="-13"/>
          <w:sz w:val="22"/>
          <w:szCs w:val="22"/>
          <w:lang w:val="es-CO"/>
        </w:rPr>
        <w:t xml:space="preserve"> </w:t>
      </w:r>
      <w:r w:rsidR="00BB5AD7" w:rsidRPr="00A83A4D">
        <w:rPr>
          <w:rFonts w:cs="Arial"/>
          <w:sz w:val="22"/>
          <w:szCs w:val="22"/>
          <w:lang w:val="es-CO"/>
        </w:rPr>
        <w:t>Contrato,</w:t>
      </w:r>
      <w:r w:rsidR="00BB5AD7" w:rsidRPr="00A83A4D">
        <w:rPr>
          <w:rFonts w:cs="Arial"/>
          <w:spacing w:val="-10"/>
          <w:sz w:val="22"/>
          <w:szCs w:val="22"/>
          <w:lang w:val="es-CO"/>
        </w:rPr>
        <w:t xml:space="preserve"> </w:t>
      </w:r>
      <w:r w:rsidR="00BB5AD7" w:rsidRPr="00A83A4D">
        <w:rPr>
          <w:rFonts w:cs="Arial"/>
          <w:sz w:val="22"/>
          <w:szCs w:val="22"/>
          <w:lang w:val="es-CO"/>
        </w:rPr>
        <w:t>de</w:t>
      </w:r>
      <w:r w:rsidR="00BB5AD7" w:rsidRPr="00A83A4D">
        <w:rPr>
          <w:rFonts w:cs="Arial"/>
          <w:spacing w:val="-13"/>
          <w:sz w:val="22"/>
          <w:szCs w:val="22"/>
          <w:lang w:val="es-CO"/>
        </w:rPr>
        <w:t xml:space="preserve"> </w:t>
      </w:r>
      <w:r w:rsidR="00BB5AD7" w:rsidRPr="00A83A4D">
        <w:rPr>
          <w:rFonts w:cs="Arial"/>
          <w:sz w:val="22"/>
          <w:szCs w:val="22"/>
          <w:lang w:val="es-CO"/>
        </w:rPr>
        <w:t>acuerdo</w:t>
      </w:r>
      <w:r w:rsidR="00BB5AD7" w:rsidRPr="00A83A4D">
        <w:rPr>
          <w:rFonts w:cs="Arial"/>
          <w:spacing w:val="-12"/>
          <w:sz w:val="22"/>
          <w:szCs w:val="22"/>
          <w:lang w:val="es-CO"/>
        </w:rPr>
        <w:t xml:space="preserve"> </w:t>
      </w:r>
      <w:r w:rsidR="00BB5AD7" w:rsidRPr="00A83A4D">
        <w:rPr>
          <w:rFonts w:cs="Arial"/>
          <w:sz w:val="22"/>
          <w:szCs w:val="22"/>
          <w:lang w:val="es-CO"/>
        </w:rPr>
        <w:t>con</w:t>
      </w:r>
      <w:r w:rsidR="00BB5AD7" w:rsidRPr="00A83A4D">
        <w:rPr>
          <w:rFonts w:cs="Arial"/>
          <w:spacing w:val="-11"/>
          <w:sz w:val="22"/>
          <w:szCs w:val="22"/>
          <w:lang w:val="es-CO"/>
        </w:rPr>
        <w:t xml:space="preserve"> </w:t>
      </w:r>
      <w:r w:rsidR="00BB5AD7" w:rsidRPr="00A83A4D">
        <w:rPr>
          <w:rFonts w:cs="Arial"/>
          <w:spacing w:val="-1"/>
          <w:sz w:val="22"/>
          <w:szCs w:val="22"/>
          <w:lang w:val="es-CO"/>
        </w:rPr>
        <w:t>los</w:t>
      </w:r>
      <w:r w:rsidR="00BB5AD7" w:rsidRPr="00A83A4D">
        <w:rPr>
          <w:rFonts w:cs="Arial"/>
          <w:spacing w:val="-11"/>
          <w:sz w:val="22"/>
          <w:szCs w:val="22"/>
          <w:lang w:val="es-CO"/>
        </w:rPr>
        <w:t xml:space="preserve"> </w:t>
      </w:r>
      <w:r w:rsidR="00BB5AD7" w:rsidRPr="00A83A4D">
        <w:rPr>
          <w:rFonts w:cs="Arial"/>
          <w:spacing w:val="-1"/>
          <w:sz w:val="22"/>
          <w:szCs w:val="22"/>
          <w:lang w:val="es-CO"/>
        </w:rPr>
        <w:t>artículos</w:t>
      </w:r>
      <w:r w:rsidR="00BB5AD7" w:rsidRPr="00A83A4D">
        <w:rPr>
          <w:rFonts w:cs="Arial"/>
          <w:spacing w:val="-11"/>
          <w:sz w:val="22"/>
          <w:szCs w:val="22"/>
          <w:lang w:val="es-CO"/>
        </w:rPr>
        <w:t xml:space="preserve"> </w:t>
      </w:r>
      <w:r w:rsidR="00BB5AD7" w:rsidRPr="00A83A4D">
        <w:rPr>
          <w:rFonts w:cs="Arial"/>
          <w:b/>
          <w:sz w:val="22"/>
          <w:szCs w:val="22"/>
          <w:lang w:val="es-CO"/>
        </w:rPr>
        <w:t>15</w:t>
      </w:r>
      <w:r w:rsidR="00BB5AD7" w:rsidRPr="00A83A4D">
        <w:rPr>
          <w:rFonts w:cs="Arial"/>
          <w:b/>
          <w:spacing w:val="-11"/>
          <w:sz w:val="22"/>
          <w:szCs w:val="22"/>
          <w:lang w:val="es-CO"/>
        </w:rPr>
        <w:t xml:space="preserve"> </w:t>
      </w:r>
      <w:r w:rsidR="00BB5AD7" w:rsidRPr="00A83A4D">
        <w:rPr>
          <w:rFonts w:cs="Arial"/>
          <w:b/>
          <w:sz w:val="22"/>
          <w:szCs w:val="22"/>
          <w:lang w:val="es-CO"/>
        </w:rPr>
        <w:t>a</w:t>
      </w:r>
      <w:r w:rsidR="00BB5AD7" w:rsidRPr="00A83A4D">
        <w:rPr>
          <w:rFonts w:cs="Arial"/>
          <w:b/>
          <w:spacing w:val="-12"/>
          <w:sz w:val="22"/>
          <w:szCs w:val="22"/>
          <w:lang w:val="es-CO"/>
        </w:rPr>
        <w:t xml:space="preserve"> </w:t>
      </w:r>
      <w:r w:rsidR="00BB5AD7" w:rsidRPr="00A83A4D">
        <w:rPr>
          <w:rFonts w:cs="Arial"/>
          <w:b/>
          <w:sz w:val="22"/>
          <w:szCs w:val="22"/>
          <w:lang w:val="es-CO"/>
        </w:rPr>
        <w:t>17</w:t>
      </w:r>
      <w:r w:rsidR="00BB5AD7" w:rsidRPr="00A83A4D">
        <w:rPr>
          <w:rFonts w:cs="Arial"/>
          <w:b/>
          <w:spacing w:val="-10"/>
          <w:sz w:val="22"/>
          <w:szCs w:val="22"/>
          <w:lang w:val="es-CO"/>
        </w:rPr>
        <w:t xml:space="preserve"> </w:t>
      </w:r>
      <w:r w:rsidR="00BB5AD7" w:rsidRPr="00A83A4D">
        <w:rPr>
          <w:rFonts w:cs="Arial"/>
          <w:b/>
          <w:sz w:val="22"/>
          <w:szCs w:val="22"/>
          <w:lang w:val="es-CO"/>
        </w:rPr>
        <w:t>de</w:t>
      </w:r>
      <w:r w:rsidR="00BB5AD7" w:rsidRPr="00A83A4D">
        <w:rPr>
          <w:rFonts w:cs="Arial"/>
          <w:b/>
          <w:spacing w:val="-13"/>
          <w:sz w:val="22"/>
          <w:szCs w:val="22"/>
          <w:lang w:val="es-CO"/>
        </w:rPr>
        <w:t xml:space="preserve"> </w:t>
      </w:r>
      <w:r w:rsidR="00BB5AD7" w:rsidRPr="00A83A4D">
        <w:rPr>
          <w:rFonts w:cs="Arial"/>
          <w:b/>
          <w:sz w:val="22"/>
          <w:szCs w:val="22"/>
          <w:lang w:val="es-CO"/>
        </w:rPr>
        <w:t>la</w:t>
      </w:r>
      <w:r w:rsidR="00BB5AD7" w:rsidRPr="00A83A4D">
        <w:rPr>
          <w:rFonts w:cs="Arial"/>
          <w:b/>
          <w:spacing w:val="-12"/>
          <w:sz w:val="22"/>
          <w:szCs w:val="22"/>
          <w:lang w:val="es-CO"/>
        </w:rPr>
        <w:t xml:space="preserve"> </w:t>
      </w:r>
      <w:r w:rsidR="00BB5AD7" w:rsidRPr="00A83A4D">
        <w:rPr>
          <w:rFonts w:cs="Arial"/>
          <w:b/>
          <w:sz w:val="22"/>
          <w:szCs w:val="22"/>
          <w:lang w:val="es-CO"/>
        </w:rPr>
        <w:t>Ley</w:t>
      </w:r>
      <w:r w:rsidR="00BB5AD7" w:rsidRPr="00A83A4D">
        <w:rPr>
          <w:rFonts w:cs="Arial"/>
          <w:b/>
          <w:spacing w:val="-15"/>
          <w:sz w:val="22"/>
          <w:szCs w:val="22"/>
          <w:lang w:val="es-CO"/>
        </w:rPr>
        <w:t xml:space="preserve"> </w:t>
      </w:r>
      <w:r w:rsidR="00BB5AD7" w:rsidRPr="00A83A4D">
        <w:rPr>
          <w:rFonts w:cs="Arial"/>
          <w:b/>
          <w:sz w:val="22"/>
          <w:szCs w:val="22"/>
          <w:lang w:val="es-CO"/>
        </w:rPr>
        <w:t>80</w:t>
      </w:r>
      <w:r w:rsidR="00BB5AD7" w:rsidRPr="00A83A4D">
        <w:rPr>
          <w:rFonts w:cs="Arial"/>
          <w:b/>
          <w:spacing w:val="-12"/>
          <w:sz w:val="22"/>
          <w:szCs w:val="22"/>
          <w:lang w:val="es-CO"/>
        </w:rPr>
        <w:t xml:space="preserve"> </w:t>
      </w:r>
      <w:r w:rsidR="00BB5AD7" w:rsidRPr="00A83A4D">
        <w:rPr>
          <w:rFonts w:cs="Arial"/>
          <w:b/>
          <w:sz w:val="22"/>
          <w:szCs w:val="22"/>
          <w:lang w:val="es-CO"/>
        </w:rPr>
        <w:t>de</w:t>
      </w:r>
      <w:r w:rsidR="00BB5AD7" w:rsidRPr="00A83A4D">
        <w:rPr>
          <w:rFonts w:cs="Arial"/>
          <w:b/>
          <w:spacing w:val="-13"/>
          <w:sz w:val="22"/>
          <w:szCs w:val="22"/>
          <w:lang w:val="es-CO"/>
        </w:rPr>
        <w:t xml:space="preserve"> </w:t>
      </w:r>
      <w:r w:rsidR="00BB5AD7" w:rsidRPr="00A83A4D">
        <w:rPr>
          <w:rFonts w:cs="Arial"/>
          <w:b/>
          <w:sz w:val="22"/>
          <w:szCs w:val="22"/>
          <w:lang w:val="es-CO"/>
        </w:rPr>
        <w:t>1993</w:t>
      </w:r>
      <w:r w:rsidR="00BB5AD7" w:rsidRPr="00A83A4D">
        <w:rPr>
          <w:rFonts w:cs="Arial"/>
          <w:sz w:val="22"/>
          <w:szCs w:val="22"/>
          <w:lang w:val="es-CO"/>
        </w:rPr>
        <w:t>,</w:t>
      </w:r>
      <w:r w:rsidR="00BB5AD7" w:rsidRPr="00A83A4D">
        <w:rPr>
          <w:rFonts w:cs="Arial"/>
          <w:spacing w:val="-13"/>
          <w:sz w:val="22"/>
          <w:szCs w:val="22"/>
          <w:lang w:val="es-CO"/>
        </w:rPr>
        <w:t xml:space="preserve"> </w:t>
      </w:r>
      <w:r w:rsidR="00BB5AD7" w:rsidRPr="00A83A4D">
        <w:rPr>
          <w:rFonts w:cs="Arial"/>
          <w:sz w:val="22"/>
          <w:szCs w:val="22"/>
          <w:lang w:val="es-CO"/>
        </w:rPr>
        <w:t>cuando</w:t>
      </w:r>
      <w:r w:rsidR="00BB5AD7" w:rsidRPr="00A83A4D">
        <w:rPr>
          <w:rFonts w:cs="Arial"/>
          <w:spacing w:val="-11"/>
          <w:sz w:val="22"/>
          <w:szCs w:val="22"/>
          <w:lang w:val="es-CO"/>
        </w:rPr>
        <w:t xml:space="preserve"> </w:t>
      </w:r>
      <w:r w:rsidR="00BB5AD7" w:rsidRPr="00A83A4D">
        <w:rPr>
          <w:rFonts w:cs="Arial"/>
          <w:spacing w:val="-1"/>
          <w:sz w:val="22"/>
          <w:szCs w:val="22"/>
          <w:lang w:val="es-CO"/>
        </w:rPr>
        <w:t>lo</w:t>
      </w:r>
      <w:r w:rsidR="00BB5AD7" w:rsidRPr="00A83A4D">
        <w:rPr>
          <w:rFonts w:cs="Arial"/>
          <w:spacing w:val="-12"/>
          <w:sz w:val="22"/>
          <w:szCs w:val="22"/>
          <w:lang w:val="es-CO"/>
        </w:rPr>
        <w:t xml:space="preserve"> </w:t>
      </w:r>
      <w:r w:rsidR="00BB5AD7" w:rsidRPr="00A83A4D">
        <w:rPr>
          <w:rFonts w:cs="Arial"/>
          <w:sz w:val="22"/>
          <w:szCs w:val="22"/>
          <w:lang w:val="es-CO"/>
        </w:rPr>
        <w:t>considere</w:t>
      </w:r>
      <w:r w:rsidR="00BB5AD7" w:rsidRPr="00A83A4D">
        <w:rPr>
          <w:rFonts w:cs="Arial"/>
          <w:spacing w:val="-12"/>
          <w:sz w:val="22"/>
          <w:szCs w:val="22"/>
          <w:lang w:val="es-CO"/>
        </w:rPr>
        <w:t xml:space="preserve"> </w:t>
      </w:r>
      <w:r w:rsidR="00BB5AD7" w:rsidRPr="00A83A4D">
        <w:rPr>
          <w:rFonts w:cs="Arial"/>
          <w:sz w:val="22"/>
          <w:szCs w:val="22"/>
          <w:lang w:val="es-CO"/>
        </w:rPr>
        <w:t>necesario</w:t>
      </w:r>
      <w:r w:rsidR="00BB5AD7" w:rsidRPr="00A83A4D">
        <w:rPr>
          <w:rFonts w:cs="Arial"/>
          <w:spacing w:val="52"/>
          <w:w w:val="99"/>
          <w:sz w:val="22"/>
          <w:szCs w:val="22"/>
          <w:lang w:val="es-CO"/>
        </w:rPr>
        <w:t xml:space="preserve"> </w:t>
      </w:r>
      <w:r w:rsidR="00BB5AD7" w:rsidRPr="00A83A4D">
        <w:rPr>
          <w:rFonts w:cs="Arial"/>
          <w:spacing w:val="-1"/>
          <w:sz w:val="22"/>
          <w:szCs w:val="22"/>
          <w:lang w:val="es-CO"/>
        </w:rPr>
        <w:t>para</w:t>
      </w:r>
      <w:r w:rsidR="00BB5AD7" w:rsidRPr="00A83A4D">
        <w:rPr>
          <w:rFonts w:cs="Arial"/>
          <w:spacing w:val="-7"/>
          <w:sz w:val="22"/>
          <w:szCs w:val="22"/>
          <w:lang w:val="es-CO"/>
        </w:rPr>
        <w:t xml:space="preserve"> </w:t>
      </w:r>
      <w:r w:rsidR="00BB5AD7" w:rsidRPr="00A83A4D">
        <w:rPr>
          <w:rFonts w:cs="Arial"/>
          <w:sz w:val="22"/>
          <w:szCs w:val="22"/>
          <w:lang w:val="es-CO"/>
        </w:rPr>
        <w:t>que</w:t>
      </w:r>
      <w:r w:rsidR="00BB5AD7" w:rsidRPr="00A83A4D">
        <w:rPr>
          <w:rFonts w:cs="Arial"/>
          <w:spacing w:val="-5"/>
          <w:sz w:val="22"/>
          <w:szCs w:val="22"/>
          <w:lang w:val="es-CO"/>
        </w:rPr>
        <w:t xml:space="preserve"> </w:t>
      </w:r>
      <w:r w:rsidR="00BB5AD7" w:rsidRPr="00A83A4D">
        <w:rPr>
          <w:rFonts w:cs="Arial"/>
          <w:sz w:val="22"/>
          <w:szCs w:val="22"/>
          <w:lang w:val="es-CO"/>
        </w:rPr>
        <w:t>el</w:t>
      </w:r>
      <w:r w:rsidR="00BB5AD7" w:rsidRPr="00A83A4D">
        <w:rPr>
          <w:rFonts w:cs="Arial"/>
          <w:spacing w:val="-7"/>
          <w:sz w:val="22"/>
          <w:szCs w:val="22"/>
          <w:lang w:val="es-CO"/>
        </w:rPr>
        <w:t xml:space="preserve"> </w:t>
      </w:r>
      <w:r w:rsidR="00BB5AD7" w:rsidRPr="00A83A4D">
        <w:rPr>
          <w:rFonts w:cs="Arial"/>
          <w:sz w:val="22"/>
          <w:szCs w:val="22"/>
          <w:lang w:val="es-CO"/>
        </w:rPr>
        <w:t>Contratista</w:t>
      </w:r>
      <w:r w:rsidR="00BB5AD7" w:rsidRPr="00A83A4D">
        <w:rPr>
          <w:rFonts w:cs="Arial"/>
          <w:spacing w:val="-7"/>
          <w:sz w:val="22"/>
          <w:szCs w:val="22"/>
          <w:lang w:val="es-CO"/>
        </w:rPr>
        <w:t xml:space="preserve"> </w:t>
      </w:r>
      <w:r w:rsidR="00BB5AD7" w:rsidRPr="00A83A4D">
        <w:rPr>
          <w:rFonts w:cs="Arial"/>
          <w:sz w:val="22"/>
          <w:szCs w:val="22"/>
          <w:lang w:val="es-CO"/>
        </w:rPr>
        <w:t>cumpla</w:t>
      </w:r>
      <w:r w:rsidR="00BB5AD7" w:rsidRPr="00A83A4D">
        <w:rPr>
          <w:rFonts w:cs="Arial"/>
          <w:spacing w:val="-6"/>
          <w:sz w:val="22"/>
          <w:szCs w:val="22"/>
          <w:lang w:val="es-CO"/>
        </w:rPr>
        <w:t xml:space="preserve"> </w:t>
      </w:r>
      <w:r w:rsidR="00BB5AD7" w:rsidRPr="00A83A4D">
        <w:rPr>
          <w:rFonts w:cs="Arial"/>
          <w:sz w:val="22"/>
          <w:szCs w:val="22"/>
          <w:lang w:val="es-CO"/>
        </w:rPr>
        <w:t>con</w:t>
      </w:r>
      <w:r w:rsidR="00BB5AD7" w:rsidRPr="00A83A4D">
        <w:rPr>
          <w:rFonts w:cs="Arial"/>
          <w:spacing w:val="-6"/>
          <w:sz w:val="22"/>
          <w:szCs w:val="22"/>
          <w:lang w:val="es-CO"/>
        </w:rPr>
        <w:t xml:space="preserve"> </w:t>
      </w:r>
      <w:r w:rsidR="00BB5AD7" w:rsidRPr="00A83A4D">
        <w:rPr>
          <w:rFonts w:cs="Arial"/>
          <w:sz w:val="22"/>
          <w:szCs w:val="22"/>
          <w:lang w:val="es-CO"/>
        </w:rPr>
        <w:t>el</w:t>
      </w:r>
      <w:r w:rsidR="00BB5AD7" w:rsidRPr="00A83A4D">
        <w:rPr>
          <w:rFonts w:cs="Arial"/>
          <w:spacing w:val="-6"/>
          <w:sz w:val="22"/>
          <w:szCs w:val="22"/>
          <w:lang w:val="es-CO"/>
        </w:rPr>
        <w:t xml:space="preserve"> </w:t>
      </w:r>
      <w:r w:rsidR="00BB5AD7" w:rsidRPr="00A83A4D">
        <w:rPr>
          <w:rFonts w:cs="Arial"/>
          <w:sz w:val="22"/>
          <w:szCs w:val="22"/>
          <w:lang w:val="es-CO"/>
        </w:rPr>
        <w:t>objeto</w:t>
      </w:r>
      <w:r w:rsidR="00BB5AD7" w:rsidRPr="00A83A4D">
        <w:rPr>
          <w:rFonts w:cs="Arial"/>
          <w:spacing w:val="-4"/>
          <w:sz w:val="22"/>
          <w:szCs w:val="22"/>
          <w:lang w:val="es-CO"/>
        </w:rPr>
        <w:t xml:space="preserve"> </w:t>
      </w:r>
      <w:r w:rsidR="00BB5AD7" w:rsidRPr="00A83A4D">
        <w:rPr>
          <w:rFonts w:cs="Arial"/>
          <w:sz w:val="22"/>
          <w:szCs w:val="22"/>
          <w:lang w:val="es-CO"/>
        </w:rPr>
        <w:t>del</w:t>
      </w:r>
      <w:r w:rsidR="00BB5AD7" w:rsidRPr="00A83A4D">
        <w:rPr>
          <w:rFonts w:cs="Arial"/>
          <w:spacing w:val="-8"/>
          <w:sz w:val="22"/>
          <w:szCs w:val="22"/>
          <w:lang w:val="es-CO"/>
        </w:rPr>
        <w:t xml:space="preserve"> </w:t>
      </w:r>
      <w:r w:rsidR="00BB5AD7" w:rsidRPr="00A83A4D">
        <w:rPr>
          <w:rFonts w:cs="Arial"/>
          <w:sz w:val="22"/>
          <w:szCs w:val="22"/>
          <w:lang w:val="es-CO"/>
        </w:rPr>
        <w:t>presente</w:t>
      </w:r>
      <w:r w:rsidR="00BB5AD7" w:rsidRPr="00A83A4D">
        <w:rPr>
          <w:rFonts w:cs="Arial"/>
          <w:spacing w:val="-6"/>
          <w:sz w:val="22"/>
          <w:szCs w:val="22"/>
          <w:lang w:val="es-CO"/>
        </w:rPr>
        <w:t xml:space="preserve"> </w:t>
      </w:r>
      <w:r w:rsidR="00BB5AD7" w:rsidRPr="00A83A4D">
        <w:rPr>
          <w:rFonts w:cs="Arial"/>
          <w:sz w:val="22"/>
          <w:szCs w:val="22"/>
          <w:lang w:val="es-CO"/>
        </w:rPr>
        <w:t>co</w:t>
      </w:r>
      <w:bookmarkStart w:id="0" w:name="_bookmark13"/>
      <w:bookmarkEnd w:id="0"/>
      <w:r w:rsidR="00BB5AD7" w:rsidRPr="00A83A4D">
        <w:rPr>
          <w:rFonts w:cs="Arial"/>
          <w:sz w:val="22"/>
          <w:szCs w:val="22"/>
          <w:lang w:val="es-CO"/>
        </w:rPr>
        <w:t>ntrato.</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lang w:val="es-ES_tradnl"/>
        </w:rPr>
        <w:t>Cláusula</w:t>
      </w:r>
      <w:r w:rsidRPr="00A83A4D">
        <w:rPr>
          <w:rFonts w:ascii="Arial" w:eastAsia="Arial" w:hAnsi="Arial" w:cs="Arial"/>
          <w:b/>
          <w:spacing w:val="-7"/>
          <w:lang w:val="es-ES_tradnl"/>
        </w:rPr>
        <w:t xml:space="preserve"> </w:t>
      </w:r>
      <w:r w:rsidRPr="00A83A4D">
        <w:rPr>
          <w:rFonts w:ascii="Arial" w:eastAsia="Arial" w:hAnsi="Arial" w:cs="Arial"/>
          <w:b/>
          <w:lang w:val="es-ES_tradnl"/>
        </w:rPr>
        <w:t>1</w:t>
      </w:r>
      <w:r w:rsidR="00D31C6C">
        <w:rPr>
          <w:rFonts w:ascii="Arial" w:eastAsia="Arial" w:hAnsi="Arial" w:cs="Arial"/>
          <w:b/>
          <w:lang w:val="es-ES_tradnl"/>
        </w:rPr>
        <w:t>0</w:t>
      </w:r>
      <w:r w:rsidRPr="00A83A4D">
        <w:rPr>
          <w:rFonts w:ascii="Arial" w:eastAsia="Arial" w:hAnsi="Arial" w:cs="Arial"/>
          <w:b/>
          <w:spacing w:val="-4"/>
          <w:lang w:val="es-ES_tradnl"/>
        </w:rPr>
        <w:t xml:space="preserve"> </w:t>
      </w:r>
      <w:r w:rsidRPr="00A83A4D">
        <w:rPr>
          <w:rFonts w:ascii="Arial" w:eastAsia="Arial" w:hAnsi="Arial" w:cs="Arial"/>
          <w:b/>
          <w:lang w:val="es-ES_tradnl"/>
        </w:rPr>
        <w:t xml:space="preserve">- </w:t>
      </w:r>
      <w:r w:rsidRPr="00A83A4D">
        <w:rPr>
          <w:rFonts w:ascii="Arial" w:eastAsia="Arial" w:hAnsi="Arial" w:cs="Arial"/>
          <w:b/>
          <w:spacing w:val="2"/>
          <w:lang w:val="es-ES_tradnl"/>
        </w:rPr>
        <w:t>C</w:t>
      </w:r>
      <w:r w:rsidRPr="00A83A4D">
        <w:rPr>
          <w:rFonts w:ascii="Arial" w:eastAsia="Arial" w:hAnsi="Arial" w:cs="Arial"/>
          <w:b/>
          <w:lang w:val="es-ES_tradnl"/>
        </w:rPr>
        <w:t>ad</w:t>
      </w:r>
      <w:r w:rsidRPr="00A83A4D">
        <w:rPr>
          <w:rFonts w:ascii="Arial" w:eastAsia="Arial" w:hAnsi="Arial" w:cs="Arial"/>
          <w:b/>
          <w:spacing w:val="1"/>
          <w:lang w:val="es-ES_tradnl"/>
        </w:rPr>
        <w:t>u</w:t>
      </w:r>
      <w:r w:rsidRPr="00A83A4D">
        <w:rPr>
          <w:rFonts w:ascii="Arial" w:eastAsia="Arial" w:hAnsi="Arial" w:cs="Arial"/>
          <w:b/>
          <w:lang w:val="es-ES_tradnl"/>
        </w:rPr>
        <w:t>cidad</w:t>
      </w:r>
    </w:p>
    <w:p w:rsidR="00BB5AD7" w:rsidRPr="00A83A4D" w:rsidRDefault="00BB5AD7" w:rsidP="00421A0C">
      <w:pPr>
        <w:spacing w:after="0" w:line="240" w:lineRule="auto"/>
        <w:ind w:firstLine="55"/>
        <w:jc w:val="both"/>
        <w:rPr>
          <w:rFonts w:ascii="Arial" w:eastAsia="Arial" w:hAnsi="Arial" w:cs="Arial"/>
          <w:lang w:val="es-ES_tradnl"/>
        </w:rPr>
      </w:pPr>
    </w:p>
    <w:p w:rsidR="00BB5AD7" w:rsidRPr="00A83A4D" w:rsidRDefault="009C0314" w:rsidP="00421A0C">
      <w:pPr>
        <w:pStyle w:val="Textoindependiente"/>
        <w:ind w:left="0"/>
        <w:jc w:val="both"/>
        <w:rPr>
          <w:rFonts w:cs="Arial"/>
          <w:sz w:val="22"/>
          <w:szCs w:val="22"/>
          <w:lang w:val="es-CO"/>
        </w:rPr>
      </w:pPr>
      <w:r>
        <w:rPr>
          <w:rFonts w:cs="Arial"/>
          <w:sz w:val="22"/>
          <w:szCs w:val="22"/>
          <w:lang w:val="es-CO"/>
        </w:rPr>
        <w:t>LA NACIÓN – MINISTERIO DE DEFENSA NACIONAL – DIRECCIÓN GENERAL DE SANIDAD MILITAR – ESM 254308511882</w:t>
      </w:r>
      <w:r w:rsidR="00BB5AD7" w:rsidRPr="00A83A4D">
        <w:rPr>
          <w:rFonts w:cs="Arial"/>
          <w:sz w:val="22"/>
          <w:szCs w:val="22"/>
          <w:lang w:val="es-CO"/>
        </w:rPr>
        <w:t xml:space="preserve"> estará facultada a declarar la caducidad cuando exista un incumplimiento del contrato por parte del Contratista en la forma y de acuerdo con el procedimiento previsto por la ley.</w:t>
      </w:r>
    </w:p>
    <w:p w:rsidR="00BB5AD7" w:rsidRPr="00A83A4D" w:rsidRDefault="00BB5AD7" w:rsidP="00421A0C">
      <w:pPr>
        <w:spacing w:after="0" w:line="240" w:lineRule="auto"/>
        <w:jc w:val="both"/>
        <w:rPr>
          <w:rFonts w:ascii="Arial" w:eastAsia="Arial" w:hAnsi="Arial" w:cs="Arial"/>
          <w:b/>
          <w:position w:val="-1"/>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Pr="00A83A4D">
        <w:rPr>
          <w:rFonts w:ascii="Arial" w:eastAsia="Arial" w:hAnsi="Arial" w:cs="Arial"/>
          <w:b/>
          <w:position w:val="-1"/>
          <w:lang w:val="es-ES_tradnl"/>
        </w:rPr>
        <w:t>1</w:t>
      </w:r>
      <w:r w:rsidR="00D31C6C">
        <w:rPr>
          <w:rFonts w:ascii="Arial" w:eastAsia="Arial" w:hAnsi="Arial" w:cs="Arial"/>
          <w:b/>
          <w:position w:val="-1"/>
          <w:lang w:val="es-ES_tradnl"/>
        </w:rPr>
        <w:t>1</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4"/>
          <w:position w:val="-1"/>
          <w:lang w:val="es-ES_tradnl"/>
        </w:rPr>
        <w:t>M</w:t>
      </w:r>
      <w:r w:rsidRPr="00A83A4D">
        <w:rPr>
          <w:rFonts w:ascii="Arial" w:eastAsia="Arial" w:hAnsi="Arial" w:cs="Arial"/>
          <w:b/>
          <w:position w:val="-1"/>
          <w:lang w:val="es-ES_tradnl"/>
        </w:rPr>
        <w:t>ultas</w:t>
      </w:r>
    </w:p>
    <w:p w:rsidR="00D31C6C" w:rsidRDefault="00D31C6C" w:rsidP="00D31C6C">
      <w:pPr>
        <w:spacing w:after="0" w:line="240" w:lineRule="auto"/>
        <w:contextualSpacing/>
        <w:jc w:val="both"/>
        <w:rPr>
          <w:rFonts w:ascii="Arial" w:eastAsia="Arial" w:hAnsi="Arial" w:cs="Arial"/>
          <w:spacing w:val="1"/>
          <w:lang w:val="es-ES_tradnl"/>
        </w:rPr>
      </w:pPr>
    </w:p>
    <w:p w:rsidR="00D31C6C" w:rsidRPr="00A83A4D" w:rsidRDefault="00D31C6C" w:rsidP="00D31C6C">
      <w:pPr>
        <w:spacing w:after="0" w:line="240" w:lineRule="auto"/>
        <w:contextualSpacing/>
        <w:jc w:val="both"/>
        <w:rPr>
          <w:rFonts w:ascii="Arial" w:eastAsia="Arial" w:hAnsi="Arial" w:cs="Arial"/>
        </w:rPr>
      </w:pPr>
      <w:r w:rsidRPr="00A83A4D">
        <w:rPr>
          <w:rFonts w:ascii="Arial" w:eastAsia="Arial" w:hAnsi="Arial" w:cs="Arial"/>
          <w:spacing w:val="1"/>
          <w:lang w:val="es-ES_tradnl"/>
        </w:rPr>
        <w:t xml:space="preserve">En caso de mora o de incumplimiento parcial de las obligaciones contractuales a cargo de EL CONTRATISTA, </w:t>
      </w:r>
      <w:r>
        <w:rPr>
          <w:rFonts w:ascii="Arial" w:eastAsia="Arial" w:hAnsi="Arial" w:cs="Arial"/>
          <w:spacing w:val="1"/>
          <w:lang w:val="es-ES_tradnl"/>
        </w:rPr>
        <w:t xml:space="preserve">éste </w:t>
      </w:r>
      <w:r w:rsidRPr="00A83A4D">
        <w:rPr>
          <w:rFonts w:ascii="Arial" w:eastAsia="Arial" w:hAnsi="Arial" w:cs="Arial"/>
          <w:spacing w:val="1"/>
          <w:lang w:val="es-ES_tradnl"/>
        </w:rPr>
        <w:t>autoriza expresamente, mediante el presente documento</w:t>
      </w:r>
      <w:r w:rsidRPr="00A83A4D">
        <w:rPr>
          <w:rFonts w:ascii="Arial" w:eastAsia="Arial" w:hAnsi="Arial" w:cs="Arial"/>
        </w:rPr>
        <w:t xml:space="preserve"> a </w:t>
      </w:r>
      <w:r w:rsidR="009C0314">
        <w:rPr>
          <w:rFonts w:ascii="Arial" w:hAnsi="Arial" w:cs="Arial"/>
        </w:rPr>
        <w:t>LA NACIÓN – MINISTERIO DE DEFENSA NACIONAL – DIRECCIÓN GENERAL DE SANIDAD MILITAR – ESM 254308511882</w:t>
      </w:r>
      <w:r w:rsidRPr="00A83A4D">
        <w:rPr>
          <w:rFonts w:ascii="Arial" w:eastAsia="Arial" w:hAnsi="Arial" w:cs="Arial"/>
        </w:rPr>
        <w:t xml:space="preserve">, previo cumplimiento del procedimiento establecido en el artículo </w:t>
      </w:r>
      <w:r w:rsidRPr="00A83A4D">
        <w:rPr>
          <w:rFonts w:ascii="Arial" w:eastAsia="Arial" w:hAnsi="Arial" w:cs="Arial"/>
          <w:b/>
        </w:rPr>
        <w:t>86 de la ley 1474 de 2011,</w:t>
      </w:r>
      <w:r w:rsidRPr="00A83A4D">
        <w:rPr>
          <w:rFonts w:ascii="Arial" w:eastAsia="Arial" w:hAnsi="Arial" w:cs="Arial"/>
        </w:rPr>
        <w:t xml:space="preserve"> para efectuar la tasación y cobro, previo requerimiento, de multas diarias sucesivas del </w:t>
      </w:r>
      <w:r w:rsidRPr="00A83A4D">
        <w:rPr>
          <w:rFonts w:ascii="Arial" w:hAnsi="Arial" w:cs="Arial"/>
          <w:spacing w:val="-1"/>
        </w:rPr>
        <w:t xml:space="preserve">uno por ciento (1%) </w:t>
      </w:r>
      <w:r w:rsidRPr="00A83A4D">
        <w:rPr>
          <w:rFonts w:ascii="Arial" w:eastAsia="Arial" w:hAnsi="Arial" w:cs="Arial"/>
        </w:rPr>
        <w:t xml:space="preserve">del valor del contrato por cada día de retardo y hasta </w:t>
      </w:r>
      <w:r w:rsidRPr="00A83A4D">
        <w:rPr>
          <w:rFonts w:ascii="Arial" w:hAnsi="Arial" w:cs="Arial"/>
          <w:spacing w:val="-1"/>
        </w:rPr>
        <w:t>por quince (15) días calendario</w:t>
      </w:r>
      <w:r w:rsidRPr="00A83A4D">
        <w:rPr>
          <w:rFonts w:ascii="Arial" w:eastAsia="Arial" w:hAnsi="Arial" w:cs="Arial"/>
        </w:rPr>
        <w:t>, las cuales serán tasadas por el supervisor del contrato.</w:t>
      </w:r>
    </w:p>
    <w:p w:rsidR="00D31C6C" w:rsidRPr="00A83A4D" w:rsidRDefault="00D31C6C" w:rsidP="00D31C6C">
      <w:pPr>
        <w:spacing w:after="0" w:line="240" w:lineRule="auto"/>
        <w:jc w:val="both"/>
        <w:rPr>
          <w:rFonts w:ascii="Arial" w:eastAsia="Arial" w:hAnsi="Arial" w:cs="Arial"/>
        </w:rPr>
      </w:pPr>
    </w:p>
    <w:p w:rsidR="00D31C6C" w:rsidRPr="00A83A4D" w:rsidRDefault="00D31C6C" w:rsidP="00D31C6C">
      <w:pPr>
        <w:spacing w:after="0" w:line="240" w:lineRule="auto"/>
        <w:contextualSpacing/>
        <w:jc w:val="both"/>
        <w:rPr>
          <w:rFonts w:ascii="Arial" w:eastAsia="Arial" w:hAnsi="Arial" w:cs="Arial"/>
        </w:rPr>
      </w:pPr>
      <w:r w:rsidRPr="00A83A4D">
        <w:rPr>
          <w:rFonts w:ascii="Arial" w:eastAsia="Arial" w:hAnsi="Arial" w:cs="Arial"/>
        </w:rPr>
        <w:t>El  valor de la multa será descontado del saldo que, p</w:t>
      </w:r>
      <w:r>
        <w:rPr>
          <w:rFonts w:ascii="Arial" w:eastAsia="Arial" w:hAnsi="Arial" w:cs="Arial"/>
        </w:rPr>
        <w:t xml:space="preserve">or cualquier concepto adeude LA NACION – MINISTERIO DE DEFENSA NACIONAL – FUERZA AEREA COLOMBIANA a </w:t>
      </w:r>
      <w:r w:rsidRPr="00A83A4D">
        <w:rPr>
          <w:rFonts w:ascii="Arial" w:eastAsia="Arial" w:hAnsi="Arial" w:cs="Arial"/>
        </w:rPr>
        <w:t>EL CONTRATISTA</w:t>
      </w:r>
      <w:r>
        <w:rPr>
          <w:rFonts w:ascii="Arial" w:eastAsia="Arial" w:hAnsi="Arial" w:cs="Arial"/>
        </w:rPr>
        <w:t xml:space="preserve">, quien </w:t>
      </w:r>
      <w:r w:rsidRPr="00A83A4D">
        <w:rPr>
          <w:rFonts w:ascii="Arial" w:eastAsia="Arial" w:hAnsi="Arial" w:cs="Arial"/>
        </w:rPr>
        <w:t xml:space="preserve">con la firma </w:t>
      </w:r>
      <w:r>
        <w:rPr>
          <w:rFonts w:ascii="Arial" w:eastAsia="Arial" w:hAnsi="Arial" w:cs="Arial"/>
        </w:rPr>
        <w:t>del</w:t>
      </w:r>
      <w:r w:rsidRPr="00A83A4D">
        <w:rPr>
          <w:rFonts w:ascii="Arial" w:eastAsia="Arial" w:hAnsi="Arial" w:cs="Arial"/>
        </w:rPr>
        <w:t xml:space="preserve"> contrato lo autoriza para proceder en consecuencia. Si esto no fuere posible, se hará efectiva la garantía única, en el amparo de cumplimiento. </w:t>
      </w:r>
      <w:bookmarkStart w:id="1" w:name="_Toc379531508"/>
    </w:p>
    <w:p w:rsidR="00D31C6C" w:rsidRPr="00A83A4D" w:rsidRDefault="00D31C6C" w:rsidP="00D31C6C">
      <w:pPr>
        <w:spacing w:after="0" w:line="240" w:lineRule="auto"/>
        <w:contextualSpacing/>
        <w:jc w:val="both"/>
        <w:rPr>
          <w:rFonts w:ascii="Arial" w:eastAsia="Arial" w:hAnsi="Arial" w:cs="Arial"/>
          <w:b/>
          <w:bCs/>
          <w:lang w:val="es-ES_tradnl"/>
        </w:rPr>
      </w:pPr>
    </w:p>
    <w:p w:rsidR="00D31C6C" w:rsidRPr="00A83A4D" w:rsidRDefault="00D31C6C" w:rsidP="00D31C6C">
      <w:pPr>
        <w:spacing w:after="0" w:line="240" w:lineRule="auto"/>
        <w:contextualSpacing/>
        <w:jc w:val="both"/>
        <w:rPr>
          <w:rFonts w:ascii="Arial" w:eastAsia="Arial" w:hAnsi="Arial" w:cs="Arial"/>
          <w:lang w:val="es-ES_tradnl"/>
        </w:rPr>
      </w:pPr>
      <w:r w:rsidRPr="00A83A4D">
        <w:rPr>
          <w:rFonts w:ascii="Arial" w:eastAsia="Arial" w:hAnsi="Arial" w:cs="Arial"/>
          <w:b/>
          <w:bCs/>
          <w:lang w:val="es-ES_tradnl"/>
        </w:rPr>
        <w:t>PARÁGRAFO PRIMERO</w:t>
      </w:r>
      <w:bookmarkEnd w:id="1"/>
      <w:r w:rsidRPr="00A83A4D">
        <w:rPr>
          <w:rFonts w:ascii="Arial" w:eastAsia="Arial" w:hAnsi="Arial" w:cs="Arial"/>
          <w:lang w:val="es-ES_tradnl"/>
        </w:rPr>
        <w:t xml:space="preserve">: Para la imposición de las multas no será necesario que el contratista incumpla la totalidad de las obligaciones, sino que bastará con el incumplimiento de alguna de ellas, o el retardo en la </w:t>
      </w:r>
      <w:r w:rsidRPr="0041648A">
        <w:rPr>
          <w:rFonts w:ascii="Arial" w:eastAsia="Arial" w:hAnsi="Arial" w:cs="Arial"/>
          <w:lang w:val="es-ES_tradnl"/>
        </w:rPr>
        <w:t>programación u ejecución de alguna de las actividades propias del contrato. Una vez impuesta la multa, el Departamento de Contratación, informará con oficio al</w:t>
      </w:r>
      <w:r w:rsidR="0041648A" w:rsidRPr="0041648A">
        <w:rPr>
          <w:rFonts w:ascii="Arial" w:eastAsia="Arial" w:hAnsi="Arial" w:cs="Arial"/>
          <w:lang w:val="es-ES_tradnl"/>
        </w:rPr>
        <w:t xml:space="preserve"> </w:t>
      </w:r>
      <w:r w:rsidRPr="0041648A">
        <w:rPr>
          <w:rFonts w:ascii="Arial" w:eastAsia="Arial" w:hAnsi="Arial" w:cs="Arial"/>
          <w:lang w:val="es-ES_tradnl"/>
        </w:rPr>
        <w:t>Departamento Financiero, para que proceda a efectuar el descuento de la multa en el pago que deba realizarse al contratista. Igualmente, el Departamento de Contratación mediante oficio informará a la Cámara de Comercio sobre la</w:t>
      </w:r>
      <w:r w:rsidRPr="00A83A4D">
        <w:rPr>
          <w:rFonts w:ascii="Arial" w:eastAsia="Arial" w:hAnsi="Arial" w:cs="Arial"/>
          <w:lang w:val="es-ES_tradnl"/>
        </w:rPr>
        <w:t xml:space="preserve"> imposición de la multa respectiva de acuerdo a lo estipulado en el numeral </w:t>
      </w:r>
      <w:r w:rsidRPr="00A83A4D">
        <w:rPr>
          <w:rFonts w:ascii="Arial" w:eastAsia="Arial" w:hAnsi="Arial" w:cs="Arial"/>
          <w:b/>
          <w:lang w:val="es-ES_tradnl"/>
        </w:rPr>
        <w:t>6.2 del Artículo 6 de la Ley 1150 de 2007</w:t>
      </w:r>
      <w:r w:rsidRPr="00A83A4D">
        <w:rPr>
          <w:rFonts w:ascii="Arial" w:eastAsia="Arial" w:hAnsi="Arial" w:cs="Arial"/>
          <w:lang w:val="es-ES_tradnl"/>
        </w:rPr>
        <w:t xml:space="preserve">. </w:t>
      </w:r>
      <w:bookmarkStart w:id="2" w:name="_Toc379531509"/>
    </w:p>
    <w:bookmarkEnd w:id="2"/>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Pr="00A83A4D">
        <w:rPr>
          <w:rFonts w:ascii="Arial" w:eastAsia="Arial" w:hAnsi="Arial" w:cs="Arial"/>
          <w:b/>
          <w:position w:val="-1"/>
          <w:lang w:val="es-ES_tradnl"/>
        </w:rPr>
        <w:t>1</w:t>
      </w:r>
      <w:r w:rsidR="00D31C6C">
        <w:rPr>
          <w:rFonts w:ascii="Arial" w:eastAsia="Arial" w:hAnsi="Arial" w:cs="Arial"/>
          <w:b/>
          <w:position w:val="-1"/>
          <w:lang w:val="es-ES_tradnl"/>
        </w:rPr>
        <w:t>2</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láusu</w:t>
      </w:r>
      <w:r w:rsidRPr="00A83A4D">
        <w:rPr>
          <w:rFonts w:ascii="Arial" w:eastAsia="Arial" w:hAnsi="Arial" w:cs="Arial"/>
          <w:b/>
          <w:spacing w:val="3"/>
          <w:position w:val="-1"/>
          <w:lang w:val="es-ES_tradnl"/>
        </w:rPr>
        <w:t>l</w:t>
      </w:r>
      <w:r w:rsidRPr="00A83A4D">
        <w:rPr>
          <w:rFonts w:ascii="Arial" w:eastAsia="Arial" w:hAnsi="Arial" w:cs="Arial"/>
          <w:b/>
          <w:position w:val="-1"/>
          <w:lang w:val="es-ES_tradnl"/>
        </w:rPr>
        <w:t>a</w:t>
      </w:r>
      <w:r w:rsidRPr="00A83A4D">
        <w:rPr>
          <w:rFonts w:ascii="Arial" w:eastAsia="Arial" w:hAnsi="Arial" w:cs="Arial"/>
          <w:b/>
          <w:spacing w:val="-9"/>
          <w:position w:val="-1"/>
          <w:lang w:val="es-ES_tradnl"/>
        </w:rPr>
        <w:t xml:space="preserve"> </w:t>
      </w:r>
      <w:r w:rsidRPr="00A83A4D">
        <w:rPr>
          <w:rFonts w:ascii="Arial" w:eastAsia="Arial" w:hAnsi="Arial" w:cs="Arial"/>
          <w:b/>
          <w:spacing w:val="1"/>
          <w:w w:val="99"/>
          <w:position w:val="-1"/>
          <w:lang w:val="es-ES_tradnl"/>
        </w:rPr>
        <w:t>P</w:t>
      </w:r>
      <w:r w:rsidRPr="00A83A4D">
        <w:rPr>
          <w:rFonts w:ascii="Arial" w:eastAsia="Arial" w:hAnsi="Arial" w:cs="Arial"/>
          <w:b/>
          <w:spacing w:val="2"/>
          <w:w w:val="99"/>
          <w:position w:val="-1"/>
          <w:lang w:val="es-ES_tradnl"/>
        </w:rPr>
        <w:t>e</w:t>
      </w:r>
      <w:r w:rsidRPr="00A83A4D">
        <w:rPr>
          <w:rFonts w:ascii="Arial" w:eastAsia="Arial" w:hAnsi="Arial" w:cs="Arial"/>
          <w:b/>
          <w:w w:val="99"/>
          <w:position w:val="-1"/>
          <w:lang w:val="es-ES_tradnl"/>
        </w:rPr>
        <w:t>nal</w:t>
      </w:r>
    </w:p>
    <w:p w:rsidR="00D31C6C" w:rsidRDefault="00D31C6C" w:rsidP="00D31C6C">
      <w:pPr>
        <w:pStyle w:val="Textoindependiente"/>
        <w:ind w:left="0"/>
        <w:contextualSpacing/>
        <w:jc w:val="both"/>
        <w:rPr>
          <w:rFonts w:cs="Arial"/>
          <w:spacing w:val="-1"/>
          <w:sz w:val="22"/>
          <w:szCs w:val="22"/>
          <w:lang w:val="es-CO"/>
        </w:rPr>
      </w:pPr>
    </w:p>
    <w:p w:rsidR="00D31C6C" w:rsidRPr="00A83A4D" w:rsidRDefault="00D31C6C" w:rsidP="00D31C6C">
      <w:pPr>
        <w:pStyle w:val="Textoindependiente"/>
        <w:ind w:left="0"/>
        <w:contextualSpacing/>
        <w:jc w:val="both"/>
        <w:rPr>
          <w:rFonts w:cs="Arial"/>
          <w:sz w:val="22"/>
          <w:szCs w:val="22"/>
          <w:lang w:val="es-CO"/>
        </w:rPr>
      </w:pPr>
      <w:r w:rsidRPr="00A83A4D">
        <w:rPr>
          <w:rFonts w:cs="Arial"/>
          <w:spacing w:val="-1"/>
          <w:sz w:val="22"/>
          <w:szCs w:val="22"/>
          <w:lang w:val="es-CO"/>
        </w:rPr>
        <w:t>En</w:t>
      </w:r>
      <w:r w:rsidRPr="00A83A4D">
        <w:rPr>
          <w:rFonts w:cs="Arial"/>
          <w:spacing w:val="15"/>
          <w:sz w:val="22"/>
          <w:szCs w:val="22"/>
          <w:lang w:val="es-CO"/>
        </w:rPr>
        <w:t xml:space="preserve"> </w:t>
      </w:r>
      <w:r w:rsidRPr="00A83A4D">
        <w:rPr>
          <w:rFonts w:cs="Arial"/>
          <w:sz w:val="22"/>
          <w:szCs w:val="22"/>
          <w:lang w:val="es-CO"/>
        </w:rPr>
        <w:t>caso</w:t>
      </w:r>
      <w:r w:rsidRPr="00A83A4D">
        <w:rPr>
          <w:rFonts w:cs="Arial"/>
          <w:spacing w:val="17"/>
          <w:sz w:val="22"/>
          <w:szCs w:val="22"/>
          <w:lang w:val="es-CO"/>
        </w:rPr>
        <w:t xml:space="preserve"> </w:t>
      </w:r>
      <w:r w:rsidRPr="00A83A4D">
        <w:rPr>
          <w:rFonts w:cs="Arial"/>
          <w:sz w:val="22"/>
          <w:szCs w:val="22"/>
          <w:lang w:val="es-CO"/>
        </w:rPr>
        <w:t>de</w:t>
      </w:r>
      <w:r w:rsidRPr="00A83A4D">
        <w:rPr>
          <w:rFonts w:cs="Arial"/>
          <w:spacing w:val="17"/>
          <w:sz w:val="22"/>
          <w:szCs w:val="22"/>
          <w:lang w:val="es-CO"/>
        </w:rPr>
        <w:t xml:space="preserve"> </w:t>
      </w:r>
      <w:r w:rsidRPr="00A83A4D">
        <w:rPr>
          <w:rFonts w:cs="Arial"/>
          <w:sz w:val="22"/>
          <w:szCs w:val="22"/>
          <w:lang w:val="es-CO"/>
        </w:rPr>
        <w:t>declaratoria</w:t>
      </w:r>
      <w:r w:rsidRPr="00A83A4D">
        <w:rPr>
          <w:rFonts w:cs="Arial"/>
          <w:spacing w:val="18"/>
          <w:sz w:val="22"/>
          <w:szCs w:val="22"/>
          <w:lang w:val="es-CO"/>
        </w:rPr>
        <w:t xml:space="preserve"> </w:t>
      </w:r>
      <w:r w:rsidRPr="00A83A4D">
        <w:rPr>
          <w:rFonts w:cs="Arial"/>
          <w:sz w:val="22"/>
          <w:szCs w:val="22"/>
          <w:lang w:val="es-CO"/>
        </w:rPr>
        <w:t>de</w:t>
      </w:r>
      <w:r w:rsidRPr="00A83A4D">
        <w:rPr>
          <w:rFonts w:cs="Arial"/>
          <w:spacing w:val="15"/>
          <w:sz w:val="22"/>
          <w:szCs w:val="22"/>
          <w:lang w:val="es-CO"/>
        </w:rPr>
        <w:t xml:space="preserve"> </w:t>
      </w:r>
      <w:r w:rsidRPr="00A83A4D">
        <w:rPr>
          <w:rFonts w:cs="Arial"/>
          <w:sz w:val="22"/>
          <w:szCs w:val="22"/>
          <w:lang w:val="es-CO"/>
        </w:rPr>
        <w:t>caducidad</w:t>
      </w:r>
      <w:r w:rsidRPr="00A83A4D">
        <w:rPr>
          <w:rFonts w:cs="Arial"/>
          <w:spacing w:val="15"/>
          <w:sz w:val="22"/>
          <w:szCs w:val="22"/>
          <w:lang w:val="es-CO"/>
        </w:rPr>
        <w:t xml:space="preserve"> </w:t>
      </w:r>
      <w:r w:rsidRPr="00A83A4D">
        <w:rPr>
          <w:rFonts w:cs="Arial"/>
          <w:sz w:val="22"/>
          <w:szCs w:val="22"/>
          <w:lang w:val="es-CO"/>
        </w:rPr>
        <w:t>o</w:t>
      </w:r>
      <w:r w:rsidRPr="00A83A4D">
        <w:rPr>
          <w:rFonts w:cs="Arial"/>
          <w:spacing w:val="18"/>
          <w:sz w:val="22"/>
          <w:szCs w:val="22"/>
          <w:lang w:val="es-CO"/>
        </w:rPr>
        <w:t xml:space="preserve"> </w:t>
      </w:r>
      <w:r w:rsidRPr="00A83A4D">
        <w:rPr>
          <w:rFonts w:cs="Arial"/>
          <w:sz w:val="22"/>
          <w:szCs w:val="22"/>
          <w:lang w:val="es-CO"/>
        </w:rPr>
        <w:t>de</w:t>
      </w:r>
      <w:r w:rsidRPr="00A83A4D">
        <w:rPr>
          <w:rFonts w:cs="Arial"/>
          <w:spacing w:val="15"/>
          <w:sz w:val="22"/>
          <w:szCs w:val="22"/>
          <w:lang w:val="es-CO"/>
        </w:rPr>
        <w:t xml:space="preserve"> </w:t>
      </w:r>
      <w:r w:rsidRPr="00A83A4D">
        <w:rPr>
          <w:rFonts w:cs="Arial"/>
          <w:sz w:val="22"/>
          <w:szCs w:val="22"/>
          <w:lang w:val="es-CO"/>
        </w:rPr>
        <w:t>incumplimiento</w:t>
      </w:r>
      <w:r w:rsidRPr="00A83A4D">
        <w:rPr>
          <w:rFonts w:cs="Arial"/>
          <w:spacing w:val="15"/>
          <w:sz w:val="22"/>
          <w:szCs w:val="22"/>
          <w:lang w:val="es-CO"/>
        </w:rPr>
        <w:t xml:space="preserve"> </w:t>
      </w:r>
      <w:r w:rsidRPr="00A83A4D">
        <w:rPr>
          <w:rFonts w:cs="Arial"/>
          <w:sz w:val="22"/>
          <w:szCs w:val="22"/>
          <w:lang w:val="es-CO"/>
        </w:rPr>
        <w:t>total</w:t>
      </w:r>
      <w:r w:rsidRPr="00A83A4D">
        <w:rPr>
          <w:rFonts w:cs="Arial"/>
          <w:spacing w:val="17"/>
          <w:sz w:val="22"/>
          <w:szCs w:val="22"/>
          <w:lang w:val="es-CO"/>
        </w:rPr>
        <w:t xml:space="preserve"> </w:t>
      </w:r>
      <w:r w:rsidRPr="00A83A4D">
        <w:rPr>
          <w:rFonts w:cs="Arial"/>
          <w:sz w:val="22"/>
          <w:szCs w:val="22"/>
          <w:lang w:val="es-CO"/>
        </w:rPr>
        <w:t>o</w:t>
      </w:r>
      <w:r w:rsidRPr="00A83A4D">
        <w:rPr>
          <w:rFonts w:cs="Arial"/>
          <w:spacing w:val="19"/>
          <w:sz w:val="22"/>
          <w:szCs w:val="22"/>
          <w:lang w:val="es-CO"/>
        </w:rPr>
        <w:t xml:space="preserve"> </w:t>
      </w:r>
      <w:r w:rsidRPr="00A83A4D">
        <w:rPr>
          <w:rFonts w:cs="Arial"/>
          <w:sz w:val="22"/>
          <w:szCs w:val="22"/>
          <w:lang w:val="es-CO"/>
        </w:rPr>
        <w:t>parcial</w:t>
      </w:r>
      <w:r w:rsidRPr="00A83A4D">
        <w:rPr>
          <w:rFonts w:cs="Arial"/>
          <w:spacing w:val="15"/>
          <w:sz w:val="22"/>
          <w:szCs w:val="22"/>
          <w:lang w:val="es-CO"/>
        </w:rPr>
        <w:t xml:space="preserve"> </w:t>
      </w:r>
      <w:r w:rsidRPr="00A83A4D">
        <w:rPr>
          <w:rFonts w:cs="Arial"/>
          <w:sz w:val="22"/>
          <w:szCs w:val="22"/>
          <w:lang w:val="es-CO"/>
        </w:rPr>
        <w:t>de</w:t>
      </w:r>
      <w:r w:rsidRPr="00A83A4D">
        <w:rPr>
          <w:rFonts w:cs="Arial"/>
          <w:spacing w:val="18"/>
          <w:sz w:val="22"/>
          <w:szCs w:val="22"/>
          <w:lang w:val="es-CO"/>
        </w:rPr>
        <w:t xml:space="preserve"> </w:t>
      </w:r>
      <w:r w:rsidRPr="00A83A4D">
        <w:rPr>
          <w:rFonts w:cs="Arial"/>
          <w:sz w:val="22"/>
          <w:szCs w:val="22"/>
          <w:lang w:val="es-CO"/>
        </w:rPr>
        <w:t>las</w:t>
      </w:r>
      <w:r w:rsidRPr="00A83A4D">
        <w:rPr>
          <w:rFonts w:cs="Arial"/>
          <w:spacing w:val="17"/>
          <w:sz w:val="22"/>
          <w:szCs w:val="22"/>
          <w:lang w:val="es-CO"/>
        </w:rPr>
        <w:t xml:space="preserve"> </w:t>
      </w:r>
      <w:r w:rsidRPr="00A83A4D">
        <w:rPr>
          <w:rFonts w:cs="Arial"/>
          <w:sz w:val="22"/>
          <w:szCs w:val="22"/>
          <w:lang w:val="es-CO"/>
        </w:rPr>
        <w:t>obligaciones</w:t>
      </w:r>
      <w:r w:rsidRPr="00A83A4D">
        <w:rPr>
          <w:rFonts w:cs="Arial"/>
          <w:spacing w:val="27"/>
          <w:sz w:val="22"/>
          <w:szCs w:val="22"/>
          <w:lang w:val="es-CO"/>
        </w:rPr>
        <w:t xml:space="preserve"> </w:t>
      </w:r>
      <w:r w:rsidRPr="00A83A4D">
        <w:rPr>
          <w:rFonts w:cs="Arial"/>
          <w:sz w:val="22"/>
          <w:szCs w:val="22"/>
          <w:lang w:val="es-CO"/>
        </w:rPr>
        <w:t>del</w:t>
      </w:r>
      <w:r w:rsidRPr="00A83A4D">
        <w:rPr>
          <w:rFonts w:cs="Arial"/>
          <w:spacing w:val="38"/>
          <w:w w:val="99"/>
          <w:sz w:val="22"/>
          <w:szCs w:val="22"/>
          <w:lang w:val="es-CO"/>
        </w:rPr>
        <w:t xml:space="preserve"> </w:t>
      </w:r>
      <w:r w:rsidRPr="00A83A4D">
        <w:rPr>
          <w:rFonts w:cs="Arial"/>
          <w:sz w:val="22"/>
          <w:szCs w:val="22"/>
          <w:lang w:val="es-CO"/>
        </w:rPr>
        <w:t>presente</w:t>
      </w:r>
      <w:r w:rsidRPr="00A83A4D">
        <w:rPr>
          <w:rFonts w:cs="Arial"/>
          <w:spacing w:val="-15"/>
          <w:sz w:val="22"/>
          <w:szCs w:val="22"/>
          <w:lang w:val="es-CO"/>
        </w:rPr>
        <w:t xml:space="preserve"> </w:t>
      </w:r>
      <w:r w:rsidRPr="00A83A4D">
        <w:rPr>
          <w:rFonts w:cs="Arial"/>
          <w:sz w:val="22"/>
          <w:szCs w:val="22"/>
          <w:lang w:val="es-CO"/>
        </w:rPr>
        <w:t>Contrato,</w:t>
      </w:r>
      <w:r w:rsidRPr="00A83A4D">
        <w:rPr>
          <w:rFonts w:cs="Arial"/>
          <w:spacing w:val="-13"/>
          <w:sz w:val="22"/>
          <w:szCs w:val="22"/>
          <w:lang w:val="es-CO"/>
        </w:rPr>
        <w:t xml:space="preserve"> </w:t>
      </w:r>
      <w:r>
        <w:rPr>
          <w:rFonts w:cs="Arial"/>
          <w:sz w:val="22"/>
          <w:szCs w:val="22"/>
          <w:lang w:val="es-CO"/>
        </w:rPr>
        <w:t xml:space="preserve">El Contratista </w:t>
      </w:r>
      <w:r w:rsidRPr="00A83A4D">
        <w:rPr>
          <w:rFonts w:cs="Arial"/>
          <w:sz w:val="22"/>
          <w:szCs w:val="22"/>
          <w:lang w:val="es-CO"/>
        </w:rPr>
        <w:t>debe</w:t>
      </w:r>
      <w:r w:rsidRPr="00A83A4D">
        <w:rPr>
          <w:rFonts w:cs="Arial"/>
          <w:spacing w:val="-14"/>
          <w:sz w:val="22"/>
          <w:szCs w:val="22"/>
          <w:lang w:val="es-CO"/>
        </w:rPr>
        <w:t xml:space="preserve"> </w:t>
      </w:r>
      <w:r w:rsidRPr="00A83A4D">
        <w:rPr>
          <w:rFonts w:cs="Arial"/>
          <w:sz w:val="22"/>
          <w:szCs w:val="22"/>
          <w:lang w:val="es-CO"/>
        </w:rPr>
        <w:t>pagar</w:t>
      </w:r>
      <w:r w:rsidRPr="00A83A4D">
        <w:rPr>
          <w:rFonts w:cs="Arial"/>
          <w:spacing w:val="-13"/>
          <w:sz w:val="22"/>
          <w:szCs w:val="22"/>
          <w:lang w:val="es-CO"/>
        </w:rPr>
        <w:t xml:space="preserve"> </w:t>
      </w:r>
      <w:r w:rsidRPr="00A83A4D">
        <w:rPr>
          <w:rFonts w:cs="Arial"/>
          <w:sz w:val="22"/>
          <w:szCs w:val="22"/>
          <w:lang w:val="es-CO"/>
        </w:rPr>
        <w:t>a</w:t>
      </w:r>
      <w:r w:rsidRPr="00A83A4D">
        <w:rPr>
          <w:rFonts w:cs="Arial"/>
          <w:spacing w:val="-15"/>
          <w:sz w:val="22"/>
          <w:szCs w:val="22"/>
          <w:lang w:val="es-CO"/>
        </w:rPr>
        <w:t xml:space="preserve"> </w:t>
      </w:r>
      <w:r w:rsidR="009C0314">
        <w:rPr>
          <w:rFonts w:cs="Arial"/>
          <w:sz w:val="22"/>
          <w:szCs w:val="22"/>
          <w:lang w:val="es-CO"/>
        </w:rPr>
        <w:t>LA NACIÓN – MINISTERIO DE DEFENSA NACIONAL – DIRECCIÓN GENERAL DE SANIDAD MILITAR – ESM 254308511882</w:t>
      </w:r>
      <w:r w:rsidRPr="00A83A4D">
        <w:rPr>
          <w:rFonts w:cs="Arial"/>
          <w:sz w:val="22"/>
          <w:szCs w:val="22"/>
          <w:lang w:val="es-CO"/>
        </w:rPr>
        <w:t>,</w:t>
      </w:r>
      <w:r w:rsidRPr="00A83A4D">
        <w:rPr>
          <w:rFonts w:cs="Arial"/>
          <w:spacing w:val="32"/>
          <w:w w:val="99"/>
          <w:sz w:val="22"/>
          <w:szCs w:val="22"/>
          <w:lang w:val="es-CO"/>
        </w:rPr>
        <w:t xml:space="preserve"> </w:t>
      </w:r>
      <w:r w:rsidRPr="00A83A4D">
        <w:rPr>
          <w:rFonts w:cs="Arial"/>
          <w:sz w:val="22"/>
          <w:szCs w:val="22"/>
          <w:lang w:val="es-CO"/>
        </w:rPr>
        <w:t>a</w:t>
      </w:r>
      <w:r w:rsidRPr="00A83A4D">
        <w:rPr>
          <w:rFonts w:cs="Arial"/>
          <w:spacing w:val="28"/>
          <w:sz w:val="22"/>
          <w:szCs w:val="22"/>
          <w:lang w:val="es-CO"/>
        </w:rPr>
        <w:t xml:space="preserve"> </w:t>
      </w:r>
      <w:r w:rsidRPr="00A83A4D">
        <w:rPr>
          <w:rFonts w:cs="Arial"/>
          <w:sz w:val="22"/>
          <w:szCs w:val="22"/>
          <w:lang w:val="es-CO"/>
        </w:rPr>
        <w:t>título</w:t>
      </w:r>
      <w:r w:rsidRPr="00A83A4D">
        <w:rPr>
          <w:rFonts w:cs="Arial"/>
          <w:spacing w:val="28"/>
          <w:sz w:val="22"/>
          <w:szCs w:val="22"/>
          <w:lang w:val="es-CO"/>
        </w:rPr>
        <w:t xml:space="preserve"> </w:t>
      </w:r>
      <w:r w:rsidRPr="00A83A4D">
        <w:rPr>
          <w:rFonts w:cs="Arial"/>
          <w:sz w:val="22"/>
          <w:szCs w:val="22"/>
          <w:lang w:val="es-CO"/>
        </w:rPr>
        <w:t>de</w:t>
      </w:r>
      <w:r w:rsidRPr="00A83A4D">
        <w:rPr>
          <w:rFonts w:cs="Arial"/>
          <w:spacing w:val="28"/>
          <w:sz w:val="22"/>
          <w:szCs w:val="22"/>
          <w:lang w:val="es-CO"/>
        </w:rPr>
        <w:t xml:space="preserve"> </w:t>
      </w:r>
      <w:r w:rsidRPr="00A83A4D">
        <w:rPr>
          <w:rFonts w:cs="Arial"/>
          <w:sz w:val="22"/>
          <w:szCs w:val="22"/>
          <w:lang w:val="es-CO"/>
        </w:rPr>
        <w:t>indemnización,</w:t>
      </w:r>
      <w:r w:rsidRPr="00A83A4D">
        <w:rPr>
          <w:rFonts w:cs="Arial"/>
          <w:spacing w:val="31"/>
          <w:sz w:val="22"/>
          <w:szCs w:val="22"/>
          <w:lang w:val="es-CO"/>
        </w:rPr>
        <w:t xml:space="preserve"> </w:t>
      </w:r>
      <w:r w:rsidRPr="00A83A4D">
        <w:rPr>
          <w:rFonts w:cs="Arial"/>
          <w:spacing w:val="-1"/>
          <w:sz w:val="22"/>
          <w:szCs w:val="22"/>
          <w:lang w:val="es-CO"/>
        </w:rPr>
        <w:t>una</w:t>
      </w:r>
      <w:r w:rsidRPr="00A83A4D">
        <w:rPr>
          <w:rFonts w:cs="Arial"/>
          <w:spacing w:val="28"/>
          <w:sz w:val="22"/>
          <w:szCs w:val="22"/>
          <w:lang w:val="es-CO"/>
        </w:rPr>
        <w:t xml:space="preserve"> </w:t>
      </w:r>
      <w:r w:rsidRPr="00A83A4D">
        <w:rPr>
          <w:rFonts w:cs="Arial"/>
          <w:spacing w:val="1"/>
          <w:sz w:val="22"/>
          <w:szCs w:val="22"/>
          <w:lang w:val="es-CO"/>
        </w:rPr>
        <w:t>suma</w:t>
      </w:r>
      <w:r w:rsidRPr="00A83A4D">
        <w:rPr>
          <w:rFonts w:cs="Arial"/>
          <w:spacing w:val="28"/>
          <w:sz w:val="22"/>
          <w:szCs w:val="22"/>
          <w:lang w:val="es-CO"/>
        </w:rPr>
        <w:t xml:space="preserve"> </w:t>
      </w:r>
      <w:r w:rsidRPr="00A83A4D">
        <w:rPr>
          <w:rFonts w:cs="Arial"/>
          <w:spacing w:val="-1"/>
          <w:sz w:val="22"/>
          <w:szCs w:val="22"/>
          <w:lang w:val="es-CO"/>
        </w:rPr>
        <w:t>equivalente</w:t>
      </w:r>
      <w:r w:rsidRPr="00A83A4D">
        <w:rPr>
          <w:rFonts w:cs="Arial"/>
          <w:spacing w:val="30"/>
          <w:sz w:val="22"/>
          <w:szCs w:val="22"/>
          <w:lang w:val="es-CO"/>
        </w:rPr>
        <w:t xml:space="preserve"> </w:t>
      </w:r>
      <w:r w:rsidRPr="00A83A4D">
        <w:rPr>
          <w:rFonts w:cs="Arial"/>
          <w:sz w:val="22"/>
          <w:szCs w:val="22"/>
          <w:lang w:val="es-CO"/>
        </w:rPr>
        <w:t>a</w:t>
      </w:r>
      <w:r>
        <w:rPr>
          <w:rFonts w:cs="Arial"/>
          <w:sz w:val="22"/>
          <w:szCs w:val="22"/>
          <w:lang w:val="es-CO"/>
        </w:rPr>
        <w:t>l XX% del valor del contrato</w:t>
      </w:r>
      <w:r w:rsidRPr="00A83A4D">
        <w:rPr>
          <w:rFonts w:cs="Arial"/>
          <w:sz w:val="22"/>
          <w:szCs w:val="22"/>
          <w:lang w:val="es-CO"/>
        </w:rPr>
        <w:t>.</w:t>
      </w:r>
      <w:r w:rsidRPr="00A83A4D">
        <w:rPr>
          <w:rFonts w:cs="Arial"/>
          <w:spacing w:val="-11"/>
          <w:sz w:val="22"/>
          <w:szCs w:val="22"/>
          <w:lang w:val="es-CO"/>
        </w:rPr>
        <w:t xml:space="preserve"> </w:t>
      </w:r>
      <w:r w:rsidRPr="00A83A4D">
        <w:rPr>
          <w:rFonts w:cs="Arial"/>
          <w:spacing w:val="-1"/>
          <w:sz w:val="22"/>
          <w:szCs w:val="22"/>
          <w:lang w:val="es-CO"/>
        </w:rPr>
        <w:t>El</w:t>
      </w:r>
      <w:r w:rsidRPr="00A83A4D">
        <w:rPr>
          <w:rFonts w:cs="Arial"/>
          <w:spacing w:val="-11"/>
          <w:sz w:val="22"/>
          <w:szCs w:val="22"/>
          <w:lang w:val="es-CO"/>
        </w:rPr>
        <w:t xml:space="preserve"> </w:t>
      </w:r>
      <w:r w:rsidRPr="00A83A4D">
        <w:rPr>
          <w:rFonts w:cs="Arial"/>
          <w:sz w:val="22"/>
          <w:szCs w:val="22"/>
          <w:lang w:val="es-CO"/>
        </w:rPr>
        <w:t>valor</w:t>
      </w:r>
      <w:r w:rsidRPr="00A83A4D">
        <w:rPr>
          <w:rFonts w:cs="Arial"/>
          <w:spacing w:val="-11"/>
          <w:sz w:val="22"/>
          <w:szCs w:val="22"/>
          <w:lang w:val="es-CO"/>
        </w:rPr>
        <w:t xml:space="preserve"> </w:t>
      </w:r>
      <w:r w:rsidRPr="00A83A4D">
        <w:rPr>
          <w:rFonts w:cs="Arial"/>
          <w:sz w:val="22"/>
          <w:szCs w:val="22"/>
          <w:lang w:val="es-CO"/>
        </w:rPr>
        <w:t>pactado</w:t>
      </w:r>
      <w:r w:rsidRPr="00A83A4D">
        <w:rPr>
          <w:rFonts w:cs="Arial"/>
          <w:spacing w:val="-12"/>
          <w:sz w:val="22"/>
          <w:szCs w:val="22"/>
          <w:lang w:val="es-CO"/>
        </w:rPr>
        <w:t xml:space="preserve"> </w:t>
      </w:r>
      <w:r w:rsidRPr="00A83A4D">
        <w:rPr>
          <w:rFonts w:cs="Arial"/>
          <w:sz w:val="22"/>
          <w:szCs w:val="22"/>
          <w:lang w:val="es-CO"/>
        </w:rPr>
        <w:t>de</w:t>
      </w:r>
      <w:r w:rsidRPr="00A83A4D">
        <w:rPr>
          <w:rFonts w:cs="Arial"/>
          <w:spacing w:val="-13"/>
          <w:sz w:val="22"/>
          <w:szCs w:val="22"/>
          <w:lang w:val="es-CO"/>
        </w:rPr>
        <w:t xml:space="preserve"> </w:t>
      </w:r>
      <w:r w:rsidRPr="00A83A4D">
        <w:rPr>
          <w:rFonts w:cs="Arial"/>
          <w:sz w:val="22"/>
          <w:szCs w:val="22"/>
          <w:lang w:val="es-CO"/>
        </w:rPr>
        <w:t>la</w:t>
      </w:r>
      <w:r w:rsidRPr="00A83A4D">
        <w:rPr>
          <w:rFonts w:cs="Arial"/>
          <w:spacing w:val="-12"/>
          <w:sz w:val="22"/>
          <w:szCs w:val="22"/>
          <w:lang w:val="es-CO"/>
        </w:rPr>
        <w:t xml:space="preserve"> </w:t>
      </w:r>
      <w:r w:rsidRPr="00A83A4D">
        <w:rPr>
          <w:rFonts w:cs="Arial"/>
          <w:sz w:val="22"/>
          <w:szCs w:val="22"/>
          <w:lang w:val="es-CO"/>
        </w:rPr>
        <w:t>presente</w:t>
      </w:r>
      <w:r w:rsidRPr="00A83A4D">
        <w:rPr>
          <w:rFonts w:cs="Arial"/>
          <w:spacing w:val="-13"/>
          <w:sz w:val="22"/>
          <w:szCs w:val="22"/>
          <w:lang w:val="es-CO"/>
        </w:rPr>
        <w:t xml:space="preserve"> </w:t>
      </w:r>
      <w:r w:rsidRPr="00A83A4D">
        <w:rPr>
          <w:rFonts w:cs="Arial"/>
          <w:sz w:val="22"/>
          <w:szCs w:val="22"/>
          <w:lang w:val="es-CO"/>
        </w:rPr>
        <w:t>cláusula</w:t>
      </w:r>
      <w:r w:rsidRPr="00A83A4D">
        <w:rPr>
          <w:rFonts w:cs="Arial"/>
          <w:spacing w:val="-12"/>
          <w:sz w:val="22"/>
          <w:szCs w:val="22"/>
          <w:lang w:val="es-CO"/>
        </w:rPr>
        <w:t xml:space="preserve"> </w:t>
      </w:r>
      <w:r w:rsidRPr="00A83A4D">
        <w:rPr>
          <w:rFonts w:cs="Arial"/>
          <w:sz w:val="22"/>
          <w:szCs w:val="22"/>
          <w:lang w:val="es-CO"/>
        </w:rPr>
        <w:t>penal</w:t>
      </w:r>
      <w:r w:rsidRPr="00A83A4D">
        <w:rPr>
          <w:rFonts w:cs="Arial"/>
          <w:spacing w:val="-13"/>
          <w:sz w:val="22"/>
          <w:szCs w:val="22"/>
          <w:lang w:val="es-CO"/>
        </w:rPr>
        <w:t xml:space="preserve"> </w:t>
      </w:r>
      <w:r w:rsidRPr="00A83A4D">
        <w:rPr>
          <w:rFonts w:cs="Arial"/>
          <w:sz w:val="22"/>
          <w:szCs w:val="22"/>
          <w:lang w:val="es-CO"/>
        </w:rPr>
        <w:t>es</w:t>
      </w:r>
      <w:r w:rsidRPr="00A83A4D">
        <w:rPr>
          <w:rFonts w:cs="Arial"/>
          <w:spacing w:val="-12"/>
          <w:sz w:val="22"/>
          <w:szCs w:val="22"/>
          <w:lang w:val="es-CO"/>
        </w:rPr>
        <w:t xml:space="preserve"> </w:t>
      </w:r>
      <w:r w:rsidRPr="00A83A4D">
        <w:rPr>
          <w:rFonts w:cs="Arial"/>
          <w:sz w:val="22"/>
          <w:szCs w:val="22"/>
          <w:lang w:val="es-CO"/>
        </w:rPr>
        <w:t>el</w:t>
      </w:r>
      <w:r w:rsidRPr="00A83A4D">
        <w:rPr>
          <w:rFonts w:cs="Arial"/>
          <w:spacing w:val="-13"/>
          <w:sz w:val="22"/>
          <w:szCs w:val="22"/>
          <w:lang w:val="es-CO"/>
        </w:rPr>
        <w:t xml:space="preserve"> </w:t>
      </w:r>
      <w:r w:rsidRPr="00A83A4D">
        <w:rPr>
          <w:rFonts w:cs="Arial"/>
          <w:sz w:val="22"/>
          <w:szCs w:val="22"/>
          <w:lang w:val="es-CO"/>
        </w:rPr>
        <w:t>de</w:t>
      </w:r>
      <w:r w:rsidRPr="00A83A4D">
        <w:rPr>
          <w:rFonts w:cs="Arial"/>
          <w:spacing w:val="-12"/>
          <w:sz w:val="22"/>
          <w:szCs w:val="22"/>
          <w:lang w:val="es-CO"/>
        </w:rPr>
        <w:t xml:space="preserve"> </w:t>
      </w:r>
      <w:r w:rsidRPr="00A83A4D">
        <w:rPr>
          <w:rFonts w:cs="Arial"/>
          <w:sz w:val="22"/>
          <w:szCs w:val="22"/>
          <w:lang w:val="es-CO"/>
        </w:rPr>
        <w:t>la</w:t>
      </w:r>
      <w:r w:rsidRPr="00A83A4D">
        <w:rPr>
          <w:rFonts w:cs="Arial"/>
          <w:spacing w:val="-12"/>
          <w:sz w:val="22"/>
          <w:szCs w:val="22"/>
          <w:lang w:val="es-CO"/>
        </w:rPr>
        <w:t xml:space="preserve"> </w:t>
      </w:r>
      <w:r w:rsidRPr="00A83A4D">
        <w:rPr>
          <w:rFonts w:cs="Arial"/>
          <w:sz w:val="22"/>
          <w:szCs w:val="22"/>
          <w:lang w:val="es-CO"/>
        </w:rPr>
        <w:t>estimación</w:t>
      </w:r>
      <w:r w:rsidRPr="00A83A4D">
        <w:rPr>
          <w:rFonts w:cs="Arial"/>
          <w:spacing w:val="-13"/>
          <w:sz w:val="22"/>
          <w:szCs w:val="22"/>
          <w:lang w:val="es-CO"/>
        </w:rPr>
        <w:t xml:space="preserve"> </w:t>
      </w:r>
      <w:r w:rsidRPr="00A83A4D">
        <w:rPr>
          <w:rFonts w:cs="Arial"/>
          <w:sz w:val="22"/>
          <w:szCs w:val="22"/>
          <w:lang w:val="es-CO"/>
        </w:rPr>
        <w:t>anticipada</w:t>
      </w:r>
      <w:r w:rsidRPr="00A83A4D">
        <w:rPr>
          <w:rFonts w:cs="Arial"/>
          <w:spacing w:val="40"/>
          <w:w w:val="99"/>
          <w:sz w:val="22"/>
          <w:szCs w:val="22"/>
          <w:lang w:val="es-CO"/>
        </w:rPr>
        <w:t xml:space="preserve"> </w:t>
      </w:r>
      <w:r w:rsidRPr="00A83A4D">
        <w:rPr>
          <w:rFonts w:cs="Arial"/>
          <w:sz w:val="22"/>
          <w:szCs w:val="22"/>
          <w:lang w:val="es-CO"/>
        </w:rPr>
        <w:t>de perjuicios,</w:t>
      </w:r>
      <w:r w:rsidRPr="00A83A4D">
        <w:rPr>
          <w:rFonts w:cs="Arial"/>
          <w:spacing w:val="24"/>
          <w:sz w:val="22"/>
          <w:szCs w:val="22"/>
          <w:lang w:val="es-CO"/>
        </w:rPr>
        <w:t xml:space="preserve"> </w:t>
      </w:r>
      <w:r w:rsidRPr="00A83A4D">
        <w:rPr>
          <w:rFonts w:cs="Arial"/>
          <w:sz w:val="22"/>
          <w:szCs w:val="22"/>
          <w:lang w:val="es-CO"/>
        </w:rPr>
        <w:t>no</w:t>
      </w:r>
      <w:r w:rsidRPr="00A83A4D">
        <w:rPr>
          <w:rFonts w:cs="Arial"/>
          <w:spacing w:val="-16"/>
          <w:sz w:val="22"/>
          <w:szCs w:val="22"/>
          <w:lang w:val="es-CO"/>
        </w:rPr>
        <w:t xml:space="preserve"> </w:t>
      </w:r>
      <w:r w:rsidRPr="00A83A4D">
        <w:rPr>
          <w:rFonts w:cs="Arial"/>
          <w:sz w:val="22"/>
          <w:szCs w:val="22"/>
          <w:lang w:val="es-CO"/>
        </w:rPr>
        <w:t>obstante,</w:t>
      </w:r>
      <w:r w:rsidRPr="00A83A4D">
        <w:rPr>
          <w:rFonts w:cs="Arial"/>
          <w:spacing w:val="-16"/>
          <w:sz w:val="22"/>
          <w:szCs w:val="22"/>
          <w:lang w:val="es-CO"/>
        </w:rPr>
        <w:t xml:space="preserve"> </w:t>
      </w:r>
      <w:r w:rsidRPr="00A83A4D">
        <w:rPr>
          <w:rFonts w:cs="Arial"/>
          <w:sz w:val="22"/>
          <w:szCs w:val="22"/>
          <w:lang w:val="es-CO"/>
        </w:rPr>
        <w:t>la</w:t>
      </w:r>
      <w:r w:rsidRPr="00A83A4D">
        <w:rPr>
          <w:rFonts w:cs="Arial"/>
          <w:spacing w:val="-16"/>
          <w:sz w:val="22"/>
          <w:szCs w:val="22"/>
          <w:lang w:val="es-CO"/>
        </w:rPr>
        <w:t xml:space="preserve"> </w:t>
      </w:r>
      <w:r w:rsidRPr="00A83A4D">
        <w:rPr>
          <w:rFonts w:cs="Arial"/>
          <w:sz w:val="22"/>
          <w:szCs w:val="22"/>
          <w:lang w:val="es-CO"/>
        </w:rPr>
        <w:t>presente</w:t>
      </w:r>
      <w:r w:rsidRPr="00A83A4D">
        <w:rPr>
          <w:rFonts w:cs="Arial"/>
          <w:spacing w:val="-16"/>
          <w:sz w:val="22"/>
          <w:szCs w:val="22"/>
          <w:lang w:val="es-CO"/>
        </w:rPr>
        <w:t xml:space="preserve"> </w:t>
      </w:r>
      <w:r w:rsidRPr="00A83A4D">
        <w:rPr>
          <w:rFonts w:cs="Arial"/>
          <w:sz w:val="22"/>
          <w:szCs w:val="22"/>
          <w:lang w:val="es-CO"/>
        </w:rPr>
        <w:t>cláusula</w:t>
      </w:r>
      <w:r w:rsidRPr="00A83A4D">
        <w:rPr>
          <w:rFonts w:cs="Arial"/>
          <w:spacing w:val="-16"/>
          <w:sz w:val="22"/>
          <w:szCs w:val="22"/>
          <w:lang w:val="es-CO"/>
        </w:rPr>
        <w:t xml:space="preserve"> </w:t>
      </w:r>
      <w:r w:rsidRPr="00A83A4D">
        <w:rPr>
          <w:rFonts w:cs="Arial"/>
          <w:sz w:val="22"/>
          <w:szCs w:val="22"/>
          <w:lang w:val="es-CO"/>
        </w:rPr>
        <w:t>no</w:t>
      </w:r>
      <w:r w:rsidRPr="00A83A4D">
        <w:rPr>
          <w:rFonts w:cs="Arial"/>
          <w:spacing w:val="-13"/>
          <w:sz w:val="22"/>
          <w:szCs w:val="22"/>
          <w:lang w:val="es-CO"/>
        </w:rPr>
        <w:t xml:space="preserve"> </w:t>
      </w:r>
      <w:r w:rsidRPr="00A83A4D">
        <w:rPr>
          <w:rFonts w:cs="Arial"/>
          <w:sz w:val="22"/>
          <w:szCs w:val="22"/>
          <w:lang w:val="es-CO"/>
        </w:rPr>
        <w:t>impide</w:t>
      </w:r>
      <w:r w:rsidRPr="00A83A4D">
        <w:rPr>
          <w:rFonts w:cs="Arial"/>
          <w:spacing w:val="-16"/>
          <w:sz w:val="22"/>
          <w:szCs w:val="22"/>
          <w:lang w:val="es-CO"/>
        </w:rPr>
        <w:t xml:space="preserve"> </w:t>
      </w:r>
      <w:r w:rsidRPr="00A83A4D">
        <w:rPr>
          <w:rFonts w:cs="Arial"/>
          <w:sz w:val="22"/>
          <w:szCs w:val="22"/>
          <w:lang w:val="es-CO"/>
        </w:rPr>
        <w:t>el</w:t>
      </w:r>
      <w:r w:rsidRPr="00A83A4D">
        <w:rPr>
          <w:rFonts w:cs="Arial"/>
          <w:spacing w:val="-16"/>
          <w:sz w:val="22"/>
          <w:szCs w:val="22"/>
          <w:lang w:val="es-CO"/>
        </w:rPr>
        <w:t xml:space="preserve"> </w:t>
      </w:r>
      <w:r w:rsidRPr="00A83A4D">
        <w:rPr>
          <w:rFonts w:cs="Arial"/>
          <w:sz w:val="22"/>
          <w:szCs w:val="22"/>
          <w:lang w:val="es-CO"/>
        </w:rPr>
        <w:t>cobro</w:t>
      </w:r>
      <w:r w:rsidRPr="00A83A4D">
        <w:rPr>
          <w:rFonts w:cs="Arial"/>
          <w:spacing w:val="-16"/>
          <w:sz w:val="22"/>
          <w:szCs w:val="22"/>
          <w:lang w:val="es-CO"/>
        </w:rPr>
        <w:t xml:space="preserve"> </w:t>
      </w:r>
      <w:r w:rsidRPr="00A83A4D">
        <w:rPr>
          <w:rFonts w:cs="Arial"/>
          <w:sz w:val="22"/>
          <w:szCs w:val="22"/>
          <w:lang w:val="es-CO"/>
        </w:rPr>
        <w:t>de</w:t>
      </w:r>
      <w:r w:rsidRPr="00A83A4D">
        <w:rPr>
          <w:rFonts w:cs="Arial"/>
          <w:spacing w:val="-16"/>
          <w:sz w:val="22"/>
          <w:szCs w:val="22"/>
          <w:lang w:val="es-CO"/>
        </w:rPr>
        <w:t xml:space="preserve"> </w:t>
      </w:r>
      <w:r w:rsidRPr="00A83A4D">
        <w:rPr>
          <w:rFonts w:cs="Arial"/>
          <w:sz w:val="22"/>
          <w:szCs w:val="22"/>
          <w:lang w:val="es-CO"/>
        </w:rPr>
        <w:t>todos</w:t>
      </w:r>
      <w:r w:rsidRPr="00A83A4D">
        <w:rPr>
          <w:rFonts w:cs="Arial"/>
          <w:spacing w:val="-14"/>
          <w:sz w:val="22"/>
          <w:szCs w:val="22"/>
          <w:lang w:val="es-CO"/>
        </w:rPr>
        <w:t xml:space="preserve"> </w:t>
      </w:r>
      <w:r w:rsidRPr="00A83A4D">
        <w:rPr>
          <w:rFonts w:cs="Arial"/>
          <w:spacing w:val="-1"/>
          <w:sz w:val="22"/>
          <w:szCs w:val="22"/>
          <w:lang w:val="es-CO"/>
        </w:rPr>
        <w:t>los</w:t>
      </w:r>
      <w:r w:rsidRPr="00A83A4D">
        <w:rPr>
          <w:rFonts w:cs="Arial"/>
          <w:spacing w:val="-15"/>
          <w:sz w:val="22"/>
          <w:szCs w:val="22"/>
          <w:lang w:val="es-CO"/>
        </w:rPr>
        <w:t xml:space="preserve"> </w:t>
      </w:r>
      <w:r w:rsidRPr="00A83A4D">
        <w:rPr>
          <w:rFonts w:cs="Arial"/>
          <w:sz w:val="22"/>
          <w:szCs w:val="22"/>
          <w:lang w:val="es-CO"/>
        </w:rPr>
        <w:t>perjuicios</w:t>
      </w:r>
      <w:r w:rsidRPr="00A83A4D">
        <w:rPr>
          <w:rFonts w:cs="Arial"/>
          <w:spacing w:val="-15"/>
          <w:sz w:val="22"/>
          <w:szCs w:val="22"/>
          <w:lang w:val="es-CO"/>
        </w:rPr>
        <w:t xml:space="preserve"> </w:t>
      </w:r>
      <w:r w:rsidRPr="00A83A4D">
        <w:rPr>
          <w:rFonts w:cs="Arial"/>
          <w:sz w:val="22"/>
          <w:szCs w:val="22"/>
          <w:lang w:val="es-CO"/>
        </w:rPr>
        <w:t>adicional</w:t>
      </w:r>
      <w:r>
        <w:rPr>
          <w:rFonts w:cs="Arial"/>
          <w:sz w:val="22"/>
          <w:szCs w:val="22"/>
          <w:lang w:val="es-CO"/>
        </w:rPr>
        <w:t>es</w:t>
      </w:r>
      <w:r w:rsidRPr="00A83A4D">
        <w:rPr>
          <w:rFonts w:cs="Arial"/>
          <w:spacing w:val="-1"/>
          <w:sz w:val="22"/>
          <w:szCs w:val="22"/>
          <w:lang w:val="es-CO"/>
        </w:rPr>
        <w:t xml:space="preserve"> que</w:t>
      </w:r>
      <w:r w:rsidRPr="00A83A4D">
        <w:rPr>
          <w:rFonts w:cs="Arial"/>
          <w:spacing w:val="-11"/>
          <w:sz w:val="22"/>
          <w:szCs w:val="22"/>
          <w:lang w:val="es-CO"/>
        </w:rPr>
        <w:t xml:space="preserve"> </w:t>
      </w:r>
      <w:r w:rsidRPr="00A83A4D">
        <w:rPr>
          <w:rFonts w:cs="Arial"/>
          <w:sz w:val="22"/>
          <w:szCs w:val="22"/>
          <w:lang w:val="es-CO"/>
        </w:rPr>
        <w:t>se</w:t>
      </w:r>
      <w:r w:rsidRPr="00A83A4D">
        <w:rPr>
          <w:rFonts w:cs="Arial"/>
          <w:spacing w:val="-8"/>
          <w:sz w:val="22"/>
          <w:szCs w:val="22"/>
          <w:lang w:val="es-CO"/>
        </w:rPr>
        <w:t xml:space="preserve"> </w:t>
      </w:r>
      <w:r w:rsidRPr="00A83A4D">
        <w:rPr>
          <w:rFonts w:cs="Arial"/>
          <w:sz w:val="22"/>
          <w:szCs w:val="22"/>
          <w:lang w:val="es-CO"/>
        </w:rPr>
        <w:t>causen</w:t>
      </w:r>
      <w:r w:rsidRPr="00A83A4D">
        <w:rPr>
          <w:rFonts w:cs="Arial"/>
          <w:spacing w:val="-11"/>
          <w:sz w:val="22"/>
          <w:szCs w:val="22"/>
          <w:lang w:val="es-CO"/>
        </w:rPr>
        <w:t xml:space="preserve"> </w:t>
      </w:r>
      <w:r w:rsidRPr="00A83A4D">
        <w:rPr>
          <w:rFonts w:cs="Arial"/>
          <w:sz w:val="22"/>
          <w:szCs w:val="22"/>
          <w:lang w:val="es-CO"/>
        </w:rPr>
        <w:t>sobre</w:t>
      </w:r>
      <w:r w:rsidRPr="00A83A4D">
        <w:rPr>
          <w:rFonts w:cs="Arial"/>
          <w:spacing w:val="-10"/>
          <w:sz w:val="22"/>
          <w:szCs w:val="22"/>
          <w:lang w:val="es-CO"/>
        </w:rPr>
        <w:t xml:space="preserve"> </w:t>
      </w:r>
      <w:r w:rsidRPr="00A83A4D">
        <w:rPr>
          <w:rFonts w:cs="Arial"/>
          <w:sz w:val="22"/>
          <w:szCs w:val="22"/>
          <w:lang w:val="es-CO"/>
        </w:rPr>
        <w:t>el</w:t>
      </w:r>
      <w:r w:rsidRPr="00A83A4D">
        <w:rPr>
          <w:rFonts w:cs="Arial"/>
          <w:spacing w:val="-11"/>
          <w:sz w:val="22"/>
          <w:szCs w:val="22"/>
          <w:lang w:val="es-CO"/>
        </w:rPr>
        <w:t xml:space="preserve"> </w:t>
      </w:r>
      <w:r w:rsidRPr="00A83A4D">
        <w:rPr>
          <w:rFonts w:cs="Arial"/>
          <w:sz w:val="22"/>
          <w:szCs w:val="22"/>
          <w:lang w:val="es-CO"/>
        </w:rPr>
        <w:t>citado</w:t>
      </w:r>
      <w:r w:rsidRPr="00A83A4D">
        <w:rPr>
          <w:rFonts w:cs="Arial"/>
          <w:spacing w:val="-8"/>
          <w:sz w:val="22"/>
          <w:szCs w:val="22"/>
          <w:lang w:val="es-CO"/>
        </w:rPr>
        <w:t xml:space="preserve"> </w:t>
      </w:r>
      <w:r w:rsidRPr="00A83A4D">
        <w:rPr>
          <w:rFonts w:cs="Arial"/>
          <w:spacing w:val="-1"/>
          <w:sz w:val="22"/>
          <w:szCs w:val="22"/>
          <w:lang w:val="es-CO"/>
        </w:rPr>
        <w:lastRenderedPageBreak/>
        <w:t>valor.</w:t>
      </w:r>
      <w:r w:rsidRPr="00A83A4D">
        <w:rPr>
          <w:rFonts w:cs="Arial"/>
          <w:spacing w:val="-4"/>
          <w:sz w:val="22"/>
          <w:szCs w:val="22"/>
          <w:lang w:val="es-CO"/>
        </w:rPr>
        <w:t xml:space="preserve"> </w:t>
      </w:r>
      <w:r w:rsidRPr="00A83A4D">
        <w:rPr>
          <w:rFonts w:cs="Arial"/>
          <w:sz w:val="22"/>
          <w:szCs w:val="22"/>
          <w:lang w:val="es-CO"/>
        </w:rPr>
        <w:t>Este</w:t>
      </w:r>
      <w:r w:rsidRPr="00A83A4D">
        <w:rPr>
          <w:rFonts w:cs="Arial"/>
          <w:spacing w:val="-9"/>
          <w:sz w:val="22"/>
          <w:szCs w:val="22"/>
          <w:lang w:val="es-CO"/>
        </w:rPr>
        <w:t xml:space="preserve"> </w:t>
      </w:r>
      <w:r w:rsidRPr="00A83A4D">
        <w:rPr>
          <w:rFonts w:cs="Arial"/>
          <w:spacing w:val="-1"/>
          <w:sz w:val="22"/>
          <w:szCs w:val="22"/>
          <w:lang w:val="es-CO"/>
        </w:rPr>
        <w:t>valor</w:t>
      </w:r>
      <w:r w:rsidRPr="00A83A4D">
        <w:rPr>
          <w:rFonts w:cs="Arial"/>
          <w:spacing w:val="-7"/>
          <w:sz w:val="22"/>
          <w:szCs w:val="22"/>
          <w:lang w:val="es-CO"/>
        </w:rPr>
        <w:t xml:space="preserve"> </w:t>
      </w:r>
      <w:r w:rsidRPr="00A83A4D">
        <w:rPr>
          <w:rFonts w:cs="Arial"/>
          <w:sz w:val="22"/>
          <w:szCs w:val="22"/>
          <w:lang w:val="es-CO"/>
        </w:rPr>
        <w:t>puede</w:t>
      </w:r>
      <w:r w:rsidRPr="00A83A4D">
        <w:rPr>
          <w:rFonts w:cs="Arial"/>
          <w:spacing w:val="-6"/>
          <w:sz w:val="22"/>
          <w:szCs w:val="22"/>
          <w:lang w:val="es-CO"/>
        </w:rPr>
        <w:t xml:space="preserve"> </w:t>
      </w:r>
      <w:r w:rsidRPr="00A83A4D">
        <w:rPr>
          <w:rFonts w:cs="Arial"/>
          <w:sz w:val="22"/>
          <w:szCs w:val="22"/>
          <w:lang w:val="es-CO"/>
        </w:rPr>
        <w:t>ser</w:t>
      </w:r>
      <w:r w:rsidRPr="00A83A4D">
        <w:rPr>
          <w:rFonts w:cs="Arial"/>
          <w:spacing w:val="-9"/>
          <w:sz w:val="22"/>
          <w:szCs w:val="22"/>
          <w:lang w:val="es-CO"/>
        </w:rPr>
        <w:t xml:space="preserve"> </w:t>
      </w:r>
      <w:r w:rsidRPr="00A83A4D">
        <w:rPr>
          <w:rFonts w:cs="Arial"/>
          <w:sz w:val="22"/>
          <w:szCs w:val="22"/>
          <w:lang w:val="es-CO"/>
        </w:rPr>
        <w:t>compensado</w:t>
      </w:r>
      <w:r w:rsidRPr="00A83A4D">
        <w:rPr>
          <w:rFonts w:cs="Arial"/>
          <w:spacing w:val="-11"/>
          <w:sz w:val="22"/>
          <w:szCs w:val="22"/>
          <w:lang w:val="es-CO"/>
        </w:rPr>
        <w:t xml:space="preserve"> </w:t>
      </w:r>
      <w:r w:rsidRPr="00A83A4D">
        <w:rPr>
          <w:rFonts w:cs="Arial"/>
          <w:sz w:val="22"/>
          <w:szCs w:val="22"/>
          <w:lang w:val="es-CO"/>
        </w:rPr>
        <w:t>con</w:t>
      </w:r>
      <w:r w:rsidRPr="00A83A4D">
        <w:rPr>
          <w:rFonts w:cs="Arial"/>
          <w:spacing w:val="-8"/>
          <w:sz w:val="22"/>
          <w:szCs w:val="22"/>
          <w:lang w:val="es-CO"/>
        </w:rPr>
        <w:t xml:space="preserve"> </w:t>
      </w:r>
      <w:r w:rsidRPr="00A83A4D">
        <w:rPr>
          <w:rFonts w:cs="Arial"/>
          <w:spacing w:val="-1"/>
          <w:sz w:val="22"/>
          <w:szCs w:val="22"/>
          <w:lang w:val="es-CO"/>
        </w:rPr>
        <w:t>los</w:t>
      </w:r>
      <w:r w:rsidRPr="00A83A4D">
        <w:rPr>
          <w:rFonts w:cs="Arial"/>
          <w:spacing w:val="-8"/>
          <w:sz w:val="22"/>
          <w:szCs w:val="22"/>
          <w:lang w:val="es-CO"/>
        </w:rPr>
        <w:t xml:space="preserve"> </w:t>
      </w:r>
      <w:r w:rsidRPr="00A83A4D">
        <w:rPr>
          <w:rFonts w:cs="Arial"/>
          <w:sz w:val="22"/>
          <w:szCs w:val="22"/>
          <w:lang w:val="es-CO"/>
        </w:rPr>
        <w:t>montos</w:t>
      </w:r>
      <w:r w:rsidRPr="00A83A4D">
        <w:rPr>
          <w:rFonts w:cs="Arial"/>
          <w:spacing w:val="-7"/>
          <w:sz w:val="22"/>
          <w:szCs w:val="22"/>
          <w:lang w:val="es-CO"/>
        </w:rPr>
        <w:t xml:space="preserve"> </w:t>
      </w:r>
      <w:r w:rsidRPr="00A83A4D">
        <w:rPr>
          <w:rFonts w:cs="Arial"/>
          <w:spacing w:val="-1"/>
          <w:sz w:val="22"/>
          <w:szCs w:val="22"/>
          <w:lang w:val="es-CO"/>
        </w:rPr>
        <w:t>que</w:t>
      </w:r>
      <w:r w:rsidRPr="00A83A4D">
        <w:rPr>
          <w:rFonts w:cs="Arial"/>
          <w:spacing w:val="-4"/>
          <w:sz w:val="22"/>
          <w:szCs w:val="22"/>
          <w:lang w:val="es-CO"/>
        </w:rPr>
        <w:t xml:space="preserve"> </w:t>
      </w:r>
      <w:r w:rsidRPr="00A83A4D">
        <w:rPr>
          <w:rFonts w:cs="Arial"/>
          <w:sz w:val="22"/>
          <w:szCs w:val="22"/>
          <w:lang w:val="es-CO"/>
        </w:rPr>
        <w:t>adeude</w:t>
      </w:r>
      <w:r w:rsidRPr="00A83A4D">
        <w:rPr>
          <w:rFonts w:cs="Arial"/>
          <w:spacing w:val="7"/>
          <w:sz w:val="22"/>
          <w:szCs w:val="22"/>
          <w:lang w:val="es-CO"/>
        </w:rPr>
        <w:t xml:space="preserve"> </w:t>
      </w:r>
      <w:r w:rsidRPr="00A83A4D">
        <w:rPr>
          <w:rFonts w:cs="Arial"/>
          <w:sz w:val="22"/>
          <w:szCs w:val="22"/>
          <w:lang w:val="es-ES_tradnl"/>
        </w:rPr>
        <w:t>LA NACIÓN -</w:t>
      </w:r>
      <w:r>
        <w:rPr>
          <w:rFonts w:cs="Arial"/>
          <w:sz w:val="22"/>
          <w:szCs w:val="22"/>
          <w:lang w:val="es-ES_tradnl"/>
        </w:rPr>
        <w:t xml:space="preserve"> </w:t>
      </w:r>
      <w:r w:rsidRPr="00A83A4D">
        <w:rPr>
          <w:rFonts w:cs="Arial"/>
          <w:sz w:val="22"/>
          <w:szCs w:val="22"/>
          <w:lang w:val="es-ES_tradnl"/>
        </w:rPr>
        <w:t>MINISTERIO DE DEFENSA NACIONAL- FUERZA AÉREA COLOMBIANA</w:t>
      </w:r>
      <w:r>
        <w:rPr>
          <w:rFonts w:cs="Arial"/>
          <w:sz w:val="22"/>
          <w:szCs w:val="22"/>
          <w:lang w:val="es-ES_tradnl"/>
        </w:rPr>
        <w:t xml:space="preserve"> a EL CONTRATISTA</w:t>
      </w:r>
      <w:r w:rsidRPr="00A83A4D">
        <w:rPr>
          <w:rFonts w:cs="Arial"/>
          <w:sz w:val="22"/>
          <w:szCs w:val="22"/>
          <w:lang w:val="es-ES_tradnl"/>
        </w:rPr>
        <w:t xml:space="preserve"> </w:t>
      </w:r>
      <w:r w:rsidRPr="00A83A4D">
        <w:rPr>
          <w:rFonts w:cs="Arial"/>
          <w:spacing w:val="9"/>
          <w:sz w:val="22"/>
          <w:szCs w:val="22"/>
          <w:lang w:val="es-CO"/>
        </w:rPr>
        <w:t xml:space="preserve"> </w:t>
      </w:r>
      <w:r w:rsidRPr="00A83A4D">
        <w:rPr>
          <w:rFonts w:cs="Arial"/>
          <w:sz w:val="22"/>
          <w:szCs w:val="22"/>
          <w:lang w:val="es-CO"/>
        </w:rPr>
        <w:t>con</w:t>
      </w:r>
      <w:r w:rsidRPr="00A83A4D">
        <w:rPr>
          <w:rFonts w:cs="Arial"/>
          <w:spacing w:val="7"/>
          <w:sz w:val="22"/>
          <w:szCs w:val="22"/>
          <w:lang w:val="es-CO"/>
        </w:rPr>
        <w:t xml:space="preserve"> </w:t>
      </w:r>
      <w:r w:rsidRPr="00A83A4D">
        <w:rPr>
          <w:rFonts w:cs="Arial"/>
          <w:sz w:val="22"/>
          <w:szCs w:val="22"/>
          <w:lang w:val="es-CO"/>
        </w:rPr>
        <w:t>ocasión</w:t>
      </w:r>
      <w:r w:rsidRPr="00A83A4D">
        <w:rPr>
          <w:rFonts w:cs="Arial"/>
          <w:spacing w:val="8"/>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pacing w:val="-1"/>
          <w:sz w:val="22"/>
          <w:szCs w:val="22"/>
          <w:lang w:val="es-CO"/>
        </w:rPr>
        <w:t>la</w:t>
      </w:r>
      <w:r w:rsidRPr="00A83A4D">
        <w:rPr>
          <w:rFonts w:cs="Arial"/>
          <w:spacing w:val="10"/>
          <w:sz w:val="22"/>
          <w:szCs w:val="22"/>
          <w:lang w:val="es-CO"/>
        </w:rPr>
        <w:t xml:space="preserve"> </w:t>
      </w:r>
      <w:r w:rsidRPr="00A83A4D">
        <w:rPr>
          <w:rFonts w:cs="Arial"/>
          <w:spacing w:val="-1"/>
          <w:sz w:val="22"/>
          <w:szCs w:val="22"/>
          <w:lang w:val="es-CO"/>
        </w:rPr>
        <w:t>ejecución</w:t>
      </w:r>
      <w:r w:rsidRPr="00A83A4D">
        <w:rPr>
          <w:rFonts w:cs="Arial"/>
          <w:spacing w:val="10"/>
          <w:sz w:val="22"/>
          <w:szCs w:val="22"/>
          <w:lang w:val="es-CO"/>
        </w:rPr>
        <w:t xml:space="preserve"> </w:t>
      </w:r>
      <w:r w:rsidRPr="00A83A4D">
        <w:rPr>
          <w:rFonts w:cs="Arial"/>
          <w:spacing w:val="-1"/>
          <w:sz w:val="22"/>
          <w:szCs w:val="22"/>
          <w:lang w:val="es-CO"/>
        </w:rPr>
        <w:t>del</w:t>
      </w:r>
      <w:r>
        <w:rPr>
          <w:rFonts w:cs="Arial"/>
          <w:spacing w:val="10"/>
          <w:sz w:val="22"/>
          <w:szCs w:val="22"/>
          <w:lang w:val="es-CO"/>
        </w:rPr>
        <w:t xml:space="preserve"> </w:t>
      </w:r>
      <w:r w:rsidRPr="00A83A4D">
        <w:rPr>
          <w:rFonts w:cs="Arial"/>
          <w:sz w:val="22"/>
          <w:szCs w:val="22"/>
          <w:lang w:val="es-CO"/>
        </w:rPr>
        <w:t>Contrato,</w:t>
      </w:r>
      <w:r w:rsidRPr="00A83A4D">
        <w:rPr>
          <w:rFonts w:cs="Arial"/>
          <w:spacing w:val="-7"/>
          <w:sz w:val="22"/>
          <w:szCs w:val="22"/>
          <w:lang w:val="es-CO"/>
        </w:rPr>
        <w:t xml:space="preserve"> </w:t>
      </w:r>
      <w:r w:rsidRPr="00A83A4D">
        <w:rPr>
          <w:rFonts w:cs="Arial"/>
          <w:sz w:val="22"/>
          <w:szCs w:val="22"/>
          <w:lang w:val="es-CO"/>
        </w:rPr>
        <w:t>de</w:t>
      </w:r>
      <w:r w:rsidRPr="00A83A4D">
        <w:rPr>
          <w:rFonts w:cs="Arial"/>
          <w:spacing w:val="-7"/>
          <w:sz w:val="22"/>
          <w:szCs w:val="22"/>
          <w:lang w:val="es-CO"/>
        </w:rPr>
        <w:t xml:space="preserve"> </w:t>
      </w:r>
      <w:r w:rsidRPr="00A83A4D">
        <w:rPr>
          <w:rFonts w:cs="Arial"/>
          <w:sz w:val="22"/>
          <w:szCs w:val="22"/>
          <w:lang w:val="es-CO"/>
        </w:rPr>
        <w:t>conformidad</w:t>
      </w:r>
      <w:r w:rsidRPr="00A83A4D">
        <w:rPr>
          <w:rFonts w:cs="Arial"/>
          <w:spacing w:val="-6"/>
          <w:sz w:val="22"/>
          <w:szCs w:val="22"/>
          <w:lang w:val="es-CO"/>
        </w:rPr>
        <w:t xml:space="preserve"> </w:t>
      </w:r>
      <w:r w:rsidRPr="00A83A4D">
        <w:rPr>
          <w:rFonts w:cs="Arial"/>
          <w:sz w:val="22"/>
          <w:szCs w:val="22"/>
          <w:lang w:val="es-CO"/>
        </w:rPr>
        <w:t>con</w:t>
      </w:r>
      <w:r w:rsidRPr="00A83A4D">
        <w:rPr>
          <w:rFonts w:cs="Arial"/>
          <w:spacing w:val="-5"/>
          <w:sz w:val="22"/>
          <w:szCs w:val="22"/>
          <w:lang w:val="es-CO"/>
        </w:rPr>
        <w:t xml:space="preserve"> </w:t>
      </w:r>
      <w:r w:rsidRPr="00A83A4D">
        <w:rPr>
          <w:rFonts w:cs="Arial"/>
          <w:sz w:val="22"/>
          <w:szCs w:val="22"/>
          <w:lang w:val="es-CO"/>
        </w:rPr>
        <w:t>las</w:t>
      </w:r>
      <w:r w:rsidRPr="00A83A4D">
        <w:rPr>
          <w:rFonts w:cs="Arial"/>
          <w:spacing w:val="-5"/>
          <w:sz w:val="22"/>
          <w:szCs w:val="22"/>
          <w:lang w:val="es-CO"/>
        </w:rPr>
        <w:t xml:space="preserve"> </w:t>
      </w:r>
      <w:r w:rsidRPr="00A83A4D">
        <w:rPr>
          <w:rFonts w:cs="Arial"/>
          <w:sz w:val="22"/>
          <w:szCs w:val="22"/>
          <w:lang w:val="es-CO"/>
        </w:rPr>
        <w:t>normas</w:t>
      </w:r>
      <w:r w:rsidRPr="00A83A4D">
        <w:rPr>
          <w:rFonts w:cs="Arial"/>
          <w:spacing w:val="-6"/>
          <w:sz w:val="22"/>
          <w:szCs w:val="22"/>
          <w:lang w:val="es-CO"/>
        </w:rPr>
        <w:t xml:space="preserve"> </w:t>
      </w:r>
      <w:r w:rsidRPr="00A83A4D">
        <w:rPr>
          <w:rFonts w:cs="Arial"/>
          <w:spacing w:val="-1"/>
          <w:sz w:val="22"/>
          <w:szCs w:val="22"/>
          <w:lang w:val="es-CO"/>
        </w:rPr>
        <w:t>que</w:t>
      </w:r>
      <w:r w:rsidRPr="00A83A4D">
        <w:rPr>
          <w:rFonts w:cs="Arial"/>
          <w:spacing w:val="-7"/>
          <w:sz w:val="22"/>
          <w:szCs w:val="22"/>
          <w:lang w:val="es-CO"/>
        </w:rPr>
        <w:t xml:space="preserve"> </w:t>
      </w:r>
      <w:r w:rsidRPr="00A83A4D">
        <w:rPr>
          <w:rFonts w:cs="Arial"/>
          <w:sz w:val="22"/>
          <w:szCs w:val="22"/>
          <w:lang w:val="es-CO"/>
        </w:rPr>
        <w:t>rigen</w:t>
      </w:r>
      <w:r w:rsidRPr="00A83A4D">
        <w:rPr>
          <w:rFonts w:cs="Arial"/>
          <w:spacing w:val="-5"/>
          <w:sz w:val="22"/>
          <w:szCs w:val="22"/>
          <w:lang w:val="es-CO"/>
        </w:rPr>
        <w:t xml:space="preserve"> </w:t>
      </w:r>
      <w:r w:rsidRPr="00A83A4D">
        <w:rPr>
          <w:rFonts w:cs="Arial"/>
          <w:spacing w:val="-1"/>
          <w:sz w:val="22"/>
          <w:szCs w:val="22"/>
          <w:lang w:val="es-CO"/>
        </w:rPr>
        <w:t>la</w:t>
      </w:r>
      <w:r w:rsidRPr="00A83A4D">
        <w:rPr>
          <w:rFonts w:cs="Arial"/>
          <w:spacing w:val="-5"/>
          <w:sz w:val="22"/>
          <w:szCs w:val="22"/>
          <w:lang w:val="es-CO"/>
        </w:rPr>
        <w:t xml:space="preserve"> </w:t>
      </w:r>
      <w:r w:rsidRPr="00A83A4D">
        <w:rPr>
          <w:rFonts w:cs="Arial"/>
          <w:sz w:val="22"/>
          <w:szCs w:val="22"/>
          <w:lang w:val="es-CO"/>
        </w:rPr>
        <w:t>materia.</w:t>
      </w:r>
    </w:p>
    <w:p w:rsidR="00BB5AD7" w:rsidRPr="00D31C6C" w:rsidRDefault="00BB5AD7" w:rsidP="00421A0C">
      <w:pPr>
        <w:spacing w:after="0" w:line="240" w:lineRule="auto"/>
        <w:jc w:val="both"/>
        <w:rPr>
          <w:rFonts w:ascii="Arial" w:hAnsi="Arial" w:cs="Arial"/>
        </w:rPr>
      </w:pPr>
    </w:p>
    <w:p w:rsidR="00BB5AD7" w:rsidRPr="00A83A4D" w:rsidRDefault="00BB5AD7" w:rsidP="00421A0C">
      <w:pPr>
        <w:spacing w:after="0" w:line="240" w:lineRule="auto"/>
        <w:jc w:val="both"/>
        <w:rPr>
          <w:rFonts w:ascii="Arial" w:hAnsi="Arial" w:cs="Aria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207201">
        <w:rPr>
          <w:rFonts w:ascii="Arial" w:eastAsia="Arial" w:hAnsi="Arial" w:cs="Arial"/>
          <w:b/>
          <w:spacing w:val="-7"/>
          <w:position w:val="-1"/>
          <w:lang w:val="es-ES_tradnl"/>
        </w:rPr>
        <w:t>3</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In</w:t>
      </w:r>
      <w:r w:rsidRPr="00A83A4D">
        <w:rPr>
          <w:rFonts w:ascii="Arial" w:eastAsia="Arial" w:hAnsi="Arial" w:cs="Arial"/>
          <w:b/>
          <w:spacing w:val="3"/>
          <w:position w:val="-1"/>
          <w:lang w:val="es-ES_tradnl"/>
        </w:rPr>
        <w:t>d</w:t>
      </w:r>
      <w:r w:rsidRPr="00A83A4D">
        <w:rPr>
          <w:rFonts w:ascii="Arial" w:eastAsia="Arial" w:hAnsi="Arial" w:cs="Arial"/>
          <w:b/>
          <w:position w:val="-1"/>
          <w:lang w:val="es-ES_tradnl"/>
        </w:rPr>
        <w:t>epende</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cia</w:t>
      </w:r>
      <w:r w:rsidRPr="00A83A4D">
        <w:rPr>
          <w:rFonts w:ascii="Arial" w:eastAsia="Arial" w:hAnsi="Arial" w:cs="Arial"/>
          <w:b/>
          <w:spacing w:val="-16"/>
          <w:position w:val="-1"/>
          <w:lang w:val="es-ES_tradnl"/>
        </w:rPr>
        <w:t xml:space="preserve"> </w:t>
      </w:r>
      <w:r w:rsidRPr="00A83A4D">
        <w:rPr>
          <w:rFonts w:ascii="Arial" w:eastAsia="Arial" w:hAnsi="Arial" w:cs="Arial"/>
          <w:b/>
          <w:position w:val="-1"/>
          <w:lang w:val="es-ES_tradnl"/>
        </w:rPr>
        <w:t>del</w:t>
      </w:r>
      <w:r w:rsidRPr="00A83A4D">
        <w:rPr>
          <w:rFonts w:ascii="Arial" w:eastAsia="Arial" w:hAnsi="Arial" w:cs="Arial"/>
          <w:b/>
          <w:spacing w:val="-1"/>
          <w:position w:val="-1"/>
          <w:lang w:val="es-ES_tradnl"/>
        </w:rPr>
        <w:t xml:space="preserve"> </w:t>
      </w:r>
      <w:r w:rsidRPr="00A83A4D">
        <w:rPr>
          <w:rFonts w:ascii="Arial" w:eastAsia="Arial" w:hAnsi="Arial" w:cs="Arial"/>
          <w:b/>
          <w:position w:val="-1"/>
          <w:lang w:val="es-ES_tradnl"/>
        </w:rPr>
        <w:t>Con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atis</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w:t>
      </w:r>
    </w:p>
    <w:p w:rsidR="00BB5AD7" w:rsidRPr="00A83A4D" w:rsidRDefault="00BB5AD7" w:rsidP="00421A0C">
      <w:pPr>
        <w:spacing w:after="0" w:line="240" w:lineRule="auto"/>
        <w:jc w:val="both"/>
        <w:rPr>
          <w:rFonts w:ascii="Arial" w:hAnsi="Arial" w:cs="Arial"/>
          <w:lang w:val="es-ES_tradnl"/>
        </w:rPr>
      </w:pPr>
    </w:p>
    <w:p w:rsidR="00207201" w:rsidRPr="00A83A4D" w:rsidRDefault="00207201" w:rsidP="00207201">
      <w:pPr>
        <w:pStyle w:val="Textoindependiente"/>
        <w:ind w:left="0"/>
        <w:jc w:val="both"/>
        <w:rPr>
          <w:rFonts w:cs="Arial"/>
          <w:sz w:val="22"/>
          <w:szCs w:val="22"/>
          <w:lang w:val="es-CO"/>
        </w:rPr>
      </w:pPr>
      <w:r w:rsidRPr="00A83A4D">
        <w:rPr>
          <w:rFonts w:cs="Arial"/>
          <w:spacing w:val="-1"/>
          <w:sz w:val="22"/>
          <w:szCs w:val="22"/>
          <w:lang w:val="es-CO"/>
        </w:rPr>
        <w:t>El</w:t>
      </w:r>
      <w:r w:rsidRPr="00A83A4D">
        <w:rPr>
          <w:rFonts w:cs="Arial"/>
          <w:spacing w:val="22"/>
          <w:sz w:val="22"/>
          <w:szCs w:val="22"/>
          <w:lang w:val="es-CO"/>
        </w:rPr>
        <w:t xml:space="preserve"> </w:t>
      </w:r>
      <w:r w:rsidRPr="00A83A4D">
        <w:rPr>
          <w:rFonts w:cs="Arial"/>
          <w:sz w:val="22"/>
          <w:szCs w:val="22"/>
          <w:lang w:val="es-CO"/>
        </w:rPr>
        <w:t>Contratista</w:t>
      </w:r>
      <w:r w:rsidRPr="00A83A4D">
        <w:rPr>
          <w:rFonts w:cs="Arial"/>
          <w:spacing w:val="22"/>
          <w:sz w:val="22"/>
          <w:szCs w:val="22"/>
          <w:lang w:val="es-CO"/>
        </w:rPr>
        <w:t xml:space="preserve"> </w:t>
      </w:r>
      <w:r w:rsidRPr="00A83A4D">
        <w:rPr>
          <w:rFonts w:cs="Arial"/>
          <w:sz w:val="22"/>
          <w:szCs w:val="22"/>
          <w:lang w:val="es-CO"/>
        </w:rPr>
        <w:t>es</w:t>
      </w:r>
      <w:r w:rsidRPr="00A83A4D">
        <w:rPr>
          <w:rFonts w:cs="Arial"/>
          <w:spacing w:val="25"/>
          <w:sz w:val="22"/>
          <w:szCs w:val="22"/>
          <w:lang w:val="es-CO"/>
        </w:rPr>
        <w:t xml:space="preserve"> </w:t>
      </w:r>
      <w:r w:rsidRPr="00A83A4D">
        <w:rPr>
          <w:rFonts w:cs="Arial"/>
          <w:sz w:val="22"/>
          <w:szCs w:val="22"/>
          <w:lang w:val="es-CO"/>
        </w:rPr>
        <w:t>independiente</w:t>
      </w:r>
      <w:r w:rsidRPr="00A83A4D">
        <w:rPr>
          <w:rFonts w:cs="Arial"/>
          <w:spacing w:val="23"/>
          <w:sz w:val="22"/>
          <w:szCs w:val="22"/>
          <w:lang w:val="es-CO"/>
        </w:rPr>
        <w:t xml:space="preserve"> </w:t>
      </w:r>
      <w:r w:rsidRPr="00A83A4D">
        <w:rPr>
          <w:rFonts w:cs="Arial"/>
          <w:sz w:val="22"/>
          <w:szCs w:val="22"/>
          <w:lang w:val="es-CO"/>
        </w:rPr>
        <w:t>de</w:t>
      </w:r>
      <w:r w:rsidRPr="00A83A4D">
        <w:rPr>
          <w:rFonts w:cs="Arial"/>
          <w:spacing w:val="29"/>
          <w:sz w:val="22"/>
          <w:szCs w:val="22"/>
          <w:lang w:val="es-CO"/>
        </w:rPr>
        <w:t xml:space="preserve"> </w:t>
      </w:r>
      <w:r w:rsidR="00735195" w:rsidRPr="00735195">
        <w:rPr>
          <w:rFonts w:cs="Arial"/>
          <w:sz w:val="22"/>
          <w:szCs w:val="22"/>
          <w:lang w:val="es-CO"/>
        </w:rPr>
        <w:t>LA NACIÓN – MINISTERIO DE DEFENSA NACIONAL – DIRECCIÓN GENERAL DE SANIDAD MILITAR – ESM 254308511882</w:t>
      </w:r>
      <w:r w:rsidRPr="00A83A4D">
        <w:rPr>
          <w:rFonts w:cs="Arial"/>
          <w:sz w:val="22"/>
          <w:szCs w:val="22"/>
          <w:lang w:val="es-CO"/>
        </w:rPr>
        <w:t>,</w:t>
      </w:r>
      <w:r w:rsidRPr="00A83A4D">
        <w:rPr>
          <w:rFonts w:cs="Arial"/>
          <w:spacing w:val="28"/>
          <w:sz w:val="22"/>
          <w:szCs w:val="22"/>
          <w:lang w:val="es-CO"/>
        </w:rPr>
        <w:t xml:space="preserve"> </w:t>
      </w:r>
      <w:r w:rsidRPr="00A83A4D">
        <w:rPr>
          <w:rFonts w:cs="Arial"/>
          <w:sz w:val="22"/>
          <w:szCs w:val="22"/>
          <w:lang w:val="es-CO"/>
        </w:rPr>
        <w:t>y</w:t>
      </w:r>
      <w:r w:rsidRPr="00A83A4D">
        <w:rPr>
          <w:rFonts w:cs="Arial"/>
          <w:spacing w:val="19"/>
          <w:sz w:val="22"/>
          <w:szCs w:val="22"/>
          <w:lang w:val="es-CO"/>
        </w:rPr>
        <w:t xml:space="preserve"> </w:t>
      </w:r>
      <w:r w:rsidRPr="00A83A4D">
        <w:rPr>
          <w:rFonts w:cs="Arial"/>
          <w:sz w:val="22"/>
          <w:szCs w:val="22"/>
          <w:lang w:val="es-CO"/>
        </w:rPr>
        <w:t>en</w:t>
      </w:r>
      <w:r w:rsidRPr="00A83A4D">
        <w:rPr>
          <w:rFonts w:cs="Arial"/>
          <w:spacing w:val="42"/>
          <w:w w:val="99"/>
          <w:sz w:val="22"/>
          <w:szCs w:val="22"/>
          <w:lang w:val="es-CO"/>
        </w:rPr>
        <w:t xml:space="preserve"> </w:t>
      </w:r>
      <w:r w:rsidRPr="00A83A4D">
        <w:rPr>
          <w:rFonts w:cs="Arial"/>
          <w:sz w:val="22"/>
          <w:szCs w:val="22"/>
          <w:lang w:val="es-CO"/>
        </w:rPr>
        <w:t>consecuencia,</w:t>
      </w:r>
      <w:r w:rsidRPr="00A83A4D">
        <w:rPr>
          <w:rFonts w:cs="Arial"/>
          <w:spacing w:val="-7"/>
          <w:sz w:val="22"/>
          <w:szCs w:val="22"/>
          <w:lang w:val="es-CO"/>
        </w:rPr>
        <w:t xml:space="preserve"> </w:t>
      </w:r>
      <w:r w:rsidRPr="00A83A4D">
        <w:rPr>
          <w:rFonts w:cs="Arial"/>
          <w:sz w:val="22"/>
          <w:szCs w:val="22"/>
          <w:lang w:val="es-CO"/>
        </w:rPr>
        <w:t>el</w:t>
      </w:r>
      <w:r w:rsidRPr="00A83A4D">
        <w:rPr>
          <w:rFonts w:cs="Arial"/>
          <w:spacing w:val="-8"/>
          <w:sz w:val="22"/>
          <w:szCs w:val="22"/>
          <w:lang w:val="es-CO"/>
        </w:rPr>
        <w:t xml:space="preserve"> </w:t>
      </w:r>
      <w:r w:rsidRPr="00A83A4D">
        <w:rPr>
          <w:rFonts w:cs="Arial"/>
          <w:sz w:val="22"/>
          <w:szCs w:val="22"/>
          <w:lang w:val="es-CO"/>
        </w:rPr>
        <w:t>Contratista</w:t>
      </w:r>
      <w:r w:rsidRPr="00A83A4D">
        <w:rPr>
          <w:rFonts w:cs="Arial"/>
          <w:spacing w:val="-7"/>
          <w:sz w:val="22"/>
          <w:szCs w:val="22"/>
          <w:lang w:val="es-CO"/>
        </w:rPr>
        <w:t xml:space="preserve"> </w:t>
      </w:r>
      <w:r w:rsidRPr="00A83A4D">
        <w:rPr>
          <w:rFonts w:cs="Arial"/>
          <w:spacing w:val="-1"/>
          <w:sz w:val="22"/>
          <w:szCs w:val="22"/>
          <w:lang w:val="es-CO"/>
        </w:rPr>
        <w:t>no</w:t>
      </w:r>
      <w:r w:rsidRPr="00A83A4D">
        <w:rPr>
          <w:rFonts w:cs="Arial"/>
          <w:spacing w:val="-5"/>
          <w:sz w:val="22"/>
          <w:szCs w:val="22"/>
          <w:lang w:val="es-CO"/>
        </w:rPr>
        <w:t xml:space="preserve"> </w:t>
      </w:r>
      <w:r w:rsidRPr="00A83A4D">
        <w:rPr>
          <w:rFonts w:cs="Arial"/>
          <w:sz w:val="22"/>
          <w:szCs w:val="22"/>
          <w:lang w:val="es-CO"/>
        </w:rPr>
        <w:t>es</w:t>
      </w:r>
      <w:r w:rsidRPr="00A83A4D">
        <w:rPr>
          <w:rFonts w:cs="Arial"/>
          <w:spacing w:val="-6"/>
          <w:sz w:val="22"/>
          <w:szCs w:val="22"/>
          <w:lang w:val="es-CO"/>
        </w:rPr>
        <w:t xml:space="preserve"> </w:t>
      </w:r>
      <w:r w:rsidRPr="00A83A4D">
        <w:rPr>
          <w:rFonts w:cs="Arial"/>
          <w:sz w:val="22"/>
          <w:szCs w:val="22"/>
          <w:lang w:val="es-CO"/>
        </w:rPr>
        <w:t>su</w:t>
      </w:r>
      <w:r w:rsidRPr="00A83A4D">
        <w:rPr>
          <w:rFonts w:cs="Arial"/>
          <w:spacing w:val="-7"/>
          <w:sz w:val="22"/>
          <w:szCs w:val="22"/>
          <w:lang w:val="es-CO"/>
        </w:rPr>
        <w:t xml:space="preserve"> </w:t>
      </w:r>
      <w:r w:rsidRPr="00A83A4D">
        <w:rPr>
          <w:rFonts w:cs="Arial"/>
          <w:sz w:val="22"/>
          <w:szCs w:val="22"/>
          <w:lang w:val="es-CO"/>
        </w:rPr>
        <w:t>representante,</w:t>
      </w:r>
      <w:r w:rsidRPr="00A83A4D">
        <w:rPr>
          <w:rFonts w:cs="Arial"/>
          <w:spacing w:val="-6"/>
          <w:sz w:val="22"/>
          <w:szCs w:val="22"/>
          <w:lang w:val="es-CO"/>
        </w:rPr>
        <w:t xml:space="preserve"> </w:t>
      </w:r>
      <w:r w:rsidRPr="00A83A4D">
        <w:rPr>
          <w:rFonts w:cs="Arial"/>
          <w:sz w:val="22"/>
          <w:szCs w:val="22"/>
          <w:lang w:val="es-CO"/>
        </w:rPr>
        <w:t>agente</w:t>
      </w:r>
      <w:r w:rsidRPr="00A83A4D">
        <w:rPr>
          <w:rFonts w:cs="Arial"/>
          <w:spacing w:val="-7"/>
          <w:sz w:val="22"/>
          <w:szCs w:val="22"/>
          <w:lang w:val="es-CO"/>
        </w:rPr>
        <w:t xml:space="preserve"> </w:t>
      </w:r>
      <w:r w:rsidRPr="00A83A4D">
        <w:rPr>
          <w:rFonts w:cs="Arial"/>
          <w:sz w:val="22"/>
          <w:szCs w:val="22"/>
          <w:lang w:val="es-CO"/>
        </w:rPr>
        <w:t>o</w:t>
      </w:r>
      <w:r w:rsidRPr="00A83A4D">
        <w:rPr>
          <w:rFonts w:cs="Arial"/>
          <w:spacing w:val="-7"/>
          <w:sz w:val="22"/>
          <w:szCs w:val="22"/>
          <w:lang w:val="es-CO"/>
        </w:rPr>
        <w:t xml:space="preserve"> </w:t>
      </w:r>
      <w:r w:rsidRPr="00A83A4D">
        <w:rPr>
          <w:rFonts w:cs="Arial"/>
          <w:sz w:val="22"/>
          <w:szCs w:val="22"/>
          <w:lang w:val="es-CO"/>
        </w:rPr>
        <w:t xml:space="preserve">mandatario. </w:t>
      </w:r>
      <w:r>
        <w:rPr>
          <w:rFonts w:cs="Arial"/>
          <w:sz w:val="22"/>
          <w:szCs w:val="22"/>
          <w:lang w:val="es-CO"/>
        </w:rPr>
        <w:t xml:space="preserve">El Contratista </w:t>
      </w:r>
      <w:r w:rsidRPr="00A83A4D">
        <w:rPr>
          <w:rFonts w:cs="Arial"/>
          <w:sz w:val="22"/>
          <w:szCs w:val="22"/>
          <w:lang w:val="es-CO"/>
        </w:rPr>
        <w:t>no</w:t>
      </w:r>
      <w:r w:rsidRPr="00A83A4D">
        <w:rPr>
          <w:rFonts w:cs="Arial"/>
          <w:spacing w:val="29"/>
          <w:sz w:val="22"/>
          <w:szCs w:val="22"/>
          <w:lang w:val="es-CO"/>
        </w:rPr>
        <w:t xml:space="preserve"> </w:t>
      </w:r>
      <w:r w:rsidRPr="00A83A4D">
        <w:rPr>
          <w:rFonts w:cs="Arial"/>
          <w:sz w:val="22"/>
          <w:szCs w:val="22"/>
          <w:lang w:val="es-CO"/>
        </w:rPr>
        <w:t>tiene</w:t>
      </w:r>
      <w:r w:rsidRPr="00A83A4D">
        <w:rPr>
          <w:rFonts w:cs="Arial"/>
          <w:spacing w:val="31"/>
          <w:sz w:val="22"/>
          <w:szCs w:val="22"/>
          <w:lang w:val="es-CO"/>
        </w:rPr>
        <w:t xml:space="preserve"> </w:t>
      </w:r>
      <w:r w:rsidRPr="00A83A4D">
        <w:rPr>
          <w:rFonts w:cs="Arial"/>
          <w:spacing w:val="-1"/>
          <w:sz w:val="22"/>
          <w:szCs w:val="22"/>
          <w:lang w:val="es-CO"/>
        </w:rPr>
        <w:t>la</w:t>
      </w:r>
      <w:r w:rsidRPr="00A83A4D">
        <w:rPr>
          <w:rFonts w:cs="Arial"/>
          <w:spacing w:val="31"/>
          <w:sz w:val="22"/>
          <w:szCs w:val="22"/>
          <w:lang w:val="es-CO"/>
        </w:rPr>
        <w:t xml:space="preserve"> </w:t>
      </w:r>
      <w:r w:rsidRPr="00A83A4D">
        <w:rPr>
          <w:rFonts w:cs="Arial"/>
          <w:sz w:val="22"/>
          <w:szCs w:val="22"/>
          <w:lang w:val="es-CO"/>
        </w:rPr>
        <w:t>facultad</w:t>
      </w:r>
      <w:r w:rsidRPr="00A83A4D">
        <w:rPr>
          <w:rFonts w:cs="Arial"/>
          <w:spacing w:val="29"/>
          <w:sz w:val="22"/>
          <w:szCs w:val="22"/>
          <w:lang w:val="es-CO"/>
        </w:rPr>
        <w:t xml:space="preserve"> </w:t>
      </w:r>
      <w:r w:rsidRPr="00A83A4D">
        <w:rPr>
          <w:rFonts w:cs="Arial"/>
          <w:sz w:val="22"/>
          <w:szCs w:val="22"/>
          <w:lang w:val="es-CO"/>
        </w:rPr>
        <w:t>de</w:t>
      </w:r>
      <w:r w:rsidRPr="00A83A4D">
        <w:rPr>
          <w:rFonts w:cs="Arial"/>
          <w:spacing w:val="31"/>
          <w:sz w:val="22"/>
          <w:szCs w:val="22"/>
          <w:lang w:val="es-CO"/>
        </w:rPr>
        <w:t xml:space="preserve"> </w:t>
      </w:r>
      <w:r w:rsidRPr="00A83A4D">
        <w:rPr>
          <w:rFonts w:cs="Arial"/>
          <w:sz w:val="22"/>
          <w:szCs w:val="22"/>
          <w:lang w:val="es-CO"/>
        </w:rPr>
        <w:t>hacer</w:t>
      </w:r>
      <w:r w:rsidRPr="00A83A4D">
        <w:rPr>
          <w:rFonts w:cs="Arial"/>
          <w:spacing w:val="31"/>
          <w:sz w:val="22"/>
          <w:szCs w:val="22"/>
          <w:lang w:val="es-CO"/>
        </w:rPr>
        <w:t xml:space="preserve"> </w:t>
      </w:r>
      <w:r w:rsidRPr="00A83A4D">
        <w:rPr>
          <w:rFonts w:cs="Arial"/>
          <w:sz w:val="22"/>
          <w:szCs w:val="22"/>
          <w:lang w:val="es-CO"/>
        </w:rPr>
        <w:t>declaraciones,</w:t>
      </w:r>
      <w:r w:rsidRPr="00A83A4D">
        <w:rPr>
          <w:rFonts w:cs="Arial"/>
          <w:spacing w:val="29"/>
          <w:sz w:val="22"/>
          <w:szCs w:val="22"/>
          <w:lang w:val="es-CO"/>
        </w:rPr>
        <w:t xml:space="preserve"> </w:t>
      </w:r>
      <w:r w:rsidRPr="00A83A4D">
        <w:rPr>
          <w:rFonts w:cs="Arial"/>
          <w:sz w:val="22"/>
          <w:szCs w:val="22"/>
          <w:lang w:val="es-CO"/>
        </w:rPr>
        <w:t>representaciones</w:t>
      </w:r>
      <w:r w:rsidRPr="00A83A4D">
        <w:rPr>
          <w:rFonts w:cs="Arial"/>
          <w:spacing w:val="33"/>
          <w:sz w:val="22"/>
          <w:szCs w:val="22"/>
          <w:lang w:val="es-CO"/>
        </w:rPr>
        <w:t xml:space="preserve"> </w:t>
      </w:r>
      <w:r w:rsidRPr="00A83A4D">
        <w:rPr>
          <w:rFonts w:cs="Arial"/>
          <w:sz w:val="22"/>
          <w:szCs w:val="22"/>
          <w:lang w:val="es-CO"/>
        </w:rPr>
        <w:t>o</w:t>
      </w:r>
      <w:r w:rsidRPr="00A83A4D">
        <w:rPr>
          <w:rFonts w:cs="Arial"/>
          <w:spacing w:val="29"/>
          <w:sz w:val="22"/>
          <w:szCs w:val="22"/>
          <w:lang w:val="es-CO"/>
        </w:rPr>
        <w:t xml:space="preserve"> </w:t>
      </w:r>
      <w:r w:rsidRPr="00A83A4D">
        <w:rPr>
          <w:rFonts w:cs="Arial"/>
          <w:sz w:val="22"/>
          <w:szCs w:val="22"/>
          <w:lang w:val="es-CO"/>
        </w:rPr>
        <w:t>compromisos</w:t>
      </w:r>
      <w:r w:rsidRPr="00A83A4D">
        <w:rPr>
          <w:rFonts w:cs="Arial"/>
          <w:spacing w:val="30"/>
          <w:sz w:val="22"/>
          <w:szCs w:val="22"/>
          <w:lang w:val="es-CO"/>
        </w:rPr>
        <w:t xml:space="preserve"> </w:t>
      </w:r>
      <w:r w:rsidRPr="00A83A4D">
        <w:rPr>
          <w:rFonts w:cs="Arial"/>
          <w:sz w:val="22"/>
          <w:szCs w:val="22"/>
          <w:lang w:val="es-CO"/>
        </w:rPr>
        <w:t>en</w:t>
      </w:r>
      <w:r w:rsidRPr="00A83A4D">
        <w:rPr>
          <w:rFonts w:cs="Arial"/>
          <w:spacing w:val="31"/>
          <w:sz w:val="22"/>
          <w:szCs w:val="22"/>
          <w:lang w:val="es-CO"/>
        </w:rPr>
        <w:t xml:space="preserve"> </w:t>
      </w:r>
      <w:r w:rsidRPr="00A83A4D">
        <w:rPr>
          <w:rFonts w:cs="Arial"/>
          <w:sz w:val="22"/>
          <w:szCs w:val="22"/>
          <w:lang w:val="es-CO"/>
        </w:rPr>
        <w:t>nombre</w:t>
      </w:r>
      <w:r w:rsidRPr="00A83A4D">
        <w:rPr>
          <w:rFonts w:cs="Arial"/>
          <w:spacing w:val="30"/>
          <w:sz w:val="22"/>
          <w:szCs w:val="22"/>
          <w:lang w:val="es-CO"/>
        </w:rPr>
        <w:t xml:space="preserve"> </w:t>
      </w:r>
      <w:r w:rsidRPr="00A83A4D">
        <w:rPr>
          <w:rFonts w:cs="Arial"/>
          <w:sz w:val="22"/>
          <w:szCs w:val="22"/>
          <w:lang w:val="es-CO"/>
        </w:rPr>
        <w:t>de</w:t>
      </w:r>
      <w:r w:rsidRPr="00A83A4D">
        <w:rPr>
          <w:rFonts w:cs="Arial"/>
          <w:spacing w:val="32"/>
          <w:sz w:val="22"/>
          <w:szCs w:val="22"/>
          <w:lang w:val="es-CO"/>
        </w:rPr>
        <w:t xml:space="preserve"> </w:t>
      </w:r>
      <w:r w:rsidR="00735195" w:rsidRPr="00735195">
        <w:rPr>
          <w:rFonts w:cs="Arial"/>
          <w:sz w:val="22"/>
          <w:szCs w:val="22"/>
          <w:lang w:val="es-CO"/>
        </w:rPr>
        <w:t>LA NACIÓN – MINISTERIO DE DEFENSA NACIONAL – DIRECCIÓN GENERAL DE SANIDAD MILITAR – ESM 254308511882</w:t>
      </w:r>
      <w:r w:rsidRPr="00A83A4D">
        <w:rPr>
          <w:rFonts w:cs="Arial"/>
          <w:sz w:val="22"/>
          <w:szCs w:val="22"/>
          <w:lang w:val="es-CO"/>
        </w:rPr>
        <w:t>,</w:t>
      </w:r>
      <w:r w:rsidRPr="00A83A4D">
        <w:rPr>
          <w:rFonts w:cs="Arial"/>
          <w:spacing w:val="13"/>
          <w:sz w:val="22"/>
          <w:szCs w:val="22"/>
          <w:lang w:val="es-CO"/>
        </w:rPr>
        <w:t xml:space="preserve"> </w:t>
      </w:r>
      <w:r w:rsidRPr="00A83A4D">
        <w:rPr>
          <w:rFonts w:cs="Arial"/>
          <w:sz w:val="22"/>
          <w:szCs w:val="22"/>
          <w:lang w:val="es-CO"/>
        </w:rPr>
        <w:t>ni</w:t>
      </w:r>
      <w:r w:rsidRPr="00A83A4D">
        <w:rPr>
          <w:rFonts w:cs="Arial"/>
          <w:spacing w:val="9"/>
          <w:sz w:val="22"/>
          <w:szCs w:val="22"/>
          <w:lang w:val="es-CO"/>
        </w:rPr>
        <w:t xml:space="preserve"> </w:t>
      </w:r>
      <w:r w:rsidRPr="00A83A4D">
        <w:rPr>
          <w:rFonts w:cs="Arial"/>
          <w:sz w:val="22"/>
          <w:szCs w:val="22"/>
          <w:lang w:val="es-CO"/>
        </w:rPr>
        <w:t>de</w:t>
      </w:r>
      <w:r w:rsidRPr="00A83A4D">
        <w:rPr>
          <w:rFonts w:cs="Arial"/>
          <w:spacing w:val="10"/>
          <w:sz w:val="22"/>
          <w:szCs w:val="22"/>
          <w:lang w:val="es-CO"/>
        </w:rPr>
        <w:t xml:space="preserve"> </w:t>
      </w:r>
      <w:r w:rsidRPr="00A83A4D">
        <w:rPr>
          <w:rFonts w:cs="Arial"/>
          <w:sz w:val="22"/>
          <w:szCs w:val="22"/>
          <w:lang w:val="es-CO"/>
        </w:rPr>
        <w:t>tomar</w:t>
      </w:r>
      <w:r w:rsidRPr="00A83A4D">
        <w:rPr>
          <w:rFonts w:cs="Arial"/>
          <w:spacing w:val="11"/>
          <w:sz w:val="22"/>
          <w:szCs w:val="22"/>
          <w:lang w:val="es-CO"/>
        </w:rPr>
        <w:t xml:space="preserve"> </w:t>
      </w:r>
      <w:r w:rsidRPr="00A83A4D">
        <w:rPr>
          <w:rFonts w:cs="Arial"/>
          <w:sz w:val="22"/>
          <w:szCs w:val="22"/>
          <w:lang w:val="es-CO"/>
        </w:rPr>
        <w:t>decisiones</w:t>
      </w:r>
      <w:r w:rsidRPr="00A83A4D">
        <w:rPr>
          <w:rFonts w:cs="Arial"/>
          <w:spacing w:val="12"/>
          <w:sz w:val="22"/>
          <w:szCs w:val="22"/>
          <w:lang w:val="es-CO"/>
        </w:rPr>
        <w:t xml:space="preserve"> </w:t>
      </w:r>
      <w:r w:rsidRPr="00A83A4D">
        <w:rPr>
          <w:rFonts w:cs="Arial"/>
          <w:sz w:val="22"/>
          <w:szCs w:val="22"/>
          <w:lang w:val="es-CO"/>
        </w:rPr>
        <w:t>o</w:t>
      </w:r>
      <w:r w:rsidRPr="00A83A4D">
        <w:rPr>
          <w:rFonts w:cs="Arial"/>
          <w:spacing w:val="9"/>
          <w:sz w:val="22"/>
          <w:szCs w:val="22"/>
          <w:lang w:val="es-CO"/>
        </w:rPr>
        <w:t xml:space="preserve"> </w:t>
      </w:r>
      <w:r w:rsidRPr="00A83A4D">
        <w:rPr>
          <w:rFonts w:cs="Arial"/>
          <w:spacing w:val="-1"/>
          <w:sz w:val="22"/>
          <w:szCs w:val="22"/>
          <w:lang w:val="es-CO"/>
        </w:rPr>
        <w:t>iniciar</w:t>
      </w:r>
      <w:r w:rsidRPr="00A83A4D">
        <w:rPr>
          <w:rFonts w:cs="Arial"/>
          <w:spacing w:val="11"/>
          <w:sz w:val="22"/>
          <w:szCs w:val="22"/>
          <w:lang w:val="es-CO"/>
        </w:rPr>
        <w:t xml:space="preserve"> </w:t>
      </w:r>
      <w:r w:rsidRPr="00A83A4D">
        <w:rPr>
          <w:rFonts w:cs="Arial"/>
          <w:sz w:val="22"/>
          <w:szCs w:val="22"/>
          <w:lang w:val="es-CO"/>
        </w:rPr>
        <w:t>acciones</w:t>
      </w:r>
      <w:r w:rsidRPr="00A83A4D">
        <w:rPr>
          <w:rFonts w:cs="Arial"/>
          <w:spacing w:val="11"/>
          <w:sz w:val="22"/>
          <w:szCs w:val="22"/>
          <w:lang w:val="es-CO"/>
        </w:rPr>
        <w:t xml:space="preserve"> </w:t>
      </w:r>
      <w:r w:rsidRPr="00A83A4D">
        <w:rPr>
          <w:rFonts w:cs="Arial"/>
          <w:sz w:val="22"/>
          <w:szCs w:val="22"/>
          <w:lang w:val="es-CO"/>
        </w:rPr>
        <w:t>que</w:t>
      </w:r>
      <w:r w:rsidRPr="00A83A4D">
        <w:rPr>
          <w:rFonts w:cs="Arial"/>
          <w:spacing w:val="10"/>
          <w:sz w:val="22"/>
          <w:szCs w:val="22"/>
          <w:lang w:val="es-CO"/>
        </w:rPr>
        <w:t xml:space="preserve"> </w:t>
      </w:r>
      <w:r w:rsidRPr="00A83A4D">
        <w:rPr>
          <w:rFonts w:cs="Arial"/>
          <w:sz w:val="22"/>
          <w:szCs w:val="22"/>
          <w:lang w:val="es-CO"/>
        </w:rPr>
        <w:t>generen</w:t>
      </w:r>
      <w:r w:rsidRPr="00A83A4D">
        <w:rPr>
          <w:rFonts w:cs="Arial"/>
          <w:spacing w:val="50"/>
          <w:w w:val="99"/>
          <w:sz w:val="22"/>
          <w:szCs w:val="22"/>
          <w:lang w:val="es-CO"/>
        </w:rPr>
        <w:t xml:space="preserve"> </w:t>
      </w:r>
      <w:r w:rsidRPr="00A83A4D">
        <w:rPr>
          <w:rFonts w:cs="Arial"/>
          <w:sz w:val="22"/>
          <w:szCs w:val="22"/>
          <w:lang w:val="es-CO"/>
        </w:rPr>
        <w:t>obligaciones</w:t>
      </w:r>
      <w:r w:rsidRPr="00A83A4D">
        <w:rPr>
          <w:rFonts w:cs="Arial"/>
          <w:spacing w:val="-7"/>
          <w:sz w:val="22"/>
          <w:szCs w:val="22"/>
          <w:lang w:val="es-CO"/>
        </w:rPr>
        <w:t xml:space="preserve"> </w:t>
      </w:r>
      <w:r w:rsidRPr="00A83A4D">
        <w:rPr>
          <w:rFonts w:cs="Arial"/>
          <w:sz w:val="22"/>
          <w:szCs w:val="22"/>
          <w:lang w:val="es-CO"/>
        </w:rPr>
        <w:t>a</w:t>
      </w:r>
      <w:r w:rsidRPr="00A83A4D">
        <w:rPr>
          <w:rFonts w:cs="Arial"/>
          <w:spacing w:val="-8"/>
          <w:sz w:val="22"/>
          <w:szCs w:val="22"/>
          <w:lang w:val="es-CO"/>
        </w:rPr>
        <w:t xml:space="preserve"> </w:t>
      </w:r>
      <w:r w:rsidRPr="00A83A4D">
        <w:rPr>
          <w:rFonts w:cs="Arial"/>
          <w:sz w:val="22"/>
          <w:szCs w:val="22"/>
          <w:lang w:val="es-CO"/>
        </w:rPr>
        <w:t>su</w:t>
      </w:r>
      <w:r w:rsidRPr="00A83A4D">
        <w:rPr>
          <w:rFonts w:cs="Arial"/>
          <w:spacing w:val="-7"/>
          <w:sz w:val="22"/>
          <w:szCs w:val="22"/>
          <w:lang w:val="es-CO"/>
        </w:rPr>
        <w:t xml:space="preserve"> </w:t>
      </w:r>
      <w:r w:rsidRPr="00A83A4D">
        <w:rPr>
          <w:rFonts w:cs="Arial"/>
          <w:sz w:val="22"/>
          <w:szCs w:val="22"/>
          <w:lang w:val="es-CO"/>
        </w:rPr>
        <w:t>cargo.</w:t>
      </w:r>
    </w:p>
    <w:p w:rsidR="00BB5AD7" w:rsidRPr="00207201" w:rsidRDefault="00BB5AD7" w:rsidP="00421A0C">
      <w:pPr>
        <w:spacing w:after="0" w:line="240" w:lineRule="auto"/>
        <w:jc w:val="both"/>
        <w:rPr>
          <w:rFonts w:ascii="Arial" w:hAnsi="Arial" w:cs="Aria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207201">
        <w:rPr>
          <w:rFonts w:ascii="Arial" w:eastAsia="Arial" w:hAnsi="Arial" w:cs="Arial"/>
          <w:b/>
          <w:spacing w:val="-7"/>
          <w:position w:val="-1"/>
          <w:lang w:val="es-ES_tradnl"/>
        </w:rPr>
        <w:t>4</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s</w:t>
      </w:r>
      <w:r w:rsidRPr="00A83A4D">
        <w:rPr>
          <w:rFonts w:ascii="Arial" w:eastAsia="Arial" w:hAnsi="Arial" w:cs="Arial"/>
          <w:b/>
          <w:spacing w:val="1"/>
          <w:position w:val="-1"/>
          <w:lang w:val="es-ES_tradnl"/>
        </w:rPr>
        <w:t>ión</w:t>
      </w:r>
    </w:p>
    <w:p w:rsidR="00BB5AD7" w:rsidRPr="00A83A4D" w:rsidRDefault="00BB5AD7" w:rsidP="00421A0C">
      <w:pPr>
        <w:spacing w:after="0" w:line="240" w:lineRule="auto"/>
        <w:jc w:val="both"/>
        <w:rPr>
          <w:rFonts w:ascii="Arial" w:hAnsi="Arial" w:cs="Arial"/>
          <w:lang w:val="es-ES_tradnl"/>
        </w:rPr>
      </w:pPr>
    </w:p>
    <w:p w:rsidR="00207201"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El</w:t>
      </w:r>
      <w:r w:rsidRPr="00A83A4D">
        <w:rPr>
          <w:rFonts w:cs="Arial"/>
          <w:spacing w:val="33"/>
          <w:sz w:val="22"/>
          <w:szCs w:val="22"/>
          <w:lang w:val="es-CO"/>
        </w:rPr>
        <w:t xml:space="preserve"> </w:t>
      </w:r>
      <w:r w:rsidRPr="00A83A4D">
        <w:rPr>
          <w:rFonts w:cs="Arial"/>
          <w:sz w:val="22"/>
          <w:szCs w:val="22"/>
          <w:lang w:val="es-CO"/>
        </w:rPr>
        <w:t>Contratista</w:t>
      </w:r>
      <w:r w:rsidRPr="00A83A4D">
        <w:rPr>
          <w:rFonts w:cs="Arial"/>
          <w:spacing w:val="34"/>
          <w:sz w:val="22"/>
          <w:szCs w:val="22"/>
          <w:lang w:val="es-CO"/>
        </w:rPr>
        <w:t xml:space="preserve"> </w:t>
      </w:r>
      <w:r w:rsidRPr="00A83A4D">
        <w:rPr>
          <w:rFonts w:cs="Arial"/>
          <w:sz w:val="22"/>
          <w:szCs w:val="22"/>
          <w:lang w:val="es-CO"/>
        </w:rPr>
        <w:t>no</w:t>
      </w:r>
      <w:r w:rsidRPr="00A83A4D">
        <w:rPr>
          <w:rFonts w:cs="Arial"/>
          <w:spacing w:val="34"/>
          <w:sz w:val="22"/>
          <w:szCs w:val="22"/>
          <w:lang w:val="es-CO"/>
        </w:rPr>
        <w:t xml:space="preserve"> </w:t>
      </w:r>
      <w:r w:rsidRPr="00A83A4D">
        <w:rPr>
          <w:rFonts w:cs="Arial"/>
          <w:sz w:val="22"/>
          <w:szCs w:val="22"/>
          <w:lang w:val="es-CO"/>
        </w:rPr>
        <w:t>puede</w:t>
      </w:r>
      <w:r w:rsidRPr="00A83A4D">
        <w:rPr>
          <w:rFonts w:cs="Arial"/>
          <w:spacing w:val="34"/>
          <w:sz w:val="22"/>
          <w:szCs w:val="22"/>
          <w:lang w:val="es-CO"/>
        </w:rPr>
        <w:t xml:space="preserve"> </w:t>
      </w:r>
      <w:r w:rsidRPr="00A83A4D">
        <w:rPr>
          <w:rFonts w:cs="Arial"/>
          <w:sz w:val="22"/>
          <w:szCs w:val="22"/>
          <w:lang w:val="es-CO"/>
        </w:rPr>
        <w:t>ceder</w:t>
      </w:r>
      <w:r w:rsidRPr="00A83A4D">
        <w:rPr>
          <w:rFonts w:cs="Arial"/>
          <w:spacing w:val="35"/>
          <w:sz w:val="22"/>
          <w:szCs w:val="22"/>
          <w:lang w:val="es-CO"/>
        </w:rPr>
        <w:t xml:space="preserve"> </w:t>
      </w:r>
      <w:r w:rsidRPr="00A83A4D">
        <w:rPr>
          <w:rFonts w:cs="Arial"/>
          <w:sz w:val="22"/>
          <w:szCs w:val="22"/>
          <w:lang w:val="es-CO"/>
        </w:rPr>
        <w:t>parcial</w:t>
      </w:r>
      <w:r w:rsidRPr="00A83A4D">
        <w:rPr>
          <w:rFonts w:cs="Arial"/>
          <w:spacing w:val="33"/>
          <w:sz w:val="22"/>
          <w:szCs w:val="22"/>
          <w:lang w:val="es-CO"/>
        </w:rPr>
        <w:t xml:space="preserve"> </w:t>
      </w:r>
      <w:r w:rsidRPr="00A83A4D">
        <w:rPr>
          <w:rFonts w:cs="Arial"/>
          <w:sz w:val="22"/>
          <w:szCs w:val="22"/>
          <w:lang w:val="es-CO"/>
        </w:rPr>
        <w:t>ni</w:t>
      </w:r>
      <w:r w:rsidRPr="00A83A4D">
        <w:rPr>
          <w:rFonts w:cs="Arial"/>
          <w:spacing w:val="33"/>
          <w:sz w:val="22"/>
          <w:szCs w:val="22"/>
          <w:lang w:val="es-CO"/>
        </w:rPr>
        <w:t xml:space="preserve"> </w:t>
      </w:r>
      <w:r w:rsidRPr="00A83A4D">
        <w:rPr>
          <w:rFonts w:cs="Arial"/>
          <w:sz w:val="22"/>
          <w:szCs w:val="22"/>
          <w:lang w:val="es-CO"/>
        </w:rPr>
        <w:t>totalmente</w:t>
      </w:r>
      <w:r w:rsidRPr="00A83A4D">
        <w:rPr>
          <w:rFonts w:cs="Arial"/>
          <w:spacing w:val="36"/>
          <w:sz w:val="22"/>
          <w:szCs w:val="22"/>
          <w:lang w:val="es-CO"/>
        </w:rPr>
        <w:t xml:space="preserve"> </w:t>
      </w:r>
      <w:r w:rsidRPr="00A83A4D">
        <w:rPr>
          <w:rFonts w:cs="Arial"/>
          <w:sz w:val="22"/>
          <w:szCs w:val="22"/>
          <w:lang w:val="es-CO"/>
        </w:rPr>
        <w:t>sus</w:t>
      </w:r>
      <w:r w:rsidRPr="00A83A4D">
        <w:rPr>
          <w:rFonts w:cs="Arial"/>
          <w:spacing w:val="36"/>
          <w:sz w:val="22"/>
          <w:szCs w:val="22"/>
          <w:lang w:val="es-CO"/>
        </w:rPr>
        <w:t xml:space="preserve"> </w:t>
      </w:r>
      <w:r w:rsidRPr="00A83A4D">
        <w:rPr>
          <w:rFonts w:cs="Arial"/>
          <w:spacing w:val="-1"/>
          <w:sz w:val="22"/>
          <w:szCs w:val="22"/>
          <w:lang w:val="es-CO"/>
        </w:rPr>
        <w:t>obligaciones</w:t>
      </w:r>
      <w:r w:rsidRPr="00A83A4D">
        <w:rPr>
          <w:rFonts w:cs="Arial"/>
          <w:spacing w:val="42"/>
          <w:sz w:val="22"/>
          <w:szCs w:val="22"/>
          <w:lang w:val="es-CO"/>
        </w:rPr>
        <w:t xml:space="preserve"> </w:t>
      </w:r>
      <w:r w:rsidRPr="00A83A4D">
        <w:rPr>
          <w:rFonts w:cs="Arial"/>
          <w:sz w:val="22"/>
          <w:szCs w:val="22"/>
          <w:lang w:val="es-CO"/>
        </w:rPr>
        <w:t>o</w:t>
      </w:r>
      <w:r w:rsidRPr="00A83A4D">
        <w:rPr>
          <w:rFonts w:cs="Arial"/>
          <w:spacing w:val="35"/>
          <w:sz w:val="22"/>
          <w:szCs w:val="22"/>
          <w:lang w:val="es-CO"/>
        </w:rPr>
        <w:t xml:space="preserve"> </w:t>
      </w:r>
      <w:r w:rsidRPr="00A83A4D">
        <w:rPr>
          <w:rFonts w:cs="Arial"/>
          <w:sz w:val="22"/>
          <w:szCs w:val="22"/>
          <w:lang w:val="es-CO"/>
        </w:rPr>
        <w:t>derechos</w:t>
      </w:r>
      <w:r w:rsidRPr="00A83A4D">
        <w:rPr>
          <w:rFonts w:cs="Arial"/>
          <w:spacing w:val="35"/>
          <w:sz w:val="22"/>
          <w:szCs w:val="22"/>
          <w:lang w:val="es-CO"/>
        </w:rPr>
        <w:t xml:space="preserve"> </w:t>
      </w:r>
      <w:r w:rsidRPr="00A83A4D">
        <w:rPr>
          <w:rFonts w:cs="Arial"/>
          <w:spacing w:val="-1"/>
          <w:sz w:val="22"/>
          <w:szCs w:val="22"/>
          <w:lang w:val="es-CO"/>
        </w:rPr>
        <w:t>derivados</w:t>
      </w:r>
      <w:r w:rsidRPr="00A83A4D">
        <w:rPr>
          <w:rFonts w:cs="Arial"/>
          <w:spacing w:val="38"/>
          <w:sz w:val="22"/>
          <w:szCs w:val="22"/>
          <w:lang w:val="es-CO"/>
        </w:rPr>
        <w:t xml:space="preserve"> </w:t>
      </w:r>
      <w:r w:rsidRPr="00A83A4D">
        <w:rPr>
          <w:rFonts w:cs="Arial"/>
          <w:sz w:val="22"/>
          <w:szCs w:val="22"/>
          <w:lang w:val="es-CO"/>
        </w:rPr>
        <w:t>del</w:t>
      </w:r>
      <w:r w:rsidRPr="00A83A4D">
        <w:rPr>
          <w:rFonts w:cs="Arial"/>
          <w:spacing w:val="60"/>
          <w:w w:val="99"/>
          <w:sz w:val="22"/>
          <w:szCs w:val="22"/>
          <w:lang w:val="es-CO"/>
        </w:rPr>
        <w:t xml:space="preserve"> </w:t>
      </w:r>
      <w:r w:rsidRPr="00A83A4D">
        <w:rPr>
          <w:rFonts w:cs="Arial"/>
          <w:sz w:val="22"/>
          <w:szCs w:val="22"/>
          <w:lang w:val="es-CO"/>
        </w:rPr>
        <w:t>presente</w:t>
      </w:r>
      <w:r w:rsidRPr="00A83A4D">
        <w:rPr>
          <w:rFonts w:cs="Arial"/>
          <w:spacing w:val="2"/>
          <w:sz w:val="22"/>
          <w:szCs w:val="22"/>
          <w:lang w:val="es-CO"/>
        </w:rPr>
        <w:t xml:space="preserve"> </w:t>
      </w:r>
      <w:r w:rsidRPr="00A83A4D">
        <w:rPr>
          <w:rFonts w:cs="Arial"/>
          <w:sz w:val="22"/>
          <w:szCs w:val="22"/>
          <w:lang w:val="es-CO"/>
        </w:rPr>
        <w:t>Contrato</w:t>
      </w:r>
      <w:r w:rsidRPr="00A83A4D">
        <w:rPr>
          <w:rFonts w:cs="Arial"/>
          <w:spacing w:val="2"/>
          <w:sz w:val="22"/>
          <w:szCs w:val="22"/>
          <w:lang w:val="es-CO"/>
        </w:rPr>
        <w:t xml:space="preserve"> </w:t>
      </w:r>
      <w:r w:rsidRPr="00A83A4D">
        <w:rPr>
          <w:rFonts w:cs="Arial"/>
          <w:sz w:val="22"/>
          <w:szCs w:val="22"/>
          <w:lang w:val="es-CO"/>
        </w:rPr>
        <w:t>sin</w:t>
      </w:r>
      <w:r w:rsidRPr="00A83A4D">
        <w:rPr>
          <w:rFonts w:cs="Arial"/>
          <w:spacing w:val="3"/>
          <w:sz w:val="22"/>
          <w:szCs w:val="22"/>
          <w:lang w:val="es-CO"/>
        </w:rPr>
        <w:t xml:space="preserve"> </w:t>
      </w:r>
      <w:r w:rsidRPr="00A83A4D">
        <w:rPr>
          <w:rFonts w:cs="Arial"/>
          <w:spacing w:val="-1"/>
          <w:sz w:val="22"/>
          <w:szCs w:val="22"/>
          <w:lang w:val="es-CO"/>
        </w:rPr>
        <w:t>la</w:t>
      </w:r>
      <w:r w:rsidRPr="00A83A4D">
        <w:rPr>
          <w:rFonts w:cs="Arial"/>
          <w:spacing w:val="5"/>
          <w:sz w:val="22"/>
          <w:szCs w:val="22"/>
          <w:lang w:val="es-CO"/>
        </w:rPr>
        <w:t xml:space="preserve"> </w:t>
      </w:r>
      <w:r w:rsidRPr="00A83A4D">
        <w:rPr>
          <w:rFonts w:cs="Arial"/>
          <w:sz w:val="22"/>
          <w:szCs w:val="22"/>
          <w:lang w:val="es-CO"/>
        </w:rPr>
        <w:t>autorización</w:t>
      </w:r>
      <w:r w:rsidRPr="00A83A4D">
        <w:rPr>
          <w:rFonts w:cs="Arial"/>
          <w:spacing w:val="2"/>
          <w:sz w:val="22"/>
          <w:szCs w:val="22"/>
          <w:lang w:val="es-CO"/>
        </w:rPr>
        <w:t xml:space="preserve"> </w:t>
      </w:r>
      <w:r w:rsidRPr="00A83A4D">
        <w:rPr>
          <w:rFonts w:cs="Arial"/>
          <w:sz w:val="22"/>
          <w:szCs w:val="22"/>
          <w:lang w:val="es-CO"/>
        </w:rPr>
        <w:t>previa</w:t>
      </w:r>
      <w:r w:rsidRPr="00A83A4D">
        <w:rPr>
          <w:rFonts w:cs="Arial"/>
          <w:spacing w:val="5"/>
          <w:sz w:val="22"/>
          <w:szCs w:val="22"/>
          <w:lang w:val="es-CO"/>
        </w:rPr>
        <w:t xml:space="preserve"> </w:t>
      </w:r>
      <w:r w:rsidRPr="00A83A4D">
        <w:rPr>
          <w:rFonts w:cs="Arial"/>
          <w:sz w:val="22"/>
          <w:szCs w:val="22"/>
          <w:lang w:val="es-CO"/>
        </w:rPr>
        <w:t>y</w:t>
      </w:r>
      <w:r w:rsidRPr="00A83A4D">
        <w:rPr>
          <w:rFonts w:cs="Arial"/>
          <w:spacing w:val="53"/>
          <w:sz w:val="22"/>
          <w:szCs w:val="22"/>
          <w:lang w:val="es-CO"/>
        </w:rPr>
        <w:t xml:space="preserve"> </w:t>
      </w:r>
      <w:r w:rsidRPr="00A83A4D">
        <w:rPr>
          <w:rFonts w:cs="Arial"/>
          <w:sz w:val="22"/>
          <w:szCs w:val="22"/>
          <w:lang w:val="es-CO"/>
        </w:rPr>
        <w:t>por</w:t>
      </w:r>
      <w:r w:rsidRPr="00A83A4D">
        <w:rPr>
          <w:rFonts w:cs="Arial"/>
          <w:spacing w:val="1"/>
          <w:sz w:val="22"/>
          <w:szCs w:val="22"/>
          <w:lang w:val="es-CO"/>
        </w:rPr>
        <w:t xml:space="preserve"> </w:t>
      </w:r>
      <w:r w:rsidRPr="00A83A4D">
        <w:rPr>
          <w:rFonts w:cs="Arial"/>
          <w:sz w:val="22"/>
          <w:szCs w:val="22"/>
          <w:lang w:val="es-CO"/>
        </w:rPr>
        <w:t>escrito de</w:t>
      </w:r>
      <w:r w:rsidRPr="00A83A4D">
        <w:rPr>
          <w:rFonts w:cs="Arial"/>
          <w:spacing w:val="7"/>
          <w:sz w:val="22"/>
          <w:szCs w:val="22"/>
          <w:lang w:val="es-CO"/>
        </w:rPr>
        <w:t xml:space="preserve"> </w:t>
      </w:r>
      <w:r w:rsidR="009C0314">
        <w:rPr>
          <w:rFonts w:cs="Arial"/>
          <w:sz w:val="22"/>
          <w:szCs w:val="22"/>
          <w:lang w:val="es-CO"/>
        </w:rPr>
        <w:t>LA NACIÓN – MINISTERIO DE DEFENSA NACIONAL – DIRECCIÓN GENERAL DE SANIDAD MILITAR – ESM 254308511882</w:t>
      </w:r>
      <w:r w:rsidRPr="00A83A4D">
        <w:rPr>
          <w:rFonts w:cs="Arial"/>
          <w:spacing w:val="-1"/>
          <w:sz w:val="22"/>
          <w:szCs w:val="22"/>
          <w:lang w:val="es-CO"/>
        </w:rPr>
        <w:t>.</w:t>
      </w:r>
    </w:p>
    <w:p w:rsidR="00207201" w:rsidRPr="00A83A4D" w:rsidRDefault="00207201" w:rsidP="00207201">
      <w:pPr>
        <w:pStyle w:val="Textoindependiente"/>
        <w:ind w:left="0"/>
        <w:jc w:val="both"/>
        <w:rPr>
          <w:rFonts w:cs="Arial"/>
          <w:sz w:val="22"/>
          <w:szCs w:val="22"/>
          <w:lang w:val="es-CO"/>
        </w:rPr>
      </w:pPr>
    </w:p>
    <w:p w:rsidR="00207201"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Es posible ceder el contrato estatal en los siguientes casos:</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numPr>
          <w:ilvl w:val="0"/>
          <w:numId w:val="13"/>
        </w:numPr>
        <w:ind w:left="708"/>
        <w:jc w:val="both"/>
        <w:rPr>
          <w:rFonts w:cs="Arial"/>
          <w:spacing w:val="-1"/>
          <w:sz w:val="22"/>
          <w:szCs w:val="22"/>
          <w:lang w:val="es-CO"/>
        </w:rPr>
      </w:pPr>
      <w:r>
        <w:rPr>
          <w:rFonts w:cs="Arial"/>
          <w:spacing w:val="-1"/>
          <w:sz w:val="22"/>
          <w:szCs w:val="22"/>
          <w:lang w:val="es-CO"/>
        </w:rPr>
        <w:t>Por inhabilidad sobreviniente</w:t>
      </w:r>
    </w:p>
    <w:p w:rsidR="00207201" w:rsidRPr="00A83A4D" w:rsidRDefault="00207201" w:rsidP="00207201">
      <w:pPr>
        <w:pStyle w:val="Textoindependiente"/>
        <w:numPr>
          <w:ilvl w:val="0"/>
          <w:numId w:val="13"/>
        </w:numPr>
        <w:ind w:left="708"/>
        <w:jc w:val="both"/>
        <w:rPr>
          <w:rFonts w:cs="Arial"/>
          <w:spacing w:val="-1"/>
          <w:sz w:val="22"/>
          <w:szCs w:val="22"/>
          <w:lang w:val="es-CO"/>
        </w:rPr>
      </w:pPr>
      <w:r w:rsidRPr="00A83A4D">
        <w:rPr>
          <w:rFonts w:cs="Arial"/>
          <w:spacing w:val="-1"/>
          <w:sz w:val="22"/>
          <w:szCs w:val="22"/>
          <w:lang w:val="es-CO"/>
        </w:rPr>
        <w:t>Por inhabilidad o incompatibilidad de uno de los integrantes del Consorcio o de la Unión Temporal</w:t>
      </w:r>
    </w:p>
    <w:p w:rsidR="00207201" w:rsidRPr="00A83A4D" w:rsidRDefault="00207201" w:rsidP="00207201">
      <w:pPr>
        <w:pStyle w:val="Textoindependiente"/>
        <w:numPr>
          <w:ilvl w:val="0"/>
          <w:numId w:val="13"/>
        </w:numPr>
        <w:ind w:left="708"/>
        <w:jc w:val="both"/>
        <w:rPr>
          <w:rFonts w:cs="Arial"/>
          <w:spacing w:val="-1"/>
          <w:sz w:val="22"/>
          <w:szCs w:val="22"/>
          <w:lang w:val="es-CO"/>
        </w:rPr>
      </w:pPr>
      <w:r>
        <w:rPr>
          <w:rFonts w:cs="Arial"/>
          <w:spacing w:val="-1"/>
          <w:sz w:val="22"/>
          <w:szCs w:val="22"/>
          <w:lang w:val="es-CO"/>
        </w:rPr>
        <w:t>P</w:t>
      </w:r>
      <w:r w:rsidRPr="00A83A4D">
        <w:rPr>
          <w:rFonts w:cs="Arial"/>
          <w:spacing w:val="-1"/>
          <w:sz w:val="22"/>
          <w:szCs w:val="22"/>
          <w:lang w:val="es-CO"/>
        </w:rPr>
        <w:t>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 xml:space="preserve">No es posible ceder el contrato cuando se trate de ejecuciones personalísimas y directas del negocio jurídico por ejemplo  obras </w:t>
      </w:r>
      <w:r>
        <w:rPr>
          <w:rFonts w:cs="Arial"/>
          <w:spacing w:val="-1"/>
          <w:sz w:val="22"/>
          <w:szCs w:val="22"/>
          <w:lang w:val="es-CO"/>
        </w:rPr>
        <w:t xml:space="preserve">de arte. Así mismo no se podrá </w:t>
      </w:r>
      <w:r w:rsidRPr="00A83A4D">
        <w:rPr>
          <w:rFonts w:cs="Arial"/>
          <w:spacing w:val="-1"/>
          <w:sz w:val="22"/>
          <w:szCs w:val="22"/>
          <w:lang w:val="es-CO"/>
        </w:rPr>
        <w:t>ceder los contratos de ejecución instantánea  cuyo  objeto  sustancialmente se haya ejecutado.</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Pr>
          <w:rFonts w:cs="Arial"/>
          <w:spacing w:val="-1"/>
          <w:sz w:val="22"/>
          <w:szCs w:val="22"/>
          <w:lang w:val="es-CO"/>
        </w:rPr>
        <w:t xml:space="preserve">El objeto de la cesión es </w:t>
      </w:r>
      <w:r w:rsidRPr="00A83A4D">
        <w:rPr>
          <w:rFonts w:cs="Arial"/>
          <w:spacing w:val="-1"/>
          <w:sz w:val="22"/>
          <w:szCs w:val="22"/>
          <w:lang w:val="es-CO"/>
        </w:rPr>
        <w:t>la posición contractual de los sujetos, por ello solo se trasmite la calidad de contratista a un tercero que asume las obligaciones  y derecho</w:t>
      </w:r>
      <w:r>
        <w:rPr>
          <w:rFonts w:cs="Arial"/>
          <w:spacing w:val="-1"/>
          <w:sz w:val="22"/>
          <w:szCs w:val="22"/>
          <w:lang w:val="es-CO"/>
        </w:rPr>
        <w:t>s</w:t>
      </w:r>
      <w:r w:rsidRPr="00A83A4D">
        <w:rPr>
          <w:rFonts w:cs="Arial"/>
          <w:spacing w:val="-1"/>
          <w:sz w:val="22"/>
          <w:szCs w:val="22"/>
          <w:lang w:val="es-CO"/>
        </w:rPr>
        <w:t>, sin  que  haya cambio del contenido del contrato y debe  fijarse  la cesión en el contrato</w:t>
      </w:r>
      <w:r>
        <w:rPr>
          <w:rFonts w:cs="Arial"/>
          <w:spacing w:val="-1"/>
          <w:sz w:val="22"/>
          <w:szCs w:val="22"/>
          <w:lang w:val="es-CO"/>
        </w:rPr>
        <w:t>.</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 xml:space="preserve">Las relaciones entre </w:t>
      </w:r>
      <w:r w:rsidR="009C0314">
        <w:rPr>
          <w:rFonts w:cs="Arial"/>
          <w:sz w:val="22"/>
          <w:szCs w:val="22"/>
          <w:lang w:val="es-CO"/>
        </w:rPr>
        <w:t>LA NACIÓN – MINISTERIO DE DEFENSA NACIONAL – DIRECCIÓN GENERAL DE SANIDAD MILITAR – ESM 254308511882</w:t>
      </w:r>
      <w:r w:rsidRPr="00A83A4D">
        <w:rPr>
          <w:rFonts w:cs="Arial"/>
          <w:spacing w:val="-1"/>
          <w:sz w:val="22"/>
          <w:szCs w:val="22"/>
          <w:lang w:val="es-CO"/>
        </w:rPr>
        <w:t xml:space="preserve"> y cedente cesan </w:t>
      </w:r>
      <w:r>
        <w:rPr>
          <w:rFonts w:cs="Arial"/>
          <w:spacing w:val="-1"/>
          <w:sz w:val="22"/>
          <w:szCs w:val="22"/>
          <w:lang w:val="es-CO"/>
        </w:rPr>
        <w:t>o</w:t>
      </w:r>
      <w:r w:rsidRPr="00A83A4D">
        <w:rPr>
          <w:rFonts w:cs="Arial"/>
          <w:spacing w:val="-1"/>
          <w:sz w:val="22"/>
          <w:szCs w:val="22"/>
          <w:lang w:val="es-CO"/>
        </w:rPr>
        <w:t xml:space="preserve"> terminan. Hay sustitución del cedente por el cesionario, quien adquiere todos los derechos  y obligaciones, in</w:t>
      </w:r>
      <w:r>
        <w:rPr>
          <w:rFonts w:cs="Arial"/>
          <w:spacing w:val="-1"/>
          <w:sz w:val="22"/>
          <w:szCs w:val="22"/>
          <w:lang w:val="es-CO"/>
        </w:rPr>
        <w:t xml:space="preserve">cluso sobre hechos </w:t>
      </w:r>
      <w:r w:rsidRPr="00A83A4D">
        <w:rPr>
          <w:rFonts w:cs="Arial"/>
          <w:spacing w:val="-1"/>
          <w:sz w:val="22"/>
          <w:szCs w:val="22"/>
          <w:lang w:val="es-CO"/>
        </w:rPr>
        <w:t>sucedidos antes de la cesión, puesto que hay un traslado total de  la condición de contratista.</w:t>
      </w:r>
      <w:r>
        <w:rPr>
          <w:rFonts w:cs="Arial"/>
          <w:spacing w:val="-1"/>
          <w:sz w:val="22"/>
          <w:szCs w:val="22"/>
          <w:lang w:val="es-CO"/>
        </w:rPr>
        <w:t xml:space="preserve"> Sin embargo, </w:t>
      </w:r>
      <w:r w:rsidR="009C0314">
        <w:rPr>
          <w:rFonts w:cs="Arial"/>
          <w:sz w:val="22"/>
          <w:szCs w:val="22"/>
          <w:lang w:val="es-CO"/>
        </w:rPr>
        <w:t>LA NACIÓN – MINISTERIO DE DEFENSA NACIONAL – DIRECCIÓN GENERAL DE SANIDAD MILITAR – ESM 254308511882</w:t>
      </w:r>
      <w:r w:rsidRPr="00A83A4D">
        <w:rPr>
          <w:rFonts w:cs="Arial"/>
          <w:spacing w:val="-1"/>
          <w:sz w:val="22"/>
          <w:szCs w:val="22"/>
          <w:lang w:val="es-CO"/>
        </w:rPr>
        <w:t xml:space="preserve"> por  escrito puede reservarse el derecho de exigir al cedente el cumplimiento  de obligaciones. Y entre cedente y cesionario es posible  pactar  condiciones de responsabilidad frente a la administración.</w:t>
      </w:r>
    </w:p>
    <w:p w:rsidR="00207201" w:rsidRDefault="00207201" w:rsidP="00207201">
      <w:pPr>
        <w:pStyle w:val="Textoindependiente"/>
        <w:ind w:left="0"/>
        <w:jc w:val="both"/>
        <w:rPr>
          <w:rFonts w:cs="Arial"/>
          <w:spacing w:val="-1"/>
          <w:sz w:val="22"/>
          <w:szCs w:val="22"/>
          <w:lang w:val="es-CO"/>
        </w:rPr>
      </w:pPr>
    </w:p>
    <w:p w:rsidR="00207201" w:rsidRPr="00A83A4D" w:rsidRDefault="009C0314" w:rsidP="00207201">
      <w:pPr>
        <w:pStyle w:val="Textoindependiente"/>
        <w:ind w:left="0"/>
        <w:jc w:val="both"/>
        <w:rPr>
          <w:rFonts w:cs="Arial"/>
          <w:spacing w:val="-1"/>
          <w:sz w:val="22"/>
          <w:szCs w:val="22"/>
          <w:lang w:val="es-CO"/>
        </w:rPr>
      </w:pPr>
      <w:r>
        <w:rPr>
          <w:rFonts w:cs="Arial"/>
          <w:sz w:val="22"/>
          <w:szCs w:val="22"/>
          <w:lang w:val="es-CO"/>
        </w:rPr>
        <w:t>LA NACIÓN – MINISTERIO DE DEFENSA NACIONAL – DIRECCIÓN GENERAL DE SANIDAD MILITAR – ESM 254308511882</w:t>
      </w:r>
      <w:r w:rsidR="00207201" w:rsidRPr="00A83A4D">
        <w:rPr>
          <w:rFonts w:cs="Arial"/>
          <w:spacing w:val="-1"/>
          <w:sz w:val="22"/>
          <w:szCs w:val="22"/>
          <w:lang w:val="es-CO"/>
        </w:rPr>
        <w:t xml:space="preserve">, expedirá el respectivo documento de aceptación y notificación de la cesión de </w:t>
      </w:r>
      <w:r w:rsidR="00207201">
        <w:rPr>
          <w:rFonts w:cs="Arial"/>
          <w:spacing w:val="-1"/>
          <w:sz w:val="22"/>
          <w:szCs w:val="22"/>
          <w:lang w:val="es-CO"/>
        </w:rPr>
        <w:t>contrato</w:t>
      </w:r>
      <w:r w:rsidR="00207201" w:rsidRPr="00A83A4D">
        <w:rPr>
          <w:rFonts w:cs="Arial"/>
          <w:spacing w:val="-1"/>
          <w:sz w:val="22"/>
          <w:szCs w:val="22"/>
          <w:lang w:val="es-CO"/>
        </w:rPr>
        <w:t xml:space="preserve">, suscrito por el Ordenador del Gasto. Si no se autoriza la cesión </w:t>
      </w:r>
      <w:r w:rsidR="00207201">
        <w:rPr>
          <w:rFonts w:cs="Arial"/>
          <w:spacing w:val="-1"/>
          <w:sz w:val="22"/>
          <w:szCs w:val="22"/>
          <w:lang w:val="es-CO"/>
        </w:rPr>
        <w:t>de</w:t>
      </w:r>
      <w:r w:rsidR="00207201" w:rsidRPr="00A83A4D">
        <w:rPr>
          <w:rFonts w:cs="Arial"/>
          <w:spacing w:val="-1"/>
          <w:sz w:val="22"/>
          <w:szCs w:val="22"/>
          <w:lang w:val="es-CO"/>
        </w:rPr>
        <w:t xml:space="preserve"> </w:t>
      </w:r>
      <w:r w:rsidR="00207201">
        <w:rPr>
          <w:rFonts w:cs="Arial"/>
          <w:spacing w:val="-1"/>
          <w:sz w:val="22"/>
          <w:szCs w:val="22"/>
          <w:lang w:val="es-CO"/>
        </w:rPr>
        <w:t>contrato</w:t>
      </w:r>
      <w:r w:rsidR="00207201" w:rsidRPr="00A83A4D">
        <w:rPr>
          <w:rFonts w:cs="Arial"/>
          <w:spacing w:val="-1"/>
          <w:sz w:val="22"/>
          <w:szCs w:val="22"/>
          <w:lang w:val="es-CO"/>
        </w:rPr>
        <w:t xml:space="preserve">, deberá </w:t>
      </w:r>
      <w:r w:rsidR="00207201">
        <w:rPr>
          <w:rFonts w:cs="Arial"/>
          <w:spacing w:val="-1"/>
          <w:sz w:val="22"/>
          <w:szCs w:val="22"/>
          <w:lang w:val="es-CO"/>
        </w:rPr>
        <w:t>continuarse con l</w:t>
      </w:r>
      <w:r w:rsidR="00735195">
        <w:rPr>
          <w:rFonts w:cs="Arial"/>
          <w:spacing w:val="-1"/>
          <w:sz w:val="22"/>
          <w:szCs w:val="22"/>
          <w:lang w:val="es-CO"/>
        </w:rPr>
        <w:t>a</w:t>
      </w:r>
      <w:r w:rsidR="00207201">
        <w:rPr>
          <w:rFonts w:cs="Arial"/>
          <w:spacing w:val="-1"/>
          <w:sz w:val="22"/>
          <w:szCs w:val="22"/>
          <w:lang w:val="es-CO"/>
        </w:rPr>
        <w:t xml:space="preserve"> ejecución normal del contrato.</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Requisitos para la cesión del contrato o de derechos económicos:</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lastRenderedPageBreak/>
        <w:t>Tanto la cesión de derechos económicos como la del contrato, debe estar prevista en el contrato.</w:t>
      </w:r>
    </w:p>
    <w:p w:rsidR="00207201"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 xml:space="preserve">EL CONTRATISTA debe presentar la solicitud de aceptación de la cesión indicando los motivos de la misma (bien sea del contrato, como de los derechos económicos), acompañándola de los siguientes documentos: </w:t>
      </w:r>
    </w:p>
    <w:p w:rsidR="00207201" w:rsidRDefault="00207201" w:rsidP="00207201">
      <w:pPr>
        <w:pStyle w:val="Textoindependiente"/>
        <w:numPr>
          <w:ilvl w:val="0"/>
          <w:numId w:val="21"/>
        </w:numPr>
        <w:jc w:val="both"/>
        <w:rPr>
          <w:rFonts w:cs="Arial"/>
          <w:spacing w:val="-1"/>
          <w:sz w:val="22"/>
          <w:szCs w:val="22"/>
          <w:lang w:val="es-CO"/>
        </w:rPr>
      </w:pPr>
      <w:r>
        <w:rPr>
          <w:rFonts w:cs="Arial"/>
          <w:spacing w:val="-1"/>
          <w:sz w:val="22"/>
          <w:szCs w:val="22"/>
          <w:lang w:val="es-CO"/>
        </w:rPr>
        <w:t>el contrato de cesión de contrato o de derechos económicos</w:t>
      </w:r>
      <w:r w:rsidRPr="00A83A4D">
        <w:rPr>
          <w:rFonts w:cs="Arial"/>
          <w:spacing w:val="-1"/>
          <w:sz w:val="22"/>
          <w:szCs w:val="22"/>
          <w:lang w:val="es-CO"/>
        </w:rPr>
        <w:t>, debidamente firmado por cedente y cesionario</w:t>
      </w:r>
      <w:r>
        <w:rPr>
          <w:rFonts w:cs="Arial"/>
          <w:spacing w:val="-1"/>
          <w:sz w:val="22"/>
          <w:szCs w:val="22"/>
          <w:lang w:val="es-CO"/>
        </w:rPr>
        <w:t xml:space="preserve">. Para el caso de Cesión de Derechos Económicos </w:t>
      </w:r>
      <w:r w:rsidRPr="00A83A4D">
        <w:rPr>
          <w:rFonts w:cs="Arial"/>
          <w:spacing w:val="-1"/>
          <w:sz w:val="22"/>
          <w:szCs w:val="22"/>
          <w:lang w:val="es-CO"/>
        </w:rPr>
        <w:t>con indicación expresa de los valores correspondie</w:t>
      </w:r>
      <w:r>
        <w:rPr>
          <w:rFonts w:cs="Arial"/>
          <w:spacing w:val="-1"/>
          <w:sz w:val="22"/>
          <w:szCs w:val="22"/>
          <w:lang w:val="es-CO"/>
        </w:rPr>
        <w:t>ntes a la cesión, especificando</w:t>
      </w:r>
      <w:r w:rsidRPr="00A83A4D">
        <w:rPr>
          <w:rFonts w:cs="Arial"/>
          <w:spacing w:val="-1"/>
          <w:sz w:val="22"/>
          <w:szCs w:val="22"/>
          <w:lang w:val="es-CO"/>
        </w:rPr>
        <w:t xml:space="preserve"> si la cesión obedece al contrato principal y/o adicional y aceptación por parte del cesionario de los descuentos de ley que apliquen</w:t>
      </w:r>
      <w:r>
        <w:rPr>
          <w:rFonts w:cs="Arial"/>
          <w:spacing w:val="-1"/>
          <w:sz w:val="22"/>
          <w:szCs w:val="22"/>
          <w:lang w:val="es-CO"/>
        </w:rPr>
        <w:t>.</w:t>
      </w:r>
      <w:r w:rsidRPr="00A83A4D">
        <w:rPr>
          <w:rFonts w:cs="Arial"/>
          <w:spacing w:val="-1"/>
          <w:sz w:val="22"/>
          <w:szCs w:val="22"/>
          <w:lang w:val="es-CO"/>
        </w:rPr>
        <w:t xml:space="preserve"> </w:t>
      </w:r>
    </w:p>
    <w:p w:rsidR="00207201" w:rsidRDefault="00207201" w:rsidP="00207201">
      <w:pPr>
        <w:pStyle w:val="Textoindependiente"/>
        <w:numPr>
          <w:ilvl w:val="0"/>
          <w:numId w:val="21"/>
        </w:numPr>
        <w:jc w:val="both"/>
        <w:rPr>
          <w:rFonts w:cs="Arial"/>
          <w:spacing w:val="-1"/>
          <w:sz w:val="22"/>
          <w:szCs w:val="22"/>
          <w:lang w:val="es-CO"/>
        </w:rPr>
      </w:pPr>
      <w:r>
        <w:rPr>
          <w:rFonts w:cs="Arial"/>
          <w:spacing w:val="-1"/>
          <w:sz w:val="22"/>
          <w:szCs w:val="22"/>
          <w:lang w:val="es-CO"/>
        </w:rPr>
        <w:t>E</w:t>
      </w:r>
      <w:r w:rsidRPr="00A83A4D">
        <w:rPr>
          <w:rFonts w:cs="Arial"/>
          <w:spacing w:val="-1"/>
          <w:sz w:val="22"/>
          <w:szCs w:val="22"/>
          <w:lang w:val="es-CO"/>
        </w:rPr>
        <w:t>l Acta de Junta de Socios o documento consorcial (si aplica), en donde se autorice al Repres</w:t>
      </w:r>
      <w:r>
        <w:rPr>
          <w:rFonts w:cs="Arial"/>
          <w:spacing w:val="-1"/>
          <w:sz w:val="22"/>
          <w:szCs w:val="22"/>
          <w:lang w:val="es-CO"/>
        </w:rPr>
        <w:t>entante para efectuar la cesión</w:t>
      </w:r>
      <w:r w:rsidRPr="00A83A4D">
        <w:rPr>
          <w:rFonts w:cs="Arial"/>
          <w:spacing w:val="-1"/>
          <w:sz w:val="22"/>
          <w:szCs w:val="22"/>
          <w:lang w:val="es-CO"/>
        </w:rPr>
        <w:t xml:space="preserve"> </w:t>
      </w:r>
    </w:p>
    <w:p w:rsidR="00207201" w:rsidRDefault="00207201" w:rsidP="00207201">
      <w:pPr>
        <w:pStyle w:val="Textoindependiente"/>
        <w:numPr>
          <w:ilvl w:val="0"/>
          <w:numId w:val="21"/>
        </w:numPr>
        <w:jc w:val="both"/>
        <w:rPr>
          <w:rFonts w:cs="Arial"/>
          <w:spacing w:val="-1"/>
          <w:sz w:val="22"/>
          <w:szCs w:val="22"/>
          <w:lang w:val="es-CO"/>
        </w:rPr>
      </w:pPr>
      <w:r>
        <w:rPr>
          <w:rFonts w:cs="Arial"/>
          <w:spacing w:val="-1"/>
          <w:sz w:val="22"/>
          <w:szCs w:val="22"/>
          <w:lang w:val="es-CO"/>
        </w:rPr>
        <w:t>E</w:t>
      </w:r>
      <w:r w:rsidRPr="00A83A4D">
        <w:rPr>
          <w:rFonts w:cs="Arial"/>
          <w:spacing w:val="-1"/>
          <w:sz w:val="22"/>
          <w:szCs w:val="22"/>
          <w:lang w:val="es-CO"/>
        </w:rPr>
        <w:t>l Certificado de existencia y representación legal del cedente y del cesionario (para personas jurídicas) o certificado de inscripción como persona natural, expedido por la respectiva Cámara de Comercio</w:t>
      </w:r>
    </w:p>
    <w:p w:rsidR="00207201" w:rsidRDefault="00207201" w:rsidP="00207201">
      <w:pPr>
        <w:pStyle w:val="Textoindependiente"/>
        <w:numPr>
          <w:ilvl w:val="0"/>
          <w:numId w:val="21"/>
        </w:numPr>
        <w:jc w:val="both"/>
        <w:rPr>
          <w:rFonts w:cs="Arial"/>
          <w:spacing w:val="-1"/>
          <w:sz w:val="22"/>
          <w:szCs w:val="22"/>
          <w:lang w:val="es-CO"/>
        </w:rPr>
      </w:pPr>
      <w:r>
        <w:rPr>
          <w:rFonts w:cs="Arial"/>
          <w:spacing w:val="-1"/>
          <w:sz w:val="22"/>
          <w:szCs w:val="22"/>
          <w:lang w:val="es-CO"/>
        </w:rPr>
        <w:t>C</w:t>
      </w:r>
      <w:r w:rsidRPr="00A83A4D">
        <w:rPr>
          <w:rFonts w:cs="Arial"/>
          <w:spacing w:val="-1"/>
          <w:sz w:val="22"/>
          <w:szCs w:val="22"/>
          <w:lang w:val="es-CO"/>
        </w:rPr>
        <w:t>ertificación bancaria con indicación expresa del número de cuenta y beneficiario en donde se deben consignar los valores de la cesión</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El CONTRATISTA debe haber cumplido a satisfacción la contraprestación a que esté obligado o debe estar al día con la ejecución.</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Publicación del contrato modificatorio de la cesión</w:t>
      </w:r>
      <w:r>
        <w:rPr>
          <w:rFonts w:cs="Arial"/>
          <w:spacing w:val="-1"/>
          <w:sz w:val="22"/>
          <w:szCs w:val="22"/>
          <w:lang w:val="es-CO"/>
        </w:rPr>
        <w:t xml:space="preserve"> de contrato</w:t>
      </w:r>
      <w:r w:rsidRPr="00A83A4D">
        <w:rPr>
          <w:rFonts w:cs="Arial"/>
          <w:spacing w:val="-1"/>
          <w:sz w:val="22"/>
          <w:szCs w:val="22"/>
          <w:lang w:val="es-CO"/>
        </w:rPr>
        <w:t xml:space="preserve"> en el SECOP </w:t>
      </w:r>
      <w:r>
        <w:rPr>
          <w:rFonts w:cs="Arial"/>
          <w:spacing w:val="-1"/>
          <w:sz w:val="22"/>
          <w:szCs w:val="22"/>
          <w:lang w:val="es-CO"/>
        </w:rPr>
        <w:t>II</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Modificación de todas las garantías</w:t>
      </w:r>
      <w:r>
        <w:rPr>
          <w:rFonts w:cs="Arial"/>
          <w:spacing w:val="-1"/>
          <w:sz w:val="22"/>
          <w:szCs w:val="22"/>
          <w:lang w:val="es-CO"/>
        </w:rPr>
        <w:t xml:space="preserve"> cuando se trate de cesión de contrato.</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Acreditación por parte del cesionario del cu</w:t>
      </w:r>
      <w:r>
        <w:rPr>
          <w:rFonts w:cs="Arial"/>
          <w:spacing w:val="-1"/>
          <w:sz w:val="22"/>
          <w:szCs w:val="22"/>
          <w:lang w:val="es-CO"/>
        </w:rPr>
        <w:t xml:space="preserve">mplimiento del pago al sistema </w:t>
      </w:r>
      <w:r w:rsidRPr="00A83A4D">
        <w:rPr>
          <w:rFonts w:cs="Arial"/>
          <w:spacing w:val="-1"/>
          <w:sz w:val="22"/>
          <w:szCs w:val="22"/>
          <w:lang w:val="es-CO"/>
        </w:rPr>
        <w:t>general de seguridad social</w:t>
      </w:r>
      <w:r>
        <w:rPr>
          <w:rFonts w:cs="Arial"/>
          <w:spacing w:val="-1"/>
          <w:sz w:val="22"/>
          <w:szCs w:val="22"/>
          <w:lang w:val="es-CO"/>
        </w:rPr>
        <w:t xml:space="preserve"> integral y parafiscales, cuando se trate de cesión de contrato</w:t>
      </w:r>
      <w:r w:rsidRPr="00A83A4D">
        <w:rPr>
          <w:rFonts w:cs="Arial"/>
          <w:spacing w:val="-1"/>
          <w:sz w:val="22"/>
          <w:szCs w:val="22"/>
          <w:lang w:val="es-CO"/>
        </w:rPr>
        <w:t>.</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Acreditación por parte del ce</w:t>
      </w:r>
      <w:r>
        <w:rPr>
          <w:rFonts w:cs="Arial"/>
          <w:spacing w:val="-1"/>
          <w:sz w:val="22"/>
          <w:szCs w:val="22"/>
          <w:lang w:val="es-CO"/>
        </w:rPr>
        <w:t>dente</w:t>
      </w:r>
      <w:r w:rsidRPr="00A83A4D">
        <w:rPr>
          <w:rFonts w:cs="Arial"/>
          <w:spacing w:val="-1"/>
          <w:sz w:val="22"/>
          <w:szCs w:val="22"/>
          <w:lang w:val="es-CO"/>
        </w:rPr>
        <w:t xml:space="preserve"> del cu</w:t>
      </w:r>
      <w:r>
        <w:rPr>
          <w:rFonts w:cs="Arial"/>
          <w:spacing w:val="-1"/>
          <w:sz w:val="22"/>
          <w:szCs w:val="22"/>
          <w:lang w:val="es-CO"/>
        </w:rPr>
        <w:t xml:space="preserve">mplimiento del pago al sistema </w:t>
      </w:r>
      <w:r w:rsidRPr="00A83A4D">
        <w:rPr>
          <w:rFonts w:cs="Arial"/>
          <w:spacing w:val="-1"/>
          <w:sz w:val="22"/>
          <w:szCs w:val="22"/>
          <w:lang w:val="es-CO"/>
        </w:rPr>
        <w:t>general de seguridad social</w:t>
      </w:r>
      <w:r>
        <w:rPr>
          <w:rFonts w:cs="Arial"/>
          <w:spacing w:val="-1"/>
          <w:sz w:val="22"/>
          <w:szCs w:val="22"/>
          <w:lang w:val="es-CO"/>
        </w:rPr>
        <w:t xml:space="preserve"> integral y parafiscales, cuando se trate de cesión de derechos económicos</w:t>
      </w:r>
      <w:r w:rsidRPr="00A83A4D">
        <w:rPr>
          <w:rFonts w:cs="Arial"/>
          <w:spacing w:val="-1"/>
          <w:sz w:val="22"/>
          <w:szCs w:val="22"/>
          <w:lang w:val="es-CO"/>
        </w:rPr>
        <w:t>.</w:t>
      </w:r>
    </w:p>
    <w:p w:rsidR="00207201" w:rsidRDefault="00207201" w:rsidP="00207201">
      <w:pPr>
        <w:spacing w:after="0" w:line="240" w:lineRule="auto"/>
        <w:jc w:val="both"/>
        <w:rPr>
          <w:rFonts w:ascii="Arial" w:hAnsi="Arial" w:cs="Arial"/>
        </w:rPr>
      </w:pPr>
    </w:p>
    <w:p w:rsidR="00207201" w:rsidRPr="00A83A4D" w:rsidRDefault="009C0314" w:rsidP="00207201">
      <w:pPr>
        <w:pStyle w:val="Textoindependiente"/>
        <w:ind w:left="0"/>
        <w:jc w:val="both"/>
        <w:rPr>
          <w:rFonts w:cs="Arial"/>
          <w:spacing w:val="-1"/>
          <w:sz w:val="22"/>
          <w:szCs w:val="22"/>
          <w:lang w:val="es-CO"/>
        </w:rPr>
      </w:pPr>
      <w:r>
        <w:rPr>
          <w:rFonts w:cs="Arial"/>
          <w:sz w:val="22"/>
          <w:szCs w:val="22"/>
          <w:lang w:val="es-CO"/>
        </w:rPr>
        <w:t>LA NACIÓN – MINISTERIO DE DEFENSA NACIONAL – DIRECCIÓN GENERAL DE SANIDAD MILITAR – ESM 254308511882</w:t>
      </w:r>
      <w:r w:rsidR="00207201" w:rsidRPr="00A83A4D">
        <w:rPr>
          <w:rFonts w:cs="Arial"/>
          <w:spacing w:val="-1"/>
          <w:sz w:val="22"/>
          <w:szCs w:val="22"/>
          <w:lang w:val="es-CO"/>
        </w:rPr>
        <w:t xml:space="preserve">, expedirá el respectivo documento de aceptación y notificación de la cesión de derechos económicos, suscrito por el Ordenador del Gasto. Si no se autoriza la cesión </w:t>
      </w:r>
      <w:r w:rsidR="00207201">
        <w:rPr>
          <w:rFonts w:cs="Arial"/>
          <w:spacing w:val="-1"/>
          <w:sz w:val="22"/>
          <w:szCs w:val="22"/>
          <w:lang w:val="es-CO"/>
        </w:rPr>
        <w:t>de</w:t>
      </w:r>
      <w:r w:rsidR="00207201" w:rsidRPr="00A83A4D">
        <w:rPr>
          <w:rFonts w:cs="Arial"/>
          <w:spacing w:val="-1"/>
          <w:sz w:val="22"/>
          <w:szCs w:val="22"/>
          <w:lang w:val="es-CO"/>
        </w:rPr>
        <w:t xml:space="preserve"> derecho</w:t>
      </w:r>
      <w:r w:rsidR="00207201">
        <w:rPr>
          <w:rFonts w:cs="Arial"/>
          <w:spacing w:val="-1"/>
          <w:sz w:val="22"/>
          <w:szCs w:val="22"/>
          <w:lang w:val="es-CO"/>
        </w:rPr>
        <w:t>s</w:t>
      </w:r>
      <w:r w:rsidR="00207201" w:rsidRPr="00A83A4D">
        <w:rPr>
          <w:rFonts w:cs="Arial"/>
          <w:spacing w:val="-1"/>
          <w:sz w:val="22"/>
          <w:szCs w:val="22"/>
          <w:lang w:val="es-CO"/>
        </w:rPr>
        <w:t xml:space="preserve"> económico, deberá </w:t>
      </w:r>
      <w:r w:rsidR="00207201">
        <w:rPr>
          <w:rFonts w:cs="Arial"/>
          <w:spacing w:val="-1"/>
          <w:sz w:val="22"/>
          <w:szCs w:val="22"/>
          <w:lang w:val="es-CO"/>
        </w:rPr>
        <w:t>surtirse el trámite normal de</w:t>
      </w:r>
      <w:r w:rsidR="00207201" w:rsidRPr="00A83A4D">
        <w:rPr>
          <w:rFonts w:cs="Arial"/>
          <w:spacing w:val="-1"/>
          <w:sz w:val="22"/>
          <w:szCs w:val="22"/>
          <w:lang w:val="es-CO"/>
        </w:rPr>
        <w:t xml:space="preserve"> pago al CONTRATISTA.</w:t>
      </w:r>
    </w:p>
    <w:p w:rsidR="00207201" w:rsidRDefault="00207201" w:rsidP="00207201">
      <w:pPr>
        <w:spacing w:after="0" w:line="240" w:lineRule="auto"/>
        <w:jc w:val="both"/>
        <w:rPr>
          <w:rFonts w:ascii="Arial" w:hAnsi="Arial" w:cs="Arial"/>
        </w:rPr>
      </w:pPr>
    </w:p>
    <w:p w:rsidR="00207201" w:rsidRPr="00A83A4D" w:rsidRDefault="00207201" w:rsidP="00207201">
      <w:pPr>
        <w:pStyle w:val="Textoindependiente"/>
        <w:ind w:left="0"/>
        <w:jc w:val="both"/>
        <w:rPr>
          <w:rFonts w:cs="Arial"/>
          <w:sz w:val="22"/>
          <w:szCs w:val="22"/>
          <w:lang w:val="es-CO"/>
        </w:rPr>
      </w:pPr>
      <w:r w:rsidRPr="00A83A4D">
        <w:rPr>
          <w:rFonts w:cs="Arial"/>
          <w:spacing w:val="-1"/>
          <w:sz w:val="22"/>
          <w:szCs w:val="22"/>
          <w:lang w:val="es-CO"/>
        </w:rPr>
        <w:t>Si</w:t>
      </w:r>
      <w:r w:rsidRPr="00A83A4D">
        <w:rPr>
          <w:rFonts w:cs="Arial"/>
          <w:spacing w:val="14"/>
          <w:sz w:val="22"/>
          <w:szCs w:val="22"/>
          <w:lang w:val="es-CO"/>
        </w:rPr>
        <w:t xml:space="preserve"> </w:t>
      </w:r>
      <w:r w:rsidRPr="00A83A4D">
        <w:rPr>
          <w:rFonts w:cs="Arial"/>
          <w:sz w:val="22"/>
          <w:szCs w:val="22"/>
          <w:lang w:val="es-CO"/>
        </w:rPr>
        <w:t>el</w:t>
      </w:r>
      <w:r w:rsidRPr="00A83A4D">
        <w:rPr>
          <w:rFonts w:cs="Arial"/>
          <w:spacing w:val="13"/>
          <w:sz w:val="22"/>
          <w:szCs w:val="22"/>
          <w:lang w:val="es-CO"/>
        </w:rPr>
        <w:t xml:space="preserve"> </w:t>
      </w:r>
      <w:r w:rsidRPr="00A83A4D">
        <w:rPr>
          <w:rFonts w:cs="Arial"/>
          <w:sz w:val="22"/>
          <w:szCs w:val="22"/>
          <w:lang w:val="es-CO"/>
        </w:rPr>
        <w:t>Contratista</w:t>
      </w:r>
      <w:r w:rsidRPr="00A83A4D">
        <w:rPr>
          <w:rFonts w:cs="Arial"/>
          <w:spacing w:val="15"/>
          <w:sz w:val="22"/>
          <w:szCs w:val="22"/>
          <w:lang w:val="es-CO"/>
        </w:rPr>
        <w:t xml:space="preserve"> </w:t>
      </w:r>
      <w:r w:rsidRPr="00A83A4D">
        <w:rPr>
          <w:rFonts w:cs="Arial"/>
          <w:sz w:val="22"/>
          <w:szCs w:val="22"/>
          <w:lang w:val="es-CO"/>
        </w:rPr>
        <w:t>es</w:t>
      </w:r>
      <w:r w:rsidRPr="00A83A4D">
        <w:rPr>
          <w:rFonts w:cs="Arial"/>
          <w:spacing w:val="15"/>
          <w:sz w:val="22"/>
          <w:szCs w:val="22"/>
          <w:lang w:val="es-CO"/>
        </w:rPr>
        <w:t xml:space="preserve"> </w:t>
      </w:r>
      <w:r w:rsidRPr="00A83A4D">
        <w:rPr>
          <w:rFonts w:cs="Arial"/>
          <w:sz w:val="22"/>
          <w:szCs w:val="22"/>
          <w:lang w:val="es-CO"/>
        </w:rPr>
        <w:t>objeto</w:t>
      </w:r>
      <w:r w:rsidRPr="00A83A4D">
        <w:rPr>
          <w:rFonts w:cs="Arial"/>
          <w:spacing w:val="17"/>
          <w:sz w:val="22"/>
          <w:szCs w:val="22"/>
          <w:lang w:val="es-CO"/>
        </w:rPr>
        <w:t xml:space="preserve"> </w:t>
      </w:r>
      <w:r w:rsidRPr="00A83A4D">
        <w:rPr>
          <w:rFonts w:cs="Arial"/>
          <w:sz w:val="22"/>
          <w:szCs w:val="22"/>
          <w:lang w:val="es-CO"/>
        </w:rPr>
        <w:t>de</w:t>
      </w:r>
      <w:r w:rsidRPr="00A83A4D">
        <w:rPr>
          <w:rFonts w:cs="Arial"/>
          <w:spacing w:val="13"/>
          <w:sz w:val="22"/>
          <w:szCs w:val="22"/>
          <w:lang w:val="es-CO"/>
        </w:rPr>
        <w:t xml:space="preserve"> </w:t>
      </w:r>
      <w:r w:rsidRPr="00A83A4D">
        <w:rPr>
          <w:rFonts w:cs="Arial"/>
          <w:spacing w:val="1"/>
          <w:sz w:val="22"/>
          <w:szCs w:val="22"/>
          <w:lang w:val="es-CO"/>
        </w:rPr>
        <w:t>fusión,</w:t>
      </w:r>
      <w:r w:rsidRPr="00A83A4D">
        <w:rPr>
          <w:rFonts w:cs="Arial"/>
          <w:spacing w:val="16"/>
          <w:sz w:val="22"/>
          <w:szCs w:val="22"/>
          <w:lang w:val="es-CO"/>
        </w:rPr>
        <w:t xml:space="preserve"> </w:t>
      </w:r>
      <w:r w:rsidRPr="00A83A4D">
        <w:rPr>
          <w:rFonts w:cs="Arial"/>
          <w:sz w:val="22"/>
          <w:szCs w:val="22"/>
          <w:lang w:val="es-CO"/>
        </w:rPr>
        <w:t>escisión</w:t>
      </w:r>
      <w:r w:rsidRPr="00A83A4D">
        <w:rPr>
          <w:rFonts w:cs="Arial"/>
          <w:spacing w:val="15"/>
          <w:sz w:val="22"/>
          <w:szCs w:val="22"/>
          <w:lang w:val="es-CO"/>
        </w:rPr>
        <w:t xml:space="preserve"> </w:t>
      </w:r>
      <w:r w:rsidRPr="00A83A4D">
        <w:rPr>
          <w:rFonts w:cs="Arial"/>
          <w:sz w:val="22"/>
          <w:szCs w:val="22"/>
          <w:lang w:val="es-CO"/>
        </w:rPr>
        <w:t>o</w:t>
      </w:r>
      <w:r w:rsidRPr="00A83A4D">
        <w:rPr>
          <w:rFonts w:cs="Arial"/>
          <w:spacing w:val="15"/>
          <w:sz w:val="22"/>
          <w:szCs w:val="22"/>
          <w:lang w:val="es-CO"/>
        </w:rPr>
        <w:t xml:space="preserve"> </w:t>
      </w:r>
      <w:r w:rsidRPr="00A83A4D">
        <w:rPr>
          <w:rFonts w:cs="Arial"/>
          <w:sz w:val="22"/>
          <w:szCs w:val="22"/>
          <w:lang w:val="es-CO"/>
        </w:rPr>
        <w:t>cambio</w:t>
      </w:r>
      <w:r w:rsidRPr="00A83A4D">
        <w:rPr>
          <w:rFonts w:cs="Arial"/>
          <w:spacing w:val="16"/>
          <w:sz w:val="22"/>
          <w:szCs w:val="22"/>
          <w:lang w:val="es-CO"/>
        </w:rPr>
        <w:t xml:space="preserve"> </w:t>
      </w:r>
      <w:r w:rsidRPr="00A83A4D">
        <w:rPr>
          <w:rFonts w:cs="Arial"/>
          <w:sz w:val="22"/>
          <w:szCs w:val="22"/>
          <w:lang w:val="es-CO"/>
        </w:rPr>
        <w:t>de</w:t>
      </w:r>
      <w:r w:rsidRPr="00A83A4D">
        <w:rPr>
          <w:rFonts w:cs="Arial"/>
          <w:spacing w:val="15"/>
          <w:sz w:val="22"/>
          <w:szCs w:val="22"/>
          <w:lang w:val="es-CO"/>
        </w:rPr>
        <w:t xml:space="preserve"> </w:t>
      </w:r>
      <w:r w:rsidRPr="00A83A4D">
        <w:rPr>
          <w:rFonts w:cs="Arial"/>
          <w:sz w:val="22"/>
          <w:szCs w:val="22"/>
          <w:lang w:val="es-CO"/>
        </w:rPr>
        <w:t>control,</w:t>
      </w:r>
      <w:r w:rsidRPr="00A83A4D">
        <w:rPr>
          <w:rFonts w:cs="Arial"/>
          <w:spacing w:val="20"/>
          <w:sz w:val="22"/>
          <w:szCs w:val="22"/>
          <w:lang w:val="es-CO"/>
        </w:rPr>
        <w:t xml:space="preserve"> </w:t>
      </w:r>
      <w:r w:rsidR="009C0314">
        <w:rPr>
          <w:rFonts w:cs="Arial"/>
          <w:sz w:val="22"/>
          <w:szCs w:val="22"/>
          <w:lang w:val="es-CO"/>
        </w:rPr>
        <w:t>LA NACIÓN – MINISTERIO DE DEFENSA NACIONAL – DIRECCIÓN GENERAL DE SANIDAD MILITAR – ESM 254308511882</w:t>
      </w:r>
      <w:r w:rsidRPr="00A83A4D">
        <w:rPr>
          <w:rFonts w:cs="Arial"/>
          <w:spacing w:val="8"/>
          <w:sz w:val="22"/>
          <w:szCs w:val="22"/>
          <w:lang w:val="es-CO"/>
        </w:rPr>
        <w:t xml:space="preserve"> </w:t>
      </w:r>
      <w:r w:rsidRPr="00A83A4D">
        <w:rPr>
          <w:rFonts w:cs="Arial"/>
          <w:spacing w:val="48"/>
          <w:sz w:val="22"/>
          <w:szCs w:val="22"/>
          <w:lang w:val="es-CO"/>
        </w:rPr>
        <w:t xml:space="preserve"> </w:t>
      </w:r>
      <w:r w:rsidRPr="00A83A4D">
        <w:rPr>
          <w:rFonts w:cs="Arial"/>
          <w:sz w:val="22"/>
          <w:szCs w:val="22"/>
          <w:lang w:val="es-CO"/>
        </w:rPr>
        <w:t>está</w:t>
      </w:r>
      <w:r w:rsidRPr="00A83A4D">
        <w:rPr>
          <w:rFonts w:cs="Arial"/>
          <w:spacing w:val="45"/>
          <w:sz w:val="22"/>
          <w:szCs w:val="22"/>
          <w:lang w:val="es-CO"/>
        </w:rPr>
        <w:t xml:space="preserve"> </w:t>
      </w:r>
      <w:r w:rsidRPr="00A83A4D">
        <w:rPr>
          <w:rFonts w:cs="Arial"/>
          <w:sz w:val="22"/>
          <w:szCs w:val="22"/>
          <w:lang w:val="es-CO"/>
        </w:rPr>
        <w:t>facultada</w:t>
      </w:r>
      <w:r w:rsidRPr="00A83A4D">
        <w:rPr>
          <w:rFonts w:cs="Arial"/>
          <w:spacing w:val="48"/>
          <w:sz w:val="22"/>
          <w:szCs w:val="22"/>
          <w:lang w:val="es-CO"/>
        </w:rPr>
        <w:t xml:space="preserve"> </w:t>
      </w:r>
      <w:r w:rsidRPr="00A83A4D">
        <w:rPr>
          <w:rFonts w:cs="Arial"/>
          <w:sz w:val="22"/>
          <w:szCs w:val="22"/>
          <w:lang w:val="es-CO"/>
        </w:rPr>
        <w:t>a</w:t>
      </w:r>
      <w:r w:rsidRPr="00A83A4D">
        <w:rPr>
          <w:rFonts w:cs="Arial"/>
          <w:spacing w:val="45"/>
          <w:sz w:val="22"/>
          <w:szCs w:val="22"/>
          <w:lang w:val="es-CO"/>
        </w:rPr>
        <w:t xml:space="preserve"> </w:t>
      </w:r>
      <w:r w:rsidRPr="00A83A4D">
        <w:rPr>
          <w:rFonts w:cs="Arial"/>
          <w:sz w:val="22"/>
          <w:szCs w:val="22"/>
          <w:lang w:val="es-CO"/>
        </w:rPr>
        <w:t>conocer</w:t>
      </w:r>
      <w:r w:rsidRPr="00A83A4D">
        <w:rPr>
          <w:rFonts w:cs="Arial"/>
          <w:spacing w:val="47"/>
          <w:sz w:val="22"/>
          <w:szCs w:val="22"/>
          <w:lang w:val="es-CO"/>
        </w:rPr>
        <w:t xml:space="preserve"> </w:t>
      </w:r>
      <w:r w:rsidRPr="00A83A4D">
        <w:rPr>
          <w:rFonts w:cs="Arial"/>
          <w:spacing w:val="-1"/>
          <w:sz w:val="22"/>
          <w:szCs w:val="22"/>
          <w:lang w:val="es-CO"/>
        </w:rPr>
        <w:t>las</w:t>
      </w:r>
      <w:r w:rsidRPr="00A83A4D">
        <w:rPr>
          <w:rFonts w:cs="Arial"/>
          <w:spacing w:val="47"/>
          <w:sz w:val="22"/>
          <w:szCs w:val="22"/>
          <w:lang w:val="es-CO"/>
        </w:rPr>
        <w:t xml:space="preserve"> </w:t>
      </w:r>
      <w:r w:rsidRPr="00A83A4D">
        <w:rPr>
          <w:rFonts w:cs="Arial"/>
          <w:sz w:val="22"/>
          <w:szCs w:val="22"/>
          <w:lang w:val="es-CO"/>
        </w:rPr>
        <w:t>condiciones</w:t>
      </w:r>
      <w:r w:rsidRPr="00A83A4D">
        <w:rPr>
          <w:rFonts w:cs="Arial"/>
          <w:spacing w:val="46"/>
          <w:sz w:val="22"/>
          <w:szCs w:val="22"/>
          <w:lang w:val="es-CO"/>
        </w:rPr>
        <w:t xml:space="preserve"> </w:t>
      </w:r>
      <w:r w:rsidRPr="00A83A4D">
        <w:rPr>
          <w:rFonts w:cs="Arial"/>
          <w:sz w:val="22"/>
          <w:szCs w:val="22"/>
          <w:lang w:val="es-CO"/>
        </w:rPr>
        <w:t>de</w:t>
      </w:r>
      <w:r w:rsidRPr="00A83A4D">
        <w:rPr>
          <w:rFonts w:cs="Arial"/>
          <w:spacing w:val="48"/>
          <w:sz w:val="22"/>
          <w:szCs w:val="22"/>
          <w:lang w:val="es-CO"/>
        </w:rPr>
        <w:t xml:space="preserve"> </w:t>
      </w:r>
      <w:r w:rsidRPr="00A83A4D">
        <w:rPr>
          <w:rFonts w:cs="Arial"/>
          <w:sz w:val="22"/>
          <w:szCs w:val="22"/>
          <w:lang w:val="es-CO"/>
        </w:rPr>
        <w:t>esa</w:t>
      </w:r>
      <w:r w:rsidRPr="00A83A4D">
        <w:rPr>
          <w:rFonts w:cs="Arial"/>
          <w:spacing w:val="46"/>
          <w:sz w:val="22"/>
          <w:szCs w:val="22"/>
          <w:lang w:val="es-CO"/>
        </w:rPr>
        <w:t xml:space="preserve"> </w:t>
      </w:r>
      <w:r w:rsidRPr="00A83A4D">
        <w:rPr>
          <w:rFonts w:cs="Arial"/>
          <w:sz w:val="22"/>
          <w:szCs w:val="22"/>
          <w:lang w:val="es-CO"/>
        </w:rPr>
        <w:t>operación.</w:t>
      </w:r>
      <w:r w:rsidRPr="00A83A4D">
        <w:rPr>
          <w:rFonts w:cs="Arial"/>
          <w:spacing w:val="47"/>
          <w:sz w:val="22"/>
          <w:szCs w:val="22"/>
          <w:lang w:val="es-CO"/>
        </w:rPr>
        <w:t xml:space="preserve"> </w:t>
      </w:r>
      <w:r w:rsidRPr="00A83A4D">
        <w:rPr>
          <w:rFonts w:cs="Arial"/>
          <w:sz w:val="22"/>
          <w:szCs w:val="22"/>
          <w:lang w:val="es-CO"/>
        </w:rPr>
        <w:t>En</w:t>
      </w:r>
      <w:r w:rsidRPr="00A83A4D">
        <w:rPr>
          <w:rFonts w:cs="Arial"/>
          <w:spacing w:val="46"/>
          <w:sz w:val="22"/>
          <w:szCs w:val="22"/>
          <w:lang w:val="es-CO"/>
        </w:rPr>
        <w:t xml:space="preserve"> </w:t>
      </w:r>
      <w:r w:rsidRPr="00A83A4D">
        <w:rPr>
          <w:rFonts w:cs="Arial"/>
          <w:sz w:val="22"/>
          <w:szCs w:val="22"/>
          <w:lang w:val="es-CO"/>
        </w:rPr>
        <w:t>consecuencia,</w:t>
      </w:r>
      <w:r w:rsidRPr="00A83A4D">
        <w:rPr>
          <w:rFonts w:cs="Arial"/>
          <w:spacing w:val="48"/>
          <w:sz w:val="22"/>
          <w:szCs w:val="22"/>
          <w:lang w:val="es-CO"/>
        </w:rPr>
        <w:t xml:space="preserve"> </w:t>
      </w:r>
      <w:r w:rsidRPr="00A83A4D">
        <w:rPr>
          <w:rFonts w:cs="Arial"/>
          <w:sz w:val="22"/>
          <w:szCs w:val="22"/>
          <w:lang w:val="es-CO"/>
        </w:rPr>
        <w:t>el</w:t>
      </w:r>
      <w:r w:rsidRPr="00A83A4D">
        <w:rPr>
          <w:rFonts w:cs="Arial"/>
          <w:spacing w:val="30"/>
          <w:w w:val="99"/>
          <w:sz w:val="22"/>
          <w:szCs w:val="22"/>
          <w:lang w:val="es-CO"/>
        </w:rPr>
        <w:t xml:space="preserve"> </w:t>
      </w:r>
      <w:r w:rsidRPr="00A83A4D">
        <w:rPr>
          <w:rFonts w:cs="Arial"/>
          <w:sz w:val="22"/>
          <w:szCs w:val="22"/>
          <w:lang w:val="es-CO"/>
        </w:rPr>
        <w:t>Contratista</w:t>
      </w:r>
      <w:r w:rsidRPr="00A83A4D">
        <w:rPr>
          <w:rFonts w:cs="Arial"/>
          <w:spacing w:val="8"/>
          <w:sz w:val="22"/>
          <w:szCs w:val="22"/>
          <w:lang w:val="es-CO"/>
        </w:rPr>
        <w:t xml:space="preserve"> </w:t>
      </w:r>
      <w:r w:rsidRPr="00A83A4D">
        <w:rPr>
          <w:rFonts w:cs="Arial"/>
          <w:sz w:val="22"/>
          <w:szCs w:val="22"/>
          <w:lang w:val="es-CO"/>
        </w:rPr>
        <w:t>se</w:t>
      </w:r>
      <w:r w:rsidRPr="00A83A4D">
        <w:rPr>
          <w:rFonts w:cs="Arial"/>
          <w:spacing w:val="9"/>
          <w:sz w:val="22"/>
          <w:szCs w:val="22"/>
          <w:lang w:val="es-CO"/>
        </w:rPr>
        <w:t xml:space="preserve"> </w:t>
      </w:r>
      <w:r w:rsidRPr="00A83A4D">
        <w:rPr>
          <w:rFonts w:cs="Arial"/>
          <w:sz w:val="22"/>
          <w:szCs w:val="22"/>
          <w:lang w:val="es-CO"/>
        </w:rPr>
        <w:t>obliga</w:t>
      </w:r>
      <w:r w:rsidRPr="00A83A4D">
        <w:rPr>
          <w:rFonts w:cs="Arial"/>
          <w:spacing w:val="10"/>
          <w:sz w:val="22"/>
          <w:szCs w:val="22"/>
          <w:lang w:val="es-CO"/>
        </w:rPr>
        <w:t xml:space="preserve"> </w:t>
      </w:r>
      <w:r w:rsidRPr="00A83A4D">
        <w:rPr>
          <w:rFonts w:cs="Arial"/>
          <w:sz w:val="22"/>
          <w:szCs w:val="22"/>
          <w:lang w:val="es-CO"/>
        </w:rPr>
        <w:t>a</w:t>
      </w:r>
      <w:r w:rsidRPr="00A83A4D">
        <w:rPr>
          <w:rFonts w:cs="Arial"/>
          <w:spacing w:val="10"/>
          <w:sz w:val="22"/>
          <w:szCs w:val="22"/>
          <w:lang w:val="es-CO"/>
        </w:rPr>
        <w:t xml:space="preserve"> </w:t>
      </w:r>
      <w:r w:rsidRPr="00A83A4D">
        <w:rPr>
          <w:rFonts w:cs="Arial"/>
          <w:sz w:val="22"/>
          <w:szCs w:val="22"/>
          <w:lang w:val="es-CO"/>
        </w:rPr>
        <w:t>informar</w:t>
      </w:r>
      <w:r w:rsidRPr="00A83A4D">
        <w:rPr>
          <w:rFonts w:cs="Arial"/>
          <w:spacing w:val="9"/>
          <w:sz w:val="22"/>
          <w:szCs w:val="22"/>
          <w:lang w:val="es-CO"/>
        </w:rPr>
        <w:t xml:space="preserve"> </w:t>
      </w:r>
      <w:r w:rsidRPr="00A83A4D">
        <w:rPr>
          <w:rFonts w:cs="Arial"/>
          <w:sz w:val="22"/>
          <w:szCs w:val="22"/>
          <w:lang w:val="es-CO"/>
        </w:rPr>
        <w:t>oportunamente</w:t>
      </w:r>
      <w:r w:rsidRPr="00A83A4D">
        <w:rPr>
          <w:rFonts w:cs="Arial"/>
          <w:spacing w:val="8"/>
          <w:sz w:val="22"/>
          <w:szCs w:val="22"/>
          <w:lang w:val="es-CO"/>
        </w:rPr>
        <w:t xml:space="preserve"> </w:t>
      </w:r>
      <w:r w:rsidRPr="00A83A4D">
        <w:rPr>
          <w:rFonts w:cs="Arial"/>
          <w:sz w:val="22"/>
          <w:szCs w:val="22"/>
          <w:lang w:val="es-CO"/>
        </w:rPr>
        <w:t>a</w:t>
      </w:r>
      <w:r w:rsidRPr="00A83A4D">
        <w:rPr>
          <w:rFonts w:cs="Arial"/>
          <w:spacing w:val="15"/>
          <w:sz w:val="22"/>
          <w:szCs w:val="22"/>
          <w:lang w:val="es-CO"/>
        </w:rPr>
        <w:t xml:space="preserve"> </w:t>
      </w:r>
      <w:r w:rsidR="009C0314">
        <w:rPr>
          <w:rFonts w:cs="Arial"/>
          <w:sz w:val="22"/>
          <w:szCs w:val="22"/>
          <w:lang w:val="es-CO"/>
        </w:rPr>
        <w:t>LA NACIÓN – MINISTERIO DE DEFENSA NACIONAL – DIRECCIÓN GENERAL DE SANIDAD MILITAR – ESM 254308511882</w:t>
      </w:r>
      <w:r w:rsidRPr="00A83A4D">
        <w:rPr>
          <w:rFonts w:cs="Arial"/>
          <w:spacing w:val="8"/>
          <w:sz w:val="22"/>
          <w:szCs w:val="22"/>
          <w:lang w:val="es-CO"/>
        </w:rPr>
        <w:t xml:space="preserve"> </w:t>
      </w:r>
      <w:r w:rsidRPr="00A83A4D">
        <w:rPr>
          <w:rFonts w:cs="Arial"/>
          <w:sz w:val="22"/>
          <w:szCs w:val="22"/>
          <w:lang w:val="es-CO"/>
        </w:rPr>
        <w:t>de</w:t>
      </w:r>
      <w:r w:rsidRPr="00A83A4D">
        <w:rPr>
          <w:rFonts w:cs="Arial"/>
          <w:spacing w:val="10"/>
          <w:sz w:val="22"/>
          <w:szCs w:val="22"/>
          <w:lang w:val="es-CO"/>
        </w:rPr>
        <w:t xml:space="preserve"> </w:t>
      </w:r>
      <w:r w:rsidRPr="00A83A4D">
        <w:rPr>
          <w:rFonts w:cs="Arial"/>
          <w:spacing w:val="-1"/>
          <w:sz w:val="22"/>
          <w:szCs w:val="22"/>
          <w:lang w:val="es-CO"/>
        </w:rPr>
        <w:t>la</w:t>
      </w:r>
      <w:r w:rsidRPr="00A83A4D">
        <w:rPr>
          <w:rFonts w:cs="Arial"/>
          <w:spacing w:val="42"/>
          <w:w w:val="99"/>
          <w:sz w:val="22"/>
          <w:szCs w:val="22"/>
          <w:lang w:val="es-CO"/>
        </w:rPr>
        <w:t xml:space="preserve"> </w:t>
      </w:r>
      <w:r w:rsidRPr="00A83A4D">
        <w:rPr>
          <w:rFonts w:cs="Arial"/>
          <w:sz w:val="22"/>
          <w:szCs w:val="22"/>
          <w:lang w:val="es-CO"/>
        </w:rPr>
        <w:t>misma</w:t>
      </w:r>
      <w:r w:rsidRPr="00A83A4D">
        <w:rPr>
          <w:rFonts w:cs="Arial"/>
          <w:spacing w:val="-6"/>
          <w:sz w:val="22"/>
          <w:szCs w:val="22"/>
          <w:lang w:val="es-CO"/>
        </w:rPr>
        <w:t xml:space="preserve"> </w:t>
      </w:r>
      <w:r w:rsidRPr="00A83A4D">
        <w:rPr>
          <w:rFonts w:cs="Arial"/>
          <w:sz w:val="22"/>
          <w:szCs w:val="22"/>
          <w:lang w:val="es-CO"/>
        </w:rPr>
        <w:t>y</w:t>
      </w:r>
      <w:r w:rsidRPr="00A83A4D">
        <w:rPr>
          <w:rFonts w:cs="Arial"/>
          <w:spacing w:val="-14"/>
          <w:sz w:val="22"/>
          <w:szCs w:val="22"/>
          <w:lang w:val="es-CO"/>
        </w:rPr>
        <w:t xml:space="preserve"> </w:t>
      </w:r>
      <w:r w:rsidRPr="00A83A4D">
        <w:rPr>
          <w:rFonts w:cs="Arial"/>
          <w:sz w:val="22"/>
          <w:szCs w:val="22"/>
          <w:lang w:val="es-CO"/>
        </w:rPr>
        <w:t>solicitar</w:t>
      </w:r>
      <w:r w:rsidRPr="00A83A4D">
        <w:rPr>
          <w:rFonts w:cs="Arial"/>
          <w:spacing w:val="-9"/>
          <w:sz w:val="22"/>
          <w:szCs w:val="22"/>
          <w:lang w:val="es-CO"/>
        </w:rPr>
        <w:t xml:space="preserve"> </w:t>
      </w:r>
      <w:r w:rsidRPr="00A83A4D">
        <w:rPr>
          <w:rFonts w:cs="Arial"/>
          <w:sz w:val="22"/>
          <w:szCs w:val="22"/>
          <w:lang w:val="es-CO"/>
        </w:rPr>
        <w:t>su</w:t>
      </w:r>
      <w:r w:rsidRPr="00A83A4D">
        <w:rPr>
          <w:rFonts w:cs="Arial"/>
          <w:spacing w:val="-8"/>
          <w:sz w:val="22"/>
          <w:szCs w:val="22"/>
          <w:lang w:val="es-CO"/>
        </w:rPr>
        <w:t xml:space="preserve"> </w:t>
      </w:r>
      <w:r w:rsidRPr="00A83A4D">
        <w:rPr>
          <w:rFonts w:cs="Arial"/>
          <w:sz w:val="22"/>
          <w:szCs w:val="22"/>
          <w:lang w:val="es-CO"/>
        </w:rPr>
        <w:t>consentimiento.</w:t>
      </w:r>
    </w:p>
    <w:p w:rsidR="00207201" w:rsidRPr="00A83A4D" w:rsidRDefault="00207201" w:rsidP="00207201">
      <w:pPr>
        <w:pStyle w:val="Textoindependiente"/>
        <w:ind w:left="0"/>
        <w:jc w:val="both"/>
        <w:rPr>
          <w:rFonts w:cs="Arial"/>
          <w:sz w:val="22"/>
          <w:szCs w:val="22"/>
          <w:lang w:val="es-CO"/>
        </w:rPr>
      </w:pPr>
    </w:p>
    <w:p w:rsidR="00207201" w:rsidRPr="00A83A4D" w:rsidRDefault="00207201" w:rsidP="00207201">
      <w:pPr>
        <w:pStyle w:val="Textoindependiente"/>
        <w:ind w:left="0"/>
        <w:jc w:val="both"/>
        <w:rPr>
          <w:rFonts w:cs="Arial"/>
          <w:sz w:val="22"/>
          <w:szCs w:val="22"/>
          <w:lang w:val="es-CO"/>
        </w:rPr>
      </w:pPr>
      <w:r w:rsidRPr="004303AF">
        <w:rPr>
          <w:rFonts w:cs="Arial"/>
          <w:sz w:val="22"/>
          <w:szCs w:val="22"/>
          <w:lang w:val="es-CO"/>
        </w:rPr>
        <w:t>Si la operación pone en riesgo el cumplimiento del Contrato,</w:t>
      </w:r>
      <w:r w:rsidRPr="004303AF">
        <w:rPr>
          <w:rFonts w:cs="Arial"/>
          <w:spacing w:val="49"/>
          <w:sz w:val="22"/>
          <w:szCs w:val="22"/>
          <w:lang w:val="es-CO"/>
        </w:rPr>
        <w:t xml:space="preserve"> </w:t>
      </w:r>
      <w:r w:rsidR="009C0314">
        <w:rPr>
          <w:rFonts w:cs="Arial"/>
          <w:sz w:val="22"/>
          <w:szCs w:val="22"/>
          <w:lang w:val="es-CO"/>
        </w:rPr>
        <w:t>LA NACIÓN – MINISTERIO DE DEFENSA NACIONAL – DIRECCIÓN GENERAL DE SANIDAD MILITAR – ESM 254308511882</w:t>
      </w:r>
      <w:r w:rsidRPr="004303AF">
        <w:rPr>
          <w:rFonts w:cs="Arial"/>
          <w:spacing w:val="-4"/>
          <w:sz w:val="22"/>
          <w:szCs w:val="22"/>
          <w:lang w:val="es-CO"/>
        </w:rPr>
        <w:t xml:space="preserve"> </w:t>
      </w:r>
      <w:r w:rsidRPr="004303AF">
        <w:rPr>
          <w:rFonts w:cs="Arial"/>
          <w:sz w:val="22"/>
          <w:szCs w:val="22"/>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207201" w:rsidRPr="00A83A4D" w:rsidRDefault="00207201" w:rsidP="00207201">
      <w:pPr>
        <w:pStyle w:val="Textoindependiente"/>
        <w:ind w:left="0"/>
        <w:jc w:val="both"/>
        <w:rPr>
          <w:rFonts w:cs="Arial"/>
          <w:sz w:val="22"/>
          <w:szCs w:val="22"/>
          <w:lang w:val="es-CO"/>
        </w:rPr>
      </w:pPr>
    </w:p>
    <w:p w:rsidR="00207201" w:rsidRPr="00A83A4D" w:rsidRDefault="00207201" w:rsidP="00207201">
      <w:pPr>
        <w:shd w:val="clear" w:color="auto" w:fill="BFBFBF"/>
        <w:spacing w:after="0" w:line="240" w:lineRule="auto"/>
        <w:jc w:val="both"/>
        <w:rPr>
          <w:rFonts w:ascii="Arial" w:hAnsi="Arial" w:cs="Arial"/>
          <w:lang w:val="es-ES_tradnl"/>
        </w:rPr>
      </w:pPr>
      <w:r w:rsidRPr="00A83A4D">
        <w:rPr>
          <w:rFonts w:ascii="Arial" w:eastAsia="Arial" w:hAnsi="Arial" w:cs="Arial"/>
          <w:b/>
          <w:lang w:val="es-ES_tradnl"/>
        </w:rPr>
        <w:t>Cláusula</w:t>
      </w:r>
      <w:r w:rsidRPr="00A83A4D">
        <w:rPr>
          <w:rFonts w:ascii="Arial" w:eastAsia="Arial" w:hAnsi="Arial" w:cs="Arial"/>
          <w:b/>
          <w:spacing w:val="-7"/>
          <w:lang w:val="es-ES_tradnl"/>
        </w:rPr>
        <w:t xml:space="preserve"> 1</w:t>
      </w:r>
      <w:r>
        <w:rPr>
          <w:rFonts w:ascii="Arial" w:eastAsia="Arial" w:hAnsi="Arial" w:cs="Arial"/>
          <w:b/>
          <w:spacing w:val="-7"/>
          <w:lang w:val="es-ES_tradnl"/>
        </w:rPr>
        <w:t>5</w:t>
      </w:r>
      <w:r w:rsidRPr="00A83A4D">
        <w:rPr>
          <w:rFonts w:ascii="Arial" w:eastAsia="Arial" w:hAnsi="Arial" w:cs="Arial"/>
          <w:b/>
          <w:spacing w:val="-4"/>
          <w:lang w:val="es-ES_tradnl"/>
        </w:rPr>
        <w:t xml:space="preserve"> </w:t>
      </w:r>
      <w:r w:rsidRPr="00A83A4D">
        <w:rPr>
          <w:rFonts w:ascii="Arial" w:eastAsia="Arial" w:hAnsi="Arial" w:cs="Arial"/>
          <w:b/>
          <w:lang w:val="es-ES_tradnl"/>
        </w:rPr>
        <w:t>- In</w:t>
      </w:r>
      <w:r w:rsidRPr="00A83A4D">
        <w:rPr>
          <w:rFonts w:ascii="Arial" w:eastAsia="Arial" w:hAnsi="Arial" w:cs="Arial"/>
          <w:b/>
          <w:spacing w:val="3"/>
          <w:lang w:val="es-ES_tradnl"/>
        </w:rPr>
        <w:t>d</w:t>
      </w:r>
      <w:r w:rsidRPr="00A83A4D">
        <w:rPr>
          <w:rFonts w:ascii="Arial" w:eastAsia="Arial" w:hAnsi="Arial" w:cs="Arial"/>
          <w:b/>
          <w:lang w:val="es-ES_tradnl"/>
        </w:rPr>
        <w:t>em</w:t>
      </w:r>
      <w:r w:rsidRPr="00A83A4D">
        <w:rPr>
          <w:rFonts w:ascii="Arial" w:eastAsia="Arial" w:hAnsi="Arial" w:cs="Arial"/>
          <w:b/>
          <w:spacing w:val="1"/>
          <w:lang w:val="es-ES_tradnl"/>
        </w:rPr>
        <w:t>n</w:t>
      </w:r>
      <w:r w:rsidRPr="00A83A4D">
        <w:rPr>
          <w:rFonts w:ascii="Arial" w:eastAsia="Arial" w:hAnsi="Arial" w:cs="Arial"/>
          <w:b/>
          <w:lang w:val="es-ES_tradnl"/>
        </w:rPr>
        <w:t>idad</w:t>
      </w:r>
    </w:p>
    <w:p w:rsidR="00207201" w:rsidRPr="00A83A4D" w:rsidRDefault="00207201" w:rsidP="00207201">
      <w:pPr>
        <w:spacing w:after="0" w:line="240" w:lineRule="auto"/>
        <w:jc w:val="both"/>
        <w:rPr>
          <w:rFonts w:ascii="Arial" w:eastAsia="Arial" w:hAnsi="Arial" w:cs="Arial"/>
          <w:spacing w:val="-1"/>
          <w:lang w:val="es-ES_tradnl"/>
        </w:rPr>
      </w:pPr>
    </w:p>
    <w:p w:rsidR="00207201" w:rsidRPr="00A83A4D" w:rsidRDefault="00207201" w:rsidP="00207201">
      <w:pPr>
        <w:pStyle w:val="Textoindependiente"/>
        <w:ind w:left="0"/>
        <w:contextualSpacing/>
        <w:jc w:val="both"/>
        <w:rPr>
          <w:rFonts w:cs="Arial"/>
          <w:sz w:val="22"/>
          <w:szCs w:val="22"/>
          <w:lang w:val="es-CO"/>
        </w:rPr>
      </w:pPr>
      <w:r w:rsidRPr="00A83A4D">
        <w:rPr>
          <w:rFonts w:cs="Arial"/>
          <w:spacing w:val="-1"/>
          <w:sz w:val="22"/>
          <w:szCs w:val="22"/>
          <w:lang w:val="es-CO"/>
        </w:rPr>
        <w:t>El</w:t>
      </w:r>
      <w:r w:rsidRPr="00A83A4D">
        <w:rPr>
          <w:rFonts w:cs="Arial"/>
          <w:spacing w:val="10"/>
          <w:sz w:val="22"/>
          <w:szCs w:val="22"/>
          <w:lang w:val="es-CO"/>
        </w:rPr>
        <w:t xml:space="preserve"> </w:t>
      </w:r>
      <w:r w:rsidRPr="00A83A4D">
        <w:rPr>
          <w:rFonts w:cs="Arial"/>
          <w:sz w:val="22"/>
          <w:szCs w:val="22"/>
          <w:lang w:val="es-CO"/>
        </w:rPr>
        <w:t>Contratista</w:t>
      </w:r>
      <w:r w:rsidRPr="00A83A4D">
        <w:rPr>
          <w:rFonts w:cs="Arial"/>
          <w:spacing w:val="10"/>
          <w:sz w:val="22"/>
          <w:szCs w:val="22"/>
          <w:lang w:val="es-CO"/>
        </w:rPr>
        <w:t xml:space="preserve"> </w:t>
      </w:r>
      <w:r w:rsidRPr="00A83A4D">
        <w:rPr>
          <w:rFonts w:cs="Arial"/>
          <w:sz w:val="22"/>
          <w:szCs w:val="22"/>
          <w:lang w:val="es-CO"/>
        </w:rPr>
        <w:t>se</w:t>
      </w:r>
      <w:r w:rsidRPr="00A83A4D">
        <w:rPr>
          <w:rFonts w:cs="Arial"/>
          <w:spacing w:val="10"/>
          <w:sz w:val="22"/>
          <w:szCs w:val="22"/>
          <w:lang w:val="es-CO"/>
        </w:rPr>
        <w:t xml:space="preserve"> </w:t>
      </w:r>
      <w:r w:rsidRPr="00A83A4D">
        <w:rPr>
          <w:rFonts w:cs="Arial"/>
          <w:sz w:val="22"/>
          <w:szCs w:val="22"/>
          <w:lang w:val="es-CO"/>
        </w:rPr>
        <w:t>obliga</w:t>
      </w:r>
      <w:r w:rsidRPr="00A83A4D">
        <w:rPr>
          <w:rFonts w:cs="Arial"/>
          <w:spacing w:val="13"/>
          <w:sz w:val="22"/>
          <w:szCs w:val="22"/>
          <w:lang w:val="es-CO"/>
        </w:rPr>
        <w:t xml:space="preserve"> </w:t>
      </w:r>
      <w:r w:rsidRPr="00A83A4D">
        <w:rPr>
          <w:rFonts w:cs="Arial"/>
          <w:sz w:val="22"/>
          <w:szCs w:val="22"/>
          <w:lang w:val="es-CO"/>
        </w:rPr>
        <w:t>a</w:t>
      </w:r>
      <w:r w:rsidRPr="00A83A4D">
        <w:rPr>
          <w:rFonts w:cs="Arial"/>
          <w:spacing w:val="13"/>
          <w:sz w:val="22"/>
          <w:szCs w:val="22"/>
          <w:lang w:val="es-CO"/>
        </w:rPr>
        <w:t xml:space="preserve"> </w:t>
      </w:r>
      <w:r w:rsidRPr="00A83A4D">
        <w:rPr>
          <w:rFonts w:cs="Arial"/>
          <w:sz w:val="22"/>
          <w:szCs w:val="22"/>
          <w:lang w:val="es-CO"/>
        </w:rPr>
        <w:t>mantener</w:t>
      </w:r>
      <w:r w:rsidRPr="00A83A4D">
        <w:rPr>
          <w:rFonts w:cs="Arial"/>
          <w:spacing w:val="11"/>
          <w:sz w:val="22"/>
          <w:szCs w:val="22"/>
          <w:lang w:val="es-CO"/>
        </w:rPr>
        <w:t xml:space="preserve"> </w:t>
      </w:r>
      <w:r w:rsidRPr="00A83A4D">
        <w:rPr>
          <w:rFonts w:cs="Arial"/>
          <w:sz w:val="22"/>
          <w:szCs w:val="22"/>
          <w:lang w:val="es-CO"/>
        </w:rPr>
        <w:t>indemne</w:t>
      </w:r>
      <w:r w:rsidRPr="00A83A4D">
        <w:rPr>
          <w:rFonts w:cs="Arial"/>
          <w:spacing w:val="10"/>
          <w:sz w:val="22"/>
          <w:szCs w:val="22"/>
          <w:lang w:val="es-CO"/>
        </w:rPr>
        <w:t xml:space="preserve"> </w:t>
      </w:r>
      <w:r w:rsidRPr="00A83A4D">
        <w:rPr>
          <w:rFonts w:cs="Arial"/>
          <w:sz w:val="22"/>
          <w:szCs w:val="22"/>
          <w:lang w:val="es-CO"/>
        </w:rPr>
        <w:t>a</w:t>
      </w:r>
      <w:r w:rsidRPr="00A83A4D">
        <w:rPr>
          <w:rFonts w:cs="Arial"/>
          <w:spacing w:val="10"/>
          <w:sz w:val="22"/>
          <w:szCs w:val="22"/>
          <w:lang w:val="es-CO"/>
        </w:rPr>
        <w:t xml:space="preserve"> </w:t>
      </w:r>
      <w:r w:rsidR="009C0314">
        <w:rPr>
          <w:rFonts w:cs="Arial"/>
          <w:sz w:val="22"/>
          <w:szCs w:val="22"/>
          <w:lang w:val="es-CO"/>
        </w:rPr>
        <w:t>LA NACIÓN – MINISTERIO DE DEFENSA NACIONAL – DIRECCIÓN GENERAL DE SANIDAD MILITAR – ESM 254308511882</w:t>
      </w:r>
      <w:r w:rsidRPr="00A83A4D">
        <w:rPr>
          <w:rFonts w:cs="Arial"/>
          <w:spacing w:val="12"/>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z w:val="22"/>
          <w:szCs w:val="22"/>
          <w:lang w:val="es-CO"/>
        </w:rPr>
        <w:t>cualquier</w:t>
      </w:r>
      <w:r w:rsidRPr="00A83A4D">
        <w:rPr>
          <w:rFonts w:cs="Arial"/>
          <w:spacing w:val="11"/>
          <w:sz w:val="22"/>
          <w:szCs w:val="22"/>
          <w:lang w:val="es-CO"/>
        </w:rPr>
        <w:t xml:space="preserve"> reclamo, demanda, acción legal, costos, </w:t>
      </w:r>
      <w:r w:rsidRPr="00A83A4D">
        <w:rPr>
          <w:rFonts w:cs="Arial"/>
          <w:sz w:val="22"/>
          <w:szCs w:val="22"/>
          <w:lang w:val="es-CO"/>
        </w:rPr>
        <w:t>daño, lesión</w:t>
      </w:r>
      <w:r w:rsidRPr="00A83A4D">
        <w:rPr>
          <w:rFonts w:cs="Arial"/>
          <w:spacing w:val="10"/>
          <w:sz w:val="22"/>
          <w:szCs w:val="22"/>
          <w:lang w:val="es-CO"/>
        </w:rPr>
        <w:t xml:space="preserve"> </w:t>
      </w:r>
      <w:r w:rsidRPr="00A83A4D">
        <w:rPr>
          <w:rFonts w:cs="Arial"/>
          <w:sz w:val="22"/>
          <w:szCs w:val="22"/>
          <w:lang w:val="es-CO"/>
        </w:rPr>
        <w:t>o</w:t>
      </w:r>
      <w:r w:rsidRPr="00A83A4D">
        <w:rPr>
          <w:rFonts w:cs="Arial"/>
          <w:spacing w:val="48"/>
          <w:w w:val="99"/>
          <w:sz w:val="22"/>
          <w:szCs w:val="22"/>
          <w:lang w:val="es-CO"/>
        </w:rPr>
        <w:t xml:space="preserve"> </w:t>
      </w:r>
      <w:r w:rsidRPr="00A83A4D">
        <w:rPr>
          <w:rFonts w:cs="Arial"/>
          <w:spacing w:val="-1"/>
          <w:sz w:val="22"/>
          <w:szCs w:val="22"/>
          <w:lang w:val="es-CO"/>
        </w:rPr>
        <w:t>perjuicio</w:t>
      </w:r>
      <w:r w:rsidRPr="00A83A4D">
        <w:rPr>
          <w:rFonts w:cs="Arial"/>
          <w:spacing w:val="-12"/>
          <w:sz w:val="22"/>
          <w:szCs w:val="22"/>
          <w:lang w:val="es-CO"/>
        </w:rPr>
        <w:t xml:space="preserve"> </w:t>
      </w:r>
      <w:r w:rsidRPr="00A83A4D">
        <w:rPr>
          <w:rFonts w:cs="Arial"/>
          <w:sz w:val="22"/>
          <w:szCs w:val="22"/>
          <w:lang w:val="es-CO"/>
        </w:rPr>
        <w:t>originado</w:t>
      </w:r>
      <w:r w:rsidRPr="00A83A4D">
        <w:rPr>
          <w:rFonts w:cs="Arial"/>
          <w:spacing w:val="-11"/>
          <w:sz w:val="22"/>
          <w:szCs w:val="22"/>
          <w:lang w:val="es-CO"/>
        </w:rPr>
        <w:t xml:space="preserve"> </w:t>
      </w:r>
      <w:r w:rsidRPr="00A83A4D">
        <w:rPr>
          <w:rFonts w:cs="Arial"/>
          <w:sz w:val="22"/>
          <w:szCs w:val="22"/>
          <w:lang w:val="es-CO"/>
        </w:rPr>
        <w:t>en</w:t>
      </w:r>
      <w:r w:rsidRPr="00A83A4D">
        <w:rPr>
          <w:rFonts w:cs="Arial"/>
          <w:spacing w:val="-14"/>
          <w:sz w:val="22"/>
          <w:szCs w:val="22"/>
          <w:lang w:val="es-CO"/>
        </w:rPr>
        <w:t xml:space="preserve"> </w:t>
      </w:r>
      <w:r w:rsidRPr="00A83A4D">
        <w:rPr>
          <w:rFonts w:cs="Arial"/>
          <w:sz w:val="22"/>
          <w:szCs w:val="22"/>
          <w:lang w:val="es-CO"/>
        </w:rPr>
        <w:t>reclamaciones</w:t>
      </w:r>
      <w:r w:rsidRPr="00A83A4D">
        <w:rPr>
          <w:rFonts w:cs="Arial"/>
          <w:spacing w:val="-10"/>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z w:val="22"/>
          <w:szCs w:val="22"/>
          <w:lang w:val="es-CO"/>
        </w:rPr>
        <w:t>terceros</w:t>
      </w:r>
      <w:r w:rsidRPr="00A83A4D">
        <w:rPr>
          <w:rFonts w:cs="Arial"/>
          <w:spacing w:val="-12"/>
          <w:sz w:val="22"/>
          <w:szCs w:val="22"/>
          <w:lang w:val="es-CO"/>
        </w:rPr>
        <w:t xml:space="preserve"> </w:t>
      </w:r>
      <w:r w:rsidRPr="00A83A4D">
        <w:rPr>
          <w:rFonts w:cs="Arial"/>
          <w:sz w:val="22"/>
          <w:szCs w:val="22"/>
          <w:lang w:val="es-CO"/>
        </w:rPr>
        <w:t>que</w:t>
      </w:r>
      <w:r w:rsidRPr="00A83A4D">
        <w:rPr>
          <w:rFonts w:cs="Arial"/>
          <w:spacing w:val="-12"/>
          <w:sz w:val="22"/>
          <w:szCs w:val="22"/>
          <w:lang w:val="es-CO"/>
        </w:rPr>
        <w:t xml:space="preserve"> </w:t>
      </w:r>
      <w:r w:rsidRPr="00A83A4D">
        <w:rPr>
          <w:rFonts w:cs="Arial"/>
          <w:sz w:val="22"/>
          <w:szCs w:val="22"/>
          <w:lang w:val="es-CO"/>
        </w:rPr>
        <w:t>tengan</w:t>
      </w:r>
      <w:r w:rsidRPr="00A83A4D">
        <w:rPr>
          <w:rFonts w:cs="Arial"/>
          <w:spacing w:val="-12"/>
          <w:sz w:val="22"/>
          <w:szCs w:val="22"/>
          <w:lang w:val="es-CO"/>
        </w:rPr>
        <w:t xml:space="preserve"> </w:t>
      </w:r>
      <w:r w:rsidRPr="00A83A4D">
        <w:rPr>
          <w:rFonts w:cs="Arial"/>
          <w:spacing w:val="1"/>
          <w:sz w:val="22"/>
          <w:szCs w:val="22"/>
          <w:lang w:val="es-CO"/>
        </w:rPr>
        <w:t>como</w:t>
      </w:r>
      <w:r w:rsidRPr="00A83A4D">
        <w:rPr>
          <w:rFonts w:cs="Arial"/>
          <w:spacing w:val="-13"/>
          <w:sz w:val="22"/>
          <w:szCs w:val="22"/>
          <w:lang w:val="es-CO"/>
        </w:rPr>
        <w:t xml:space="preserve"> </w:t>
      </w:r>
      <w:r w:rsidRPr="00A83A4D">
        <w:rPr>
          <w:rFonts w:cs="Arial"/>
          <w:sz w:val="22"/>
          <w:szCs w:val="22"/>
          <w:lang w:val="es-CO"/>
        </w:rPr>
        <w:t>causa</w:t>
      </w:r>
      <w:r w:rsidRPr="00A83A4D">
        <w:rPr>
          <w:rFonts w:cs="Arial"/>
          <w:spacing w:val="-13"/>
          <w:sz w:val="22"/>
          <w:szCs w:val="22"/>
          <w:lang w:val="es-CO"/>
        </w:rPr>
        <w:t xml:space="preserve"> </w:t>
      </w:r>
      <w:r w:rsidRPr="00A83A4D">
        <w:rPr>
          <w:rFonts w:cs="Arial"/>
          <w:sz w:val="22"/>
          <w:szCs w:val="22"/>
          <w:lang w:val="es-CO"/>
        </w:rPr>
        <w:t>sus</w:t>
      </w:r>
      <w:r w:rsidRPr="00A83A4D">
        <w:rPr>
          <w:rFonts w:cs="Arial"/>
          <w:spacing w:val="-11"/>
          <w:sz w:val="22"/>
          <w:szCs w:val="22"/>
          <w:lang w:val="es-CO"/>
        </w:rPr>
        <w:t xml:space="preserve"> </w:t>
      </w:r>
      <w:r w:rsidRPr="00A83A4D">
        <w:rPr>
          <w:rFonts w:cs="Arial"/>
          <w:sz w:val="22"/>
          <w:szCs w:val="22"/>
          <w:lang w:val="es-CO"/>
        </w:rPr>
        <w:t>actuaciones, así como por</w:t>
      </w:r>
      <w:r w:rsidRPr="00A83A4D">
        <w:rPr>
          <w:rFonts w:cs="Arial"/>
          <w:spacing w:val="37"/>
          <w:sz w:val="22"/>
          <w:szCs w:val="22"/>
          <w:lang w:val="es-CO"/>
        </w:rPr>
        <w:t xml:space="preserve"> </w:t>
      </w:r>
      <w:r w:rsidRPr="00A83A4D">
        <w:rPr>
          <w:rFonts w:cs="Arial"/>
          <w:sz w:val="22"/>
          <w:szCs w:val="22"/>
          <w:lang w:val="es-CO"/>
        </w:rPr>
        <w:t>cualquier</w:t>
      </w:r>
      <w:r w:rsidRPr="00A83A4D">
        <w:rPr>
          <w:rFonts w:cs="Arial"/>
          <w:spacing w:val="39"/>
          <w:sz w:val="22"/>
          <w:szCs w:val="22"/>
          <w:lang w:val="es-CO"/>
        </w:rPr>
        <w:t xml:space="preserve"> </w:t>
      </w:r>
      <w:r w:rsidRPr="00A83A4D">
        <w:rPr>
          <w:rFonts w:cs="Arial"/>
          <w:sz w:val="22"/>
          <w:szCs w:val="22"/>
          <w:lang w:val="es-CO"/>
        </w:rPr>
        <w:t>obligación</w:t>
      </w:r>
      <w:r w:rsidRPr="00A83A4D">
        <w:rPr>
          <w:rFonts w:cs="Arial"/>
          <w:spacing w:val="40"/>
          <w:sz w:val="22"/>
          <w:szCs w:val="22"/>
          <w:lang w:val="es-CO"/>
        </w:rPr>
        <w:t xml:space="preserve"> </w:t>
      </w:r>
      <w:r w:rsidRPr="00A83A4D">
        <w:rPr>
          <w:rFonts w:cs="Arial"/>
          <w:sz w:val="22"/>
          <w:szCs w:val="22"/>
          <w:lang w:val="es-CO"/>
        </w:rPr>
        <w:t>de</w:t>
      </w:r>
      <w:r w:rsidRPr="00A83A4D">
        <w:rPr>
          <w:rFonts w:cs="Arial"/>
          <w:spacing w:val="30"/>
          <w:w w:val="99"/>
          <w:sz w:val="22"/>
          <w:szCs w:val="22"/>
          <w:lang w:val="es-CO"/>
        </w:rPr>
        <w:t xml:space="preserve"> </w:t>
      </w:r>
      <w:r w:rsidRPr="00A83A4D">
        <w:rPr>
          <w:rFonts w:cs="Arial"/>
          <w:sz w:val="22"/>
          <w:szCs w:val="22"/>
          <w:lang w:val="es-CO"/>
        </w:rPr>
        <w:t>carácter</w:t>
      </w:r>
      <w:r w:rsidRPr="00A83A4D">
        <w:rPr>
          <w:rFonts w:cs="Arial"/>
          <w:spacing w:val="3"/>
          <w:sz w:val="22"/>
          <w:szCs w:val="22"/>
          <w:lang w:val="es-CO"/>
        </w:rPr>
        <w:t xml:space="preserve"> </w:t>
      </w:r>
      <w:r w:rsidRPr="00A83A4D">
        <w:rPr>
          <w:rFonts w:cs="Arial"/>
          <w:spacing w:val="-1"/>
          <w:sz w:val="22"/>
          <w:szCs w:val="22"/>
          <w:lang w:val="es-CO"/>
        </w:rPr>
        <w:t>laboral,</w:t>
      </w:r>
      <w:r>
        <w:rPr>
          <w:rFonts w:cs="Arial"/>
          <w:spacing w:val="5"/>
          <w:sz w:val="22"/>
          <w:szCs w:val="22"/>
          <w:lang w:val="es-CO"/>
        </w:rPr>
        <w:t xml:space="preserve"> </w:t>
      </w:r>
      <w:r w:rsidRPr="00A83A4D">
        <w:rPr>
          <w:rFonts w:cs="Arial"/>
          <w:sz w:val="22"/>
          <w:szCs w:val="22"/>
          <w:lang w:val="es-CO"/>
        </w:rPr>
        <w:t>que</w:t>
      </w:r>
      <w:r w:rsidRPr="00A83A4D">
        <w:rPr>
          <w:rFonts w:cs="Arial"/>
          <w:spacing w:val="3"/>
          <w:sz w:val="22"/>
          <w:szCs w:val="22"/>
          <w:lang w:val="es-CO"/>
        </w:rPr>
        <w:t xml:space="preserve"> </w:t>
      </w:r>
      <w:r w:rsidRPr="00A83A4D">
        <w:rPr>
          <w:rFonts w:cs="Arial"/>
          <w:sz w:val="22"/>
          <w:szCs w:val="22"/>
          <w:lang w:val="es-CO"/>
        </w:rPr>
        <w:t>se</w:t>
      </w:r>
      <w:r w:rsidRPr="00A83A4D">
        <w:rPr>
          <w:rFonts w:cs="Arial"/>
          <w:spacing w:val="3"/>
          <w:sz w:val="22"/>
          <w:szCs w:val="22"/>
          <w:lang w:val="es-CO"/>
        </w:rPr>
        <w:t xml:space="preserve"> </w:t>
      </w:r>
      <w:r w:rsidRPr="00A83A4D">
        <w:rPr>
          <w:rFonts w:cs="Arial"/>
          <w:sz w:val="22"/>
          <w:szCs w:val="22"/>
          <w:lang w:val="es-CO"/>
        </w:rPr>
        <w:t>originen</w:t>
      </w:r>
      <w:r w:rsidRPr="00A83A4D">
        <w:rPr>
          <w:rFonts w:cs="Arial"/>
          <w:spacing w:val="4"/>
          <w:sz w:val="22"/>
          <w:szCs w:val="22"/>
          <w:lang w:val="es-CO"/>
        </w:rPr>
        <w:t xml:space="preserve"> </w:t>
      </w:r>
      <w:r w:rsidRPr="00A83A4D">
        <w:rPr>
          <w:rFonts w:cs="Arial"/>
          <w:sz w:val="22"/>
          <w:szCs w:val="22"/>
          <w:lang w:val="es-CO"/>
        </w:rPr>
        <w:t>en</w:t>
      </w:r>
      <w:r w:rsidRPr="00A83A4D">
        <w:rPr>
          <w:rFonts w:cs="Arial"/>
          <w:spacing w:val="4"/>
          <w:sz w:val="22"/>
          <w:szCs w:val="22"/>
          <w:lang w:val="es-CO"/>
        </w:rPr>
        <w:t xml:space="preserve"> </w:t>
      </w:r>
      <w:r w:rsidRPr="00A83A4D">
        <w:rPr>
          <w:rFonts w:cs="Arial"/>
          <w:sz w:val="22"/>
          <w:szCs w:val="22"/>
          <w:lang w:val="es-CO"/>
        </w:rPr>
        <w:t>el</w:t>
      </w:r>
      <w:r w:rsidRPr="00A83A4D">
        <w:rPr>
          <w:rFonts w:cs="Arial"/>
          <w:spacing w:val="4"/>
          <w:sz w:val="22"/>
          <w:szCs w:val="22"/>
          <w:lang w:val="es-CO"/>
        </w:rPr>
        <w:t xml:space="preserve"> </w:t>
      </w:r>
      <w:r w:rsidRPr="00A83A4D">
        <w:rPr>
          <w:rFonts w:cs="Arial"/>
          <w:sz w:val="22"/>
          <w:szCs w:val="22"/>
          <w:lang w:val="es-CO"/>
        </w:rPr>
        <w:t>incumplimiento</w:t>
      </w:r>
      <w:r w:rsidRPr="00A83A4D">
        <w:rPr>
          <w:rFonts w:cs="Arial"/>
          <w:spacing w:val="2"/>
          <w:sz w:val="22"/>
          <w:szCs w:val="22"/>
          <w:lang w:val="es-CO"/>
        </w:rPr>
        <w:t xml:space="preserve"> </w:t>
      </w:r>
      <w:r w:rsidRPr="00A83A4D">
        <w:rPr>
          <w:rFonts w:cs="Arial"/>
          <w:sz w:val="22"/>
          <w:szCs w:val="22"/>
          <w:lang w:val="es-CO"/>
        </w:rPr>
        <w:t>de</w:t>
      </w:r>
      <w:r w:rsidRPr="00A83A4D">
        <w:rPr>
          <w:rFonts w:cs="Arial"/>
          <w:spacing w:val="3"/>
          <w:sz w:val="22"/>
          <w:szCs w:val="22"/>
          <w:lang w:val="es-CO"/>
        </w:rPr>
        <w:t xml:space="preserve"> </w:t>
      </w:r>
      <w:r w:rsidRPr="00A83A4D">
        <w:rPr>
          <w:rFonts w:cs="Arial"/>
          <w:sz w:val="22"/>
          <w:szCs w:val="22"/>
          <w:lang w:val="es-CO"/>
        </w:rPr>
        <w:t>las</w:t>
      </w:r>
      <w:r w:rsidRPr="00A83A4D">
        <w:rPr>
          <w:rFonts w:cs="Arial"/>
          <w:spacing w:val="3"/>
          <w:sz w:val="22"/>
          <w:szCs w:val="22"/>
          <w:lang w:val="es-CO"/>
        </w:rPr>
        <w:t xml:space="preserve"> </w:t>
      </w:r>
      <w:r w:rsidRPr="00A83A4D">
        <w:rPr>
          <w:rFonts w:cs="Arial"/>
          <w:sz w:val="22"/>
          <w:szCs w:val="22"/>
          <w:lang w:val="es-CO"/>
        </w:rPr>
        <w:t>obligaciones</w:t>
      </w:r>
      <w:r w:rsidRPr="00A83A4D">
        <w:rPr>
          <w:rFonts w:cs="Arial"/>
          <w:spacing w:val="4"/>
          <w:sz w:val="22"/>
          <w:szCs w:val="22"/>
          <w:lang w:val="es-CO"/>
        </w:rPr>
        <w:t xml:space="preserve"> </w:t>
      </w:r>
      <w:r w:rsidRPr="00A83A4D">
        <w:rPr>
          <w:rFonts w:cs="Arial"/>
          <w:sz w:val="22"/>
          <w:szCs w:val="22"/>
          <w:lang w:val="es-CO"/>
        </w:rPr>
        <w:t>laborales</w:t>
      </w:r>
      <w:r w:rsidRPr="00A83A4D">
        <w:rPr>
          <w:rFonts w:cs="Arial"/>
          <w:spacing w:val="32"/>
          <w:w w:val="99"/>
          <w:sz w:val="22"/>
          <w:szCs w:val="22"/>
          <w:lang w:val="es-CO"/>
        </w:rPr>
        <w:t xml:space="preserve"> </w:t>
      </w:r>
      <w:r w:rsidRPr="00A83A4D">
        <w:rPr>
          <w:rFonts w:cs="Arial"/>
          <w:spacing w:val="-1"/>
          <w:sz w:val="22"/>
          <w:szCs w:val="22"/>
          <w:lang w:val="es-CO"/>
        </w:rPr>
        <w:t>que</w:t>
      </w:r>
      <w:r w:rsidRPr="00A83A4D">
        <w:rPr>
          <w:rFonts w:cs="Arial"/>
          <w:spacing w:val="-4"/>
          <w:sz w:val="22"/>
          <w:szCs w:val="22"/>
          <w:lang w:val="es-CO"/>
        </w:rPr>
        <w:t xml:space="preserve"> </w:t>
      </w:r>
      <w:r w:rsidRPr="00A83A4D">
        <w:rPr>
          <w:rFonts w:cs="Arial"/>
          <w:sz w:val="22"/>
          <w:szCs w:val="22"/>
          <w:lang w:val="es-CO"/>
        </w:rPr>
        <w:t>el</w:t>
      </w:r>
      <w:r w:rsidRPr="00A83A4D">
        <w:rPr>
          <w:rFonts w:cs="Arial"/>
          <w:spacing w:val="-5"/>
          <w:sz w:val="22"/>
          <w:szCs w:val="22"/>
          <w:lang w:val="es-CO"/>
        </w:rPr>
        <w:t xml:space="preserve"> </w:t>
      </w:r>
      <w:r w:rsidRPr="00A83A4D">
        <w:rPr>
          <w:rFonts w:cs="Arial"/>
          <w:sz w:val="22"/>
          <w:szCs w:val="22"/>
          <w:lang w:val="es-CO"/>
        </w:rPr>
        <w:t>Contratista</w:t>
      </w:r>
      <w:r w:rsidRPr="00A83A4D">
        <w:rPr>
          <w:rFonts w:cs="Arial"/>
          <w:spacing w:val="-3"/>
          <w:sz w:val="22"/>
          <w:szCs w:val="22"/>
          <w:lang w:val="es-CO"/>
        </w:rPr>
        <w:t xml:space="preserve"> </w:t>
      </w:r>
      <w:r w:rsidRPr="00A83A4D">
        <w:rPr>
          <w:rFonts w:cs="Arial"/>
          <w:sz w:val="22"/>
          <w:szCs w:val="22"/>
          <w:lang w:val="es-CO"/>
        </w:rPr>
        <w:t>asume</w:t>
      </w:r>
      <w:r w:rsidRPr="00A83A4D">
        <w:rPr>
          <w:rFonts w:cs="Arial"/>
          <w:spacing w:val="-4"/>
          <w:sz w:val="22"/>
          <w:szCs w:val="22"/>
          <w:lang w:val="es-CO"/>
        </w:rPr>
        <w:t xml:space="preserve"> </w:t>
      </w:r>
      <w:r w:rsidRPr="00A83A4D">
        <w:rPr>
          <w:rFonts w:cs="Arial"/>
          <w:spacing w:val="-1"/>
          <w:sz w:val="22"/>
          <w:szCs w:val="22"/>
          <w:lang w:val="es-CO"/>
        </w:rPr>
        <w:t>frente</w:t>
      </w:r>
      <w:r w:rsidRPr="00A83A4D">
        <w:rPr>
          <w:rFonts w:cs="Arial"/>
          <w:spacing w:val="-2"/>
          <w:sz w:val="22"/>
          <w:szCs w:val="22"/>
          <w:lang w:val="es-CO"/>
        </w:rPr>
        <w:t xml:space="preserve"> </w:t>
      </w:r>
      <w:r w:rsidRPr="00A83A4D">
        <w:rPr>
          <w:rFonts w:cs="Arial"/>
          <w:sz w:val="22"/>
          <w:szCs w:val="22"/>
          <w:lang w:val="es-CO"/>
        </w:rPr>
        <w:t>al</w:t>
      </w:r>
      <w:r w:rsidRPr="00A83A4D">
        <w:rPr>
          <w:rFonts w:cs="Arial"/>
          <w:spacing w:val="-2"/>
          <w:sz w:val="22"/>
          <w:szCs w:val="22"/>
          <w:lang w:val="es-CO"/>
        </w:rPr>
        <w:t xml:space="preserve"> </w:t>
      </w:r>
      <w:r w:rsidRPr="00A83A4D">
        <w:rPr>
          <w:rFonts w:cs="Arial"/>
          <w:spacing w:val="-1"/>
          <w:sz w:val="22"/>
          <w:szCs w:val="22"/>
          <w:lang w:val="es-CO"/>
        </w:rPr>
        <w:t>personal,</w:t>
      </w:r>
      <w:r w:rsidRPr="00A83A4D">
        <w:rPr>
          <w:rFonts w:cs="Arial"/>
          <w:spacing w:val="-4"/>
          <w:sz w:val="22"/>
          <w:szCs w:val="22"/>
          <w:lang w:val="es-CO"/>
        </w:rPr>
        <w:t xml:space="preserve"> </w:t>
      </w:r>
      <w:r w:rsidRPr="00A83A4D">
        <w:rPr>
          <w:rFonts w:cs="Arial"/>
          <w:sz w:val="22"/>
          <w:szCs w:val="22"/>
          <w:lang w:val="es-CO"/>
        </w:rPr>
        <w:t>subordinados</w:t>
      </w:r>
      <w:r w:rsidRPr="00A83A4D">
        <w:rPr>
          <w:rFonts w:cs="Arial"/>
          <w:spacing w:val="-3"/>
          <w:sz w:val="22"/>
          <w:szCs w:val="22"/>
          <w:lang w:val="es-CO"/>
        </w:rPr>
        <w:t xml:space="preserve"> </w:t>
      </w:r>
      <w:r w:rsidRPr="00A83A4D">
        <w:rPr>
          <w:rFonts w:cs="Arial"/>
          <w:sz w:val="22"/>
          <w:szCs w:val="22"/>
          <w:lang w:val="es-CO"/>
        </w:rPr>
        <w:t>o</w:t>
      </w:r>
      <w:r w:rsidRPr="00A83A4D">
        <w:rPr>
          <w:rFonts w:cs="Arial"/>
          <w:spacing w:val="-3"/>
          <w:sz w:val="22"/>
          <w:szCs w:val="22"/>
          <w:lang w:val="es-CO"/>
        </w:rPr>
        <w:t xml:space="preserve"> </w:t>
      </w:r>
      <w:r w:rsidRPr="00A83A4D">
        <w:rPr>
          <w:rFonts w:cs="Arial"/>
          <w:sz w:val="22"/>
          <w:szCs w:val="22"/>
          <w:lang w:val="es-CO"/>
        </w:rPr>
        <w:t>terceros</w:t>
      </w:r>
      <w:r w:rsidRPr="00A83A4D">
        <w:rPr>
          <w:rFonts w:cs="Arial"/>
          <w:spacing w:val="-3"/>
          <w:sz w:val="22"/>
          <w:szCs w:val="22"/>
          <w:lang w:val="es-CO"/>
        </w:rPr>
        <w:t xml:space="preserve"> </w:t>
      </w:r>
      <w:r w:rsidRPr="00A83A4D">
        <w:rPr>
          <w:rFonts w:cs="Arial"/>
          <w:sz w:val="22"/>
          <w:szCs w:val="22"/>
          <w:lang w:val="es-CO"/>
        </w:rPr>
        <w:t>que</w:t>
      </w:r>
      <w:r w:rsidRPr="00A83A4D">
        <w:rPr>
          <w:rFonts w:cs="Arial"/>
          <w:spacing w:val="-4"/>
          <w:sz w:val="22"/>
          <w:szCs w:val="22"/>
          <w:lang w:val="es-CO"/>
        </w:rPr>
        <w:t xml:space="preserve"> </w:t>
      </w:r>
      <w:r w:rsidRPr="00A83A4D">
        <w:rPr>
          <w:rFonts w:cs="Arial"/>
          <w:sz w:val="22"/>
          <w:szCs w:val="22"/>
          <w:lang w:val="es-CO"/>
        </w:rPr>
        <w:t>se</w:t>
      </w:r>
      <w:r w:rsidRPr="00A83A4D">
        <w:rPr>
          <w:rFonts w:cs="Arial"/>
          <w:spacing w:val="-2"/>
          <w:sz w:val="22"/>
          <w:szCs w:val="22"/>
          <w:lang w:val="es-CO"/>
        </w:rPr>
        <w:t xml:space="preserve"> </w:t>
      </w:r>
      <w:r w:rsidRPr="00A83A4D">
        <w:rPr>
          <w:rFonts w:cs="Arial"/>
          <w:spacing w:val="-1"/>
          <w:sz w:val="22"/>
          <w:szCs w:val="22"/>
          <w:lang w:val="es-CO"/>
        </w:rPr>
        <w:t>vinculen</w:t>
      </w:r>
      <w:r w:rsidRPr="00A83A4D">
        <w:rPr>
          <w:rFonts w:cs="Arial"/>
          <w:spacing w:val="-4"/>
          <w:sz w:val="22"/>
          <w:szCs w:val="22"/>
          <w:lang w:val="es-CO"/>
        </w:rPr>
        <w:t xml:space="preserve"> </w:t>
      </w:r>
      <w:r w:rsidRPr="00A83A4D">
        <w:rPr>
          <w:rFonts w:cs="Arial"/>
          <w:sz w:val="22"/>
          <w:szCs w:val="22"/>
          <w:lang w:val="es-CO"/>
        </w:rPr>
        <w:t>a</w:t>
      </w:r>
      <w:r w:rsidRPr="00A83A4D">
        <w:rPr>
          <w:rFonts w:cs="Arial"/>
          <w:spacing w:val="-2"/>
          <w:sz w:val="22"/>
          <w:szCs w:val="22"/>
          <w:lang w:val="es-CO"/>
        </w:rPr>
        <w:t xml:space="preserve"> </w:t>
      </w:r>
      <w:r w:rsidRPr="00A83A4D">
        <w:rPr>
          <w:rFonts w:cs="Arial"/>
          <w:spacing w:val="-1"/>
          <w:sz w:val="22"/>
          <w:szCs w:val="22"/>
          <w:lang w:val="es-CO"/>
        </w:rPr>
        <w:t>la</w:t>
      </w:r>
      <w:r w:rsidRPr="00A83A4D">
        <w:rPr>
          <w:rFonts w:cs="Arial"/>
          <w:spacing w:val="-3"/>
          <w:sz w:val="22"/>
          <w:szCs w:val="22"/>
          <w:lang w:val="es-CO"/>
        </w:rPr>
        <w:t xml:space="preserve"> </w:t>
      </w:r>
      <w:r w:rsidRPr="00A83A4D">
        <w:rPr>
          <w:rFonts w:cs="Arial"/>
          <w:sz w:val="22"/>
          <w:szCs w:val="22"/>
          <w:lang w:val="es-CO"/>
        </w:rPr>
        <w:t>ejecución</w:t>
      </w:r>
      <w:r w:rsidRPr="00A83A4D">
        <w:rPr>
          <w:rFonts w:cs="Arial"/>
          <w:spacing w:val="72"/>
          <w:w w:val="99"/>
          <w:sz w:val="22"/>
          <w:szCs w:val="22"/>
          <w:lang w:val="es-CO"/>
        </w:rPr>
        <w:t xml:space="preserve"> </w:t>
      </w:r>
      <w:r w:rsidRPr="00A83A4D">
        <w:rPr>
          <w:rFonts w:cs="Arial"/>
          <w:sz w:val="22"/>
          <w:szCs w:val="22"/>
          <w:lang w:val="es-CO"/>
        </w:rPr>
        <w:t>de</w:t>
      </w:r>
      <w:r w:rsidRPr="00A83A4D">
        <w:rPr>
          <w:rFonts w:cs="Arial"/>
          <w:spacing w:val="-9"/>
          <w:sz w:val="22"/>
          <w:szCs w:val="22"/>
          <w:lang w:val="es-CO"/>
        </w:rPr>
        <w:t xml:space="preserve"> </w:t>
      </w:r>
      <w:r w:rsidRPr="00A83A4D">
        <w:rPr>
          <w:rFonts w:cs="Arial"/>
          <w:sz w:val="22"/>
          <w:szCs w:val="22"/>
          <w:lang w:val="es-CO"/>
        </w:rPr>
        <w:t>las</w:t>
      </w:r>
      <w:r w:rsidRPr="00A83A4D">
        <w:rPr>
          <w:rFonts w:cs="Arial"/>
          <w:spacing w:val="-7"/>
          <w:sz w:val="22"/>
          <w:szCs w:val="22"/>
          <w:lang w:val="es-CO"/>
        </w:rPr>
        <w:t xml:space="preserve"> </w:t>
      </w:r>
      <w:r w:rsidRPr="00A83A4D">
        <w:rPr>
          <w:rFonts w:cs="Arial"/>
          <w:sz w:val="22"/>
          <w:szCs w:val="22"/>
          <w:lang w:val="es-CO"/>
        </w:rPr>
        <w:t>obligaciones</w:t>
      </w:r>
      <w:r w:rsidRPr="00A83A4D">
        <w:rPr>
          <w:rFonts w:cs="Arial"/>
          <w:spacing w:val="-7"/>
          <w:sz w:val="22"/>
          <w:szCs w:val="22"/>
          <w:lang w:val="es-CO"/>
        </w:rPr>
        <w:t xml:space="preserve"> </w:t>
      </w:r>
      <w:r w:rsidRPr="00A83A4D">
        <w:rPr>
          <w:rFonts w:cs="Arial"/>
          <w:sz w:val="22"/>
          <w:szCs w:val="22"/>
          <w:lang w:val="es-CO"/>
        </w:rPr>
        <w:t>derivadas</w:t>
      </w:r>
      <w:r w:rsidRPr="00A83A4D">
        <w:rPr>
          <w:rFonts w:cs="Arial"/>
          <w:spacing w:val="-7"/>
          <w:sz w:val="22"/>
          <w:szCs w:val="22"/>
          <w:lang w:val="es-CO"/>
        </w:rPr>
        <w:t xml:space="preserve"> </w:t>
      </w:r>
      <w:r w:rsidRPr="00A83A4D">
        <w:rPr>
          <w:rFonts w:cs="Arial"/>
          <w:spacing w:val="-1"/>
          <w:sz w:val="22"/>
          <w:szCs w:val="22"/>
          <w:lang w:val="es-CO"/>
        </w:rPr>
        <w:t>del</w:t>
      </w:r>
      <w:r w:rsidRPr="00A83A4D">
        <w:rPr>
          <w:rFonts w:cs="Arial"/>
          <w:spacing w:val="-8"/>
          <w:sz w:val="22"/>
          <w:szCs w:val="22"/>
          <w:lang w:val="es-CO"/>
        </w:rPr>
        <w:t xml:space="preserve"> </w:t>
      </w:r>
      <w:r w:rsidRPr="00A83A4D">
        <w:rPr>
          <w:rFonts w:cs="Arial"/>
          <w:sz w:val="22"/>
          <w:szCs w:val="22"/>
          <w:lang w:val="es-CO"/>
        </w:rPr>
        <w:t>presente</w:t>
      </w:r>
      <w:r w:rsidRPr="00A83A4D">
        <w:rPr>
          <w:rFonts w:cs="Arial"/>
          <w:spacing w:val="-8"/>
          <w:sz w:val="22"/>
          <w:szCs w:val="22"/>
          <w:lang w:val="es-CO"/>
        </w:rPr>
        <w:t xml:space="preserve"> </w:t>
      </w:r>
      <w:r w:rsidRPr="00A83A4D">
        <w:rPr>
          <w:rFonts w:cs="Arial"/>
          <w:sz w:val="22"/>
          <w:szCs w:val="22"/>
          <w:lang w:val="es-CO"/>
        </w:rPr>
        <w:t>Contrato.</w:t>
      </w:r>
    </w:p>
    <w:p w:rsidR="00207201" w:rsidRPr="00A83A4D" w:rsidRDefault="00207201" w:rsidP="00207201">
      <w:pPr>
        <w:pStyle w:val="Textoindependiente"/>
        <w:ind w:left="0"/>
        <w:contextualSpacing/>
        <w:jc w:val="both"/>
        <w:rPr>
          <w:rFonts w:cs="Arial"/>
          <w:sz w:val="22"/>
          <w:szCs w:val="22"/>
          <w:lang w:val="es-CO"/>
        </w:rPr>
      </w:pPr>
    </w:p>
    <w:p w:rsidR="00207201" w:rsidRPr="00A83A4D" w:rsidRDefault="00207201" w:rsidP="00207201">
      <w:pPr>
        <w:pStyle w:val="Textoindependiente"/>
        <w:ind w:left="0"/>
        <w:contextualSpacing/>
        <w:jc w:val="both"/>
        <w:rPr>
          <w:rFonts w:cs="Arial"/>
          <w:sz w:val="22"/>
          <w:szCs w:val="22"/>
          <w:lang w:val="es-ES_tradnl"/>
        </w:rPr>
      </w:pPr>
      <w:r w:rsidRPr="00A83A4D">
        <w:rPr>
          <w:rFonts w:cs="Arial"/>
          <w:sz w:val="22"/>
          <w:szCs w:val="22"/>
          <w:lang w:val="es-ES_tradnl"/>
        </w:rPr>
        <w:t xml:space="preserve">En caso de que se formule reclamo, demanda o acción legal en contra de </w:t>
      </w:r>
      <w:r w:rsidR="009C0314">
        <w:rPr>
          <w:rFonts w:cs="Arial"/>
          <w:sz w:val="22"/>
          <w:szCs w:val="22"/>
          <w:lang w:val="es-ES_tradnl"/>
        </w:rPr>
        <w:t xml:space="preserve">LA NACIÓN – </w:t>
      </w:r>
      <w:r w:rsidR="009C0314">
        <w:rPr>
          <w:rFonts w:cs="Arial"/>
          <w:sz w:val="22"/>
          <w:szCs w:val="22"/>
          <w:lang w:val="es-ES_tradnl"/>
        </w:rPr>
        <w:lastRenderedPageBreak/>
        <w:t>MINISTERIO DE DEFENSA NACIONAL – DIRECCIÓN GENERAL DE SANIDAD MILITAR – ESM 254308511882</w:t>
      </w:r>
      <w:r w:rsidRPr="00A83A4D">
        <w:rPr>
          <w:rFonts w:cs="Arial"/>
          <w:sz w:val="22"/>
          <w:szCs w:val="22"/>
          <w:lang w:val="es-ES_tradnl"/>
        </w:rPr>
        <w:t xml:space="preserve"> por asuntos, que según el contrato sea de responsabilidad del CONTRATISTA, se le comunicará </w:t>
      </w:r>
      <w:r>
        <w:rPr>
          <w:rFonts w:cs="Arial"/>
          <w:sz w:val="22"/>
          <w:szCs w:val="22"/>
          <w:lang w:val="es-ES_tradnl"/>
        </w:rPr>
        <w:t>en el menor tiempo</w:t>
      </w:r>
      <w:r w:rsidRPr="00A83A4D">
        <w:rPr>
          <w:rFonts w:cs="Arial"/>
          <w:sz w:val="22"/>
          <w:szCs w:val="22"/>
          <w:lang w:val="es-ES_tradnl"/>
        </w:rPr>
        <w:t xml:space="preserve"> posible de ello para que por su cuenta adopte oportunamente las medidas previstas por la ley y adelante los trámites para llegar a un arreglo del conflicto. </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207201">
        <w:rPr>
          <w:rFonts w:ascii="Arial" w:eastAsia="Arial" w:hAnsi="Arial" w:cs="Arial"/>
          <w:b/>
          <w:spacing w:val="-7"/>
          <w:position w:val="-1"/>
          <w:lang w:val="es-ES_tradnl"/>
        </w:rPr>
        <w:t>6</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o</w:t>
      </w:r>
      <w:r w:rsidRPr="00A83A4D">
        <w:rPr>
          <w:rFonts w:ascii="Arial" w:eastAsia="Arial" w:hAnsi="Arial" w:cs="Arial"/>
          <w:b/>
          <w:spacing w:val="-5"/>
          <w:position w:val="-1"/>
          <w:lang w:val="es-ES_tradnl"/>
        </w:rPr>
        <w:t xml:space="preserve"> </w:t>
      </w:r>
      <w:r w:rsidRPr="00A83A4D">
        <w:rPr>
          <w:rFonts w:ascii="Arial" w:eastAsia="Arial" w:hAnsi="Arial" w:cs="Arial"/>
          <w:b/>
          <w:position w:val="-1"/>
          <w:lang w:val="es-ES_tradnl"/>
        </w:rPr>
        <w:t>F</w:t>
      </w:r>
      <w:r w:rsidRPr="00A83A4D">
        <w:rPr>
          <w:rFonts w:ascii="Arial" w:eastAsia="Arial" w:hAnsi="Arial" w:cs="Arial"/>
          <w:b/>
          <w:spacing w:val="1"/>
          <w:position w:val="-1"/>
          <w:lang w:val="es-ES_tradnl"/>
        </w:rPr>
        <w:t>o</w:t>
      </w:r>
      <w:r w:rsidRPr="00A83A4D">
        <w:rPr>
          <w:rFonts w:ascii="Arial" w:eastAsia="Arial" w:hAnsi="Arial" w:cs="Arial"/>
          <w:b/>
          <w:spacing w:val="-1"/>
          <w:position w:val="-1"/>
          <w:lang w:val="es-ES_tradnl"/>
        </w:rPr>
        <w:t>r</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u</w:t>
      </w:r>
      <w:r w:rsidRPr="00A83A4D">
        <w:rPr>
          <w:rFonts w:ascii="Arial" w:eastAsia="Arial" w:hAnsi="Arial" w:cs="Arial"/>
          <w:b/>
          <w:spacing w:val="2"/>
          <w:position w:val="-1"/>
          <w:lang w:val="es-ES_tradnl"/>
        </w:rPr>
        <w:t>i</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o</w:t>
      </w:r>
      <w:r w:rsidRPr="00A83A4D">
        <w:rPr>
          <w:rFonts w:ascii="Arial" w:eastAsia="Arial" w:hAnsi="Arial" w:cs="Arial"/>
          <w:b/>
          <w:spacing w:val="-8"/>
          <w:position w:val="-1"/>
          <w:lang w:val="es-ES_tradnl"/>
        </w:rPr>
        <w:t xml:space="preserve"> </w:t>
      </w:r>
      <w:r w:rsidRPr="00A83A4D">
        <w:rPr>
          <w:rFonts w:ascii="Arial" w:eastAsia="Arial" w:hAnsi="Arial" w:cs="Arial"/>
          <w:b/>
          <w:position w:val="-1"/>
          <w:lang w:val="es-ES_tradnl"/>
        </w:rPr>
        <w:t>y</w:t>
      </w:r>
      <w:r w:rsidRPr="00A83A4D">
        <w:rPr>
          <w:rFonts w:ascii="Arial" w:eastAsia="Arial" w:hAnsi="Arial" w:cs="Arial"/>
          <w:b/>
          <w:spacing w:val="-5"/>
          <w:position w:val="-1"/>
          <w:lang w:val="es-ES_tradnl"/>
        </w:rPr>
        <w:t xml:space="preserve"> </w:t>
      </w:r>
      <w:r w:rsidRPr="00A83A4D">
        <w:rPr>
          <w:rFonts w:ascii="Arial" w:eastAsia="Arial" w:hAnsi="Arial" w:cs="Arial"/>
          <w:b/>
          <w:position w:val="-1"/>
          <w:lang w:val="es-ES_tradnl"/>
        </w:rPr>
        <w:t>F</w:t>
      </w:r>
      <w:r w:rsidRPr="00A83A4D">
        <w:rPr>
          <w:rFonts w:ascii="Arial" w:eastAsia="Arial" w:hAnsi="Arial" w:cs="Arial"/>
          <w:b/>
          <w:spacing w:val="1"/>
          <w:position w:val="-1"/>
          <w:lang w:val="es-ES_tradnl"/>
        </w:rPr>
        <w:t>u</w:t>
      </w:r>
      <w:r w:rsidRPr="00A83A4D">
        <w:rPr>
          <w:rFonts w:ascii="Arial" w:eastAsia="Arial" w:hAnsi="Arial" w:cs="Arial"/>
          <w:b/>
          <w:spacing w:val="2"/>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spacing w:val="1"/>
          <w:position w:val="-1"/>
          <w:lang w:val="es-ES_tradnl"/>
        </w:rPr>
        <w:t>z</w:t>
      </w:r>
      <w:r w:rsidRPr="00A83A4D">
        <w:rPr>
          <w:rFonts w:ascii="Arial" w:eastAsia="Arial" w:hAnsi="Arial" w:cs="Arial"/>
          <w:b/>
          <w:position w:val="-1"/>
          <w:lang w:val="es-ES_tradnl"/>
        </w:rPr>
        <w:t>a</w:t>
      </w:r>
      <w:r w:rsidRPr="00A83A4D">
        <w:rPr>
          <w:rFonts w:ascii="Arial" w:eastAsia="Arial" w:hAnsi="Arial" w:cs="Arial"/>
          <w:b/>
          <w:spacing w:val="-7"/>
          <w:position w:val="-1"/>
          <w:lang w:val="es-ES_tradnl"/>
        </w:rPr>
        <w:t xml:space="preserve"> </w:t>
      </w:r>
      <w:r w:rsidRPr="00A83A4D">
        <w:rPr>
          <w:rFonts w:ascii="Arial" w:eastAsia="Arial" w:hAnsi="Arial" w:cs="Arial"/>
          <w:b/>
          <w:spacing w:val="4"/>
          <w:position w:val="-1"/>
          <w:lang w:val="es-ES_tradnl"/>
        </w:rPr>
        <w:t>M</w:t>
      </w:r>
      <w:r w:rsidRPr="00A83A4D">
        <w:rPr>
          <w:rFonts w:ascii="Arial" w:eastAsia="Arial" w:hAnsi="Arial" w:cs="Arial"/>
          <w:b/>
          <w:position w:val="-1"/>
          <w:lang w:val="es-ES_tradnl"/>
        </w:rPr>
        <w:t>a</w:t>
      </w:r>
      <w:r w:rsidRPr="00A83A4D">
        <w:rPr>
          <w:rFonts w:ascii="Arial" w:eastAsia="Arial" w:hAnsi="Arial" w:cs="Arial"/>
          <w:b/>
          <w:spacing w:val="-3"/>
          <w:position w:val="-1"/>
          <w:lang w:val="es-ES_tradnl"/>
        </w:rPr>
        <w:t>y</w:t>
      </w:r>
      <w:r w:rsidRPr="00A83A4D">
        <w:rPr>
          <w:rFonts w:ascii="Arial" w:eastAsia="Arial" w:hAnsi="Arial" w:cs="Arial"/>
          <w:b/>
          <w:spacing w:val="3"/>
          <w:position w:val="-1"/>
          <w:lang w:val="es-ES_tradnl"/>
        </w:rPr>
        <w:t>o</w:t>
      </w:r>
      <w:r w:rsidRPr="00A83A4D">
        <w:rPr>
          <w:rFonts w:ascii="Arial" w:eastAsia="Arial" w:hAnsi="Arial" w:cs="Arial"/>
          <w:b/>
          <w:position w:val="-1"/>
          <w:lang w:val="es-ES_tradnl"/>
        </w:rPr>
        <w:t>r</w:t>
      </w:r>
    </w:p>
    <w:p w:rsidR="00BB5AD7" w:rsidRPr="00A83A4D" w:rsidRDefault="00BB5AD7" w:rsidP="00421A0C">
      <w:pPr>
        <w:spacing w:after="0" w:line="240" w:lineRule="auto"/>
        <w:jc w:val="both"/>
        <w:rPr>
          <w:rFonts w:ascii="Arial" w:hAnsi="Arial" w:cs="Arial"/>
          <w:lang w:val="es-ES_tradnl"/>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w:t>
      </w:r>
      <w:r>
        <w:rPr>
          <w:rFonts w:cs="Arial"/>
          <w:spacing w:val="-1"/>
          <w:sz w:val="22"/>
          <w:szCs w:val="22"/>
          <w:lang w:val="es-CO"/>
        </w:rPr>
        <w:t>so fortuito debidamente invocados y constatado</w:t>
      </w:r>
      <w:r w:rsidRPr="00A83A4D">
        <w:rPr>
          <w:rFonts w:cs="Arial"/>
          <w:spacing w:val="-1"/>
          <w:sz w:val="22"/>
          <w:szCs w:val="22"/>
          <w:lang w:val="es-CO"/>
        </w:rPr>
        <w:t xml:space="preserve">s de acuerdo con la ley y la </w:t>
      </w:r>
      <w:r>
        <w:rPr>
          <w:rFonts w:cs="Arial"/>
          <w:spacing w:val="-1"/>
          <w:sz w:val="22"/>
          <w:szCs w:val="22"/>
          <w:lang w:val="es-CO"/>
        </w:rPr>
        <w:t>jurisprudencia colombiana, salvo</w:t>
      </w:r>
      <w:r w:rsidRPr="00A83A4D">
        <w:rPr>
          <w:rFonts w:cs="Arial"/>
          <w:spacing w:val="-1"/>
          <w:sz w:val="22"/>
          <w:szCs w:val="22"/>
          <w:lang w:val="es-CO"/>
        </w:rPr>
        <w:t xml:space="preserve"> que el evento de fuerza mayor o caso fortuito haya ocurrido estando en mora la parte que invoca el evento de caso fortuito o la fuerza mayor. La ocurrencia del evento de fuerza mayor o caso fortuito debe ser comunicad</w:t>
      </w:r>
      <w:r>
        <w:rPr>
          <w:rFonts w:cs="Arial"/>
          <w:spacing w:val="-1"/>
          <w:sz w:val="22"/>
          <w:szCs w:val="22"/>
          <w:lang w:val="es-CO"/>
        </w:rPr>
        <w:t>o</w:t>
      </w:r>
      <w:r w:rsidRPr="00A83A4D">
        <w:rPr>
          <w:rFonts w:cs="Arial"/>
          <w:spacing w:val="-1"/>
          <w:sz w:val="22"/>
          <w:szCs w:val="22"/>
          <w:lang w:val="es-CO"/>
        </w:rPr>
        <w:t xml:space="preserve"> el día de la ocurrencia del evento o a más tardar el día hábil siguiente a la fecha de ocurrencia del mismo.</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 xml:space="preserve">Si dentro del día hábil siguiente a la ocurrencia del evento de </w:t>
      </w:r>
      <w:r>
        <w:rPr>
          <w:rFonts w:cs="Arial"/>
          <w:spacing w:val="-1"/>
          <w:sz w:val="22"/>
          <w:szCs w:val="22"/>
          <w:lang w:val="es-CO"/>
        </w:rPr>
        <w:t>fuerza mayor o caso fortuito, el</w:t>
      </w:r>
      <w:r w:rsidRPr="00A83A4D">
        <w:rPr>
          <w:rFonts w:cs="Arial"/>
          <w:spacing w:val="-1"/>
          <w:sz w:val="22"/>
          <w:szCs w:val="22"/>
          <w:lang w:val="es-CO"/>
        </w:rPr>
        <w:t xml:space="preserve"> cual ha sido aceptado por </w:t>
      </w:r>
      <w:r>
        <w:rPr>
          <w:rFonts w:cs="Arial"/>
          <w:spacing w:val="-1"/>
          <w:sz w:val="22"/>
          <w:szCs w:val="22"/>
          <w:lang w:val="es-CO"/>
        </w:rPr>
        <w:t>la parte a quien le fue invocado</w:t>
      </w:r>
      <w:r w:rsidRPr="00A83A4D">
        <w:rPr>
          <w:rFonts w:cs="Arial"/>
          <w:spacing w:val="-1"/>
          <w:sz w:val="22"/>
          <w:szCs w:val="22"/>
          <w:lang w:val="es-CO"/>
        </w:rPr>
        <w:t>, no se han superado sus efectos las partes convendrán un plazo de suspensión del término del contrato mientras se supera la situación.</w:t>
      </w:r>
    </w:p>
    <w:p w:rsidR="00BB5AD7" w:rsidRPr="00207201" w:rsidRDefault="00BB5AD7" w:rsidP="00421A0C">
      <w:pPr>
        <w:spacing w:after="0" w:line="240" w:lineRule="auto"/>
        <w:jc w:val="both"/>
        <w:rPr>
          <w:rFonts w:ascii="Arial" w:hAnsi="Arial" w:cs="Aria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207201">
        <w:rPr>
          <w:rFonts w:ascii="Arial" w:eastAsia="Arial" w:hAnsi="Arial" w:cs="Arial"/>
          <w:b/>
          <w:spacing w:val="-7"/>
          <w:position w:val="-1"/>
          <w:lang w:val="es-ES_tradnl"/>
        </w:rPr>
        <w:t>7</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olución</w:t>
      </w:r>
      <w:r w:rsidRPr="00A83A4D">
        <w:rPr>
          <w:rFonts w:ascii="Arial" w:eastAsia="Arial" w:hAnsi="Arial" w:cs="Arial"/>
          <w:b/>
          <w:spacing w:val="-9"/>
          <w:position w:val="-1"/>
          <w:lang w:val="es-ES_tradnl"/>
        </w:rPr>
        <w:t xml:space="preserve"> </w:t>
      </w:r>
      <w:r w:rsidRPr="00A83A4D">
        <w:rPr>
          <w:rFonts w:ascii="Arial" w:eastAsia="Arial" w:hAnsi="Arial" w:cs="Arial"/>
          <w:b/>
          <w:spacing w:val="3"/>
          <w:position w:val="-1"/>
          <w:lang w:val="es-ES_tradnl"/>
        </w:rPr>
        <w:t>d</w:t>
      </w:r>
      <w:r w:rsidRPr="00A83A4D">
        <w:rPr>
          <w:rFonts w:ascii="Arial" w:eastAsia="Arial" w:hAnsi="Arial" w:cs="Arial"/>
          <w:b/>
          <w:position w:val="-1"/>
          <w:lang w:val="es-ES_tradnl"/>
        </w:rPr>
        <w:t>e 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o</w:t>
      </w:r>
      <w:r w:rsidRPr="00A83A4D">
        <w:rPr>
          <w:rFonts w:ascii="Arial" w:eastAsia="Arial" w:hAnsi="Arial" w:cs="Arial"/>
          <w:b/>
          <w:spacing w:val="2"/>
          <w:position w:val="-1"/>
          <w:lang w:val="es-ES_tradnl"/>
        </w:rPr>
        <w:t>v</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si</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s</w:t>
      </w:r>
    </w:p>
    <w:p w:rsidR="00BB5AD7" w:rsidRPr="00A83A4D" w:rsidRDefault="00BB5AD7" w:rsidP="00421A0C">
      <w:pPr>
        <w:spacing w:after="0" w:line="240" w:lineRule="auto"/>
        <w:jc w:val="both"/>
        <w:rPr>
          <w:rFonts w:ascii="Arial" w:hAnsi="Arial" w:cs="Arial"/>
          <w:lang w:val="es-ES_tradnl"/>
        </w:rPr>
      </w:pPr>
    </w:p>
    <w:p w:rsidR="00207201" w:rsidRPr="009C51E3" w:rsidRDefault="00207201" w:rsidP="00207201">
      <w:pPr>
        <w:pStyle w:val="Textoindependiente"/>
        <w:ind w:left="0"/>
        <w:jc w:val="both"/>
        <w:rPr>
          <w:rFonts w:cs="Arial"/>
          <w:sz w:val="22"/>
          <w:szCs w:val="22"/>
          <w:lang w:val="es-CO"/>
        </w:rPr>
      </w:pPr>
      <w:r w:rsidRPr="009C51E3">
        <w:rPr>
          <w:rFonts w:cs="Arial"/>
          <w:spacing w:val="-1"/>
          <w:sz w:val="22"/>
          <w:szCs w:val="22"/>
          <w:lang w:val="es-CO"/>
        </w:rPr>
        <w:t>Las</w:t>
      </w:r>
      <w:r w:rsidRPr="009C51E3">
        <w:rPr>
          <w:rFonts w:cs="Arial"/>
          <w:spacing w:val="1"/>
          <w:sz w:val="22"/>
          <w:szCs w:val="22"/>
          <w:lang w:val="es-CO"/>
        </w:rPr>
        <w:t xml:space="preserve"> </w:t>
      </w:r>
      <w:r w:rsidRPr="009C51E3">
        <w:rPr>
          <w:rFonts w:cs="Arial"/>
          <w:spacing w:val="-1"/>
          <w:sz w:val="22"/>
          <w:szCs w:val="22"/>
          <w:lang w:val="es-CO"/>
        </w:rPr>
        <w:t>controversias</w:t>
      </w:r>
      <w:r w:rsidRPr="009C51E3">
        <w:rPr>
          <w:rFonts w:cs="Arial"/>
          <w:spacing w:val="4"/>
          <w:sz w:val="22"/>
          <w:szCs w:val="22"/>
          <w:lang w:val="es-CO"/>
        </w:rPr>
        <w:t xml:space="preserve"> </w:t>
      </w:r>
      <w:r w:rsidRPr="009C51E3">
        <w:rPr>
          <w:rFonts w:cs="Arial"/>
          <w:sz w:val="22"/>
          <w:szCs w:val="22"/>
          <w:lang w:val="es-CO"/>
        </w:rPr>
        <w:t>o</w:t>
      </w:r>
      <w:r w:rsidRPr="009C51E3">
        <w:rPr>
          <w:rFonts w:cs="Arial"/>
          <w:spacing w:val="1"/>
          <w:sz w:val="22"/>
          <w:szCs w:val="22"/>
          <w:lang w:val="es-CO"/>
        </w:rPr>
        <w:t xml:space="preserve"> </w:t>
      </w:r>
      <w:r w:rsidRPr="009C51E3">
        <w:rPr>
          <w:rFonts w:cs="Arial"/>
          <w:sz w:val="22"/>
          <w:szCs w:val="22"/>
          <w:lang w:val="es-CO"/>
        </w:rPr>
        <w:t>diferencias</w:t>
      </w:r>
      <w:r w:rsidRPr="009C51E3">
        <w:rPr>
          <w:rFonts w:cs="Arial"/>
          <w:spacing w:val="2"/>
          <w:sz w:val="22"/>
          <w:szCs w:val="22"/>
          <w:lang w:val="es-CO"/>
        </w:rPr>
        <w:t xml:space="preserve"> </w:t>
      </w:r>
      <w:r w:rsidRPr="009C51E3">
        <w:rPr>
          <w:rFonts w:cs="Arial"/>
          <w:spacing w:val="-1"/>
          <w:sz w:val="22"/>
          <w:szCs w:val="22"/>
          <w:lang w:val="es-CO"/>
        </w:rPr>
        <w:t>que</w:t>
      </w:r>
      <w:r w:rsidRPr="009C51E3">
        <w:rPr>
          <w:rFonts w:cs="Arial"/>
          <w:spacing w:val="3"/>
          <w:sz w:val="22"/>
          <w:szCs w:val="22"/>
          <w:lang w:val="es-CO"/>
        </w:rPr>
        <w:t xml:space="preserve"> </w:t>
      </w:r>
      <w:r w:rsidRPr="009C51E3">
        <w:rPr>
          <w:rFonts w:cs="Arial"/>
          <w:sz w:val="22"/>
          <w:szCs w:val="22"/>
          <w:lang w:val="es-CO"/>
        </w:rPr>
        <w:t>surjan entre</w:t>
      </w:r>
      <w:r w:rsidRPr="009C51E3">
        <w:rPr>
          <w:rFonts w:cs="Arial"/>
          <w:spacing w:val="1"/>
          <w:sz w:val="22"/>
          <w:szCs w:val="22"/>
          <w:lang w:val="es-CO"/>
        </w:rPr>
        <w:t xml:space="preserve"> </w:t>
      </w:r>
      <w:r w:rsidRPr="009C51E3">
        <w:rPr>
          <w:rFonts w:cs="Arial"/>
          <w:sz w:val="22"/>
          <w:szCs w:val="22"/>
          <w:lang w:val="es-CO"/>
        </w:rPr>
        <w:t>el Contratista</w:t>
      </w:r>
      <w:r w:rsidRPr="009C51E3">
        <w:rPr>
          <w:rFonts w:cs="Arial"/>
          <w:spacing w:val="5"/>
          <w:sz w:val="22"/>
          <w:szCs w:val="22"/>
          <w:lang w:val="es-CO"/>
        </w:rPr>
        <w:t xml:space="preserve"> </w:t>
      </w:r>
      <w:r w:rsidRPr="009C51E3">
        <w:rPr>
          <w:rFonts w:cs="Arial"/>
          <w:sz w:val="22"/>
          <w:szCs w:val="22"/>
          <w:lang w:val="es-CO"/>
        </w:rPr>
        <w:t xml:space="preserve">y </w:t>
      </w:r>
      <w:r w:rsidR="009C0314">
        <w:rPr>
          <w:rFonts w:cs="Arial"/>
          <w:sz w:val="22"/>
          <w:szCs w:val="22"/>
          <w:lang w:val="es-CO"/>
        </w:rPr>
        <w:t>LA NACIÓN – MINISTERIO DE DEFENSA NACIONAL – DIRECCIÓN GENERAL DE SANIDAD MILITAR – ESM 254308511882</w:t>
      </w:r>
      <w:r w:rsidRPr="009C51E3">
        <w:rPr>
          <w:rFonts w:cs="Arial"/>
          <w:sz w:val="22"/>
          <w:szCs w:val="22"/>
          <w:lang w:val="es-CO"/>
        </w:rPr>
        <w:t xml:space="preserve"> con</w:t>
      </w:r>
      <w:r w:rsidRPr="009C51E3">
        <w:rPr>
          <w:rFonts w:cs="Arial"/>
          <w:spacing w:val="60"/>
          <w:w w:val="99"/>
          <w:sz w:val="22"/>
          <w:szCs w:val="22"/>
          <w:lang w:val="es-CO"/>
        </w:rPr>
        <w:t xml:space="preserve"> </w:t>
      </w:r>
      <w:r w:rsidRPr="009C51E3">
        <w:rPr>
          <w:rFonts w:cs="Arial"/>
          <w:spacing w:val="-1"/>
          <w:sz w:val="22"/>
          <w:szCs w:val="22"/>
          <w:lang w:val="es-CO"/>
        </w:rPr>
        <w:t>ocasión</w:t>
      </w:r>
      <w:r w:rsidRPr="009C51E3">
        <w:rPr>
          <w:rFonts w:cs="Arial"/>
          <w:spacing w:val="26"/>
          <w:sz w:val="22"/>
          <w:szCs w:val="22"/>
          <w:lang w:val="es-CO"/>
        </w:rPr>
        <w:t xml:space="preserve"> </w:t>
      </w:r>
      <w:r w:rsidRPr="009C51E3">
        <w:rPr>
          <w:rFonts w:cs="Arial"/>
          <w:sz w:val="22"/>
          <w:szCs w:val="22"/>
          <w:lang w:val="es-CO"/>
        </w:rPr>
        <w:t>de</w:t>
      </w:r>
      <w:r w:rsidRPr="009C51E3">
        <w:rPr>
          <w:rFonts w:cs="Arial"/>
          <w:spacing w:val="26"/>
          <w:sz w:val="22"/>
          <w:szCs w:val="22"/>
          <w:lang w:val="es-CO"/>
        </w:rPr>
        <w:t xml:space="preserve"> </w:t>
      </w:r>
      <w:r w:rsidRPr="009C51E3">
        <w:rPr>
          <w:rFonts w:cs="Arial"/>
          <w:spacing w:val="-1"/>
          <w:sz w:val="22"/>
          <w:szCs w:val="22"/>
          <w:lang w:val="es-CO"/>
        </w:rPr>
        <w:t>la</w:t>
      </w:r>
      <w:r w:rsidRPr="009C51E3">
        <w:rPr>
          <w:rFonts w:cs="Arial"/>
          <w:spacing w:val="26"/>
          <w:sz w:val="22"/>
          <w:szCs w:val="22"/>
          <w:lang w:val="es-CO"/>
        </w:rPr>
        <w:t xml:space="preserve"> </w:t>
      </w:r>
      <w:r w:rsidRPr="009C51E3">
        <w:rPr>
          <w:rFonts w:cs="Arial"/>
          <w:sz w:val="22"/>
          <w:szCs w:val="22"/>
          <w:lang w:val="es-CO"/>
        </w:rPr>
        <w:t>firma,</w:t>
      </w:r>
      <w:r w:rsidRPr="009C51E3">
        <w:rPr>
          <w:rFonts w:cs="Arial"/>
          <w:spacing w:val="24"/>
          <w:sz w:val="22"/>
          <w:szCs w:val="22"/>
          <w:lang w:val="es-CO"/>
        </w:rPr>
        <w:t xml:space="preserve"> </w:t>
      </w:r>
      <w:r w:rsidRPr="009C51E3">
        <w:rPr>
          <w:rFonts w:cs="Arial"/>
          <w:spacing w:val="-1"/>
          <w:sz w:val="22"/>
          <w:szCs w:val="22"/>
          <w:lang w:val="es-CO"/>
        </w:rPr>
        <w:t>ejecución,</w:t>
      </w:r>
      <w:r w:rsidRPr="009C51E3">
        <w:rPr>
          <w:rFonts w:cs="Arial"/>
          <w:spacing w:val="27"/>
          <w:sz w:val="22"/>
          <w:szCs w:val="22"/>
          <w:lang w:val="es-CO"/>
        </w:rPr>
        <w:t xml:space="preserve"> </w:t>
      </w:r>
      <w:r w:rsidRPr="009C51E3">
        <w:rPr>
          <w:rFonts w:cs="Arial"/>
          <w:sz w:val="22"/>
          <w:szCs w:val="22"/>
          <w:lang w:val="es-CO"/>
        </w:rPr>
        <w:t>interpretación,</w:t>
      </w:r>
      <w:r w:rsidRPr="009C51E3">
        <w:rPr>
          <w:rFonts w:cs="Arial"/>
          <w:spacing w:val="27"/>
          <w:sz w:val="22"/>
          <w:szCs w:val="22"/>
          <w:lang w:val="es-CO"/>
        </w:rPr>
        <w:t xml:space="preserve"> </w:t>
      </w:r>
      <w:r w:rsidRPr="009C51E3">
        <w:rPr>
          <w:rFonts w:cs="Arial"/>
          <w:sz w:val="22"/>
          <w:szCs w:val="22"/>
          <w:lang w:val="es-CO"/>
        </w:rPr>
        <w:t>prórroga</w:t>
      </w:r>
      <w:r w:rsidRPr="009C51E3">
        <w:rPr>
          <w:rFonts w:cs="Arial"/>
          <w:spacing w:val="24"/>
          <w:sz w:val="22"/>
          <w:szCs w:val="22"/>
          <w:lang w:val="es-CO"/>
        </w:rPr>
        <w:t xml:space="preserve"> </w:t>
      </w:r>
      <w:r w:rsidRPr="009C51E3">
        <w:rPr>
          <w:rFonts w:cs="Arial"/>
          <w:sz w:val="22"/>
          <w:szCs w:val="22"/>
          <w:lang w:val="es-CO"/>
        </w:rPr>
        <w:t>o</w:t>
      </w:r>
      <w:r w:rsidRPr="009C51E3">
        <w:rPr>
          <w:rFonts w:cs="Arial"/>
          <w:spacing w:val="27"/>
          <w:sz w:val="22"/>
          <w:szCs w:val="22"/>
          <w:lang w:val="es-CO"/>
        </w:rPr>
        <w:t xml:space="preserve"> </w:t>
      </w:r>
      <w:r w:rsidRPr="009C51E3">
        <w:rPr>
          <w:rFonts w:cs="Arial"/>
          <w:sz w:val="22"/>
          <w:szCs w:val="22"/>
          <w:lang w:val="es-CO"/>
        </w:rPr>
        <w:t>terminación</w:t>
      </w:r>
      <w:r w:rsidRPr="009C51E3">
        <w:rPr>
          <w:rFonts w:cs="Arial"/>
          <w:spacing w:val="24"/>
          <w:sz w:val="22"/>
          <w:szCs w:val="22"/>
          <w:lang w:val="es-CO"/>
        </w:rPr>
        <w:t xml:space="preserve"> </w:t>
      </w:r>
      <w:r w:rsidRPr="009C51E3">
        <w:rPr>
          <w:rFonts w:cs="Arial"/>
          <w:sz w:val="22"/>
          <w:szCs w:val="22"/>
          <w:lang w:val="es-CO"/>
        </w:rPr>
        <w:t>del</w:t>
      </w:r>
      <w:r w:rsidRPr="009C51E3">
        <w:rPr>
          <w:rFonts w:cs="Arial"/>
          <w:spacing w:val="26"/>
          <w:sz w:val="22"/>
          <w:szCs w:val="22"/>
          <w:lang w:val="es-CO"/>
        </w:rPr>
        <w:t xml:space="preserve"> </w:t>
      </w:r>
      <w:r w:rsidRPr="009C51E3">
        <w:rPr>
          <w:rFonts w:cs="Arial"/>
          <w:sz w:val="22"/>
          <w:szCs w:val="22"/>
          <w:lang w:val="es-CO"/>
        </w:rPr>
        <w:t>Contrato,</w:t>
      </w:r>
      <w:r w:rsidRPr="009C51E3">
        <w:rPr>
          <w:rFonts w:cs="Arial"/>
          <w:spacing w:val="24"/>
          <w:sz w:val="22"/>
          <w:szCs w:val="22"/>
          <w:lang w:val="es-CO"/>
        </w:rPr>
        <w:t xml:space="preserve"> </w:t>
      </w:r>
      <w:r w:rsidRPr="009C51E3">
        <w:rPr>
          <w:rFonts w:cs="Arial"/>
          <w:sz w:val="22"/>
          <w:szCs w:val="22"/>
          <w:lang w:val="es-CO"/>
        </w:rPr>
        <w:t>así</w:t>
      </w:r>
      <w:r w:rsidRPr="009C51E3">
        <w:rPr>
          <w:rFonts w:cs="Arial"/>
          <w:spacing w:val="27"/>
          <w:sz w:val="22"/>
          <w:szCs w:val="22"/>
          <w:lang w:val="es-CO"/>
        </w:rPr>
        <w:t xml:space="preserve"> </w:t>
      </w:r>
      <w:r w:rsidRPr="009C51E3">
        <w:rPr>
          <w:rFonts w:cs="Arial"/>
          <w:spacing w:val="1"/>
          <w:sz w:val="22"/>
          <w:szCs w:val="22"/>
          <w:lang w:val="es-CO"/>
        </w:rPr>
        <w:t>como</w:t>
      </w:r>
      <w:r w:rsidRPr="009C51E3">
        <w:rPr>
          <w:rFonts w:cs="Arial"/>
          <w:spacing w:val="25"/>
          <w:sz w:val="22"/>
          <w:szCs w:val="22"/>
          <w:lang w:val="es-CO"/>
        </w:rPr>
        <w:t xml:space="preserve"> </w:t>
      </w:r>
      <w:r w:rsidRPr="009C51E3">
        <w:rPr>
          <w:rFonts w:cs="Arial"/>
          <w:sz w:val="22"/>
          <w:szCs w:val="22"/>
          <w:lang w:val="es-CO"/>
        </w:rPr>
        <w:t>de</w:t>
      </w:r>
      <w:r w:rsidRPr="009C51E3">
        <w:rPr>
          <w:rFonts w:cs="Arial"/>
          <w:spacing w:val="64"/>
          <w:w w:val="99"/>
          <w:sz w:val="22"/>
          <w:szCs w:val="22"/>
          <w:lang w:val="es-CO"/>
        </w:rPr>
        <w:t xml:space="preserve"> </w:t>
      </w:r>
      <w:r w:rsidRPr="009C51E3">
        <w:rPr>
          <w:rFonts w:cs="Arial"/>
          <w:spacing w:val="-1"/>
          <w:sz w:val="22"/>
          <w:szCs w:val="22"/>
          <w:lang w:val="es-CO"/>
        </w:rPr>
        <w:t>cualquier</w:t>
      </w:r>
      <w:r w:rsidRPr="009C51E3">
        <w:rPr>
          <w:rFonts w:cs="Arial"/>
          <w:spacing w:val="20"/>
          <w:sz w:val="22"/>
          <w:szCs w:val="22"/>
          <w:lang w:val="es-CO"/>
        </w:rPr>
        <w:t xml:space="preserve"> </w:t>
      </w:r>
      <w:r w:rsidRPr="009C51E3">
        <w:rPr>
          <w:rFonts w:cs="Arial"/>
          <w:sz w:val="22"/>
          <w:szCs w:val="22"/>
          <w:lang w:val="es-CO"/>
        </w:rPr>
        <w:t>otro</w:t>
      </w:r>
      <w:r w:rsidRPr="009C51E3">
        <w:rPr>
          <w:rFonts w:cs="Arial"/>
          <w:spacing w:val="20"/>
          <w:sz w:val="22"/>
          <w:szCs w:val="22"/>
          <w:lang w:val="es-CO"/>
        </w:rPr>
        <w:t xml:space="preserve"> </w:t>
      </w:r>
      <w:r w:rsidRPr="009C51E3">
        <w:rPr>
          <w:rFonts w:cs="Arial"/>
          <w:sz w:val="22"/>
          <w:szCs w:val="22"/>
          <w:lang w:val="es-CO"/>
        </w:rPr>
        <w:t>asunto</w:t>
      </w:r>
      <w:r w:rsidRPr="009C51E3">
        <w:rPr>
          <w:rFonts w:cs="Arial"/>
          <w:spacing w:val="18"/>
          <w:sz w:val="22"/>
          <w:szCs w:val="22"/>
          <w:lang w:val="es-CO"/>
        </w:rPr>
        <w:t xml:space="preserve"> </w:t>
      </w:r>
      <w:r w:rsidRPr="009C51E3">
        <w:rPr>
          <w:rFonts w:cs="Arial"/>
          <w:sz w:val="22"/>
          <w:szCs w:val="22"/>
          <w:lang w:val="es-CO"/>
        </w:rPr>
        <w:t>relacionado</w:t>
      </w:r>
      <w:r w:rsidRPr="009C51E3">
        <w:rPr>
          <w:rFonts w:cs="Arial"/>
          <w:spacing w:val="20"/>
          <w:sz w:val="22"/>
          <w:szCs w:val="22"/>
          <w:lang w:val="es-CO"/>
        </w:rPr>
        <w:t xml:space="preserve"> </w:t>
      </w:r>
      <w:r w:rsidRPr="009C51E3">
        <w:rPr>
          <w:rFonts w:cs="Arial"/>
          <w:sz w:val="22"/>
          <w:szCs w:val="22"/>
          <w:lang w:val="es-CO"/>
        </w:rPr>
        <w:t>con</w:t>
      </w:r>
      <w:r w:rsidRPr="009C51E3">
        <w:rPr>
          <w:rFonts w:cs="Arial"/>
          <w:spacing w:val="20"/>
          <w:sz w:val="22"/>
          <w:szCs w:val="22"/>
          <w:lang w:val="es-CO"/>
        </w:rPr>
        <w:t xml:space="preserve"> </w:t>
      </w:r>
      <w:r w:rsidRPr="009C51E3">
        <w:rPr>
          <w:rFonts w:cs="Arial"/>
          <w:sz w:val="22"/>
          <w:szCs w:val="22"/>
          <w:lang w:val="es-CO"/>
        </w:rPr>
        <w:t>el</w:t>
      </w:r>
      <w:r w:rsidRPr="009C51E3">
        <w:rPr>
          <w:rFonts w:cs="Arial"/>
          <w:spacing w:val="19"/>
          <w:sz w:val="22"/>
          <w:szCs w:val="22"/>
          <w:lang w:val="es-CO"/>
        </w:rPr>
        <w:t xml:space="preserve"> </w:t>
      </w:r>
      <w:r>
        <w:rPr>
          <w:rFonts w:cs="Arial"/>
          <w:sz w:val="22"/>
          <w:szCs w:val="22"/>
          <w:lang w:val="es-CO"/>
        </w:rPr>
        <w:t>mismo</w:t>
      </w:r>
      <w:r w:rsidRPr="009C51E3">
        <w:rPr>
          <w:rFonts w:cs="Arial"/>
          <w:sz w:val="22"/>
          <w:szCs w:val="22"/>
          <w:lang w:val="es-CO"/>
        </w:rPr>
        <w:t>,</w:t>
      </w:r>
      <w:r w:rsidRPr="009C51E3">
        <w:rPr>
          <w:rFonts w:cs="Arial"/>
          <w:spacing w:val="20"/>
          <w:sz w:val="22"/>
          <w:szCs w:val="22"/>
          <w:lang w:val="es-CO"/>
        </w:rPr>
        <w:t xml:space="preserve"> </w:t>
      </w:r>
      <w:r w:rsidRPr="009C51E3">
        <w:rPr>
          <w:rFonts w:cs="Arial"/>
          <w:sz w:val="22"/>
          <w:szCs w:val="22"/>
          <w:lang w:val="es-CO"/>
        </w:rPr>
        <w:t>serán</w:t>
      </w:r>
      <w:r w:rsidRPr="009C51E3">
        <w:rPr>
          <w:rFonts w:cs="Arial"/>
          <w:spacing w:val="20"/>
          <w:sz w:val="22"/>
          <w:szCs w:val="22"/>
          <w:lang w:val="es-CO"/>
        </w:rPr>
        <w:t xml:space="preserve"> </w:t>
      </w:r>
      <w:r w:rsidRPr="009C51E3">
        <w:rPr>
          <w:rFonts w:cs="Arial"/>
          <w:sz w:val="22"/>
          <w:szCs w:val="22"/>
          <w:lang w:val="es-CO"/>
        </w:rPr>
        <w:t>sometidas</w:t>
      </w:r>
      <w:r w:rsidRPr="009C51E3">
        <w:rPr>
          <w:rFonts w:cs="Arial"/>
          <w:spacing w:val="19"/>
          <w:sz w:val="22"/>
          <w:szCs w:val="22"/>
          <w:lang w:val="es-CO"/>
        </w:rPr>
        <w:t xml:space="preserve"> </w:t>
      </w:r>
      <w:r w:rsidRPr="009C51E3">
        <w:rPr>
          <w:rFonts w:cs="Arial"/>
          <w:sz w:val="22"/>
          <w:szCs w:val="22"/>
          <w:lang w:val="es-CO"/>
        </w:rPr>
        <w:t>a</w:t>
      </w:r>
      <w:r w:rsidRPr="009C51E3">
        <w:rPr>
          <w:rFonts w:cs="Arial"/>
          <w:spacing w:val="20"/>
          <w:sz w:val="22"/>
          <w:szCs w:val="22"/>
          <w:lang w:val="es-CO"/>
        </w:rPr>
        <w:t xml:space="preserve"> </w:t>
      </w:r>
      <w:r w:rsidRPr="009C51E3">
        <w:rPr>
          <w:rFonts w:cs="Arial"/>
          <w:sz w:val="22"/>
          <w:szCs w:val="22"/>
          <w:lang w:val="es-CO"/>
        </w:rPr>
        <w:t>la</w:t>
      </w:r>
      <w:r w:rsidRPr="009C51E3">
        <w:rPr>
          <w:rFonts w:cs="Arial"/>
          <w:spacing w:val="18"/>
          <w:sz w:val="22"/>
          <w:szCs w:val="22"/>
          <w:lang w:val="es-CO"/>
        </w:rPr>
        <w:t xml:space="preserve"> </w:t>
      </w:r>
      <w:r w:rsidRPr="009C51E3">
        <w:rPr>
          <w:rFonts w:cs="Arial"/>
          <w:sz w:val="22"/>
          <w:szCs w:val="22"/>
          <w:lang w:val="es-CO"/>
        </w:rPr>
        <w:t>revisión</w:t>
      </w:r>
      <w:r w:rsidRPr="009C51E3">
        <w:rPr>
          <w:rFonts w:cs="Arial"/>
          <w:spacing w:val="20"/>
          <w:sz w:val="22"/>
          <w:szCs w:val="22"/>
          <w:lang w:val="es-CO"/>
        </w:rPr>
        <w:t xml:space="preserve"> </w:t>
      </w:r>
      <w:r w:rsidRPr="009C51E3">
        <w:rPr>
          <w:rFonts w:cs="Arial"/>
          <w:sz w:val="22"/>
          <w:szCs w:val="22"/>
          <w:lang w:val="es-CO"/>
        </w:rPr>
        <w:t>de</w:t>
      </w:r>
      <w:r w:rsidRPr="009C51E3">
        <w:rPr>
          <w:rFonts w:cs="Arial"/>
          <w:spacing w:val="20"/>
          <w:sz w:val="22"/>
          <w:szCs w:val="22"/>
          <w:lang w:val="es-CO"/>
        </w:rPr>
        <w:t xml:space="preserve"> </w:t>
      </w:r>
      <w:r w:rsidRPr="009C51E3">
        <w:rPr>
          <w:rFonts w:cs="Arial"/>
          <w:spacing w:val="-1"/>
          <w:sz w:val="22"/>
          <w:szCs w:val="22"/>
          <w:lang w:val="es-CO"/>
        </w:rPr>
        <w:t>las</w:t>
      </w:r>
      <w:r w:rsidRPr="009C51E3">
        <w:rPr>
          <w:rFonts w:cs="Arial"/>
          <w:spacing w:val="52"/>
          <w:w w:val="99"/>
          <w:sz w:val="22"/>
          <w:szCs w:val="22"/>
          <w:lang w:val="es-CO"/>
        </w:rPr>
        <w:t xml:space="preserve"> </w:t>
      </w:r>
      <w:r w:rsidRPr="009C51E3">
        <w:rPr>
          <w:rFonts w:cs="Arial"/>
          <w:spacing w:val="-1"/>
          <w:sz w:val="22"/>
          <w:szCs w:val="22"/>
          <w:lang w:val="es-CO"/>
        </w:rPr>
        <w:t xml:space="preserve">partes </w:t>
      </w:r>
      <w:r w:rsidRPr="009C51E3">
        <w:rPr>
          <w:rFonts w:cs="Arial"/>
          <w:sz w:val="22"/>
          <w:szCs w:val="22"/>
          <w:lang w:val="es-CO"/>
        </w:rPr>
        <w:t>para buscar</w:t>
      </w:r>
      <w:r w:rsidRPr="009C51E3">
        <w:rPr>
          <w:rFonts w:cs="Arial"/>
          <w:spacing w:val="-2"/>
          <w:sz w:val="22"/>
          <w:szCs w:val="22"/>
          <w:lang w:val="es-CO"/>
        </w:rPr>
        <w:t xml:space="preserve"> </w:t>
      </w:r>
      <w:r w:rsidRPr="009C51E3">
        <w:rPr>
          <w:rFonts w:cs="Arial"/>
          <w:sz w:val="22"/>
          <w:szCs w:val="22"/>
          <w:lang w:val="es-CO"/>
        </w:rPr>
        <w:t>un</w:t>
      </w:r>
      <w:r w:rsidRPr="009C51E3">
        <w:rPr>
          <w:rFonts w:cs="Arial"/>
          <w:spacing w:val="-1"/>
          <w:sz w:val="22"/>
          <w:szCs w:val="22"/>
          <w:lang w:val="es-CO"/>
        </w:rPr>
        <w:t xml:space="preserve"> </w:t>
      </w:r>
      <w:r w:rsidRPr="009C51E3">
        <w:rPr>
          <w:rFonts w:cs="Arial"/>
          <w:sz w:val="22"/>
          <w:szCs w:val="22"/>
          <w:lang w:val="es-CO"/>
        </w:rPr>
        <w:t>arreglo directo,</w:t>
      </w:r>
      <w:r w:rsidRPr="009C51E3">
        <w:rPr>
          <w:rFonts w:cs="Arial"/>
          <w:spacing w:val="3"/>
          <w:sz w:val="22"/>
          <w:szCs w:val="22"/>
          <w:lang w:val="es-CO"/>
        </w:rPr>
        <w:t xml:space="preserve"> </w:t>
      </w:r>
      <w:r w:rsidRPr="009C51E3">
        <w:rPr>
          <w:rFonts w:cs="Arial"/>
          <w:sz w:val="22"/>
          <w:szCs w:val="22"/>
          <w:lang w:val="es-CO"/>
        </w:rPr>
        <w:t>en</w:t>
      </w:r>
      <w:r w:rsidRPr="009C51E3">
        <w:rPr>
          <w:rFonts w:cs="Arial"/>
          <w:spacing w:val="-1"/>
          <w:sz w:val="22"/>
          <w:szCs w:val="22"/>
          <w:lang w:val="es-CO"/>
        </w:rPr>
        <w:t xml:space="preserve"> </w:t>
      </w:r>
      <w:r w:rsidRPr="009C51E3">
        <w:rPr>
          <w:rFonts w:cs="Arial"/>
          <w:sz w:val="22"/>
          <w:szCs w:val="22"/>
          <w:lang w:val="es-CO"/>
        </w:rPr>
        <w:t>un</w:t>
      </w:r>
      <w:r w:rsidRPr="009C51E3">
        <w:rPr>
          <w:rFonts w:cs="Arial"/>
          <w:spacing w:val="-1"/>
          <w:sz w:val="22"/>
          <w:szCs w:val="22"/>
          <w:lang w:val="es-CO"/>
        </w:rPr>
        <w:t xml:space="preserve"> </w:t>
      </w:r>
      <w:r w:rsidRPr="009C51E3">
        <w:rPr>
          <w:rFonts w:cs="Arial"/>
          <w:sz w:val="22"/>
          <w:szCs w:val="22"/>
          <w:lang w:val="es-CO"/>
        </w:rPr>
        <w:t>término</w:t>
      </w:r>
      <w:r w:rsidRPr="009C51E3">
        <w:rPr>
          <w:rFonts w:cs="Arial"/>
          <w:spacing w:val="-4"/>
          <w:sz w:val="22"/>
          <w:szCs w:val="22"/>
          <w:lang w:val="es-CO"/>
        </w:rPr>
        <w:t xml:space="preserve"> </w:t>
      </w:r>
      <w:r w:rsidRPr="009C51E3">
        <w:rPr>
          <w:rFonts w:cs="Arial"/>
          <w:sz w:val="22"/>
          <w:szCs w:val="22"/>
          <w:lang w:val="es-CO"/>
        </w:rPr>
        <w:t>no</w:t>
      </w:r>
      <w:r w:rsidRPr="009C51E3">
        <w:rPr>
          <w:rFonts w:cs="Arial"/>
          <w:spacing w:val="-2"/>
          <w:sz w:val="22"/>
          <w:szCs w:val="22"/>
          <w:lang w:val="es-CO"/>
        </w:rPr>
        <w:t xml:space="preserve"> </w:t>
      </w:r>
      <w:r w:rsidRPr="009C51E3">
        <w:rPr>
          <w:rFonts w:cs="Arial"/>
          <w:sz w:val="22"/>
          <w:szCs w:val="22"/>
          <w:lang w:val="es-CO"/>
        </w:rPr>
        <w:t>mayor</w:t>
      </w:r>
      <w:r w:rsidRPr="009C51E3">
        <w:rPr>
          <w:rFonts w:cs="Arial"/>
          <w:spacing w:val="-2"/>
          <w:sz w:val="22"/>
          <w:szCs w:val="22"/>
          <w:lang w:val="es-CO"/>
        </w:rPr>
        <w:t xml:space="preserve"> </w:t>
      </w:r>
      <w:r w:rsidRPr="009C51E3">
        <w:rPr>
          <w:rFonts w:cs="Arial"/>
          <w:sz w:val="22"/>
          <w:szCs w:val="22"/>
          <w:lang w:val="es-CO"/>
        </w:rPr>
        <w:t>a</w:t>
      </w:r>
      <w:r w:rsidRPr="009C51E3">
        <w:rPr>
          <w:rFonts w:cs="Arial"/>
          <w:spacing w:val="-3"/>
          <w:sz w:val="22"/>
          <w:szCs w:val="22"/>
          <w:lang w:val="es-CO"/>
        </w:rPr>
        <w:t xml:space="preserve"> </w:t>
      </w:r>
      <w:r w:rsidRPr="009C51E3">
        <w:rPr>
          <w:rFonts w:cs="Arial"/>
          <w:sz w:val="22"/>
          <w:szCs w:val="22"/>
          <w:lang w:val="es-CO"/>
        </w:rPr>
        <w:t>cinco</w:t>
      </w:r>
      <w:r w:rsidRPr="009C51E3">
        <w:rPr>
          <w:rFonts w:cs="Arial"/>
          <w:spacing w:val="-2"/>
          <w:sz w:val="22"/>
          <w:szCs w:val="22"/>
          <w:lang w:val="es-CO"/>
        </w:rPr>
        <w:t xml:space="preserve"> </w:t>
      </w:r>
      <w:r w:rsidRPr="009C51E3">
        <w:rPr>
          <w:rFonts w:cs="Arial"/>
          <w:sz w:val="22"/>
          <w:szCs w:val="22"/>
          <w:lang w:val="es-CO"/>
        </w:rPr>
        <w:t xml:space="preserve">(5) </w:t>
      </w:r>
      <w:r w:rsidRPr="009C51E3">
        <w:rPr>
          <w:rFonts w:cs="Arial"/>
          <w:spacing w:val="-1"/>
          <w:sz w:val="22"/>
          <w:szCs w:val="22"/>
          <w:lang w:val="es-CO"/>
        </w:rPr>
        <w:t>días</w:t>
      </w:r>
      <w:r w:rsidRPr="009C51E3">
        <w:rPr>
          <w:rFonts w:cs="Arial"/>
          <w:spacing w:val="1"/>
          <w:sz w:val="22"/>
          <w:szCs w:val="22"/>
          <w:lang w:val="es-CO"/>
        </w:rPr>
        <w:t xml:space="preserve"> </w:t>
      </w:r>
      <w:r w:rsidRPr="009C51E3">
        <w:rPr>
          <w:rFonts w:cs="Arial"/>
          <w:sz w:val="22"/>
          <w:szCs w:val="22"/>
          <w:lang w:val="es-CO"/>
        </w:rPr>
        <w:t>hábiles</w:t>
      </w:r>
      <w:r w:rsidRPr="009C51E3">
        <w:rPr>
          <w:rFonts w:cs="Arial"/>
          <w:spacing w:val="-2"/>
          <w:sz w:val="22"/>
          <w:szCs w:val="22"/>
          <w:lang w:val="es-CO"/>
        </w:rPr>
        <w:t xml:space="preserve"> </w:t>
      </w:r>
      <w:r w:rsidRPr="009C51E3">
        <w:rPr>
          <w:rFonts w:cs="Arial"/>
          <w:sz w:val="22"/>
          <w:szCs w:val="22"/>
          <w:lang w:val="es-CO"/>
        </w:rPr>
        <w:t>a partir</w:t>
      </w:r>
      <w:r w:rsidRPr="009C51E3">
        <w:rPr>
          <w:rFonts w:cs="Arial"/>
          <w:spacing w:val="-2"/>
          <w:sz w:val="22"/>
          <w:szCs w:val="22"/>
          <w:lang w:val="es-CO"/>
        </w:rPr>
        <w:t xml:space="preserve"> </w:t>
      </w:r>
      <w:r w:rsidRPr="009C51E3">
        <w:rPr>
          <w:rFonts w:cs="Arial"/>
          <w:sz w:val="22"/>
          <w:szCs w:val="22"/>
          <w:lang w:val="es-CO"/>
        </w:rPr>
        <w:t>de</w:t>
      </w:r>
      <w:r w:rsidRPr="009C51E3">
        <w:rPr>
          <w:rFonts w:cs="Arial"/>
          <w:spacing w:val="-1"/>
          <w:sz w:val="22"/>
          <w:szCs w:val="22"/>
          <w:lang w:val="es-CO"/>
        </w:rPr>
        <w:t xml:space="preserve"> </w:t>
      </w:r>
      <w:r w:rsidRPr="009C51E3">
        <w:rPr>
          <w:rFonts w:cs="Arial"/>
          <w:sz w:val="22"/>
          <w:szCs w:val="22"/>
          <w:lang w:val="es-CO"/>
        </w:rPr>
        <w:t>la</w:t>
      </w:r>
      <w:r w:rsidRPr="009C51E3">
        <w:rPr>
          <w:rFonts w:cs="Arial"/>
          <w:spacing w:val="38"/>
          <w:w w:val="99"/>
          <w:sz w:val="22"/>
          <w:szCs w:val="22"/>
          <w:lang w:val="es-CO"/>
        </w:rPr>
        <w:t xml:space="preserve"> </w:t>
      </w:r>
      <w:r w:rsidRPr="009C51E3">
        <w:rPr>
          <w:rFonts w:cs="Arial"/>
          <w:sz w:val="22"/>
          <w:szCs w:val="22"/>
          <w:lang w:val="es-CO"/>
        </w:rPr>
        <w:t>fecha</w:t>
      </w:r>
      <w:r w:rsidRPr="009C51E3">
        <w:rPr>
          <w:rFonts w:cs="Arial"/>
          <w:spacing w:val="15"/>
          <w:sz w:val="22"/>
          <w:szCs w:val="22"/>
          <w:lang w:val="es-CO"/>
        </w:rPr>
        <w:t xml:space="preserve"> </w:t>
      </w:r>
      <w:r w:rsidRPr="009C51E3">
        <w:rPr>
          <w:rFonts w:cs="Arial"/>
          <w:sz w:val="22"/>
          <w:szCs w:val="22"/>
          <w:lang w:val="es-CO"/>
        </w:rPr>
        <w:t>en</w:t>
      </w:r>
      <w:r w:rsidRPr="009C51E3">
        <w:rPr>
          <w:rFonts w:cs="Arial"/>
          <w:spacing w:val="16"/>
          <w:sz w:val="22"/>
          <w:szCs w:val="22"/>
          <w:lang w:val="es-CO"/>
        </w:rPr>
        <w:t xml:space="preserve"> </w:t>
      </w:r>
      <w:r w:rsidRPr="009C51E3">
        <w:rPr>
          <w:rFonts w:cs="Arial"/>
          <w:sz w:val="22"/>
          <w:szCs w:val="22"/>
          <w:lang w:val="es-CO"/>
        </w:rPr>
        <w:t>que</w:t>
      </w:r>
      <w:r w:rsidRPr="009C51E3">
        <w:rPr>
          <w:rFonts w:cs="Arial"/>
          <w:spacing w:val="16"/>
          <w:sz w:val="22"/>
          <w:szCs w:val="22"/>
          <w:lang w:val="es-CO"/>
        </w:rPr>
        <w:t xml:space="preserve"> </w:t>
      </w:r>
      <w:r w:rsidRPr="009C51E3">
        <w:rPr>
          <w:rFonts w:cs="Arial"/>
          <w:sz w:val="22"/>
          <w:szCs w:val="22"/>
          <w:lang w:val="es-CO"/>
        </w:rPr>
        <w:t>cualquiera</w:t>
      </w:r>
      <w:r w:rsidRPr="009C51E3">
        <w:rPr>
          <w:rFonts w:cs="Arial"/>
          <w:spacing w:val="16"/>
          <w:sz w:val="22"/>
          <w:szCs w:val="22"/>
          <w:lang w:val="es-CO"/>
        </w:rPr>
        <w:t xml:space="preserve"> </w:t>
      </w:r>
      <w:r w:rsidRPr="009C51E3">
        <w:rPr>
          <w:rFonts w:cs="Arial"/>
          <w:sz w:val="22"/>
          <w:szCs w:val="22"/>
          <w:lang w:val="es-CO"/>
        </w:rPr>
        <w:t>de</w:t>
      </w:r>
      <w:r w:rsidRPr="009C51E3">
        <w:rPr>
          <w:rFonts w:cs="Arial"/>
          <w:spacing w:val="16"/>
          <w:sz w:val="22"/>
          <w:szCs w:val="22"/>
          <w:lang w:val="es-CO"/>
        </w:rPr>
        <w:t xml:space="preserve"> </w:t>
      </w:r>
      <w:r w:rsidRPr="009C51E3">
        <w:rPr>
          <w:rFonts w:cs="Arial"/>
          <w:spacing w:val="-1"/>
          <w:sz w:val="22"/>
          <w:szCs w:val="22"/>
          <w:lang w:val="es-CO"/>
        </w:rPr>
        <w:t>las</w:t>
      </w:r>
      <w:r w:rsidRPr="009C51E3">
        <w:rPr>
          <w:rFonts w:cs="Arial"/>
          <w:spacing w:val="17"/>
          <w:sz w:val="22"/>
          <w:szCs w:val="22"/>
          <w:lang w:val="es-CO"/>
        </w:rPr>
        <w:t xml:space="preserve"> </w:t>
      </w:r>
      <w:r w:rsidRPr="009C51E3">
        <w:rPr>
          <w:rFonts w:cs="Arial"/>
          <w:sz w:val="22"/>
          <w:szCs w:val="22"/>
          <w:lang w:val="es-CO"/>
        </w:rPr>
        <w:t>partes</w:t>
      </w:r>
      <w:r w:rsidRPr="009C51E3">
        <w:rPr>
          <w:rFonts w:cs="Arial"/>
          <w:spacing w:val="18"/>
          <w:sz w:val="22"/>
          <w:szCs w:val="22"/>
          <w:lang w:val="es-CO"/>
        </w:rPr>
        <w:t xml:space="preserve"> </w:t>
      </w:r>
      <w:r w:rsidRPr="009C51E3">
        <w:rPr>
          <w:rFonts w:cs="Arial"/>
          <w:sz w:val="22"/>
          <w:szCs w:val="22"/>
          <w:lang w:val="es-CO"/>
        </w:rPr>
        <w:t>comunique</w:t>
      </w:r>
      <w:r w:rsidRPr="009C51E3">
        <w:rPr>
          <w:rFonts w:cs="Arial"/>
          <w:spacing w:val="15"/>
          <w:sz w:val="22"/>
          <w:szCs w:val="22"/>
          <w:lang w:val="es-CO"/>
        </w:rPr>
        <w:t xml:space="preserve"> </w:t>
      </w:r>
      <w:r w:rsidRPr="009C51E3">
        <w:rPr>
          <w:rFonts w:cs="Arial"/>
          <w:sz w:val="22"/>
          <w:szCs w:val="22"/>
          <w:lang w:val="es-CO"/>
        </w:rPr>
        <w:t>por</w:t>
      </w:r>
      <w:r w:rsidRPr="009C51E3">
        <w:rPr>
          <w:rFonts w:cs="Arial"/>
          <w:spacing w:val="17"/>
          <w:sz w:val="22"/>
          <w:szCs w:val="22"/>
          <w:lang w:val="es-CO"/>
        </w:rPr>
        <w:t xml:space="preserve"> </w:t>
      </w:r>
      <w:r w:rsidRPr="009C51E3">
        <w:rPr>
          <w:rFonts w:cs="Arial"/>
          <w:sz w:val="22"/>
          <w:szCs w:val="22"/>
          <w:lang w:val="es-CO"/>
        </w:rPr>
        <w:t>escrito</w:t>
      </w:r>
      <w:r w:rsidRPr="009C51E3">
        <w:rPr>
          <w:rFonts w:cs="Arial"/>
          <w:spacing w:val="16"/>
          <w:sz w:val="22"/>
          <w:szCs w:val="22"/>
          <w:lang w:val="es-CO"/>
        </w:rPr>
        <w:t xml:space="preserve"> </w:t>
      </w:r>
      <w:r w:rsidRPr="009C51E3">
        <w:rPr>
          <w:rFonts w:cs="Arial"/>
          <w:sz w:val="22"/>
          <w:szCs w:val="22"/>
          <w:lang w:val="es-CO"/>
        </w:rPr>
        <w:t>a</w:t>
      </w:r>
      <w:r w:rsidRPr="009C51E3">
        <w:rPr>
          <w:rFonts w:cs="Arial"/>
          <w:spacing w:val="16"/>
          <w:sz w:val="22"/>
          <w:szCs w:val="22"/>
          <w:lang w:val="es-CO"/>
        </w:rPr>
        <w:t xml:space="preserve"> </w:t>
      </w:r>
      <w:r w:rsidRPr="009C51E3">
        <w:rPr>
          <w:rFonts w:cs="Arial"/>
          <w:sz w:val="22"/>
          <w:szCs w:val="22"/>
          <w:lang w:val="es-CO"/>
        </w:rPr>
        <w:t>la</w:t>
      </w:r>
      <w:r w:rsidRPr="009C51E3">
        <w:rPr>
          <w:rFonts w:cs="Arial"/>
          <w:spacing w:val="16"/>
          <w:sz w:val="22"/>
          <w:szCs w:val="22"/>
          <w:lang w:val="es-CO"/>
        </w:rPr>
        <w:t xml:space="preserve"> </w:t>
      </w:r>
      <w:r w:rsidRPr="009C51E3">
        <w:rPr>
          <w:rFonts w:cs="Arial"/>
          <w:sz w:val="22"/>
          <w:szCs w:val="22"/>
          <w:lang w:val="es-CO"/>
        </w:rPr>
        <w:t>otra</w:t>
      </w:r>
      <w:r w:rsidRPr="009C51E3">
        <w:rPr>
          <w:rFonts w:cs="Arial"/>
          <w:spacing w:val="16"/>
          <w:sz w:val="22"/>
          <w:szCs w:val="22"/>
          <w:lang w:val="es-CO"/>
        </w:rPr>
        <w:t xml:space="preserve"> </w:t>
      </w:r>
      <w:r w:rsidRPr="009C51E3">
        <w:rPr>
          <w:rFonts w:cs="Arial"/>
          <w:spacing w:val="1"/>
          <w:sz w:val="22"/>
          <w:szCs w:val="22"/>
          <w:lang w:val="es-CO"/>
        </w:rPr>
        <w:t>parte</w:t>
      </w:r>
      <w:r w:rsidRPr="009C51E3">
        <w:rPr>
          <w:rFonts w:cs="Arial"/>
          <w:spacing w:val="16"/>
          <w:sz w:val="22"/>
          <w:szCs w:val="22"/>
          <w:lang w:val="es-CO"/>
        </w:rPr>
        <w:t xml:space="preserve"> </w:t>
      </w:r>
      <w:r w:rsidRPr="009C51E3">
        <w:rPr>
          <w:rFonts w:cs="Arial"/>
          <w:sz w:val="22"/>
          <w:szCs w:val="22"/>
          <w:lang w:val="es-CO"/>
        </w:rPr>
        <w:t>la</w:t>
      </w:r>
      <w:r w:rsidRPr="009C51E3">
        <w:rPr>
          <w:rFonts w:cs="Arial"/>
          <w:spacing w:val="18"/>
          <w:sz w:val="22"/>
          <w:szCs w:val="22"/>
          <w:lang w:val="es-CO"/>
        </w:rPr>
        <w:t xml:space="preserve"> </w:t>
      </w:r>
      <w:r w:rsidRPr="009C51E3">
        <w:rPr>
          <w:rFonts w:cs="Arial"/>
          <w:sz w:val="22"/>
          <w:szCs w:val="22"/>
          <w:lang w:val="es-CO"/>
        </w:rPr>
        <w:t>existencia</w:t>
      </w:r>
      <w:r w:rsidRPr="009C51E3">
        <w:rPr>
          <w:rFonts w:cs="Arial"/>
          <w:spacing w:val="16"/>
          <w:sz w:val="22"/>
          <w:szCs w:val="22"/>
          <w:lang w:val="es-CO"/>
        </w:rPr>
        <w:t xml:space="preserve"> </w:t>
      </w:r>
      <w:r w:rsidRPr="009C51E3">
        <w:rPr>
          <w:rFonts w:cs="Arial"/>
          <w:sz w:val="22"/>
          <w:szCs w:val="22"/>
          <w:lang w:val="es-CO"/>
        </w:rPr>
        <w:t>de</w:t>
      </w:r>
      <w:r w:rsidRPr="009C51E3">
        <w:rPr>
          <w:rFonts w:cs="Arial"/>
          <w:spacing w:val="18"/>
          <w:sz w:val="22"/>
          <w:szCs w:val="22"/>
          <w:lang w:val="es-CO"/>
        </w:rPr>
        <w:t xml:space="preserve"> </w:t>
      </w:r>
      <w:r w:rsidRPr="009C51E3">
        <w:rPr>
          <w:rFonts w:cs="Arial"/>
          <w:sz w:val="22"/>
          <w:szCs w:val="22"/>
          <w:lang w:val="es-CO"/>
        </w:rPr>
        <w:t>una</w:t>
      </w:r>
      <w:r w:rsidRPr="009C51E3">
        <w:rPr>
          <w:rFonts w:cs="Arial"/>
          <w:spacing w:val="48"/>
          <w:w w:val="99"/>
          <w:sz w:val="22"/>
          <w:szCs w:val="22"/>
          <w:lang w:val="es-CO"/>
        </w:rPr>
        <w:t xml:space="preserve"> </w:t>
      </w:r>
      <w:r w:rsidRPr="009C51E3">
        <w:rPr>
          <w:rFonts w:cs="Arial"/>
          <w:spacing w:val="-1"/>
          <w:sz w:val="22"/>
          <w:szCs w:val="22"/>
          <w:lang w:val="es-CO"/>
        </w:rPr>
        <w:t>diferencia</w:t>
      </w:r>
      <w:r w:rsidRPr="009C51E3">
        <w:rPr>
          <w:rFonts w:cs="Arial"/>
          <w:spacing w:val="-4"/>
          <w:sz w:val="22"/>
          <w:szCs w:val="22"/>
          <w:lang w:val="es-CO"/>
        </w:rPr>
        <w:t xml:space="preserve"> </w:t>
      </w:r>
      <w:r w:rsidRPr="009C51E3">
        <w:rPr>
          <w:rFonts w:cs="Arial"/>
          <w:sz w:val="22"/>
          <w:szCs w:val="22"/>
          <w:lang w:val="es-CO"/>
        </w:rPr>
        <w:t>y</w:t>
      </w:r>
      <w:r w:rsidRPr="009C51E3">
        <w:rPr>
          <w:rFonts w:cs="Arial"/>
          <w:spacing w:val="40"/>
          <w:sz w:val="22"/>
          <w:szCs w:val="22"/>
          <w:lang w:val="es-CO"/>
        </w:rPr>
        <w:t xml:space="preserve"> </w:t>
      </w:r>
      <w:r w:rsidRPr="009C51E3">
        <w:rPr>
          <w:rFonts w:cs="Arial"/>
          <w:spacing w:val="-1"/>
          <w:sz w:val="22"/>
          <w:szCs w:val="22"/>
          <w:lang w:val="es-CO"/>
        </w:rPr>
        <w:t>la</w:t>
      </w:r>
      <w:r w:rsidRPr="009C51E3">
        <w:rPr>
          <w:rFonts w:cs="Arial"/>
          <w:spacing w:val="-4"/>
          <w:sz w:val="22"/>
          <w:szCs w:val="22"/>
          <w:lang w:val="es-CO"/>
        </w:rPr>
        <w:t xml:space="preserve"> </w:t>
      </w:r>
      <w:r w:rsidRPr="009C51E3">
        <w:rPr>
          <w:rFonts w:cs="Arial"/>
          <w:sz w:val="22"/>
          <w:szCs w:val="22"/>
          <w:lang w:val="es-CO"/>
        </w:rPr>
        <w:t>explique</w:t>
      </w:r>
      <w:r w:rsidRPr="009C51E3">
        <w:rPr>
          <w:rFonts w:cs="Arial"/>
          <w:spacing w:val="-7"/>
          <w:sz w:val="22"/>
          <w:szCs w:val="22"/>
          <w:lang w:val="es-CO"/>
        </w:rPr>
        <w:t xml:space="preserve"> </w:t>
      </w:r>
      <w:r w:rsidRPr="009C51E3">
        <w:rPr>
          <w:rFonts w:cs="Arial"/>
          <w:sz w:val="22"/>
          <w:szCs w:val="22"/>
          <w:lang w:val="es-CO"/>
        </w:rPr>
        <w:t xml:space="preserve">someramente. </w:t>
      </w:r>
    </w:p>
    <w:p w:rsidR="00207201" w:rsidRPr="009C51E3" w:rsidRDefault="00207201" w:rsidP="00207201">
      <w:pPr>
        <w:pStyle w:val="Textoindependiente"/>
        <w:ind w:left="0"/>
        <w:jc w:val="both"/>
        <w:rPr>
          <w:rFonts w:cs="Arial"/>
          <w:sz w:val="22"/>
          <w:szCs w:val="22"/>
          <w:lang w:val="es-CO"/>
        </w:rPr>
      </w:pPr>
    </w:p>
    <w:p w:rsidR="00207201" w:rsidRPr="009C51E3" w:rsidRDefault="00207201" w:rsidP="00207201">
      <w:pPr>
        <w:pStyle w:val="Textoindependiente"/>
        <w:ind w:left="0"/>
        <w:jc w:val="both"/>
        <w:rPr>
          <w:rFonts w:cs="Arial"/>
          <w:sz w:val="22"/>
          <w:szCs w:val="22"/>
          <w:lang w:val="es-CO"/>
        </w:rPr>
      </w:pPr>
      <w:r w:rsidRPr="009C51E3">
        <w:rPr>
          <w:rFonts w:cs="Arial"/>
          <w:sz w:val="22"/>
          <w:szCs w:val="22"/>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rsidR="00207201" w:rsidRPr="009C51E3" w:rsidRDefault="00207201" w:rsidP="00207201">
      <w:pPr>
        <w:pStyle w:val="Textoindependiente"/>
        <w:ind w:left="0"/>
        <w:jc w:val="both"/>
        <w:rPr>
          <w:rFonts w:cs="Arial"/>
          <w:sz w:val="22"/>
          <w:szCs w:val="22"/>
          <w:lang w:val="es-CO"/>
        </w:rPr>
      </w:pPr>
    </w:p>
    <w:p w:rsidR="00207201" w:rsidRPr="00A83A4D" w:rsidRDefault="00207201" w:rsidP="00207201">
      <w:pPr>
        <w:pStyle w:val="Textoindependiente"/>
        <w:ind w:left="0"/>
        <w:jc w:val="both"/>
        <w:rPr>
          <w:rFonts w:cs="Arial"/>
          <w:sz w:val="22"/>
          <w:szCs w:val="22"/>
          <w:lang w:val="es-CO"/>
        </w:rPr>
      </w:pPr>
      <w:r w:rsidRPr="009C51E3">
        <w:rPr>
          <w:rFonts w:cs="Arial"/>
          <w:sz w:val="22"/>
          <w:szCs w:val="22"/>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207201" w:rsidRDefault="00207201" w:rsidP="00207201">
      <w:pPr>
        <w:spacing w:after="0" w:line="240" w:lineRule="auto"/>
        <w:jc w:val="both"/>
        <w:rPr>
          <w:rFonts w:ascii="Arial" w:hAnsi="Arial" w:cs="Arial"/>
          <w:lang w:val="es-ES_tradnl"/>
        </w:rPr>
      </w:pPr>
    </w:p>
    <w:p w:rsidR="00207201" w:rsidRPr="009C4A9A" w:rsidRDefault="00207201" w:rsidP="00207201">
      <w:pPr>
        <w:spacing w:after="0" w:line="240" w:lineRule="auto"/>
        <w:ind w:left="426" w:hanging="426"/>
        <w:jc w:val="both"/>
        <w:rPr>
          <w:rFonts w:ascii="Arial" w:hAnsi="Arial" w:cs="Arial"/>
          <w:bCs/>
          <w:lang w:val="es-ES"/>
        </w:rPr>
      </w:pPr>
    </w:p>
    <w:p w:rsidR="00207201" w:rsidRPr="009C4A9A" w:rsidRDefault="00207201" w:rsidP="00207201">
      <w:pPr>
        <w:shd w:val="clear" w:color="auto" w:fill="BFBFBF"/>
        <w:spacing w:after="0" w:line="240" w:lineRule="auto"/>
        <w:jc w:val="both"/>
        <w:rPr>
          <w:rFonts w:ascii="Arial" w:eastAsia="Arial" w:hAnsi="Arial" w:cs="Arial"/>
          <w:b/>
          <w:lang w:val="es-ES_tradnl"/>
        </w:rPr>
      </w:pPr>
      <w:r>
        <w:rPr>
          <w:rFonts w:ascii="Arial" w:eastAsia="Arial" w:hAnsi="Arial" w:cs="Arial"/>
          <w:b/>
          <w:lang w:val="es-ES_tradnl"/>
        </w:rPr>
        <w:t>Cláusula 18</w:t>
      </w:r>
      <w:r w:rsidRPr="009C4A9A">
        <w:rPr>
          <w:rFonts w:ascii="Arial" w:eastAsia="Arial" w:hAnsi="Arial" w:cs="Arial"/>
          <w:b/>
          <w:lang w:val="es-ES_tradnl"/>
        </w:rPr>
        <w:t xml:space="preserve"> - Requisitos de Perfeccionamiento y Ejecución</w:t>
      </w:r>
    </w:p>
    <w:p w:rsidR="00207201" w:rsidRPr="009C4A9A" w:rsidRDefault="00207201" w:rsidP="00207201">
      <w:pPr>
        <w:spacing w:after="0" w:line="240" w:lineRule="auto"/>
        <w:contextualSpacing/>
        <w:jc w:val="both"/>
        <w:rPr>
          <w:rFonts w:ascii="Arial" w:hAnsi="Arial" w:cs="Arial"/>
          <w:b/>
          <w:bCs/>
          <w:lang w:val="es-ES"/>
        </w:rPr>
      </w:pPr>
    </w:p>
    <w:p w:rsidR="00207201" w:rsidRPr="009C4A9A" w:rsidRDefault="00207201" w:rsidP="00207201">
      <w:pPr>
        <w:spacing w:after="0" w:line="240" w:lineRule="auto"/>
        <w:contextualSpacing/>
        <w:jc w:val="both"/>
        <w:rPr>
          <w:rFonts w:ascii="Arial" w:hAnsi="Arial" w:cs="Arial"/>
          <w:bCs/>
          <w:lang w:val="es-ES"/>
        </w:rPr>
      </w:pPr>
      <w:r w:rsidRPr="009C4A9A">
        <w:rPr>
          <w:rFonts w:ascii="Arial" w:hAnsi="Arial" w:cs="Arial"/>
          <w:bCs/>
          <w:lang w:val="es-ES"/>
        </w:rPr>
        <w:t>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w:t>
      </w:r>
      <w:r w:rsidR="00E25E98">
        <w:rPr>
          <w:rFonts w:ascii="Arial" w:hAnsi="Arial" w:cs="Arial"/>
          <w:bCs/>
          <w:lang w:val="es-ES"/>
        </w:rPr>
        <w:t xml:space="preserve">, y la firma </w:t>
      </w:r>
      <w:r w:rsidR="00E25E98" w:rsidRPr="00E25E98">
        <w:rPr>
          <w:rFonts w:ascii="Arial" w:hAnsi="Arial" w:cs="Arial"/>
          <w:bCs/>
          <w:lang w:val="es-ES"/>
        </w:rPr>
        <w:t>del</w:t>
      </w:r>
      <w:r w:rsidRPr="00E25E98">
        <w:rPr>
          <w:rFonts w:ascii="Arial" w:hAnsi="Arial" w:cs="Arial"/>
          <w:bCs/>
          <w:lang w:val="es-ES"/>
        </w:rPr>
        <w:t xml:space="preserve"> ACTA DE INICIO</w:t>
      </w:r>
      <w:r w:rsidR="00E25E98" w:rsidRPr="00E25E98">
        <w:rPr>
          <w:rFonts w:ascii="Arial" w:hAnsi="Arial" w:cs="Arial"/>
          <w:bCs/>
          <w:lang w:val="es-ES"/>
        </w:rPr>
        <w:t>.</w:t>
      </w:r>
    </w:p>
    <w:p w:rsidR="00BB5AD7" w:rsidRDefault="00BB5AD7" w:rsidP="00421A0C">
      <w:pPr>
        <w:spacing w:after="0" w:line="240" w:lineRule="auto"/>
        <w:jc w:val="both"/>
        <w:rPr>
          <w:rFonts w:ascii="Arial" w:hAnsi="Arial" w:cs="Arial"/>
          <w:lang w:val="es-ES"/>
        </w:rPr>
      </w:pPr>
    </w:p>
    <w:p w:rsidR="00207201" w:rsidRPr="00207201" w:rsidRDefault="00207201" w:rsidP="00421A0C">
      <w:pPr>
        <w:spacing w:after="0" w:line="240" w:lineRule="auto"/>
        <w:jc w:val="both"/>
        <w:rPr>
          <w:rFonts w:ascii="Arial" w:hAnsi="Arial" w:cs="Arial"/>
          <w:lang w:val="es-ES"/>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C560BC">
        <w:rPr>
          <w:rFonts w:ascii="Arial" w:eastAsia="Arial" w:hAnsi="Arial" w:cs="Arial"/>
          <w:b/>
          <w:spacing w:val="-7"/>
          <w:position w:val="-1"/>
          <w:lang w:val="es-ES_tradnl"/>
        </w:rPr>
        <w:t>1</w:t>
      </w:r>
      <w:r w:rsidR="00207201">
        <w:rPr>
          <w:rFonts w:ascii="Arial" w:eastAsia="Arial" w:hAnsi="Arial" w:cs="Arial"/>
          <w:b/>
          <w:spacing w:val="-7"/>
          <w:position w:val="-1"/>
          <w:lang w:val="es-ES_tradnl"/>
        </w:rPr>
        <w:t>9</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N</w:t>
      </w:r>
      <w:r w:rsidRPr="00A83A4D">
        <w:rPr>
          <w:rFonts w:ascii="Arial" w:eastAsia="Arial" w:hAnsi="Arial" w:cs="Arial"/>
          <w:b/>
          <w:spacing w:val="1"/>
          <w:position w:val="-1"/>
          <w:lang w:val="es-ES_tradnl"/>
        </w:rPr>
        <w:t>ot</w:t>
      </w:r>
      <w:r w:rsidRPr="00A83A4D">
        <w:rPr>
          <w:rFonts w:ascii="Arial" w:eastAsia="Arial" w:hAnsi="Arial" w:cs="Arial"/>
          <w:b/>
          <w:position w:val="-1"/>
          <w:lang w:val="es-ES_tradnl"/>
        </w:rPr>
        <w:t>if</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cio</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es</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Los</w:t>
      </w:r>
      <w:r w:rsidRPr="00A83A4D">
        <w:rPr>
          <w:rFonts w:cs="Arial"/>
          <w:spacing w:val="7"/>
          <w:sz w:val="22"/>
          <w:szCs w:val="22"/>
          <w:lang w:val="es-CO"/>
        </w:rPr>
        <w:t xml:space="preserve"> </w:t>
      </w:r>
      <w:r w:rsidRPr="00A83A4D">
        <w:rPr>
          <w:rFonts w:cs="Arial"/>
          <w:sz w:val="22"/>
          <w:szCs w:val="22"/>
          <w:lang w:val="es-CO"/>
        </w:rPr>
        <w:t>avisos,</w:t>
      </w:r>
      <w:r w:rsidRPr="00A83A4D">
        <w:rPr>
          <w:rFonts w:cs="Arial"/>
          <w:spacing w:val="7"/>
          <w:sz w:val="22"/>
          <w:szCs w:val="22"/>
          <w:lang w:val="es-CO"/>
        </w:rPr>
        <w:t xml:space="preserve"> </w:t>
      </w:r>
      <w:r w:rsidRPr="00A83A4D">
        <w:rPr>
          <w:rFonts w:cs="Arial"/>
          <w:sz w:val="22"/>
          <w:szCs w:val="22"/>
          <w:lang w:val="es-CO"/>
        </w:rPr>
        <w:t>solicitudes,</w:t>
      </w:r>
      <w:r w:rsidRPr="00A83A4D">
        <w:rPr>
          <w:rFonts w:cs="Arial"/>
          <w:spacing w:val="8"/>
          <w:sz w:val="22"/>
          <w:szCs w:val="22"/>
          <w:lang w:val="es-CO"/>
        </w:rPr>
        <w:t xml:space="preserve"> </w:t>
      </w:r>
      <w:r w:rsidRPr="00A83A4D">
        <w:rPr>
          <w:rFonts w:cs="Arial"/>
          <w:sz w:val="22"/>
          <w:szCs w:val="22"/>
          <w:lang w:val="es-CO"/>
        </w:rPr>
        <w:t>comunicaciones</w:t>
      </w:r>
      <w:r w:rsidRPr="00A83A4D">
        <w:rPr>
          <w:rFonts w:cs="Arial"/>
          <w:spacing w:val="9"/>
          <w:sz w:val="22"/>
          <w:szCs w:val="22"/>
          <w:lang w:val="es-CO"/>
        </w:rPr>
        <w:t xml:space="preserve"> </w:t>
      </w:r>
      <w:r w:rsidRPr="00A83A4D">
        <w:rPr>
          <w:rFonts w:cs="Arial"/>
          <w:sz w:val="22"/>
          <w:szCs w:val="22"/>
          <w:lang w:val="es-CO"/>
        </w:rPr>
        <w:t>y</w:t>
      </w:r>
      <w:r w:rsidRPr="00A83A4D">
        <w:rPr>
          <w:rFonts w:cs="Arial"/>
          <w:spacing w:val="5"/>
          <w:sz w:val="22"/>
          <w:szCs w:val="22"/>
          <w:lang w:val="es-CO"/>
        </w:rPr>
        <w:t xml:space="preserve"> </w:t>
      </w:r>
      <w:r w:rsidRPr="00A83A4D">
        <w:rPr>
          <w:rFonts w:cs="Arial"/>
          <w:sz w:val="22"/>
          <w:szCs w:val="22"/>
          <w:lang w:val="es-CO"/>
        </w:rPr>
        <w:t>notificaciones</w:t>
      </w:r>
      <w:r w:rsidRPr="00A83A4D">
        <w:rPr>
          <w:rFonts w:cs="Arial"/>
          <w:spacing w:val="8"/>
          <w:sz w:val="22"/>
          <w:szCs w:val="22"/>
          <w:lang w:val="es-CO"/>
        </w:rPr>
        <w:t xml:space="preserve"> </w:t>
      </w:r>
      <w:r w:rsidRPr="00A83A4D">
        <w:rPr>
          <w:rFonts w:cs="Arial"/>
          <w:spacing w:val="-1"/>
          <w:sz w:val="22"/>
          <w:szCs w:val="22"/>
          <w:lang w:val="es-CO"/>
        </w:rPr>
        <w:t>que las partes deben hacer en desarrollo del presente contrato deben constar por escrito y se entenderán debidamente efectuadas solo si son realizadas por medio del SECOP II.</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AD0397">
        <w:rPr>
          <w:rFonts w:ascii="Arial" w:eastAsia="Arial" w:hAnsi="Arial" w:cs="Arial"/>
          <w:b/>
          <w:spacing w:val="-7"/>
          <w:position w:val="-1"/>
          <w:lang w:val="es-ES_tradnl"/>
        </w:rPr>
        <w:t>20</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upe</w:t>
      </w:r>
      <w:r w:rsidRPr="00A83A4D">
        <w:rPr>
          <w:rFonts w:ascii="Arial" w:eastAsia="Arial" w:hAnsi="Arial" w:cs="Arial"/>
          <w:b/>
          <w:spacing w:val="-1"/>
          <w:position w:val="-1"/>
          <w:lang w:val="es-ES_tradnl"/>
        </w:rPr>
        <w:t>r</w:t>
      </w:r>
      <w:r w:rsidRPr="00A83A4D">
        <w:rPr>
          <w:rFonts w:ascii="Arial" w:eastAsia="Arial" w:hAnsi="Arial" w:cs="Arial"/>
          <w:b/>
          <w:spacing w:val="2"/>
          <w:position w:val="-1"/>
          <w:lang w:val="es-ES_tradnl"/>
        </w:rPr>
        <w:t>v</w:t>
      </w:r>
      <w:r w:rsidRPr="00A83A4D">
        <w:rPr>
          <w:rFonts w:ascii="Arial" w:eastAsia="Arial" w:hAnsi="Arial" w:cs="Arial"/>
          <w:b/>
          <w:position w:val="-1"/>
          <w:lang w:val="es-ES_tradnl"/>
        </w:rPr>
        <w:t>is</w:t>
      </w:r>
      <w:r w:rsidRPr="00A83A4D">
        <w:rPr>
          <w:rFonts w:ascii="Arial" w:eastAsia="Arial" w:hAnsi="Arial" w:cs="Arial"/>
          <w:b/>
          <w:spacing w:val="-1"/>
          <w:position w:val="-1"/>
          <w:lang w:val="es-ES_tradnl"/>
        </w:rPr>
        <w:t>i</w:t>
      </w:r>
      <w:r w:rsidRPr="00A83A4D">
        <w:rPr>
          <w:rFonts w:ascii="Arial" w:eastAsia="Arial" w:hAnsi="Arial" w:cs="Arial"/>
          <w:b/>
          <w:position w:val="-1"/>
          <w:lang w:val="es-ES_tradnl"/>
        </w:rPr>
        <w:t>ón</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pStyle w:val="Textoindependiente"/>
        <w:ind w:left="0"/>
        <w:jc w:val="both"/>
        <w:rPr>
          <w:rFonts w:cs="Arial"/>
          <w:spacing w:val="-6"/>
          <w:sz w:val="22"/>
          <w:szCs w:val="22"/>
          <w:lang w:val="es-CO"/>
        </w:rPr>
      </w:pPr>
      <w:r w:rsidRPr="00A83A4D">
        <w:rPr>
          <w:rFonts w:cs="Arial"/>
          <w:sz w:val="22"/>
          <w:szCs w:val="22"/>
          <w:lang w:val="es-CO"/>
        </w:rPr>
        <w:lastRenderedPageBreak/>
        <w:t>La</w:t>
      </w:r>
      <w:r w:rsidRPr="00A83A4D">
        <w:rPr>
          <w:rFonts w:cs="Arial"/>
          <w:spacing w:val="11"/>
          <w:sz w:val="22"/>
          <w:szCs w:val="22"/>
          <w:lang w:val="es-CO"/>
        </w:rPr>
        <w:t xml:space="preserve"> </w:t>
      </w:r>
      <w:r w:rsidRPr="00A83A4D">
        <w:rPr>
          <w:rFonts w:cs="Arial"/>
          <w:sz w:val="22"/>
          <w:szCs w:val="22"/>
          <w:lang w:val="es-CO"/>
        </w:rPr>
        <w:t>supervisión</w:t>
      </w:r>
      <w:r w:rsidRPr="00A83A4D">
        <w:rPr>
          <w:rFonts w:cs="Arial"/>
          <w:spacing w:val="13"/>
          <w:sz w:val="22"/>
          <w:szCs w:val="22"/>
          <w:lang w:val="es-CO"/>
        </w:rPr>
        <w:t xml:space="preserve"> </w:t>
      </w:r>
      <w:r w:rsidRPr="00A83A4D">
        <w:rPr>
          <w:rFonts w:cs="Arial"/>
          <w:sz w:val="22"/>
          <w:szCs w:val="22"/>
          <w:lang w:val="es-CO"/>
        </w:rPr>
        <w:t>de</w:t>
      </w:r>
      <w:r w:rsidRPr="00A83A4D">
        <w:rPr>
          <w:rFonts w:cs="Arial"/>
          <w:spacing w:val="14"/>
          <w:sz w:val="22"/>
          <w:szCs w:val="22"/>
          <w:lang w:val="es-CO"/>
        </w:rPr>
        <w:t xml:space="preserve"> </w:t>
      </w:r>
      <w:r w:rsidRPr="00A83A4D">
        <w:rPr>
          <w:rFonts w:cs="Arial"/>
          <w:spacing w:val="-1"/>
          <w:sz w:val="22"/>
          <w:szCs w:val="22"/>
          <w:lang w:val="es-CO"/>
        </w:rPr>
        <w:t>la</w:t>
      </w:r>
      <w:r w:rsidRPr="00A83A4D">
        <w:rPr>
          <w:rFonts w:cs="Arial"/>
          <w:spacing w:val="14"/>
          <w:sz w:val="22"/>
          <w:szCs w:val="22"/>
          <w:lang w:val="es-CO"/>
        </w:rPr>
        <w:t xml:space="preserve"> </w:t>
      </w:r>
      <w:r w:rsidRPr="00A83A4D">
        <w:rPr>
          <w:rFonts w:cs="Arial"/>
          <w:sz w:val="22"/>
          <w:szCs w:val="22"/>
          <w:lang w:val="es-CO"/>
        </w:rPr>
        <w:t>ejecución</w:t>
      </w:r>
      <w:r w:rsidRPr="00A83A4D">
        <w:rPr>
          <w:rFonts w:cs="Arial"/>
          <w:spacing w:val="17"/>
          <w:sz w:val="22"/>
          <w:szCs w:val="22"/>
          <w:lang w:val="es-CO"/>
        </w:rPr>
        <w:t xml:space="preserve"> </w:t>
      </w:r>
      <w:r w:rsidRPr="00A83A4D">
        <w:rPr>
          <w:rFonts w:cs="Arial"/>
          <w:sz w:val="22"/>
          <w:szCs w:val="22"/>
          <w:lang w:val="es-CO"/>
        </w:rPr>
        <w:t>y</w:t>
      </w:r>
      <w:r w:rsidRPr="00A83A4D">
        <w:rPr>
          <w:rFonts w:cs="Arial"/>
          <w:spacing w:val="8"/>
          <w:sz w:val="22"/>
          <w:szCs w:val="22"/>
          <w:lang w:val="es-CO"/>
        </w:rPr>
        <w:t xml:space="preserve"> </w:t>
      </w:r>
      <w:r w:rsidRPr="00A83A4D">
        <w:rPr>
          <w:rFonts w:cs="Arial"/>
          <w:sz w:val="22"/>
          <w:szCs w:val="22"/>
          <w:lang w:val="es-CO"/>
        </w:rPr>
        <w:t>cumplimiento</w:t>
      </w:r>
      <w:r w:rsidRPr="00A83A4D">
        <w:rPr>
          <w:rFonts w:cs="Arial"/>
          <w:spacing w:val="15"/>
          <w:sz w:val="22"/>
          <w:szCs w:val="22"/>
          <w:lang w:val="es-CO"/>
        </w:rPr>
        <w:t xml:space="preserve"> </w:t>
      </w:r>
      <w:r w:rsidRPr="00A83A4D">
        <w:rPr>
          <w:rFonts w:cs="Arial"/>
          <w:sz w:val="22"/>
          <w:szCs w:val="22"/>
          <w:lang w:val="es-CO"/>
        </w:rPr>
        <w:t>de</w:t>
      </w:r>
      <w:r w:rsidRPr="00A83A4D">
        <w:rPr>
          <w:rFonts w:cs="Arial"/>
          <w:spacing w:val="13"/>
          <w:sz w:val="22"/>
          <w:szCs w:val="22"/>
          <w:lang w:val="es-CO"/>
        </w:rPr>
        <w:t xml:space="preserve"> </w:t>
      </w:r>
      <w:r w:rsidRPr="00A83A4D">
        <w:rPr>
          <w:rFonts w:cs="Arial"/>
          <w:sz w:val="22"/>
          <w:szCs w:val="22"/>
          <w:lang w:val="es-CO"/>
        </w:rPr>
        <w:t>las</w:t>
      </w:r>
      <w:r w:rsidRPr="00A83A4D">
        <w:rPr>
          <w:rFonts w:cs="Arial"/>
          <w:spacing w:val="14"/>
          <w:sz w:val="22"/>
          <w:szCs w:val="22"/>
          <w:lang w:val="es-CO"/>
        </w:rPr>
        <w:t xml:space="preserve"> </w:t>
      </w:r>
      <w:r w:rsidRPr="00A83A4D">
        <w:rPr>
          <w:rFonts w:cs="Arial"/>
          <w:spacing w:val="-1"/>
          <w:sz w:val="22"/>
          <w:szCs w:val="22"/>
          <w:lang w:val="es-CO"/>
        </w:rPr>
        <w:t>obligaciones</w:t>
      </w:r>
      <w:r w:rsidRPr="00A83A4D">
        <w:rPr>
          <w:rFonts w:cs="Arial"/>
          <w:spacing w:val="13"/>
          <w:sz w:val="22"/>
          <w:szCs w:val="22"/>
          <w:lang w:val="es-CO"/>
        </w:rPr>
        <w:t xml:space="preserve"> </w:t>
      </w:r>
      <w:r w:rsidRPr="00A83A4D">
        <w:rPr>
          <w:rFonts w:cs="Arial"/>
          <w:sz w:val="22"/>
          <w:szCs w:val="22"/>
          <w:lang w:val="es-CO"/>
        </w:rPr>
        <w:t>contraídas</w:t>
      </w:r>
      <w:r w:rsidRPr="00A83A4D">
        <w:rPr>
          <w:rFonts w:cs="Arial"/>
          <w:spacing w:val="13"/>
          <w:sz w:val="22"/>
          <w:szCs w:val="22"/>
          <w:lang w:val="es-CO"/>
        </w:rPr>
        <w:t xml:space="preserve"> </w:t>
      </w:r>
      <w:r w:rsidRPr="00A83A4D">
        <w:rPr>
          <w:rFonts w:cs="Arial"/>
          <w:sz w:val="22"/>
          <w:szCs w:val="22"/>
          <w:lang w:val="es-CO"/>
        </w:rPr>
        <w:t>por</w:t>
      </w:r>
      <w:r w:rsidRPr="00A83A4D">
        <w:rPr>
          <w:rFonts w:cs="Arial"/>
          <w:spacing w:val="14"/>
          <w:sz w:val="22"/>
          <w:szCs w:val="22"/>
          <w:lang w:val="es-CO"/>
        </w:rPr>
        <w:t xml:space="preserve"> </w:t>
      </w:r>
      <w:r w:rsidRPr="00A83A4D">
        <w:rPr>
          <w:rFonts w:cs="Arial"/>
          <w:sz w:val="22"/>
          <w:szCs w:val="22"/>
          <w:lang w:val="es-CO"/>
        </w:rPr>
        <w:t>el</w:t>
      </w:r>
      <w:r w:rsidRPr="00A83A4D">
        <w:rPr>
          <w:rFonts w:cs="Arial"/>
          <w:spacing w:val="13"/>
          <w:sz w:val="22"/>
          <w:szCs w:val="22"/>
          <w:lang w:val="es-CO"/>
        </w:rPr>
        <w:t xml:space="preserve"> </w:t>
      </w:r>
      <w:r w:rsidRPr="00A83A4D">
        <w:rPr>
          <w:rFonts w:cs="Arial"/>
          <w:sz w:val="22"/>
          <w:szCs w:val="22"/>
          <w:lang w:val="es-CO"/>
        </w:rPr>
        <w:t>Contratista</w:t>
      </w:r>
      <w:r w:rsidRPr="00A83A4D">
        <w:rPr>
          <w:rFonts w:cs="Arial"/>
          <w:spacing w:val="15"/>
          <w:sz w:val="22"/>
          <w:szCs w:val="22"/>
          <w:lang w:val="es-CO"/>
        </w:rPr>
        <w:t xml:space="preserve"> </w:t>
      </w:r>
      <w:r w:rsidRPr="00A83A4D">
        <w:rPr>
          <w:rFonts w:cs="Arial"/>
          <w:sz w:val="22"/>
          <w:szCs w:val="22"/>
          <w:lang w:val="es-CO"/>
        </w:rPr>
        <w:t>a</w:t>
      </w:r>
      <w:r w:rsidRPr="00A83A4D">
        <w:rPr>
          <w:rFonts w:cs="Arial"/>
          <w:spacing w:val="60"/>
          <w:w w:val="99"/>
          <w:sz w:val="22"/>
          <w:szCs w:val="22"/>
          <w:lang w:val="es-CO"/>
        </w:rPr>
        <w:t xml:space="preserve"> </w:t>
      </w:r>
      <w:r w:rsidRPr="00A83A4D">
        <w:rPr>
          <w:rFonts w:cs="Arial"/>
          <w:sz w:val="22"/>
          <w:szCs w:val="22"/>
          <w:lang w:val="es-CO"/>
        </w:rPr>
        <w:t>favor</w:t>
      </w:r>
      <w:r w:rsidRPr="00A83A4D">
        <w:rPr>
          <w:rFonts w:cs="Arial"/>
          <w:spacing w:val="-7"/>
          <w:sz w:val="22"/>
          <w:szCs w:val="22"/>
          <w:lang w:val="es-CO"/>
        </w:rPr>
        <w:t xml:space="preserve"> </w:t>
      </w:r>
      <w:r w:rsidRPr="00A83A4D">
        <w:rPr>
          <w:rFonts w:cs="Arial"/>
          <w:sz w:val="22"/>
          <w:szCs w:val="22"/>
          <w:lang w:val="es-CO"/>
        </w:rPr>
        <w:t>del</w:t>
      </w:r>
      <w:r w:rsidRPr="00A83A4D">
        <w:rPr>
          <w:rFonts w:cs="Arial"/>
          <w:spacing w:val="-5"/>
          <w:sz w:val="22"/>
          <w:szCs w:val="22"/>
          <w:lang w:val="es-CO"/>
        </w:rPr>
        <w:t xml:space="preserve"> </w:t>
      </w:r>
      <w:r w:rsidRPr="00A83A4D">
        <w:rPr>
          <w:rFonts w:cs="Arial"/>
          <w:sz w:val="22"/>
          <w:szCs w:val="22"/>
          <w:lang w:val="es-CO"/>
        </w:rPr>
        <w:t>Contratante,</w:t>
      </w:r>
      <w:r w:rsidRPr="00A83A4D">
        <w:rPr>
          <w:rFonts w:cs="Arial"/>
          <w:spacing w:val="-6"/>
          <w:sz w:val="22"/>
          <w:szCs w:val="22"/>
          <w:lang w:val="es-CO"/>
        </w:rPr>
        <w:t xml:space="preserve"> </w:t>
      </w:r>
      <w:r w:rsidRPr="00A83A4D">
        <w:rPr>
          <w:rFonts w:cs="Arial"/>
          <w:sz w:val="22"/>
          <w:szCs w:val="22"/>
          <w:lang w:val="es-CO"/>
        </w:rPr>
        <w:t>estará</w:t>
      </w:r>
      <w:r w:rsidRPr="00A83A4D">
        <w:rPr>
          <w:rFonts w:cs="Arial"/>
          <w:spacing w:val="-5"/>
          <w:sz w:val="22"/>
          <w:szCs w:val="22"/>
          <w:lang w:val="es-CO"/>
        </w:rPr>
        <w:t xml:space="preserve"> </w:t>
      </w:r>
      <w:r w:rsidRPr="00A83A4D">
        <w:rPr>
          <w:rFonts w:cs="Arial"/>
          <w:sz w:val="22"/>
          <w:szCs w:val="22"/>
          <w:lang w:val="es-CO"/>
        </w:rPr>
        <w:t>a</w:t>
      </w:r>
      <w:r w:rsidRPr="00A83A4D">
        <w:rPr>
          <w:rFonts w:cs="Arial"/>
          <w:spacing w:val="-6"/>
          <w:sz w:val="22"/>
          <w:szCs w:val="22"/>
          <w:lang w:val="es-CO"/>
        </w:rPr>
        <w:t xml:space="preserve"> </w:t>
      </w:r>
      <w:r w:rsidRPr="00A83A4D">
        <w:rPr>
          <w:rFonts w:cs="Arial"/>
          <w:sz w:val="22"/>
          <w:szCs w:val="22"/>
          <w:lang w:val="es-CO"/>
        </w:rPr>
        <w:t>cargo de:</w:t>
      </w:r>
      <w:r w:rsidRPr="00A83A4D">
        <w:rPr>
          <w:rFonts w:cs="Arial"/>
          <w:spacing w:val="-6"/>
          <w:sz w:val="22"/>
          <w:szCs w:val="22"/>
          <w:lang w:val="es-CO"/>
        </w:rPr>
        <w:t xml:space="preserve"> </w:t>
      </w:r>
    </w:p>
    <w:p w:rsidR="00BB5AD7" w:rsidRPr="00A83A4D" w:rsidRDefault="00BB5AD7" w:rsidP="00421A0C">
      <w:pPr>
        <w:pStyle w:val="Textoindependiente"/>
        <w:ind w:left="0"/>
        <w:jc w:val="both"/>
        <w:rPr>
          <w:rFonts w:cs="Arial"/>
          <w:spacing w:val="-6"/>
          <w:sz w:val="22"/>
          <w:szCs w:val="22"/>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4678"/>
        <w:gridCol w:w="1848"/>
      </w:tblGrid>
      <w:tr w:rsidR="00BB5AD7" w:rsidRPr="00A83A4D" w:rsidTr="00D362BF">
        <w:tc>
          <w:tcPr>
            <w:tcW w:w="1566" w:type="pct"/>
            <w:shd w:val="clear" w:color="auto" w:fill="BFBFBF"/>
            <w:vAlign w:val="center"/>
          </w:tcPr>
          <w:p w:rsidR="00BB5AD7" w:rsidRPr="00A83A4D" w:rsidRDefault="00BB5AD7" w:rsidP="003A58CB">
            <w:pPr>
              <w:spacing w:after="0" w:line="240" w:lineRule="auto"/>
              <w:jc w:val="center"/>
              <w:rPr>
                <w:rFonts w:ascii="Arial" w:hAnsi="Arial" w:cs="Arial"/>
                <w:b/>
              </w:rPr>
            </w:pPr>
            <w:r w:rsidRPr="00A83A4D">
              <w:rPr>
                <w:rFonts w:ascii="Arial" w:hAnsi="Arial" w:cs="Arial"/>
                <w:b/>
              </w:rPr>
              <w:t>DESIGNACIÓN</w:t>
            </w:r>
          </w:p>
        </w:tc>
        <w:tc>
          <w:tcPr>
            <w:tcW w:w="2461" w:type="pct"/>
            <w:shd w:val="clear" w:color="auto" w:fill="BFBFBF"/>
            <w:vAlign w:val="center"/>
          </w:tcPr>
          <w:p w:rsidR="00BB5AD7" w:rsidRPr="00A83A4D" w:rsidRDefault="00BB5AD7" w:rsidP="003A58CB">
            <w:pPr>
              <w:spacing w:after="0" w:line="240" w:lineRule="auto"/>
              <w:jc w:val="center"/>
              <w:rPr>
                <w:rFonts w:ascii="Arial" w:hAnsi="Arial" w:cs="Arial"/>
                <w:b/>
              </w:rPr>
            </w:pPr>
            <w:r w:rsidRPr="00A83A4D">
              <w:rPr>
                <w:rFonts w:ascii="Arial" w:hAnsi="Arial" w:cs="Arial"/>
                <w:b/>
              </w:rPr>
              <w:t>GRADO Y NOMBRE</w:t>
            </w:r>
          </w:p>
        </w:tc>
        <w:tc>
          <w:tcPr>
            <w:tcW w:w="972" w:type="pct"/>
            <w:shd w:val="clear" w:color="auto" w:fill="BFBFBF"/>
            <w:vAlign w:val="center"/>
          </w:tcPr>
          <w:p w:rsidR="00BB5AD7" w:rsidRPr="00A83A4D" w:rsidRDefault="00BB5AD7" w:rsidP="003A58CB">
            <w:pPr>
              <w:spacing w:after="0" w:line="240" w:lineRule="auto"/>
              <w:jc w:val="center"/>
              <w:rPr>
                <w:rFonts w:ascii="Arial" w:hAnsi="Arial" w:cs="Arial"/>
                <w:b/>
              </w:rPr>
            </w:pPr>
            <w:r w:rsidRPr="00A83A4D">
              <w:rPr>
                <w:rFonts w:ascii="Arial" w:hAnsi="Arial" w:cs="Arial"/>
                <w:b/>
              </w:rPr>
              <w:t>DEPENDENCIA</w:t>
            </w:r>
          </w:p>
        </w:tc>
      </w:tr>
      <w:tr w:rsidR="00BB5AD7" w:rsidRPr="00A83A4D" w:rsidTr="00D362BF">
        <w:trPr>
          <w:trHeight w:val="335"/>
        </w:trPr>
        <w:tc>
          <w:tcPr>
            <w:tcW w:w="1566" w:type="pct"/>
            <w:vAlign w:val="center"/>
          </w:tcPr>
          <w:p w:rsidR="00BB5AD7" w:rsidRPr="00A83A4D" w:rsidRDefault="00BB5AD7" w:rsidP="00421A0C">
            <w:pPr>
              <w:spacing w:after="0" w:line="240" w:lineRule="auto"/>
              <w:jc w:val="both"/>
              <w:rPr>
                <w:rFonts w:ascii="Arial" w:hAnsi="Arial" w:cs="Arial"/>
              </w:rPr>
            </w:pPr>
            <w:r w:rsidRPr="00A83A4D">
              <w:rPr>
                <w:rFonts w:ascii="Arial" w:hAnsi="Arial" w:cs="Arial"/>
              </w:rPr>
              <w:t xml:space="preserve">Supervisor Principal </w:t>
            </w:r>
          </w:p>
        </w:tc>
        <w:tc>
          <w:tcPr>
            <w:tcW w:w="2461" w:type="pct"/>
            <w:vAlign w:val="center"/>
          </w:tcPr>
          <w:p w:rsidR="00BB5AD7" w:rsidRPr="00A83A4D" w:rsidRDefault="00A039FB" w:rsidP="00421A0C">
            <w:pPr>
              <w:spacing w:after="0" w:line="240" w:lineRule="auto"/>
              <w:jc w:val="both"/>
              <w:rPr>
                <w:rFonts w:ascii="Arial" w:hAnsi="Arial" w:cs="Arial"/>
              </w:rPr>
            </w:pPr>
            <w:r>
              <w:rPr>
                <w:rFonts w:ascii="Arial" w:hAnsi="Arial" w:cs="Arial"/>
              </w:rPr>
              <w:t>TE. FLOREZ AVENDAÑO JULIAN CAMILO</w:t>
            </w:r>
          </w:p>
        </w:tc>
        <w:tc>
          <w:tcPr>
            <w:tcW w:w="972" w:type="pct"/>
            <w:vMerge w:val="restart"/>
            <w:vAlign w:val="center"/>
          </w:tcPr>
          <w:p w:rsidR="00BB5AD7" w:rsidRPr="00A83A4D" w:rsidRDefault="00A039FB" w:rsidP="00A039FB">
            <w:pPr>
              <w:spacing w:after="0" w:line="240" w:lineRule="auto"/>
              <w:jc w:val="center"/>
              <w:rPr>
                <w:rFonts w:ascii="Arial" w:hAnsi="Arial" w:cs="Arial"/>
              </w:rPr>
            </w:pPr>
            <w:r>
              <w:rPr>
                <w:rFonts w:ascii="Arial" w:hAnsi="Arial" w:cs="Arial"/>
              </w:rPr>
              <w:t>ESM 5118</w:t>
            </w:r>
          </w:p>
        </w:tc>
      </w:tr>
      <w:tr w:rsidR="00BB5AD7" w:rsidRPr="00A83A4D" w:rsidTr="00D362BF">
        <w:trPr>
          <w:trHeight w:val="269"/>
        </w:trPr>
        <w:tc>
          <w:tcPr>
            <w:tcW w:w="1566" w:type="pct"/>
            <w:vAlign w:val="center"/>
          </w:tcPr>
          <w:p w:rsidR="00BB5AD7" w:rsidRPr="00A83A4D" w:rsidRDefault="00BB5AD7" w:rsidP="00421A0C">
            <w:pPr>
              <w:spacing w:after="0" w:line="240" w:lineRule="auto"/>
              <w:jc w:val="both"/>
              <w:rPr>
                <w:rFonts w:ascii="Arial" w:hAnsi="Arial" w:cs="Arial"/>
              </w:rPr>
            </w:pPr>
            <w:r w:rsidRPr="00A83A4D">
              <w:rPr>
                <w:rFonts w:ascii="Arial" w:hAnsi="Arial" w:cs="Arial"/>
              </w:rPr>
              <w:t xml:space="preserve">Supervisor Suplente </w:t>
            </w:r>
          </w:p>
        </w:tc>
        <w:tc>
          <w:tcPr>
            <w:tcW w:w="2461" w:type="pct"/>
            <w:vAlign w:val="center"/>
          </w:tcPr>
          <w:p w:rsidR="00BB5AD7" w:rsidRPr="00A83A4D" w:rsidRDefault="00A039FB" w:rsidP="00421A0C">
            <w:pPr>
              <w:spacing w:after="0" w:line="240" w:lineRule="auto"/>
              <w:jc w:val="both"/>
              <w:rPr>
                <w:rFonts w:ascii="Arial" w:hAnsi="Arial" w:cs="Arial"/>
              </w:rPr>
            </w:pPr>
            <w:r>
              <w:rPr>
                <w:rFonts w:ascii="Arial" w:hAnsi="Arial" w:cs="Arial"/>
              </w:rPr>
              <w:t>T4. SILVA BOHORQUEZ OBED</w:t>
            </w:r>
          </w:p>
        </w:tc>
        <w:tc>
          <w:tcPr>
            <w:tcW w:w="972" w:type="pct"/>
            <w:vMerge/>
            <w:vAlign w:val="center"/>
          </w:tcPr>
          <w:p w:rsidR="00BB5AD7" w:rsidRPr="00A83A4D" w:rsidRDefault="00BB5AD7" w:rsidP="00421A0C">
            <w:pPr>
              <w:spacing w:after="0" w:line="240" w:lineRule="auto"/>
              <w:jc w:val="both"/>
              <w:rPr>
                <w:rFonts w:ascii="Arial" w:hAnsi="Arial" w:cs="Arial"/>
              </w:rPr>
            </w:pPr>
          </w:p>
        </w:tc>
      </w:tr>
    </w:tbl>
    <w:p w:rsidR="00BB5AD7" w:rsidRPr="00A83A4D" w:rsidRDefault="00BB5AD7" w:rsidP="00421A0C">
      <w:pPr>
        <w:pStyle w:val="Textoindependiente"/>
        <w:ind w:left="0"/>
        <w:jc w:val="both"/>
        <w:rPr>
          <w:rFonts w:cs="Arial"/>
          <w:spacing w:val="-6"/>
          <w:sz w:val="22"/>
          <w:szCs w:val="22"/>
          <w:lang w:val="es-CO"/>
        </w:rPr>
      </w:pPr>
      <w:r w:rsidRPr="00A83A4D">
        <w:rPr>
          <w:rFonts w:cs="Arial"/>
          <w:spacing w:val="-6"/>
          <w:sz w:val="22"/>
          <w:szCs w:val="22"/>
          <w:lang w:val="es-CO"/>
        </w:rPr>
        <w:tab/>
      </w:r>
      <w:r w:rsidRPr="00A83A4D">
        <w:rPr>
          <w:rFonts w:cs="Arial"/>
          <w:spacing w:val="-6"/>
          <w:sz w:val="22"/>
          <w:szCs w:val="22"/>
          <w:lang w:val="es-CO"/>
        </w:rPr>
        <w:tab/>
      </w:r>
    </w:p>
    <w:p w:rsidR="00AD0397" w:rsidRPr="00A83A4D" w:rsidRDefault="00AD0397" w:rsidP="00AD0397">
      <w:pPr>
        <w:pStyle w:val="Textoindependiente"/>
        <w:ind w:left="0"/>
        <w:jc w:val="both"/>
        <w:rPr>
          <w:rFonts w:cs="Arial"/>
          <w:sz w:val="22"/>
          <w:szCs w:val="22"/>
          <w:lang w:val="es-CO"/>
        </w:rPr>
      </w:pPr>
      <w:r w:rsidRPr="00A83A4D">
        <w:rPr>
          <w:rFonts w:cs="Arial"/>
          <w:sz w:val="22"/>
          <w:szCs w:val="22"/>
          <w:lang w:val="es-CO"/>
        </w:rPr>
        <w:t xml:space="preserve">Quienes además de ejercer las funciones señaladas en el </w:t>
      </w:r>
      <w:r>
        <w:rPr>
          <w:rFonts w:cs="Arial"/>
          <w:b/>
          <w:sz w:val="22"/>
          <w:szCs w:val="22"/>
          <w:lang w:val="es-CO"/>
        </w:rPr>
        <w:t>artículo 4 de la Ley 80 de 1993, la L</w:t>
      </w:r>
      <w:r w:rsidRPr="00A83A4D">
        <w:rPr>
          <w:rFonts w:cs="Arial"/>
          <w:b/>
          <w:sz w:val="22"/>
          <w:szCs w:val="22"/>
          <w:lang w:val="es-CO"/>
        </w:rPr>
        <w:t>ey 1150 de 2011 los artícu</w:t>
      </w:r>
      <w:r>
        <w:rPr>
          <w:rFonts w:cs="Arial"/>
          <w:b/>
          <w:sz w:val="22"/>
          <w:szCs w:val="22"/>
          <w:lang w:val="es-CO"/>
        </w:rPr>
        <w:t>los 44, 83, 84, 86 y 118 de la L</w:t>
      </w:r>
      <w:r w:rsidRPr="00A83A4D">
        <w:rPr>
          <w:rFonts w:cs="Arial"/>
          <w:b/>
          <w:sz w:val="22"/>
          <w:szCs w:val="22"/>
          <w:lang w:val="es-CO"/>
        </w:rPr>
        <w:t>ey 1474 de 2011</w:t>
      </w:r>
      <w:r w:rsidRPr="00A83A4D">
        <w:rPr>
          <w:rFonts w:cs="Arial"/>
          <w:sz w:val="22"/>
          <w:szCs w:val="22"/>
          <w:lang w:val="es-CO"/>
        </w:rPr>
        <w:t xml:space="preserve"> (Anticorrupción) deben cumplir las funciones señaladas en la Resolución </w:t>
      </w:r>
      <w:r>
        <w:rPr>
          <w:rFonts w:cs="Arial"/>
          <w:sz w:val="22"/>
          <w:szCs w:val="22"/>
          <w:lang w:val="es-CO"/>
        </w:rPr>
        <w:t xml:space="preserve">No. 001 del proceso contractual </w:t>
      </w:r>
      <w:r w:rsidRPr="00A83A4D">
        <w:rPr>
          <w:rFonts w:cs="Arial"/>
          <w:sz w:val="22"/>
          <w:szCs w:val="22"/>
          <w:lang w:val="es-CO"/>
        </w:rPr>
        <w:t>o la que la modifique o reemplace, así como las demás que surjan por la naturaleza del contrato.</w:t>
      </w:r>
    </w:p>
    <w:p w:rsidR="00AD0397" w:rsidRPr="00A83A4D" w:rsidRDefault="00AD0397" w:rsidP="00AD0397">
      <w:pPr>
        <w:pStyle w:val="Textoindependiente"/>
        <w:ind w:left="0"/>
        <w:jc w:val="both"/>
        <w:rPr>
          <w:rFonts w:cs="Arial"/>
          <w:sz w:val="22"/>
          <w:szCs w:val="22"/>
          <w:lang w:val="es-CO"/>
        </w:rPr>
      </w:pPr>
    </w:p>
    <w:p w:rsidR="00AD0397" w:rsidRDefault="00AD0397" w:rsidP="00AD0397">
      <w:pPr>
        <w:pStyle w:val="Textoindependiente"/>
        <w:ind w:left="0"/>
        <w:jc w:val="both"/>
        <w:rPr>
          <w:rFonts w:cs="Arial"/>
          <w:sz w:val="22"/>
          <w:szCs w:val="22"/>
          <w:lang w:val="es-CO"/>
        </w:rPr>
      </w:pPr>
      <w:r w:rsidRPr="00A83A4D">
        <w:rPr>
          <w:rFonts w:cs="Arial"/>
          <w:sz w:val="22"/>
          <w:szCs w:val="22"/>
          <w:lang w:val="es-CO"/>
        </w:rPr>
        <w:t>El Supervisor deberá anexar al expediente contractual las actas, acuerdos, informes, y demás documentos que se produzcan durante la ejecución del contrato.</w:t>
      </w:r>
    </w:p>
    <w:p w:rsidR="00AD0397" w:rsidRDefault="00AD0397" w:rsidP="00AD0397">
      <w:pPr>
        <w:pStyle w:val="Textoindependiente"/>
        <w:ind w:left="0"/>
        <w:jc w:val="both"/>
        <w:rPr>
          <w:rFonts w:cs="Arial"/>
          <w:sz w:val="22"/>
          <w:szCs w:val="22"/>
          <w:lang w:val="es-CO"/>
        </w:rPr>
      </w:pPr>
    </w:p>
    <w:p w:rsidR="00AD0397" w:rsidRPr="006D45EE" w:rsidRDefault="00AD0397" w:rsidP="00AD0397">
      <w:pPr>
        <w:spacing w:after="0" w:line="240" w:lineRule="auto"/>
        <w:ind w:left="66"/>
        <w:contextualSpacing/>
        <w:jc w:val="both"/>
        <w:rPr>
          <w:rFonts w:ascii="Arial" w:hAnsi="Arial" w:cs="Arial"/>
          <w:bCs/>
          <w:lang w:val="es-ES"/>
        </w:rPr>
      </w:pPr>
      <w:r w:rsidRPr="006D45EE">
        <w:rPr>
          <w:rFonts w:ascii="Arial" w:hAnsi="Arial" w:cs="Arial"/>
          <w:b/>
          <w:bCs/>
          <w:lang w:val="es-ES"/>
        </w:rPr>
        <w:t>PARÁGRAFO:</w:t>
      </w:r>
      <w:r w:rsidRPr="006D45EE">
        <w:rPr>
          <w:rFonts w:ascii="Arial" w:hAnsi="Arial" w:cs="Arial"/>
          <w:bCs/>
          <w:lang w:val="es-ES"/>
        </w:rPr>
        <w:t xml:space="preserve"> </w:t>
      </w:r>
      <w:r w:rsidRPr="006D45EE">
        <w:rPr>
          <w:rFonts w:ascii="Arial" w:hAnsi="Arial" w:cs="Arial"/>
          <w:b/>
          <w:bCs/>
          <w:lang w:val="es-ES"/>
        </w:rPr>
        <w:t>LIMITACIONES DEL SUPERVISOR:</w:t>
      </w:r>
      <w:r w:rsidRPr="006D45EE">
        <w:rPr>
          <w:rFonts w:ascii="Arial" w:hAnsi="Arial" w:cs="Arial"/>
          <w:bCs/>
          <w:lang w:val="es-ES"/>
        </w:rPr>
        <w:t xml:space="preserve"> El supervisor no estará facultado, en ningún momento, para adoptar decisiones que impliquen la modificación de los térm</w:t>
      </w:r>
      <w:r>
        <w:rPr>
          <w:rFonts w:ascii="Arial" w:hAnsi="Arial" w:cs="Arial"/>
          <w:bCs/>
          <w:lang w:val="es-ES"/>
        </w:rPr>
        <w:t>inos y condiciones previstos en el contrato,</w:t>
      </w:r>
      <w:r w:rsidRPr="006D45EE">
        <w:rPr>
          <w:rFonts w:ascii="Arial" w:hAnsi="Arial" w:cs="Arial"/>
          <w:bCs/>
          <w:lang w:val="es-ES"/>
        </w:rPr>
        <w:t xml:space="preserve"> las cuales únicamente podrán ser adoptadas por los representantes legales de las partes, mediante la suscripción de un modificatorio </w:t>
      </w:r>
      <w:r>
        <w:rPr>
          <w:rFonts w:ascii="Arial" w:hAnsi="Arial" w:cs="Arial"/>
          <w:bCs/>
          <w:lang w:val="es-ES"/>
        </w:rPr>
        <w:t>al contrato.</w:t>
      </w:r>
    </w:p>
    <w:p w:rsidR="00BB5AD7" w:rsidRPr="00AD0397" w:rsidRDefault="00BB5AD7" w:rsidP="00421A0C">
      <w:pPr>
        <w:spacing w:after="0" w:line="240" w:lineRule="auto"/>
        <w:jc w:val="both"/>
        <w:rPr>
          <w:rFonts w:ascii="Arial" w:hAnsi="Arial" w:cs="Arial"/>
          <w:lang w:val="es-ES"/>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Pr="00A83A4D">
        <w:rPr>
          <w:rFonts w:ascii="Arial" w:eastAsia="Arial" w:hAnsi="Arial" w:cs="Arial"/>
          <w:b/>
          <w:position w:val="-1"/>
          <w:lang w:val="es-ES_tradnl"/>
        </w:rPr>
        <w:t>2</w:t>
      </w:r>
      <w:r w:rsidR="00CF0AC3">
        <w:rPr>
          <w:rFonts w:ascii="Arial" w:eastAsia="Arial" w:hAnsi="Arial" w:cs="Arial"/>
          <w:b/>
          <w:position w:val="-1"/>
          <w:lang w:val="es-ES_tradnl"/>
        </w:rPr>
        <w:t>1</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4"/>
          <w:position w:val="-1"/>
          <w:lang w:val="es-ES_tradnl"/>
        </w:rPr>
        <w:t xml:space="preserve"> </w:t>
      </w:r>
      <w:r w:rsidRPr="00A83A4D">
        <w:rPr>
          <w:rFonts w:ascii="Arial" w:eastAsia="Arial" w:hAnsi="Arial" w:cs="Arial"/>
          <w:b/>
          <w:spacing w:val="-5"/>
          <w:position w:val="-1"/>
          <w:lang w:val="es-ES_tradnl"/>
        </w:rPr>
        <w:t>A</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x</w:t>
      </w:r>
      <w:r w:rsidRPr="00A83A4D">
        <w:rPr>
          <w:rFonts w:ascii="Arial" w:eastAsia="Arial" w:hAnsi="Arial" w:cs="Arial"/>
          <w:b/>
          <w:position w:val="-1"/>
          <w:lang w:val="es-ES_tradnl"/>
        </w:rPr>
        <w:t>os</w:t>
      </w:r>
      <w:r w:rsidRPr="00A83A4D">
        <w:rPr>
          <w:rFonts w:ascii="Arial" w:eastAsia="Arial" w:hAnsi="Arial" w:cs="Arial"/>
          <w:b/>
          <w:spacing w:val="-8"/>
          <w:position w:val="-1"/>
          <w:lang w:val="es-ES_tradnl"/>
        </w:rPr>
        <w:t xml:space="preserve"> </w:t>
      </w:r>
      <w:r w:rsidRPr="00A83A4D">
        <w:rPr>
          <w:rFonts w:ascii="Arial" w:eastAsia="Arial" w:hAnsi="Arial" w:cs="Arial"/>
          <w:b/>
          <w:spacing w:val="2"/>
          <w:position w:val="-1"/>
          <w:lang w:val="es-ES_tradnl"/>
        </w:rPr>
        <w:t>d</w:t>
      </w:r>
      <w:r w:rsidRPr="00A83A4D">
        <w:rPr>
          <w:rFonts w:ascii="Arial" w:eastAsia="Arial" w:hAnsi="Arial" w:cs="Arial"/>
          <w:b/>
          <w:position w:val="-1"/>
          <w:lang w:val="es-ES_tradnl"/>
        </w:rPr>
        <w:t>el</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ato</w:t>
      </w:r>
    </w:p>
    <w:p w:rsidR="00AD0397" w:rsidRDefault="00AD0397" w:rsidP="00AD0397">
      <w:pPr>
        <w:spacing w:after="0" w:line="240" w:lineRule="auto"/>
        <w:jc w:val="both"/>
        <w:rPr>
          <w:rFonts w:ascii="Arial" w:eastAsia="Arial" w:hAnsi="Arial" w:cs="Arial"/>
          <w:lang w:val="es-ES_tradnl"/>
        </w:rPr>
      </w:pPr>
    </w:p>
    <w:p w:rsidR="00AD0397" w:rsidRDefault="00AD0397" w:rsidP="00AD0397">
      <w:pPr>
        <w:spacing w:after="0" w:line="240" w:lineRule="auto"/>
        <w:jc w:val="both"/>
        <w:rPr>
          <w:rFonts w:ascii="Arial" w:eastAsia="Arial" w:hAnsi="Arial" w:cs="Arial"/>
          <w:lang w:val="es-ES_tradnl"/>
        </w:rPr>
      </w:pPr>
      <w:r>
        <w:rPr>
          <w:rFonts w:ascii="Arial" w:eastAsia="Arial" w:hAnsi="Arial" w:cs="Arial"/>
          <w:lang w:val="es-ES_tradnl"/>
        </w:rPr>
        <w:t>Este documento hace parte integral del contrato electrónico del SECOP II, así como los demás documentos publicados en el SECOP II (Estudios Previos, Solicitud de Oferta, adendas, propuesta del contratista).</w:t>
      </w:r>
    </w:p>
    <w:p w:rsidR="00AD0397" w:rsidRPr="00A83A4D" w:rsidRDefault="00AD0397" w:rsidP="00AD0397">
      <w:pPr>
        <w:spacing w:after="0" w:line="240" w:lineRule="auto"/>
        <w:jc w:val="both"/>
        <w:rPr>
          <w:rFonts w:ascii="Arial" w:eastAsia="Arial" w:hAnsi="Arial" w:cs="Arial"/>
          <w:lang w:val="es-ES_tradnl"/>
        </w:rPr>
      </w:pPr>
    </w:p>
    <w:p w:rsidR="00BB5AD7" w:rsidRPr="003E5C6E" w:rsidRDefault="00BB5AD7" w:rsidP="00421A0C">
      <w:pPr>
        <w:spacing w:after="0" w:line="240" w:lineRule="auto"/>
        <w:jc w:val="both"/>
        <w:rPr>
          <w:rFonts w:ascii="Arial" w:hAnsi="Arial" w:cs="Arial"/>
          <w:lang w:val="es-ES_tradnl"/>
        </w:rPr>
      </w:pPr>
    </w:p>
    <w:p w:rsidR="003E5C6E" w:rsidRPr="003E5C6E" w:rsidRDefault="003E5C6E" w:rsidP="003E5C6E">
      <w:pPr>
        <w:spacing w:after="0" w:line="240" w:lineRule="auto"/>
        <w:jc w:val="both"/>
        <w:rPr>
          <w:rFonts w:ascii="Arial Narrow" w:hAnsi="Arial Narrow" w:cs="Arial"/>
          <w:b/>
          <w:spacing w:val="-2"/>
        </w:rPr>
      </w:pPr>
      <w:r w:rsidRPr="003E5C6E">
        <w:rPr>
          <w:rFonts w:ascii="Arial Narrow" w:hAnsi="Arial Narrow" w:cs="Arial"/>
          <w:b/>
          <w:spacing w:val="-2"/>
        </w:rPr>
        <w:t>FIRMAS</w:t>
      </w:r>
    </w:p>
    <w:p w:rsidR="003E5C6E" w:rsidRPr="003E5C6E" w:rsidRDefault="003E5C6E" w:rsidP="003E5C6E">
      <w:pPr>
        <w:spacing w:after="0" w:line="240" w:lineRule="auto"/>
        <w:jc w:val="both"/>
        <w:rPr>
          <w:ins w:id="3" w:author="TA21. ROSA ANGELICA JARAMILLO MALAVER" w:date="2018-05-24T14:31:00Z"/>
          <w:rFonts w:ascii="Arial Narrow" w:hAnsi="Arial Narrow" w:cs="Arial"/>
          <w:spacing w:val="-2"/>
        </w:rPr>
      </w:pPr>
      <w:r w:rsidRPr="003E5C6E">
        <w:rPr>
          <w:rFonts w:ascii="Arial Narrow" w:hAnsi="Arial Narrow" w:cs="Arial"/>
          <w:spacing w:val="-2"/>
        </w:rPr>
        <w:t xml:space="preserve">Las firmas son electrónicas de acuerdo con la circular 21 del 22 de febrero de 2017 de CCE (Colombia Compra Eficiente) consultable en el siguiente link: </w:t>
      </w:r>
      <w:r w:rsidRPr="003E5C6E">
        <w:rPr>
          <w:rFonts w:ascii="Arial Narrow" w:hAnsi="Arial Narrow" w:cs="Arial"/>
          <w:spacing w:val="-2"/>
        </w:rPr>
        <w:fldChar w:fldCharType="begin"/>
      </w:r>
      <w:r w:rsidRPr="003E5C6E">
        <w:rPr>
          <w:rFonts w:ascii="Arial Narrow" w:hAnsi="Arial Narrow" w:cs="Arial"/>
          <w:spacing w:val="-2"/>
        </w:rPr>
        <w:instrText xml:space="preserve"> HYPERLINK "https://www.colombiacompra.gov.co/sites/cce_public/files/cce_circulares/20170224circularexpedienteelectronico-firmada.pdf" </w:instrText>
      </w:r>
      <w:r w:rsidRPr="003E5C6E">
        <w:rPr>
          <w:rFonts w:ascii="Arial Narrow" w:hAnsi="Arial Narrow" w:cs="Arial"/>
          <w:spacing w:val="-2"/>
        </w:rPr>
        <w:fldChar w:fldCharType="separate"/>
      </w:r>
      <w:r w:rsidRPr="003E5C6E">
        <w:rPr>
          <w:rStyle w:val="Hipervnculo"/>
          <w:rFonts w:ascii="Arial Narrow" w:hAnsi="Arial Narrow" w:cs="Arial"/>
          <w:color w:val="auto"/>
          <w:spacing w:val="-2"/>
        </w:rPr>
        <w:t>https://www.colombiacompra.gov.co/sites/cce_public/files/cce_circulares/20170224circularexpedienteelectronico-firmada.pdf</w:t>
      </w:r>
      <w:ins w:id="4" w:author="TA21. ROSA ANGELICA JARAMILLO MALAVER" w:date="2018-05-24T14:31:00Z">
        <w:r w:rsidRPr="003E5C6E">
          <w:rPr>
            <w:rFonts w:ascii="Arial Narrow" w:hAnsi="Arial Narrow" w:cs="Arial"/>
            <w:spacing w:val="-2"/>
          </w:rPr>
          <w:fldChar w:fldCharType="end"/>
        </w:r>
        <w:r w:rsidRPr="003E5C6E">
          <w:rPr>
            <w:rFonts w:ascii="Arial Narrow" w:hAnsi="Arial Narrow" w:cs="Arial"/>
            <w:spacing w:val="-2"/>
          </w:rPr>
          <w:tab/>
        </w:r>
      </w:ins>
      <w:r w:rsidRPr="003E5C6E">
        <w:rPr>
          <w:rFonts w:ascii="Arial Narrow" w:hAnsi="Arial Narrow" w:cs="Arial"/>
          <w:spacing w:val="-2"/>
        </w:rPr>
        <w:t xml:space="preserve"> y concepto jurídico específico sobre firma electrónica emitido por la misma CCE suscrito por Luis Fernanda Vanegas Bernal Subdirectora de gestión contractual consultable en el siguiente link</w:t>
      </w:r>
    </w:p>
    <w:p w:rsidR="003E5C6E" w:rsidRDefault="003E5C6E" w:rsidP="003E5C6E">
      <w:pPr>
        <w:spacing w:after="0" w:line="240" w:lineRule="auto"/>
        <w:jc w:val="both"/>
        <w:rPr>
          <w:rStyle w:val="Hipervnculo"/>
          <w:rFonts w:ascii="Arial Narrow" w:hAnsi="Arial Narrow" w:cs="Arial"/>
          <w:color w:val="auto"/>
          <w:spacing w:val="-2"/>
        </w:rPr>
      </w:pPr>
      <w:del w:id="5" w:author="TA21. ROSA ANGELICA JARAMILLO MALAVER" w:date="2018-05-24T14:31:00Z">
        <w:r w:rsidRPr="003E5C6E" w:rsidDel="008E47C5">
          <w:rPr>
            <w:rFonts w:ascii="Arial Narrow" w:hAnsi="Arial Narrow" w:cs="Arial"/>
            <w:spacing w:val="-2"/>
          </w:rPr>
          <w:delText xml:space="preserve"> </w:delText>
        </w:r>
      </w:del>
      <w:hyperlink r:id="rId7" w:history="1">
        <w:r w:rsidRPr="003E5C6E">
          <w:rPr>
            <w:rStyle w:val="Hipervnculo"/>
            <w:rFonts w:ascii="Arial Narrow" w:hAnsi="Arial Narrow" w:cs="Arial"/>
            <w:color w:val="auto"/>
            <w:spacing w:val="-2"/>
          </w:rPr>
          <w:t>https://www.colombiacompra.gov.co/sites/cce_public/files/cce_documentos/concepto_firma_y_contrato_electronico.pdf</w:t>
        </w:r>
      </w:hyperlink>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p>
    <w:p w:rsidR="00512C95" w:rsidRDefault="00512C95" w:rsidP="003E5C6E">
      <w:pPr>
        <w:spacing w:after="0" w:line="240" w:lineRule="auto"/>
        <w:jc w:val="both"/>
        <w:rPr>
          <w:rStyle w:val="Hipervnculo"/>
          <w:rFonts w:ascii="Arial Narrow" w:hAnsi="Arial Narrow" w:cs="Arial"/>
          <w:color w:val="auto"/>
          <w:spacing w:val="-2"/>
        </w:rPr>
      </w:pPr>
      <w:bookmarkStart w:id="6" w:name="_GoBack"/>
      <w:bookmarkEnd w:id="6"/>
    </w:p>
    <w:sectPr w:rsidR="00512C95" w:rsidSect="00BB5AD7">
      <w:headerReference w:type="default" r:id="rId8"/>
      <w:footerReference w:type="default" r:id="rId9"/>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6D6" w:rsidRDefault="00AE46D6" w:rsidP="00BB5AD7">
      <w:pPr>
        <w:spacing w:after="0" w:line="240" w:lineRule="auto"/>
      </w:pPr>
      <w:r>
        <w:separator/>
      </w:r>
    </w:p>
  </w:endnote>
  <w:endnote w:type="continuationSeparator" w:id="0">
    <w:p w:rsidR="00AE46D6" w:rsidRDefault="00AE46D6"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661" w:rsidRDefault="00505661">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512C95">
      <w:rPr>
        <w:rFonts w:ascii="Arial" w:hAnsi="Arial" w:cs="Arial"/>
        <w:b/>
        <w:noProof/>
        <w:sz w:val="20"/>
        <w:szCs w:val="20"/>
      </w:rPr>
      <w:t>8</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512C95">
      <w:rPr>
        <w:rFonts w:ascii="Arial" w:hAnsi="Arial" w:cs="Arial"/>
        <w:b/>
        <w:noProof/>
        <w:sz w:val="20"/>
        <w:szCs w:val="20"/>
      </w:rPr>
      <w:t>8</w:t>
    </w:r>
    <w:r w:rsidRPr="00BB5AD7">
      <w:rPr>
        <w:rFonts w:ascii="Arial" w:hAnsi="Arial" w:cs="Arial"/>
        <w:b/>
        <w:sz w:val="20"/>
        <w:szCs w:val="20"/>
      </w:rPr>
      <w:fldChar w:fldCharType="end"/>
    </w:r>
  </w:p>
  <w:p w:rsidR="00505661" w:rsidRPr="00BB5AD7" w:rsidRDefault="00505661"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6D6" w:rsidRDefault="00AE46D6" w:rsidP="00BB5AD7">
      <w:pPr>
        <w:spacing w:after="0" w:line="240" w:lineRule="auto"/>
      </w:pPr>
      <w:r>
        <w:separator/>
      </w:r>
    </w:p>
  </w:footnote>
  <w:footnote w:type="continuationSeparator" w:id="0">
    <w:p w:rsidR="00AE46D6" w:rsidRDefault="00AE46D6" w:rsidP="00BB5A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4A3" w:rsidRDefault="007514A3" w:rsidP="007514A3">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1402CF">
      <w:rPr>
        <w:rFonts w:ascii="Arial" w:eastAsia="Arial" w:hAnsi="Arial" w:cs="Arial"/>
        <w:b/>
        <w:spacing w:val="-1"/>
        <w:szCs w:val="24"/>
      </w:rPr>
      <w:t xml:space="preserve">CLAUSULADO ADICIONAL AL CONTRATO ELECTRONICO No. </w:t>
    </w:r>
    <w:r w:rsidR="001402CF" w:rsidRPr="001402CF">
      <w:rPr>
        <w:rFonts w:ascii="Arial" w:eastAsia="Arial" w:hAnsi="Arial" w:cs="Arial"/>
        <w:b/>
        <w:spacing w:val="-1"/>
        <w:szCs w:val="24"/>
      </w:rPr>
      <w:t>058-DISAN-SP-FAC-CAMAN-ESM 254308511882-2018</w:t>
    </w:r>
    <w:r w:rsidRPr="001402CF">
      <w:rPr>
        <w:rFonts w:ascii="Arial" w:eastAsia="Arial" w:hAnsi="Arial" w:cs="Arial"/>
        <w:b/>
        <w:spacing w:val="54"/>
        <w:szCs w:val="24"/>
      </w:rPr>
      <w:t xml:space="preserve"> </w:t>
    </w:r>
    <w:r w:rsidRPr="001402CF">
      <w:rPr>
        <w:rFonts w:ascii="Arial" w:eastAsia="Arial" w:hAnsi="Arial" w:cs="Arial"/>
        <w:b/>
        <w:szCs w:val="24"/>
      </w:rPr>
      <w:t>C</w:t>
    </w:r>
    <w:r w:rsidRPr="001402CF">
      <w:rPr>
        <w:rFonts w:ascii="Arial" w:eastAsia="Arial" w:hAnsi="Arial" w:cs="Arial"/>
        <w:b/>
        <w:spacing w:val="-3"/>
        <w:szCs w:val="24"/>
      </w:rPr>
      <w:t>E</w:t>
    </w:r>
    <w:r w:rsidRPr="001402CF">
      <w:rPr>
        <w:rFonts w:ascii="Arial" w:eastAsia="Arial" w:hAnsi="Arial" w:cs="Arial"/>
        <w:b/>
        <w:spacing w:val="1"/>
        <w:szCs w:val="24"/>
      </w:rPr>
      <w:t>L</w:t>
    </w:r>
    <w:r w:rsidRPr="001402CF">
      <w:rPr>
        <w:rFonts w:ascii="Arial" w:eastAsia="Arial" w:hAnsi="Arial" w:cs="Arial"/>
        <w:b/>
        <w:szCs w:val="24"/>
      </w:rPr>
      <w:t>E</w:t>
    </w:r>
    <w:r w:rsidRPr="001402CF">
      <w:rPr>
        <w:rFonts w:ascii="Arial" w:eastAsia="Arial" w:hAnsi="Arial" w:cs="Arial"/>
        <w:b/>
        <w:spacing w:val="-1"/>
        <w:szCs w:val="24"/>
      </w:rPr>
      <w:t>B</w:t>
    </w:r>
    <w:r w:rsidRPr="001402CF">
      <w:rPr>
        <w:rFonts w:ascii="Arial" w:eastAsia="Arial" w:hAnsi="Arial" w:cs="Arial"/>
        <w:b/>
        <w:spacing w:val="1"/>
        <w:szCs w:val="24"/>
      </w:rPr>
      <w:t>R</w:t>
    </w:r>
    <w:r w:rsidRPr="001402CF">
      <w:rPr>
        <w:rFonts w:ascii="Arial" w:eastAsia="Arial" w:hAnsi="Arial" w:cs="Arial"/>
        <w:b/>
        <w:szCs w:val="24"/>
      </w:rPr>
      <w:t>A</w:t>
    </w:r>
    <w:r w:rsidRPr="001402CF">
      <w:rPr>
        <w:rFonts w:ascii="Arial" w:eastAsia="Arial" w:hAnsi="Arial" w:cs="Arial"/>
        <w:b/>
        <w:spacing w:val="-4"/>
        <w:szCs w:val="24"/>
      </w:rPr>
      <w:t>D</w:t>
    </w:r>
    <w:r w:rsidRPr="001402CF">
      <w:rPr>
        <w:rFonts w:ascii="Arial" w:eastAsia="Arial" w:hAnsi="Arial" w:cs="Arial"/>
        <w:b/>
        <w:szCs w:val="24"/>
      </w:rPr>
      <w:t>O E</w:t>
    </w:r>
    <w:r w:rsidRPr="001402CF">
      <w:rPr>
        <w:rFonts w:ascii="Arial" w:eastAsia="Arial" w:hAnsi="Arial" w:cs="Arial"/>
        <w:b/>
        <w:spacing w:val="-1"/>
        <w:szCs w:val="24"/>
      </w:rPr>
      <w:t>N</w:t>
    </w:r>
    <w:r w:rsidRPr="001402CF">
      <w:rPr>
        <w:rFonts w:ascii="Arial" w:eastAsia="Arial" w:hAnsi="Arial" w:cs="Arial"/>
        <w:b/>
        <w:szCs w:val="24"/>
      </w:rPr>
      <w:t>T</w:t>
    </w:r>
    <w:r w:rsidRPr="001402CF">
      <w:rPr>
        <w:rFonts w:ascii="Arial" w:eastAsia="Arial" w:hAnsi="Arial" w:cs="Arial"/>
        <w:b/>
        <w:spacing w:val="1"/>
        <w:szCs w:val="24"/>
      </w:rPr>
      <w:t>R</w:t>
    </w:r>
    <w:r w:rsidRPr="001402CF">
      <w:rPr>
        <w:rFonts w:ascii="Arial" w:eastAsia="Arial" w:hAnsi="Arial" w:cs="Arial"/>
        <w:b/>
        <w:szCs w:val="24"/>
      </w:rPr>
      <w:t>E</w:t>
    </w:r>
    <w:r w:rsidRPr="001402CF">
      <w:rPr>
        <w:rFonts w:ascii="Arial" w:eastAsia="Arial" w:hAnsi="Arial" w:cs="Arial"/>
        <w:b/>
        <w:spacing w:val="2"/>
        <w:szCs w:val="24"/>
      </w:rPr>
      <w:t xml:space="preserve"> </w:t>
    </w:r>
    <w:r w:rsidR="001402CF" w:rsidRPr="001402CF">
      <w:rPr>
        <w:rFonts w:ascii="Arial" w:hAnsi="Arial" w:cs="Arial"/>
        <w:b/>
        <w:spacing w:val="-1"/>
        <w:szCs w:val="24"/>
      </w:rPr>
      <w:t>LA NACIÓN – MINISTERIO DE DEFENSA NACIONAL – DIRECCIÓN GENERAL DE SANIDAD MILITAR – ESM 254308511882</w:t>
    </w:r>
    <w:r w:rsidRPr="001402CF">
      <w:rPr>
        <w:rFonts w:ascii="Arial" w:hAnsi="Arial" w:cs="Arial"/>
        <w:b/>
        <w:spacing w:val="-1"/>
        <w:szCs w:val="24"/>
      </w:rPr>
      <w:t xml:space="preserve"> </w:t>
    </w:r>
    <w:r w:rsidRPr="001402CF">
      <w:rPr>
        <w:rFonts w:ascii="Arial" w:hAnsi="Arial" w:cs="Arial"/>
        <w:b/>
        <w:szCs w:val="24"/>
      </w:rPr>
      <w:t>Y</w:t>
    </w:r>
    <w:r w:rsidRPr="001402CF">
      <w:rPr>
        <w:rFonts w:ascii="Arial" w:hAnsi="Arial" w:cs="Arial"/>
        <w:b/>
        <w:spacing w:val="29"/>
        <w:szCs w:val="24"/>
      </w:rPr>
      <w:t xml:space="preserve"> </w:t>
    </w:r>
    <w:r w:rsidR="001402CF" w:rsidRPr="001402CF">
      <w:rPr>
        <w:rFonts w:ascii="Arial" w:hAnsi="Arial" w:cs="Arial"/>
        <w:b/>
        <w:spacing w:val="-1"/>
        <w:szCs w:val="24"/>
      </w:rPr>
      <w:t>LINA MARIA GAMBA CAMACHO</w:t>
    </w:r>
    <w:r w:rsidR="00FE0FC5">
      <w:rPr>
        <w:rFonts w:ascii="Arial" w:hAnsi="Arial" w:cs="Arial"/>
        <w:b/>
        <w:spacing w:val="-1"/>
        <w:szCs w:val="24"/>
      </w:rPr>
      <w:t>.</w:t>
    </w:r>
    <w:r w:rsidRPr="001402CF">
      <w:rPr>
        <w:rFonts w:ascii="Arial" w:hAnsi="Arial" w:cs="Arial"/>
        <w:b/>
        <w:spacing w:val="-1"/>
        <w:szCs w:val="24"/>
      </w:rPr>
      <w:t xml:space="preserve"> </w:t>
    </w:r>
  </w:p>
  <w:p w:rsidR="00505661" w:rsidRDefault="00505661"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EE52363"/>
    <w:multiLevelType w:val="multilevel"/>
    <w:tmpl w:val="C0F04F76"/>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1A1872"/>
    <w:multiLevelType w:val="multilevel"/>
    <w:tmpl w:val="0EA2E2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4D574AF"/>
    <w:multiLevelType w:val="hybridMultilevel"/>
    <w:tmpl w:val="DDBADE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AD0A4E"/>
    <w:multiLevelType w:val="multilevel"/>
    <w:tmpl w:val="4DF6674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4B33081"/>
    <w:multiLevelType w:val="multilevel"/>
    <w:tmpl w:val="117E53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3F6B07"/>
    <w:multiLevelType w:val="multilevel"/>
    <w:tmpl w:val="50AAFB8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2" w15:restartNumberingAfterBreak="0">
    <w:nsid w:val="2E301DDF"/>
    <w:multiLevelType w:val="multilevel"/>
    <w:tmpl w:val="6C5CA5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4"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DB7391"/>
    <w:multiLevelType w:val="multilevel"/>
    <w:tmpl w:val="7FEE466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1"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912409D"/>
    <w:multiLevelType w:val="multilevel"/>
    <w:tmpl w:val="AA7CC82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BF2CC8"/>
    <w:multiLevelType w:val="multilevel"/>
    <w:tmpl w:val="7B8AD4E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36A76BD"/>
    <w:multiLevelType w:val="multilevel"/>
    <w:tmpl w:val="07C21C7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B65D6A"/>
    <w:multiLevelType w:val="multilevel"/>
    <w:tmpl w:val="035AE8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89E0807"/>
    <w:multiLevelType w:val="multilevel"/>
    <w:tmpl w:val="7096A38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1"/>
  </w:num>
  <w:num w:numId="2">
    <w:abstractNumId w:val="20"/>
  </w:num>
  <w:num w:numId="3">
    <w:abstractNumId w:val="0"/>
  </w:num>
  <w:num w:numId="4">
    <w:abstractNumId w:val="19"/>
  </w:num>
  <w:num w:numId="5">
    <w:abstractNumId w:val="30"/>
  </w:num>
  <w:num w:numId="6">
    <w:abstractNumId w:val="22"/>
  </w:num>
  <w:num w:numId="7">
    <w:abstractNumId w:val="21"/>
  </w:num>
  <w:num w:numId="8">
    <w:abstractNumId w:val="36"/>
  </w:num>
  <w:num w:numId="9">
    <w:abstractNumId w:val="27"/>
  </w:num>
  <w:num w:numId="10">
    <w:abstractNumId w:val="37"/>
  </w:num>
  <w:num w:numId="11">
    <w:abstractNumId w:val="4"/>
  </w:num>
  <w:num w:numId="12">
    <w:abstractNumId w:val="26"/>
  </w:num>
  <w:num w:numId="13">
    <w:abstractNumId w:val="33"/>
  </w:num>
  <w:num w:numId="14">
    <w:abstractNumId w:val="28"/>
  </w:num>
  <w:num w:numId="15">
    <w:abstractNumId w:val="18"/>
  </w:num>
  <w:num w:numId="16">
    <w:abstractNumId w:val="14"/>
  </w:num>
  <w:num w:numId="17">
    <w:abstractNumId w:val="1"/>
  </w:num>
  <w:num w:numId="18">
    <w:abstractNumId w:val="15"/>
  </w:num>
  <w:num w:numId="19">
    <w:abstractNumId w:val="32"/>
  </w:num>
  <w:num w:numId="20">
    <w:abstractNumId w:val="24"/>
  </w:num>
  <w:num w:numId="21">
    <w:abstractNumId w:val="13"/>
  </w:num>
  <w:num w:numId="22">
    <w:abstractNumId w:val="29"/>
  </w:num>
  <w:num w:numId="23">
    <w:abstractNumId w:val="17"/>
  </w:num>
  <w:num w:numId="24">
    <w:abstractNumId w:val="16"/>
  </w:num>
  <w:num w:numId="25">
    <w:abstractNumId w:val="23"/>
  </w:num>
  <w:num w:numId="26">
    <w:abstractNumId w:val="8"/>
  </w:num>
  <w:num w:numId="27">
    <w:abstractNumId w:val="10"/>
  </w:num>
  <w:num w:numId="28">
    <w:abstractNumId w:val="2"/>
  </w:num>
  <w:num w:numId="29">
    <w:abstractNumId w:val="5"/>
  </w:num>
  <w:num w:numId="30">
    <w:abstractNumId w:val="25"/>
  </w:num>
  <w:num w:numId="31">
    <w:abstractNumId w:val="6"/>
  </w:num>
  <w:num w:numId="32">
    <w:abstractNumId w:val="7"/>
  </w:num>
  <w:num w:numId="33">
    <w:abstractNumId w:val="35"/>
  </w:num>
  <w:num w:numId="34">
    <w:abstractNumId w:val="34"/>
  </w:num>
  <w:num w:numId="35">
    <w:abstractNumId w:val="12"/>
  </w:num>
  <w:num w:numId="36">
    <w:abstractNumId w:val="3"/>
  </w:num>
  <w:num w:numId="37">
    <w:abstractNumId w:val="31"/>
  </w:num>
  <w:num w:numId="38">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21. ROSA ANGELICA JARAMILLO MALAVER">
    <w15:presenceInfo w15:providerId="AD" w15:userId="S-1-5-21-901199739-205724503-6498272-1053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A5B"/>
    <w:rsid w:val="00026260"/>
    <w:rsid w:val="00044569"/>
    <w:rsid w:val="000838FA"/>
    <w:rsid w:val="001402CF"/>
    <w:rsid w:val="00142E4A"/>
    <w:rsid w:val="001C09E4"/>
    <w:rsid w:val="001D721C"/>
    <w:rsid w:val="00205D3D"/>
    <w:rsid w:val="00207201"/>
    <w:rsid w:val="002161DF"/>
    <w:rsid w:val="00291BDB"/>
    <w:rsid w:val="002A4DBA"/>
    <w:rsid w:val="002D3000"/>
    <w:rsid w:val="002D349C"/>
    <w:rsid w:val="003A58CB"/>
    <w:rsid w:val="003E5C6E"/>
    <w:rsid w:val="003F0833"/>
    <w:rsid w:val="004101B8"/>
    <w:rsid w:val="00413AAC"/>
    <w:rsid w:val="0041648A"/>
    <w:rsid w:val="00421A0C"/>
    <w:rsid w:val="00455515"/>
    <w:rsid w:val="00495318"/>
    <w:rsid w:val="004A7013"/>
    <w:rsid w:val="004F2B11"/>
    <w:rsid w:val="004F6099"/>
    <w:rsid w:val="00505661"/>
    <w:rsid w:val="00512C95"/>
    <w:rsid w:val="00543A5B"/>
    <w:rsid w:val="00597D56"/>
    <w:rsid w:val="005B32A4"/>
    <w:rsid w:val="005C7B97"/>
    <w:rsid w:val="006430A5"/>
    <w:rsid w:val="00671DA2"/>
    <w:rsid w:val="006D6563"/>
    <w:rsid w:val="00724696"/>
    <w:rsid w:val="00735195"/>
    <w:rsid w:val="007360EE"/>
    <w:rsid w:val="0074302F"/>
    <w:rsid w:val="007514A3"/>
    <w:rsid w:val="0075237E"/>
    <w:rsid w:val="0076378D"/>
    <w:rsid w:val="00813029"/>
    <w:rsid w:val="008D00BE"/>
    <w:rsid w:val="008E55CB"/>
    <w:rsid w:val="009C0314"/>
    <w:rsid w:val="009C41B8"/>
    <w:rsid w:val="009C51E3"/>
    <w:rsid w:val="009E47BC"/>
    <w:rsid w:val="00A039FB"/>
    <w:rsid w:val="00A66D4E"/>
    <w:rsid w:val="00A83A4D"/>
    <w:rsid w:val="00AD0397"/>
    <w:rsid w:val="00AE46D6"/>
    <w:rsid w:val="00B66A1E"/>
    <w:rsid w:val="00B67C11"/>
    <w:rsid w:val="00BB5AD7"/>
    <w:rsid w:val="00C52056"/>
    <w:rsid w:val="00C560BC"/>
    <w:rsid w:val="00C72AF2"/>
    <w:rsid w:val="00CF0AC3"/>
    <w:rsid w:val="00D31C6C"/>
    <w:rsid w:val="00D362BF"/>
    <w:rsid w:val="00DA6060"/>
    <w:rsid w:val="00DA7470"/>
    <w:rsid w:val="00E25E98"/>
    <w:rsid w:val="00E353CA"/>
    <w:rsid w:val="00E41941"/>
    <w:rsid w:val="00EB09C0"/>
    <w:rsid w:val="00ED160E"/>
    <w:rsid w:val="00F257AA"/>
    <w:rsid w:val="00F84455"/>
    <w:rsid w:val="00FB5EA6"/>
    <w:rsid w:val="00FE0FC5"/>
    <w:rsid w:val="00FF0C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BA6B10-7722-4A0B-BDBD-E677390D8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basedOn w:val="Fuentedeprrafopredeter"/>
    <w:link w:val="Prrafodelista"/>
    <w:uiPriority w:val="34"/>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character" w:styleId="Hipervnculo">
    <w:name w:val="Hyperlink"/>
    <w:uiPriority w:val="99"/>
    <w:unhideWhenUsed/>
    <w:rsid w:val="003E5C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68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olombiacompra.gov.co/sites/cce_public/files/cce_documentos/concepto_firma_y_contrato_electronico.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8</Pages>
  <Words>3866</Words>
  <Characters>21265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TA21. ROSA ANGELICA JARAMILLO MALAVER</cp:lastModifiedBy>
  <cp:revision>34</cp:revision>
  <dcterms:created xsi:type="dcterms:W3CDTF">2018-08-02T16:38:00Z</dcterms:created>
  <dcterms:modified xsi:type="dcterms:W3CDTF">2018-09-03T12:09:00Z</dcterms:modified>
</cp:coreProperties>
</file>