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77AB" w14:textId="15B4A39C" w:rsidR="00004DB1" w:rsidRPr="000E02FA" w:rsidRDefault="00004DB1" w:rsidP="00004DB1">
      <w:pPr>
        <w:jc w:val="center"/>
        <w:rPr>
          <w:rFonts w:ascii="Arial" w:hAnsi="Arial" w:cs="Arial"/>
          <w:b/>
          <w:sz w:val="20"/>
          <w:szCs w:val="20"/>
        </w:rPr>
      </w:pPr>
      <w:r w:rsidRPr="000E02FA">
        <w:rPr>
          <w:rFonts w:ascii="Arial" w:hAnsi="Arial" w:cs="Arial"/>
          <w:b/>
          <w:sz w:val="20"/>
          <w:szCs w:val="20"/>
        </w:rPr>
        <w:t>FORMATO</w:t>
      </w:r>
      <w:r w:rsidR="004A190F" w:rsidRPr="000E02FA">
        <w:rPr>
          <w:rFonts w:ascii="Arial" w:hAnsi="Arial" w:cs="Arial"/>
          <w:b/>
          <w:sz w:val="20"/>
          <w:szCs w:val="20"/>
        </w:rPr>
        <w:t xml:space="preserve"> No. 1</w:t>
      </w:r>
      <w:r w:rsidRPr="000E02FA">
        <w:rPr>
          <w:rFonts w:ascii="Arial" w:hAnsi="Arial" w:cs="Arial"/>
          <w:b/>
          <w:sz w:val="20"/>
          <w:szCs w:val="20"/>
        </w:rPr>
        <w:t xml:space="preserve"> CARTA DE PRESENTACION DE LA OFERTA PROCESO </w:t>
      </w:r>
      <w:proofErr w:type="gramStart"/>
      <w:r w:rsidRPr="000E02FA">
        <w:rPr>
          <w:rFonts w:ascii="Arial" w:hAnsi="Arial" w:cs="Arial"/>
          <w:b/>
          <w:sz w:val="20"/>
          <w:szCs w:val="20"/>
        </w:rPr>
        <w:t xml:space="preserve">COMPETITIVO </w:t>
      </w:r>
      <w:r w:rsidR="00C77B9B" w:rsidRPr="000E02FA">
        <w:rPr>
          <w:rFonts w:ascii="Arial" w:hAnsi="Arial" w:cs="Arial"/>
          <w:b/>
          <w:sz w:val="20"/>
          <w:szCs w:val="20"/>
        </w:rPr>
        <w:t xml:space="preserve"> </w:t>
      </w:r>
      <w:bookmarkStart w:id="0" w:name="_Hlk116488544"/>
      <w:r w:rsidRPr="000E02FA">
        <w:rPr>
          <w:rFonts w:ascii="Arial" w:hAnsi="Arial" w:cs="Arial"/>
          <w:b/>
          <w:sz w:val="20"/>
          <w:szCs w:val="20"/>
        </w:rPr>
        <w:t>SDIS</w:t>
      </w:r>
      <w:proofErr w:type="gramEnd"/>
      <w:r w:rsidRPr="000E02FA">
        <w:rPr>
          <w:rFonts w:ascii="Arial" w:hAnsi="Arial" w:cs="Arial"/>
          <w:b/>
          <w:sz w:val="20"/>
          <w:szCs w:val="20"/>
        </w:rPr>
        <w:t>-DCT092-</w:t>
      </w:r>
      <w:r w:rsidR="00371038">
        <w:rPr>
          <w:rFonts w:ascii="Arial" w:hAnsi="Arial" w:cs="Arial"/>
          <w:b/>
          <w:sz w:val="20"/>
          <w:szCs w:val="20"/>
        </w:rPr>
        <w:t>011</w:t>
      </w:r>
      <w:r w:rsidRPr="000E02FA">
        <w:rPr>
          <w:rFonts w:ascii="Arial" w:hAnsi="Arial" w:cs="Arial"/>
          <w:b/>
          <w:sz w:val="20"/>
          <w:szCs w:val="20"/>
        </w:rPr>
        <w:t>-202</w:t>
      </w:r>
      <w:r w:rsidR="002E732F" w:rsidRPr="000E02FA">
        <w:rPr>
          <w:rFonts w:ascii="Arial" w:hAnsi="Arial" w:cs="Arial"/>
          <w:b/>
          <w:sz w:val="20"/>
          <w:szCs w:val="20"/>
        </w:rPr>
        <w:t>2</w:t>
      </w:r>
    </w:p>
    <w:bookmarkEnd w:id="0"/>
    <w:p w14:paraId="64CE02F7" w14:textId="2EB05427" w:rsidR="0099480C" w:rsidRPr="000E02FA" w:rsidRDefault="00004DB1" w:rsidP="00DA2A10">
      <w:pPr>
        <w:widowControl w:val="0"/>
        <w:tabs>
          <w:tab w:val="left" w:pos="4820"/>
        </w:tabs>
        <w:spacing w:after="0" w:line="240" w:lineRule="auto"/>
        <w:jc w:val="both"/>
        <w:rPr>
          <w:rFonts w:ascii="Arial" w:eastAsia="Arial Narrow" w:hAnsi="Arial" w:cs="Arial"/>
          <w:sz w:val="20"/>
          <w:szCs w:val="20"/>
          <w:lang w:eastAsia="es-CO"/>
        </w:rPr>
      </w:pPr>
      <w:r w:rsidRPr="000E02FA">
        <w:rPr>
          <w:rFonts w:ascii="Arial" w:hAnsi="Arial" w:cs="Arial"/>
          <w:sz w:val="20"/>
          <w:szCs w:val="20"/>
        </w:rPr>
        <w:t>Yo (Nosotros) el (los) suscrito (s)__________________________________ de acuerdo con las condiciones que se estipulan en los documentos del proceso; hago (hacemos) el siguiente ofrecimiento serio e irrevocable para EL / LAS  siguiente (s) opción u opciones del PROCESO COMPETITIVO SDIS- DCT092-</w:t>
      </w:r>
      <w:r w:rsidR="00371038">
        <w:rPr>
          <w:rFonts w:ascii="Arial" w:hAnsi="Arial" w:cs="Arial"/>
          <w:sz w:val="20"/>
          <w:szCs w:val="20"/>
        </w:rPr>
        <w:t>011</w:t>
      </w:r>
      <w:r w:rsidRPr="000E02FA">
        <w:rPr>
          <w:rFonts w:ascii="Arial" w:hAnsi="Arial" w:cs="Arial"/>
          <w:sz w:val="20"/>
          <w:szCs w:val="20"/>
        </w:rPr>
        <w:t>-202</w:t>
      </w:r>
      <w:r w:rsidR="002E732F" w:rsidRPr="000E02FA">
        <w:rPr>
          <w:rFonts w:ascii="Arial" w:hAnsi="Arial" w:cs="Arial"/>
          <w:sz w:val="20"/>
          <w:szCs w:val="20"/>
        </w:rPr>
        <w:t>2</w:t>
      </w:r>
      <w:r w:rsidRPr="000E02FA">
        <w:rPr>
          <w:rFonts w:ascii="Arial" w:hAnsi="Arial" w:cs="Arial"/>
          <w:sz w:val="20"/>
          <w:szCs w:val="20"/>
        </w:rPr>
        <w:t xml:space="preserve">, cuyo objeto es: </w:t>
      </w:r>
      <w:r w:rsidRPr="000E02FA">
        <w:rPr>
          <w:rFonts w:ascii="Arial" w:hAnsi="Arial" w:cs="Arial"/>
          <w:i/>
          <w:sz w:val="20"/>
          <w:szCs w:val="20"/>
        </w:rPr>
        <w:t>“</w:t>
      </w:r>
      <w:bookmarkStart w:id="1" w:name="_Hlk66342668"/>
      <w:r w:rsidR="0099480C" w:rsidRPr="000E02FA">
        <w:rPr>
          <w:rFonts w:ascii="Arial" w:hAnsi="Arial" w:cs="Arial"/>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p>
    <w:bookmarkEnd w:id="1"/>
    <w:p w14:paraId="4E549E03" w14:textId="77777777" w:rsidR="0099480C" w:rsidRPr="000E02FA" w:rsidRDefault="0099480C" w:rsidP="0099480C">
      <w:pPr>
        <w:widowControl w:val="0"/>
        <w:spacing w:after="0" w:line="240" w:lineRule="auto"/>
        <w:jc w:val="both"/>
        <w:rPr>
          <w:rFonts w:ascii="Arial" w:eastAsia="Arial Narrow" w:hAnsi="Arial" w:cs="Arial"/>
          <w:sz w:val="20"/>
          <w:szCs w:val="20"/>
          <w:lang w:eastAsia="es-CO"/>
        </w:rPr>
      </w:pPr>
    </w:p>
    <w:p w14:paraId="78EC3243" w14:textId="1F3EC297" w:rsidR="00004DB1" w:rsidRPr="000E02FA" w:rsidRDefault="00004DB1" w:rsidP="00004DB1">
      <w:pPr>
        <w:autoSpaceDE w:val="0"/>
        <w:autoSpaceDN w:val="0"/>
        <w:adjustRightInd w:val="0"/>
        <w:spacing w:after="0" w:line="240" w:lineRule="auto"/>
        <w:jc w:val="both"/>
        <w:rPr>
          <w:rFonts w:ascii="Arial" w:eastAsia="Arial" w:hAnsi="Arial" w:cs="Arial"/>
          <w:sz w:val="20"/>
          <w:szCs w:val="20"/>
        </w:rPr>
      </w:pPr>
      <w:r w:rsidRPr="000E02FA">
        <w:rPr>
          <w:rFonts w:ascii="Arial" w:eastAsia="Arial" w:hAnsi="Arial" w:cs="Arial"/>
          <w:i/>
          <w:sz w:val="20"/>
          <w:szCs w:val="20"/>
        </w:rPr>
        <w:t>”</w:t>
      </w:r>
      <w:r w:rsidRPr="000E02FA">
        <w:rPr>
          <w:rFonts w:ascii="Arial" w:eastAsia="Arial" w:hAnsi="Arial" w:cs="Arial"/>
          <w:sz w:val="20"/>
          <w:szCs w:val="20"/>
        </w:rPr>
        <w:t>, teniendo en cuenta el siguiente orden para efectos de adjudicación de ser el caso:</w:t>
      </w:r>
    </w:p>
    <w:p w14:paraId="18513020" w14:textId="77777777" w:rsidR="00004DB1" w:rsidRPr="000E02FA" w:rsidRDefault="00004DB1" w:rsidP="00004DB1">
      <w:pPr>
        <w:autoSpaceDE w:val="0"/>
        <w:autoSpaceDN w:val="0"/>
        <w:adjustRightInd w:val="0"/>
        <w:spacing w:after="0" w:line="240" w:lineRule="auto"/>
        <w:jc w:val="both"/>
        <w:rPr>
          <w:rFonts w:ascii="Arial" w:eastAsia="Arial" w:hAnsi="Arial" w:cs="Arial"/>
          <w:sz w:val="20"/>
          <w:szCs w:val="20"/>
        </w:rPr>
      </w:pPr>
    </w:p>
    <w:tbl>
      <w:tblPr>
        <w:tblStyle w:val="Tablaconcuadrcula"/>
        <w:tblW w:w="0" w:type="auto"/>
        <w:jc w:val="center"/>
        <w:tblLook w:val="04A0" w:firstRow="1" w:lastRow="0" w:firstColumn="1" w:lastColumn="0" w:noHBand="0" w:noVBand="1"/>
      </w:tblPr>
      <w:tblGrid>
        <w:gridCol w:w="974"/>
        <w:gridCol w:w="2493"/>
        <w:gridCol w:w="2891"/>
        <w:gridCol w:w="2753"/>
      </w:tblGrid>
      <w:tr w:rsidR="000C3162" w:rsidRPr="000E02FA" w14:paraId="7E983E25" w14:textId="50C2F289" w:rsidTr="000C3162">
        <w:trPr>
          <w:jc w:val="center"/>
        </w:trPr>
        <w:tc>
          <w:tcPr>
            <w:tcW w:w="974" w:type="dxa"/>
          </w:tcPr>
          <w:p w14:paraId="7DAFF1CB" w14:textId="29D34951" w:rsidR="000C3162" w:rsidRPr="000E02FA" w:rsidRDefault="000C3162" w:rsidP="009F662A">
            <w:pPr>
              <w:autoSpaceDE w:val="0"/>
              <w:autoSpaceDN w:val="0"/>
              <w:adjustRightInd w:val="0"/>
              <w:jc w:val="center"/>
              <w:rPr>
                <w:rFonts w:ascii="Arial" w:eastAsia="Arial" w:hAnsi="Arial" w:cs="Arial"/>
                <w:b/>
                <w:sz w:val="20"/>
                <w:szCs w:val="20"/>
              </w:rPr>
            </w:pPr>
            <w:r w:rsidRPr="000E02FA">
              <w:rPr>
                <w:rFonts w:ascii="Arial" w:eastAsia="Arial" w:hAnsi="Arial" w:cs="Arial"/>
                <w:b/>
                <w:sz w:val="20"/>
                <w:szCs w:val="20"/>
              </w:rPr>
              <w:t>LOTE</w:t>
            </w:r>
          </w:p>
        </w:tc>
        <w:tc>
          <w:tcPr>
            <w:tcW w:w="2493" w:type="dxa"/>
          </w:tcPr>
          <w:p w14:paraId="61DC0576" w14:textId="77777777" w:rsidR="000C3162" w:rsidRPr="000E02FA" w:rsidRDefault="000C3162" w:rsidP="009F662A">
            <w:pPr>
              <w:autoSpaceDE w:val="0"/>
              <w:autoSpaceDN w:val="0"/>
              <w:adjustRightInd w:val="0"/>
              <w:jc w:val="center"/>
              <w:rPr>
                <w:rFonts w:ascii="Arial" w:eastAsia="Arial" w:hAnsi="Arial" w:cs="Arial"/>
                <w:b/>
                <w:sz w:val="20"/>
                <w:szCs w:val="20"/>
              </w:rPr>
            </w:pPr>
            <w:r w:rsidRPr="000E02FA">
              <w:rPr>
                <w:rFonts w:ascii="Arial" w:eastAsia="Arial" w:hAnsi="Arial" w:cs="Arial"/>
                <w:b/>
                <w:sz w:val="20"/>
                <w:szCs w:val="20"/>
              </w:rPr>
              <w:t xml:space="preserve">ORDEN </w:t>
            </w:r>
          </w:p>
        </w:tc>
        <w:tc>
          <w:tcPr>
            <w:tcW w:w="2891" w:type="dxa"/>
          </w:tcPr>
          <w:p w14:paraId="50CA5E80" w14:textId="76CC8EB5" w:rsidR="000C3162" w:rsidRPr="000E02FA" w:rsidRDefault="000C3162" w:rsidP="009F662A">
            <w:pPr>
              <w:autoSpaceDE w:val="0"/>
              <w:autoSpaceDN w:val="0"/>
              <w:adjustRightInd w:val="0"/>
              <w:jc w:val="center"/>
              <w:rPr>
                <w:rFonts w:ascii="Arial" w:eastAsia="Arial" w:hAnsi="Arial" w:cs="Arial"/>
                <w:b/>
                <w:sz w:val="20"/>
                <w:szCs w:val="20"/>
              </w:rPr>
            </w:pPr>
            <w:r w:rsidRPr="000E02FA">
              <w:rPr>
                <w:rFonts w:ascii="Arial" w:eastAsia="Arial" w:hAnsi="Arial" w:cs="Arial"/>
                <w:b/>
                <w:sz w:val="20"/>
                <w:szCs w:val="20"/>
              </w:rPr>
              <w:t>LOCALIDAD</w:t>
            </w:r>
          </w:p>
        </w:tc>
        <w:tc>
          <w:tcPr>
            <w:tcW w:w="2753" w:type="dxa"/>
          </w:tcPr>
          <w:p w14:paraId="61DF4204" w14:textId="7AC45AE9" w:rsidR="000C3162" w:rsidRPr="000E02FA" w:rsidRDefault="000C3162" w:rsidP="009F662A">
            <w:pPr>
              <w:autoSpaceDE w:val="0"/>
              <w:autoSpaceDN w:val="0"/>
              <w:adjustRightInd w:val="0"/>
              <w:jc w:val="center"/>
              <w:rPr>
                <w:rFonts w:ascii="Arial" w:eastAsia="Arial" w:hAnsi="Arial" w:cs="Arial"/>
                <w:b/>
                <w:sz w:val="20"/>
                <w:szCs w:val="20"/>
              </w:rPr>
            </w:pPr>
            <w:r w:rsidRPr="000E02FA">
              <w:rPr>
                <w:rFonts w:ascii="Arial" w:eastAsia="Arial" w:hAnsi="Arial" w:cs="Arial"/>
                <w:b/>
                <w:sz w:val="20"/>
                <w:szCs w:val="20"/>
              </w:rPr>
              <w:t>ZONA/S Y OPCION/ES</w:t>
            </w:r>
          </w:p>
        </w:tc>
      </w:tr>
      <w:tr w:rsidR="000C3162" w:rsidRPr="000E02FA" w14:paraId="386F117A" w14:textId="4CF481E6" w:rsidTr="000C3162">
        <w:trPr>
          <w:jc w:val="center"/>
        </w:trPr>
        <w:tc>
          <w:tcPr>
            <w:tcW w:w="974" w:type="dxa"/>
          </w:tcPr>
          <w:p w14:paraId="319515FE"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3F797130" w14:textId="77777777" w:rsidR="000C3162" w:rsidRPr="000E02FA" w:rsidRDefault="000C3162" w:rsidP="009F662A">
            <w:pPr>
              <w:autoSpaceDE w:val="0"/>
              <w:autoSpaceDN w:val="0"/>
              <w:adjustRightInd w:val="0"/>
              <w:jc w:val="center"/>
              <w:rPr>
                <w:rFonts w:ascii="Arial" w:eastAsia="Arial" w:hAnsi="Arial" w:cs="Arial"/>
                <w:sz w:val="20"/>
                <w:szCs w:val="20"/>
              </w:rPr>
            </w:pPr>
          </w:p>
        </w:tc>
        <w:tc>
          <w:tcPr>
            <w:tcW w:w="2891" w:type="dxa"/>
          </w:tcPr>
          <w:p w14:paraId="30F815F4"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5B28245A"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27BE78A3" w14:textId="2E077BB2" w:rsidTr="000C3162">
        <w:trPr>
          <w:jc w:val="center"/>
        </w:trPr>
        <w:tc>
          <w:tcPr>
            <w:tcW w:w="974" w:type="dxa"/>
          </w:tcPr>
          <w:p w14:paraId="17FE3503"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0E4476B4"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738A9D39"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70211DD3"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20A7E4D0" w14:textId="41821067" w:rsidTr="000C3162">
        <w:trPr>
          <w:jc w:val="center"/>
        </w:trPr>
        <w:tc>
          <w:tcPr>
            <w:tcW w:w="974" w:type="dxa"/>
          </w:tcPr>
          <w:p w14:paraId="5126D277"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5965037C"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1343873D"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35BC16DC"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03AC507A" w14:textId="0BC5CECA" w:rsidTr="000C3162">
        <w:trPr>
          <w:jc w:val="center"/>
        </w:trPr>
        <w:tc>
          <w:tcPr>
            <w:tcW w:w="974" w:type="dxa"/>
          </w:tcPr>
          <w:p w14:paraId="6401B522"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308ED4AF"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728216A9"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3E9ADF31"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690ADD12" w14:textId="56714366" w:rsidTr="000C3162">
        <w:trPr>
          <w:jc w:val="center"/>
        </w:trPr>
        <w:tc>
          <w:tcPr>
            <w:tcW w:w="974" w:type="dxa"/>
          </w:tcPr>
          <w:p w14:paraId="04980E33"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58655EA4"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43ECA88C"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52338FC6"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1A02B6AF" w14:textId="1F1F721A" w:rsidTr="000C3162">
        <w:trPr>
          <w:jc w:val="center"/>
        </w:trPr>
        <w:tc>
          <w:tcPr>
            <w:tcW w:w="974" w:type="dxa"/>
          </w:tcPr>
          <w:p w14:paraId="60CFF00D"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24390DDF"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3BD5F41C"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14691AC0" w14:textId="77777777" w:rsidR="000C3162" w:rsidRPr="000E02FA" w:rsidRDefault="000C3162" w:rsidP="009F662A">
            <w:pPr>
              <w:autoSpaceDE w:val="0"/>
              <w:autoSpaceDN w:val="0"/>
              <w:adjustRightInd w:val="0"/>
              <w:jc w:val="both"/>
              <w:rPr>
                <w:rFonts w:ascii="Arial" w:eastAsia="Arial" w:hAnsi="Arial" w:cs="Arial"/>
                <w:sz w:val="20"/>
                <w:szCs w:val="20"/>
              </w:rPr>
            </w:pPr>
          </w:p>
        </w:tc>
      </w:tr>
      <w:tr w:rsidR="000C3162" w:rsidRPr="000E02FA" w14:paraId="0927D5CF" w14:textId="1F340048" w:rsidTr="000C3162">
        <w:trPr>
          <w:jc w:val="center"/>
        </w:trPr>
        <w:tc>
          <w:tcPr>
            <w:tcW w:w="974" w:type="dxa"/>
          </w:tcPr>
          <w:p w14:paraId="75270940"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493" w:type="dxa"/>
          </w:tcPr>
          <w:p w14:paraId="759AC67F"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891" w:type="dxa"/>
          </w:tcPr>
          <w:p w14:paraId="4DBDE5DB" w14:textId="77777777" w:rsidR="000C3162" w:rsidRPr="000E02FA" w:rsidRDefault="000C3162" w:rsidP="009F662A">
            <w:pPr>
              <w:autoSpaceDE w:val="0"/>
              <w:autoSpaceDN w:val="0"/>
              <w:adjustRightInd w:val="0"/>
              <w:jc w:val="both"/>
              <w:rPr>
                <w:rFonts w:ascii="Arial" w:eastAsia="Arial" w:hAnsi="Arial" w:cs="Arial"/>
                <w:sz w:val="20"/>
                <w:szCs w:val="20"/>
              </w:rPr>
            </w:pPr>
          </w:p>
        </w:tc>
        <w:tc>
          <w:tcPr>
            <w:tcW w:w="2753" w:type="dxa"/>
          </w:tcPr>
          <w:p w14:paraId="28FB9D67" w14:textId="77777777" w:rsidR="000C3162" w:rsidRPr="000E02FA" w:rsidRDefault="000C3162" w:rsidP="009F662A">
            <w:pPr>
              <w:autoSpaceDE w:val="0"/>
              <w:autoSpaceDN w:val="0"/>
              <w:adjustRightInd w:val="0"/>
              <w:jc w:val="both"/>
              <w:rPr>
                <w:rFonts w:ascii="Arial" w:eastAsia="Arial" w:hAnsi="Arial" w:cs="Arial"/>
                <w:sz w:val="20"/>
                <w:szCs w:val="20"/>
              </w:rPr>
            </w:pPr>
          </w:p>
        </w:tc>
      </w:tr>
    </w:tbl>
    <w:p w14:paraId="5842121B" w14:textId="77777777" w:rsidR="00004DB1" w:rsidRPr="000E02FA" w:rsidRDefault="00004DB1" w:rsidP="00004DB1">
      <w:pPr>
        <w:autoSpaceDE w:val="0"/>
        <w:autoSpaceDN w:val="0"/>
        <w:adjustRightInd w:val="0"/>
        <w:spacing w:after="0" w:line="240" w:lineRule="auto"/>
        <w:jc w:val="both"/>
        <w:rPr>
          <w:rFonts w:ascii="Arial" w:eastAsia="Arial" w:hAnsi="Arial" w:cs="Arial"/>
          <w:sz w:val="20"/>
          <w:szCs w:val="20"/>
        </w:rPr>
      </w:pPr>
    </w:p>
    <w:p w14:paraId="79BD8094" w14:textId="77777777" w:rsidR="00004DB1" w:rsidRPr="000E02FA" w:rsidRDefault="00004DB1" w:rsidP="00004DB1">
      <w:pPr>
        <w:jc w:val="both"/>
        <w:rPr>
          <w:rFonts w:ascii="Arial" w:hAnsi="Arial" w:cs="Arial"/>
          <w:sz w:val="20"/>
          <w:szCs w:val="20"/>
        </w:rPr>
      </w:pPr>
      <w:r w:rsidRPr="000E02FA">
        <w:rPr>
          <w:rFonts w:ascii="Arial" w:hAnsi="Arial" w:cs="Arial"/>
          <w:sz w:val="20"/>
          <w:szCs w:val="20"/>
        </w:rPr>
        <w:t>Así mismo, declaro (amos):</w:t>
      </w:r>
    </w:p>
    <w:p w14:paraId="75FAA7BF"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 xml:space="preserve">Que el (los) inmueble (s) ofrecido (s) para la atención en la OPCION u OPCIONES  </w:t>
      </w:r>
      <w:ins w:id="2" w:author="Andrea del Pilar Arias Ramirez" w:date="2018-06-05T13:58:00Z">
        <w:r w:rsidRPr="000E02FA">
          <w:rPr>
            <w:rFonts w:ascii="Arial" w:hAnsi="Arial" w:cs="Arial"/>
            <w:sz w:val="20"/>
            <w:szCs w:val="20"/>
          </w:rPr>
          <w:t xml:space="preserve">                                     </w:t>
        </w:r>
      </w:ins>
      <w:r w:rsidRPr="000E02FA">
        <w:rPr>
          <w:rFonts w:ascii="Arial" w:hAnsi="Arial" w:cs="Arial"/>
          <w:sz w:val="20"/>
          <w:szCs w:val="20"/>
        </w:rPr>
        <w:t>es (son) el (los) siguiente (s):</w:t>
      </w:r>
    </w:p>
    <w:tbl>
      <w:tblPr>
        <w:tblStyle w:val="Tablaconcuadrcula"/>
        <w:tblW w:w="0" w:type="auto"/>
        <w:jc w:val="center"/>
        <w:tblLook w:val="04A0" w:firstRow="1" w:lastRow="0" w:firstColumn="1" w:lastColumn="0" w:noHBand="0" w:noVBand="1"/>
      </w:tblPr>
      <w:tblGrid>
        <w:gridCol w:w="1605"/>
        <w:gridCol w:w="1770"/>
        <w:gridCol w:w="1698"/>
        <w:gridCol w:w="1998"/>
        <w:gridCol w:w="2040"/>
      </w:tblGrid>
      <w:tr w:rsidR="000C3162" w:rsidRPr="000E02FA" w14:paraId="6EEB8261" w14:textId="77777777" w:rsidTr="000C3162">
        <w:trPr>
          <w:jc w:val="center"/>
        </w:trPr>
        <w:tc>
          <w:tcPr>
            <w:tcW w:w="1605" w:type="dxa"/>
          </w:tcPr>
          <w:p w14:paraId="6FDA0450" w14:textId="27D38EE8" w:rsidR="000C3162" w:rsidRPr="000E02FA" w:rsidRDefault="000C3162" w:rsidP="009F662A">
            <w:pPr>
              <w:jc w:val="center"/>
              <w:rPr>
                <w:rFonts w:ascii="Arial" w:hAnsi="Arial" w:cs="Arial"/>
                <w:b/>
                <w:sz w:val="20"/>
                <w:szCs w:val="20"/>
              </w:rPr>
            </w:pPr>
            <w:r w:rsidRPr="000E02FA">
              <w:rPr>
                <w:rFonts w:ascii="Arial" w:hAnsi="Arial" w:cs="Arial"/>
                <w:b/>
                <w:sz w:val="20"/>
                <w:szCs w:val="20"/>
              </w:rPr>
              <w:t>LOTE</w:t>
            </w:r>
          </w:p>
        </w:tc>
        <w:tc>
          <w:tcPr>
            <w:tcW w:w="1770" w:type="dxa"/>
          </w:tcPr>
          <w:p w14:paraId="2C023F80" w14:textId="46B6DA1A" w:rsidR="000C3162" w:rsidRPr="000E02FA" w:rsidRDefault="000C3162" w:rsidP="009F662A">
            <w:pPr>
              <w:jc w:val="center"/>
              <w:rPr>
                <w:rFonts w:ascii="Arial" w:hAnsi="Arial" w:cs="Arial"/>
                <w:b/>
                <w:sz w:val="20"/>
                <w:szCs w:val="20"/>
              </w:rPr>
            </w:pPr>
            <w:r w:rsidRPr="000E02FA">
              <w:rPr>
                <w:rFonts w:ascii="Arial" w:hAnsi="Arial" w:cs="Arial"/>
                <w:b/>
                <w:sz w:val="20"/>
                <w:szCs w:val="20"/>
              </w:rPr>
              <w:t>ZONA</w:t>
            </w:r>
          </w:p>
        </w:tc>
        <w:tc>
          <w:tcPr>
            <w:tcW w:w="1698" w:type="dxa"/>
          </w:tcPr>
          <w:p w14:paraId="6D4AE7BD" w14:textId="77777777" w:rsidR="000C3162" w:rsidRPr="000E02FA" w:rsidRDefault="000C3162" w:rsidP="009F662A">
            <w:pPr>
              <w:jc w:val="center"/>
              <w:rPr>
                <w:rFonts w:ascii="Arial" w:hAnsi="Arial" w:cs="Arial"/>
                <w:b/>
                <w:sz w:val="20"/>
                <w:szCs w:val="20"/>
              </w:rPr>
            </w:pPr>
            <w:r w:rsidRPr="000E02FA">
              <w:rPr>
                <w:rFonts w:ascii="Arial" w:hAnsi="Arial" w:cs="Arial"/>
                <w:b/>
                <w:sz w:val="20"/>
                <w:szCs w:val="20"/>
              </w:rPr>
              <w:t>OPCIÓN</w:t>
            </w:r>
          </w:p>
        </w:tc>
        <w:tc>
          <w:tcPr>
            <w:tcW w:w="1998" w:type="dxa"/>
          </w:tcPr>
          <w:p w14:paraId="6DA9407C" w14:textId="77777777" w:rsidR="000C3162" w:rsidRPr="000E02FA" w:rsidRDefault="000C3162" w:rsidP="009F662A">
            <w:pPr>
              <w:jc w:val="center"/>
              <w:rPr>
                <w:rFonts w:ascii="Arial" w:hAnsi="Arial" w:cs="Arial"/>
                <w:b/>
                <w:sz w:val="20"/>
                <w:szCs w:val="20"/>
              </w:rPr>
            </w:pPr>
            <w:r w:rsidRPr="000E02FA">
              <w:rPr>
                <w:rFonts w:ascii="Arial" w:hAnsi="Arial" w:cs="Arial"/>
                <w:b/>
                <w:sz w:val="20"/>
                <w:szCs w:val="20"/>
              </w:rPr>
              <w:t>DIRECCION DE UBICACIÓN DEL INMUEBLE</w:t>
            </w:r>
          </w:p>
        </w:tc>
        <w:tc>
          <w:tcPr>
            <w:tcW w:w="2040" w:type="dxa"/>
          </w:tcPr>
          <w:p w14:paraId="111BB495" w14:textId="77777777" w:rsidR="000C3162" w:rsidRPr="000E02FA" w:rsidRDefault="000C3162" w:rsidP="009F662A">
            <w:pPr>
              <w:jc w:val="center"/>
              <w:rPr>
                <w:rFonts w:ascii="Arial" w:hAnsi="Arial" w:cs="Arial"/>
                <w:b/>
                <w:sz w:val="20"/>
                <w:szCs w:val="20"/>
              </w:rPr>
            </w:pPr>
            <w:r w:rsidRPr="000E02FA">
              <w:rPr>
                <w:rFonts w:ascii="Arial" w:hAnsi="Arial" w:cs="Arial"/>
                <w:b/>
                <w:sz w:val="20"/>
                <w:szCs w:val="20"/>
              </w:rPr>
              <w:t>BARRIO CATASTRAL EN EL CUAL SE UBICA EL INMUEBLE</w:t>
            </w:r>
          </w:p>
        </w:tc>
      </w:tr>
      <w:tr w:rsidR="000C3162" w:rsidRPr="000E02FA" w14:paraId="6EBC3B34" w14:textId="77777777" w:rsidTr="000C3162">
        <w:trPr>
          <w:jc w:val="center"/>
        </w:trPr>
        <w:tc>
          <w:tcPr>
            <w:tcW w:w="1605" w:type="dxa"/>
          </w:tcPr>
          <w:p w14:paraId="6B69F46B" w14:textId="77777777" w:rsidR="000C3162" w:rsidRPr="000E02FA" w:rsidRDefault="000C3162" w:rsidP="009F662A">
            <w:pPr>
              <w:rPr>
                <w:rFonts w:ascii="Arial" w:hAnsi="Arial" w:cs="Arial"/>
                <w:sz w:val="20"/>
                <w:szCs w:val="20"/>
              </w:rPr>
            </w:pPr>
          </w:p>
        </w:tc>
        <w:tc>
          <w:tcPr>
            <w:tcW w:w="1770" w:type="dxa"/>
          </w:tcPr>
          <w:p w14:paraId="5BF5C3AA" w14:textId="19E46E58" w:rsidR="000C3162" w:rsidRPr="000E02FA" w:rsidRDefault="000C3162" w:rsidP="009F662A">
            <w:pPr>
              <w:rPr>
                <w:rFonts w:ascii="Arial" w:hAnsi="Arial" w:cs="Arial"/>
                <w:sz w:val="20"/>
                <w:szCs w:val="20"/>
              </w:rPr>
            </w:pPr>
          </w:p>
        </w:tc>
        <w:tc>
          <w:tcPr>
            <w:tcW w:w="1698" w:type="dxa"/>
          </w:tcPr>
          <w:p w14:paraId="7E60377B" w14:textId="77777777" w:rsidR="000C3162" w:rsidRPr="000E02FA" w:rsidRDefault="000C3162" w:rsidP="009F662A">
            <w:pPr>
              <w:rPr>
                <w:rFonts w:ascii="Arial" w:hAnsi="Arial" w:cs="Arial"/>
                <w:sz w:val="20"/>
                <w:szCs w:val="20"/>
              </w:rPr>
            </w:pPr>
          </w:p>
        </w:tc>
        <w:tc>
          <w:tcPr>
            <w:tcW w:w="1998" w:type="dxa"/>
          </w:tcPr>
          <w:p w14:paraId="4C3D6B02" w14:textId="77777777" w:rsidR="000C3162" w:rsidRPr="000E02FA" w:rsidRDefault="000C3162" w:rsidP="009F662A">
            <w:pPr>
              <w:rPr>
                <w:rFonts w:ascii="Arial" w:hAnsi="Arial" w:cs="Arial"/>
                <w:sz w:val="20"/>
                <w:szCs w:val="20"/>
              </w:rPr>
            </w:pPr>
          </w:p>
        </w:tc>
        <w:tc>
          <w:tcPr>
            <w:tcW w:w="2040" w:type="dxa"/>
          </w:tcPr>
          <w:p w14:paraId="6B3F1958" w14:textId="77777777" w:rsidR="000C3162" w:rsidRPr="000E02FA" w:rsidRDefault="000C3162" w:rsidP="009F662A">
            <w:pPr>
              <w:rPr>
                <w:rFonts w:ascii="Arial" w:hAnsi="Arial" w:cs="Arial"/>
                <w:sz w:val="20"/>
                <w:szCs w:val="20"/>
              </w:rPr>
            </w:pPr>
          </w:p>
        </w:tc>
      </w:tr>
      <w:tr w:rsidR="000C3162" w:rsidRPr="000E02FA" w14:paraId="47CF4ADD" w14:textId="77777777" w:rsidTr="000C3162">
        <w:trPr>
          <w:jc w:val="center"/>
        </w:trPr>
        <w:tc>
          <w:tcPr>
            <w:tcW w:w="1605" w:type="dxa"/>
          </w:tcPr>
          <w:p w14:paraId="5A8C5A2B" w14:textId="77777777" w:rsidR="000C3162" w:rsidRPr="000E02FA" w:rsidRDefault="000C3162" w:rsidP="009F662A">
            <w:pPr>
              <w:rPr>
                <w:rFonts w:ascii="Arial" w:hAnsi="Arial" w:cs="Arial"/>
                <w:sz w:val="20"/>
                <w:szCs w:val="20"/>
              </w:rPr>
            </w:pPr>
          </w:p>
        </w:tc>
        <w:tc>
          <w:tcPr>
            <w:tcW w:w="1770" w:type="dxa"/>
          </w:tcPr>
          <w:p w14:paraId="46382C02" w14:textId="5AD28D87" w:rsidR="000C3162" w:rsidRPr="000E02FA" w:rsidRDefault="000C3162" w:rsidP="009F662A">
            <w:pPr>
              <w:rPr>
                <w:rFonts w:ascii="Arial" w:hAnsi="Arial" w:cs="Arial"/>
                <w:sz w:val="20"/>
                <w:szCs w:val="20"/>
              </w:rPr>
            </w:pPr>
          </w:p>
        </w:tc>
        <w:tc>
          <w:tcPr>
            <w:tcW w:w="1698" w:type="dxa"/>
          </w:tcPr>
          <w:p w14:paraId="73FD14C7" w14:textId="77777777" w:rsidR="000C3162" w:rsidRPr="000E02FA" w:rsidRDefault="000C3162" w:rsidP="009F662A">
            <w:pPr>
              <w:rPr>
                <w:rFonts w:ascii="Arial" w:hAnsi="Arial" w:cs="Arial"/>
                <w:sz w:val="20"/>
                <w:szCs w:val="20"/>
              </w:rPr>
            </w:pPr>
          </w:p>
        </w:tc>
        <w:tc>
          <w:tcPr>
            <w:tcW w:w="1998" w:type="dxa"/>
          </w:tcPr>
          <w:p w14:paraId="4F12FE25" w14:textId="77777777" w:rsidR="000C3162" w:rsidRPr="000E02FA" w:rsidRDefault="000C3162" w:rsidP="009F662A">
            <w:pPr>
              <w:rPr>
                <w:rFonts w:ascii="Arial" w:hAnsi="Arial" w:cs="Arial"/>
                <w:sz w:val="20"/>
                <w:szCs w:val="20"/>
              </w:rPr>
            </w:pPr>
          </w:p>
        </w:tc>
        <w:tc>
          <w:tcPr>
            <w:tcW w:w="2040" w:type="dxa"/>
          </w:tcPr>
          <w:p w14:paraId="26ACA1FE" w14:textId="77777777" w:rsidR="000C3162" w:rsidRPr="000E02FA" w:rsidRDefault="000C3162" w:rsidP="009F662A">
            <w:pPr>
              <w:rPr>
                <w:rFonts w:ascii="Arial" w:hAnsi="Arial" w:cs="Arial"/>
                <w:sz w:val="20"/>
                <w:szCs w:val="20"/>
              </w:rPr>
            </w:pPr>
          </w:p>
        </w:tc>
      </w:tr>
      <w:tr w:rsidR="000C3162" w:rsidRPr="000E02FA" w14:paraId="7C380EFE" w14:textId="77777777" w:rsidTr="000C3162">
        <w:trPr>
          <w:jc w:val="center"/>
        </w:trPr>
        <w:tc>
          <w:tcPr>
            <w:tcW w:w="1605" w:type="dxa"/>
          </w:tcPr>
          <w:p w14:paraId="2E376364" w14:textId="77777777" w:rsidR="000C3162" w:rsidRPr="000E02FA" w:rsidRDefault="000C3162" w:rsidP="009F662A">
            <w:pPr>
              <w:rPr>
                <w:rFonts w:ascii="Arial" w:hAnsi="Arial" w:cs="Arial"/>
                <w:sz w:val="20"/>
                <w:szCs w:val="20"/>
              </w:rPr>
            </w:pPr>
          </w:p>
        </w:tc>
        <w:tc>
          <w:tcPr>
            <w:tcW w:w="1770" w:type="dxa"/>
          </w:tcPr>
          <w:p w14:paraId="7677E5F6" w14:textId="556C1390" w:rsidR="000C3162" w:rsidRPr="000E02FA" w:rsidRDefault="000C3162" w:rsidP="009F662A">
            <w:pPr>
              <w:rPr>
                <w:rFonts w:ascii="Arial" w:hAnsi="Arial" w:cs="Arial"/>
                <w:sz w:val="20"/>
                <w:szCs w:val="20"/>
              </w:rPr>
            </w:pPr>
          </w:p>
        </w:tc>
        <w:tc>
          <w:tcPr>
            <w:tcW w:w="1698" w:type="dxa"/>
          </w:tcPr>
          <w:p w14:paraId="70BDFADC" w14:textId="77777777" w:rsidR="000C3162" w:rsidRPr="000E02FA" w:rsidRDefault="000C3162" w:rsidP="009F662A">
            <w:pPr>
              <w:rPr>
                <w:rFonts w:ascii="Arial" w:hAnsi="Arial" w:cs="Arial"/>
                <w:sz w:val="20"/>
                <w:szCs w:val="20"/>
              </w:rPr>
            </w:pPr>
          </w:p>
        </w:tc>
        <w:tc>
          <w:tcPr>
            <w:tcW w:w="1998" w:type="dxa"/>
          </w:tcPr>
          <w:p w14:paraId="434DCAB9" w14:textId="77777777" w:rsidR="000C3162" w:rsidRPr="000E02FA" w:rsidRDefault="000C3162" w:rsidP="009F662A">
            <w:pPr>
              <w:rPr>
                <w:rFonts w:ascii="Arial" w:hAnsi="Arial" w:cs="Arial"/>
                <w:sz w:val="20"/>
                <w:szCs w:val="20"/>
              </w:rPr>
            </w:pPr>
          </w:p>
        </w:tc>
        <w:tc>
          <w:tcPr>
            <w:tcW w:w="2040" w:type="dxa"/>
          </w:tcPr>
          <w:p w14:paraId="1A66FE57" w14:textId="77777777" w:rsidR="000C3162" w:rsidRPr="000E02FA" w:rsidRDefault="000C3162" w:rsidP="009F662A">
            <w:pPr>
              <w:rPr>
                <w:rFonts w:ascii="Arial" w:hAnsi="Arial" w:cs="Arial"/>
                <w:sz w:val="20"/>
                <w:szCs w:val="20"/>
              </w:rPr>
            </w:pPr>
          </w:p>
        </w:tc>
      </w:tr>
      <w:tr w:rsidR="000C3162" w:rsidRPr="000E02FA" w14:paraId="679019C5" w14:textId="77777777" w:rsidTr="000C3162">
        <w:trPr>
          <w:jc w:val="center"/>
        </w:trPr>
        <w:tc>
          <w:tcPr>
            <w:tcW w:w="1605" w:type="dxa"/>
          </w:tcPr>
          <w:p w14:paraId="1C7FCAB9" w14:textId="77777777" w:rsidR="000C3162" w:rsidRPr="000E02FA" w:rsidRDefault="000C3162" w:rsidP="009F662A">
            <w:pPr>
              <w:rPr>
                <w:rFonts w:ascii="Arial" w:hAnsi="Arial" w:cs="Arial"/>
                <w:sz w:val="20"/>
                <w:szCs w:val="20"/>
              </w:rPr>
            </w:pPr>
          </w:p>
        </w:tc>
        <w:tc>
          <w:tcPr>
            <w:tcW w:w="1770" w:type="dxa"/>
          </w:tcPr>
          <w:p w14:paraId="0DA419BE" w14:textId="1DECB245" w:rsidR="000C3162" w:rsidRPr="000E02FA" w:rsidRDefault="000C3162" w:rsidP="009F662A">
            <w:pPr>
              <w:rPr>
                <w:rFonts w:ascii="Arial" w:hAnsi="Arial" w:cs="Arial"/>
                <w:sz w:val="20"/>
                <w:szCs w:val="20"/>
              </w:rPr>
            </w:pPr>
          </w:p>
        </w:tc>
        <w:tc>
          <w:tcPr>
            <w:tcW w:w="1698" w:type="dxa"/>
          </w:tcPr>
          <w:p w14:paraId="6B7C3E0D" w14:textId="77777777" w:rsidR="000C3162" w:rsidRPr="000E02FA" w:rsidRDefault="000C3162" w:rsidP="009F662A">
            <w:pPr>
              <w:rPr>
                <w:rFonts w:ascii="Arial" w:hAnsi="Arial" w:cs="Arial"/>
                <w:sz w:val="20"/>
                <w:szCs w:val="20"/>
              </w:rPr>
            </w:pPr>
          </w:p>
        </w:tc>
        <w:tc>
          <w:tcPr>
            <w:tcW w:w="1998" w:type="dxa"/>
          </w:tcPr>
          <w:p w14:paraId="18656320" w14:textId="77777777" w:rsidR="000C3162" w:rsidRPr="000E02FA" w:rsidRDefault="000C3162" w:rsidP="009F662A">
            <w:pPr>
              <w:rPr>
                <w:rFonts w:ascii="Arial" w:hAnsi="Arial" w:cs="Arial"/>
                <w:sz w:val="20"/>
                <w:szCs w:val="20"/>
              </w:rPr>
            </w:pPr>
          </w:p>
        </w:tc>
        <w:tc>
          <w:tcPr>
            <w:tcW w:w="2040" w:type="dxa"/>
          </w:tcPr>
          <w:p w14:paraId="04987368" w14:textId="77777777" w:rsidR="000C3162" w:rsidRPr="000E02FA" w:rsidRDefault="000C3162" w:rsidP="009F662A">
            <w:pPr>
              <w:rPr>
                <w:rFonts w:ascii="Arial" w:hAnsi="Arial" w:cs="Arial"/>
                <w:sz w:val="20"/>
                <w:szCs w:val="20"/>
              </w:rPr>
            </w:pPr>
          </w:p>
        </w:tc>
      </w:tr>
      <w:tr w:rsidR="000C3162" w:rsidRPr="000E02FA" w14:paraId="4342AB39" w14:textId="77777777" w:rsidTr="000C3162">
        <w:trPr>
          <w:jc w:val="center"/>
        </w:trPr>
        <w:tc>
          <w:tcPr>
            <w:tcW w:w="1605" w:type="dxa"/>
          </w:tcPr>
          <w:p w14:paraId="6A835CA5" w14:textId="77777777" w:rsidR="000C3162" w:rsidRPr="000E02FA" w:rsidRDefault="000C3162" w:rsidP="009F662A">
            <w:pPr>
              <w:rPr>
                <w:rFonts w:ascii="Arial" w:hAnsi="Arial" w:cs="Arial"/>
                <w:sz w:val="20"/>
                <w:szCs w:val="20"/>
              </w:rPr>
            </w:pPr>
          </w:p>
        </w:tc>
        <w:tc>
          <w:tcPr>
            <w:tcW w:w="1770" w:type="dxa"/>
          </w:tcPr>
          <w:p w14:paraId="1E39953A" w14:textId="6D90E3E3" w:rsidR="000C3162" w:rsidRPr="000E02FA" w:rsidRDefault="000C3162" w:rsidP="009F662A">
            <w:pPr>
              <w:rPr>
                <w:rFonts w:ascii="Arial" w:hAnsi="Arial" w:cs="Arial"/>
                <w:sz w:val="20"/>
                <w:szCs w:val="20"/>
              </w:rPr>
            </w:pPr>
          </w:p>
        </w:tc>
        <w:tc>
          <w:tcPr>
            <w:tcW w:w="1698" w:type="dxa"/>
          </w:tcPr>
          <w:p w14:paraId="221E92CF" w14:textId="77777777" w:rsidR="000C3162" w:rsidRPr="000E02FA" w:rsidRDefault="000C3162" w:rsidP="009F662A">
            <w:pPr>
              <w:rPr>
                <w:rFonts w:ascii="Arial" w:hAnsi="Arial" w:cs="Arial"/>
                <w:sz w:val="20"/>
                <w:szCs w:val="20"/>
              </w:rPr>
            </w:pPr>
          </w:p>
        </w:tc>
        <w:tc>
          <w:tcPr>
            <w:tcW w:w="1998" w:type="dxa"/>
          </w:tcPr>
          <w:p w14:paraId="09F2E6A5" w14:textId="77777777" w:rsidR="000C3162" w:rsidRPr="000E02FA" w:rsidRDefault="000C3162" w:rsidP="009F662A">
            <w:pPr>
              <w:rPr>
                <w:rFonts w:ascii="Arial" w:hAnsi="Arial" w:cs="Arial"/>
                <w:sz w:val="20"/>
                <w:szCs w:val="20"/>
              </w:rPr>
            </w:pPr>
          </w:p>
        </w:tc>
        <w:tc>
          <w:tcPr>
            <w:tcW w:w="2040" w:type="dxa"/>
          </w:tcPr>
          <w:p w14:paraId="4686FA71" w14:textId="77777777" w:rsidR="000C3162" w:rsidRPr="000E02FA" w:rsidRDefault="000C3162" w:rsidP="009F662A">
            <w:pPr>
              <w:rPr>
                <w:rFonts w:ascii="Arial" w:hAnsi="Arial" w:cs="Arial"/>
                <w:sz w:val="20"/>
                <w:szCs w:val="20"/>
              </w:rPr>
            </w:pPr>
          </w:p>
        </w:tc>
      </w:tr>
      <w:tr w:rsidR="000C3162" w:rsidRPr="000E02FA" w14:paraId="4C182D94" w14:textId="77777777" w:rsidTr="000C3162">
        <w:trPr>
          <w:jc w:val="center"/>
        </w:trPr>
        <w:tc>
          <w:tcPr>
            <w:tcW w:w="1605" w:type="dxa"/>
          </w:tcPr>
          <w:p w14:paraId="4F168645" w14:textId="77777777" w:rsidR="000C3162" w:rsidRPr="000E02FA" w:rsidRDefault="000C3162" w:rsidP="009F662A">
            <w:pPr>
              <w:rPr>
                <w:rFonts w:ascii="Arial" w:hAnsi="Arial" w:cs="Arial"/>
                <w:sz w:val="20"/>
                <w:szCs w:val="20"/>
              </w:rPr>
            </w:pPr>
          </w:p>
        </w:tc>
        <w:tc>
          <w:tcPr>
            <w:tcW w:w="1770" w:type="dxa"/>
          </w:tcPr>
          <w:p w14:paraId="6FAF924E" w14:textId="4C861669" w:rsidR="000C3162" w:rsidRPr="000E02FA" w:rsidRDefault="000C3162" w:rsidP="009F662A">
            <w:pPr>
              <w:rPr>
                <w:rFonts w:ascii="Arial" w:hAnsi="Arial" w:cs="Arial"/>
                <w:sz w:val="20"/>
                <w:szCs w:val="20"/>
              </w:rPr>
            </w:pPr>
          </w:p>
        </w:tc>
        <w:tc>
          <w:tcPr>
            <w:tcW w:w="1698" w:type="dxa"/>
          </w:tcPr>
          <w:p w14:paraId="3D8CAA0E" w14:textId="77777777" w:rsidR="000C3162" w:rsidRPr="000E02FA" w:rsidRDefault="000C3162" w:rsidP="009F662A">
            <w:pPr>
              <w:rPr>
                <w:rFonts w:ascii="Arial" w:hAnsi="Arial" w:cs="Arial"/>
                <w:sz w:val="20"/>
                <w:szCs w:val="20"/>
              </w:rPr>
            </w:pPr>
          </w:p>
        </w:tc>
        <w:tc>
          <w:tcPr>
            <w:tcW w:w="1998" w:type="dxa"/>
          </w:tcPr>
          <w:p w14:paraId="5864AE55" w14:textId="77777777" w:rsidR="000C3162" w:rsidRPr="000E02FA" w:rsidRDefault="000C3162" w:rsidP="009F662A">
            <w:pPr>
              <w:rPr>
                <w:rFonts w:ascii="Arial" w:hAnsi="Arial" w:cs="Arial"/>
                <w:sz w:val="20"/>
                <w:szCs w:val="20"/>
              </w:rPr>
            </w:pPr>
          </w:p>
        </w:tc>
        <w:tc>
          <w:tcPr>
            <w:tcW w:w="2040" w:type="dxa"/>
          </w:tcPr>
          <w:p w14:paraId="2980C527" w14:textId="77777777" w:rsidR="000C3162" w:rsidRPr="000E02FA" w:rsidRDefault="000C3162" w:rsidP="009F662A">
            <w:pPr>
              <w:rPr>
                <w:rFonts w:ascii="Arial" w:hAnsi="Arial" w:cs="Arial"/>
                <w:sz w:val="20"/>
                <w:szCs w:val="20"/>
              </w:rPr>
            </w:pPr>
          </w:p>
        </w:tc>
      </w:tr>
    </w:tbl>
    <w:p w14:paraId="56995A62" w14:textId="77777777" w:rsidR="00004DB1" w:rsidRPr="000E02FA" w:rsidRDefault="00004DB1" w:rsidP="00004DB1">
      <w:pPr>
        <w:jc w:val="center"/>
        <w:rPr>
          <w:rFonts w:ascii="Arial" w:hAnsi="Arial" w:cs="Arial"/>
          <w:sz w:val="20"/>
          <w:szCs w:val="20"/>
        </w:rPr>
      </w:pPr>
    </w:p>
    <w:p w14:paraId="542D56B7"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en caso de que sea (</w:t>
      </w:r>
      <w:proofErr w:type="spellStart"/>
      <w:r w:rsidRPr="000E02FA">
        <w:rPr>
          <w:rFonts w:ascii="Arial" w:hAnsi="Arial" w:cs="Arial"/>
          <w:sz w:val="20"/>
          <w:szCs w:val="20"/>
        </w:rPr>
        <w:t>mos</w:t>
      </w:r>
      <w:proofErr w:type="spellEnd"/>
      <w:r w:rsidRPr="000E02FA">
        <w:rPr>
          <w:rFonts w:ascii="Arial" w:hAnsi="Arial" w:cs="Arial"/>
          <w:sz w:val="20"/>
          <w:szCs w:val="20"/>
        </w:rPr>
        <w:t>) adjudicatario (s) del (de los) convenio (s) de asociación me (nos) comprometo (comprometemos) a firmar el convenio de asociación correspondiente.</w:t>
      </w:r>
    </w:p>
    <w:p w14:paraId="6A6480A5"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esta oferta y el convenio de asociación que llegare a celebrarse solo obliga a los firmantes de esta carta.</w:t>
      </w:r>
    </w:p>
    <w:p w14:paraId="2CA835CD"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lastRenderedPageBreak/>
        <w:t>Que ninguna Entidad o persona distinta de los firmantes tiene interés comercial en esta propuesta ni en el convenio de asociación probable que de ella se derive.</w:t>
      </w:r>
    </w:p>
    <w:p w14:paraId="4C24B69D"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conocemos los documentos del proceso y aceptamos las condiciones y los requisitos en ellos contenidos.</w:t>
      </w:r>
    </w:p>
    <w:p w14:paraId="377E8744"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si somos adjudicatarios nos comprometemos a suscribir el convenio de asociación, a constituir y presentar las garantías y realizar todos los trámites necesarios para su o perfeccionamiento y legalización en los plazos señalados en el pliego de condiciones correspondiente.</w:t>
      </w:r>
    </w:p>
    <w:p w14:paraId="0C181A91"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conocemos las adendas publicadas en la página (</w:t>
      </w:r>
      <w:hyperlink r:id="rId7" w:history="1">
        <w:r w:rsidRPr="000E02FA">
          <w:rPr>
            <w:rStyle w:val="Hipervnculo"/>
            <w:rFonts w:ascii="Arial" w:hAnsi="Arial" w:cs="Arial"/>
            <w:sz w:val="20"/>
            <w:szCs w:val="20"/>
          </w:rPr>
          <w:t>www.contratos.gov,co</w:t>
        </w:r>
      </w:hyperlink>
      <w:r w:rsidRPr="000E02FA">
        <w:rPr>
          <w:rFonts w:ascii="Arial" w:hAnsi="Arial" w:cs="Arial"/>
          <w:sz w:val="20"/>
          <w:szCs w:val="20"/>
        </w:rPr>
        <w:t>) y aceptamos su contenido.</w:t>
      </w:r>
    </w:p>
    <w:p w14:paraId="13BFDE82"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 xml:space="preserve">Que conocemos los documentos de preguntas y respuestas a la invitación publicadas por la </w:t>
      </w:r>
      <w:proofErr w:type="gramStart"/>
      <w:r w:rsidRPr="000E02FA">
        <w:rPr>
          <w:rFonts w:ascii="Arial" w:hAnsi="Arial" w:cs="Arial"/>
          <w:sz w:val="20"/>
          <w:szCs w:val="20"/>
        </w:rPr>
        <w:t>Secretaria</w:t>
      </w:r>
      <w:proofErr w:type="gramEnd"/>
      <w:r w:rsidRPr="000E02FA">
        <w:rPr>
          <w:rFonts w:ascii="Arial" w:hAnsi="Arial" w:cs="Arial"/>
          <w:sz w:val="20"/>
          <w:szCs w:val="20"/>
        </w:rPr>
        <w:t xml:space="preserve"> y aceptamos su contenido.</w:t>
      </w:r>
    </w:p>
    <w:p w14:paraId="42C7CCAF"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el presente ofrecimiento consta de ______ (___) folios debidamente numerados.</w:t>
      </w:r>
    </w:p>
    <w:p w14:paraId="06043CE7"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conocemos y aceptamos los desembolsos estipulados en la invitación.</w:t>
      </w:r>
    </w:p>
    <w:p w14:paraId="6BA12FE6"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con comprometemos a cumplir el plazo del convenio de asociación de conformidad con lo solicitado en la invitación, contado a partir de la suscripción del acta de inicio previo cumplimiento de los requisitos de perfeccionamiento y ejecución.</w:t>
      </w:r>
    </w:p>
    <w:p w14:paraId="21B77D6C"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aceptamos los compromisos anticorrupción que se señalen en la invitación y aceptamos las consecuencias del incumplimiento de los mimos.</w:t>
      </w:r>
    </w:p>
    <w:p w14:paraId="17535D3F"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estamos en condiciones de establecer procedimientos y controles para cumplir con la ejecución del convenio de asociación, bajo las exigencias señaladas en la invitación, estudio previo y anexo técnico.</w:t>
      </w:r>
    </w:p>
    <w:p w14:paraId="742CF886"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la vigencia de este ofrecimiento es de NOVENTA (90) días calendario.</w:t>
      </w:r>
    </w:p>
    <w:p w14:paraId="7C47272F"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 xml:space="preserve">Que </w:t>
      </w:r>
      <w:proofErr w:type="gramStart"/>
      <w:r w:rsidRPr="000E02FA">
        <w:rPr>
          <w:rFonts w:ascii="Arial" w:hAnsi="Arial" w:cs="Arial"/>
          <w:sz w:val="20"/>
          <w:szCs w:val="20"/>
        </w:rPr>
        <w:t>de acuerdo al</w:t>
      </w:r>
      <w:proofErr w:type="gramEnd"/>
      <w:r w:rsidRPr="000E02FA">
        <w:rPr>
          <w:rFonts w:ascii="Arial" w:hAnsi="Arial" w:cs="Arial"/>
          <w:sz w:val="20"/>
          <w:szCs w:val="20"/>
        </w:rPr>
        <w:t xml:space="preserve"> artículo 50 de la Ley 789 de 2002 y 9 de la Ley 823 de 2003 _______ (SI/NO) estamos obligados a pagar los aportes al sistema de seguridad social y parafiscales.</w:t>
      </w:r>
    </w:p>
    <w:p w14:paraId="50B735AD" w14:textId="77777777" w:rsidR="00004DB1" w:rsidRPr="000E02FA" w:rsidRDefault="00004DB1" w:rsidP="00004DB1">
      <w:pPr>
        <w:pStyle w:val="Prrafodelista"/>
        <w:numPr>
          <w:ilvl w:val="0"/>
          <w:numId w:val="1"/>
        </w:numPr>
        <w:jc w:val="both"/>
        <w:rPr>
          <w:rFonts w:ascii="Arial" w:hAnsi="Arial" w:cs="Arial"/>
          <w:sz w:val="20"/>
          <w:szCs w:val="20"/>
        </w:rPr>
      </w:pPr>
      <w:proofErr w:type="gramStart"/>
      <w:r w:rsidRPr="000E02FA">
        <w:rPr>
          <w:rFonts w:ascii="Arial" w:hAnsi="Arial" w:cs="Arial"/>
          <w:sz w:val="20"/>
          <w:szCs w:val="20"/>
        </w:rPr>
        <w:t>Que</w:t>
      </w:r>
      <w:proofErr w:type="gramEnd"/>
      <w:r w:rsidRPr="000E02FA">
        <w:rPr>
          <w:rFonts w:ascii="Arial" w:hAnsi="Arial" w:cs="Arial"/>
          <w:sz w:val="20"/>
          <w:szCs w:val="20"/>
        </w:rPr>
        <w:t xml:space="preserve"> en caso de resultar adjudicatario del convenio de asociación, contare (emos) con el personal idóneo y suficiente para cumplir con el objeto, las obligaciones específicas y demás condiciones descritas en el anexo técnico y demás documentos del presente proceso de selección.</w:t>
      </w:r>
    </w:p>
    <w:p w14:paraId="1F931494" w14:textId="77777777" w:rsidR="00004DB1" w:rsidRPr="000E02FA" w:rsidRDefault="00004DB1" w:rsidP="00004DB1">
      <w:pPr>
        <w:pStyle w:val="Prrafodelista"/>
        <w:numPr>
          <w:ilvl w:val="0"/>
          <w:numId w:val="1"/>
        </w:numPr>
        <w:jc w:val="both"/>
        <w:rPr>
          <w:rFonts w:ascii="Arial" w:hAnsi="Arial" w:cs="Arial"/>
          <w:sz w:val="20"/>
          <w:szCs w:val="20"/>
        </w:rPr>
      </w:pPr>
      <w:proofErr w:type="gramStart"/>
      <w:r w:rsidRPr="000E02FA">
        <w:rPr>
          <w:rFonts w:ascii="Arial" w:hAnsi="Arial" w:cs="Arial"/>
          <w:sz w:val="20"/>
          <w:szCs w:val="20"/>
        </w:rPr>
        <w:t>Que</w:t>
      </w:r>
      <w:proofErr w:type="gramEnd"/>
      <w:r w:rsidRPr="000E02FA">
        <w:rPr>
          <w:rFonts w:ascii="Arial" w:hAnsi="Arial" w:cs="Arial"/>
          <w:sz w:val="20"/>
          <w:szCs w:val="20"/>
        </w:rPr>
        <w:t xml:space="preserve"> en caso de resultar adjudicatario del convenio de asociación, me (nos) comprometo (s) a cumplir con todas las especificaciones señaladas en el Ane4xo técnico, Estudio Previo, Invitación y demás documentos que formen parte del presente proceso.</w:t>
      </w:r>
    </w:p>
    <w:p w14:paraId="6889265D" w14:textId="77777777"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de conformidad con el numeral 1 del artículo 67 de la Ley 1437 de 2011, autorizo y acepto ____(SI/NO) ser notificado por medio electrónico de los actos administrativos expedidos con ocasión del presente proceso competitivo y del convenio de asociación que se suscriba y de recibir las comunicaciones de la entidad contratante que se expidan con ocasión del convenio de asociación, a la dirección de correo electrónico que se señala en este documento, lo anterior, en caso de que la SDIS decida suscribir el convenio con esta sociedad.</w:t>
      </w:r>
    </w:p>
    <w:p w14:paraId="7091AB41" w14:textId="60087100" w:rsidR="00004DB1" w:rsidRPr="000E02FA" w:rsidRDefault="00004DB1" w:rsidP="00004DB1">
      <w:pPr>
        <w:pStyle w:val="Prrafodelista"/>
        <w:numPr>
          <w:ilvl w:val="0"/>
          <w:numId w:val="1"/>
        </w:numPr>
        <w:jc w:val="both"/>
        <w:rPr>
          <w:rFonts w:ascii="Arial" w:hAnsi="Arial" w:cs="Arial"/>
          <w:sz w:val="20"/>
          <w:szCs w:val="20"/>
        </w:rPr>
      </w:pPr>
      <w:r w:rsidRPr="000E02FA">
        <w:rPr>
          <w:rFonts w:ascii="Arial" w:hAnsi="Arial" w:cs="Arial"/>
          <w:sz w:val="20"/>
          <w:szCs w:val="20"/>
        </w:rPr>
        <w:t>Que acepto y me comprometo al cumplimiento de todas y cada una de las especificaciones ambientales establecidas en el presente estudio previo y en el anexo técnico.</w:t>
      </w:r>
    </w:p>
    <w:p w14:paraId="3EE3E857" w14:textId="48551531" w:rsidR="00DD47BD" w:rsidRPr="000E02FA" w:rsidRDefault="00DD47BD" w:rsidP="00004DB1">
      <w:pPr>
        <w:pStyle w:val="Prrafodelista"/>
        <w:numPr>
          <w:ilvl w:val="0"/>
          <w:numId w:val="1"/>
        </w:numPr>
        <w:jc w:val="both"/>
        <w:rPr>
          <w:rFonts w:ascii="Arial" w:hAnsi="Arial" w:cs="Arial"/>
          <w:sz w:val="20"/>
          <w:szCs w:val="20"/>
        </w:rPr>
      </w:pPr>
      <w:r w:rsidRPr="000E02FA">
        <w:rPr>
          <w:rFonts w:ascii="Arial" w:hAnsi="Arial" w:cs="Arial"/>
          <w:sz w:val="20"/>
          <w:szCs w:val="20"/>
        </w:rPr>
        <w:t xml:space="preserve">Que declaro que bajo la gravedad de juramento de conformidad con la Ley 2097 de 2021, a la fecha de presentación de la oferta no he sido reportado como deudor de obligaciones </w:t>
      </w:r>
      <w:r w:rsidRPr="000E02FA">
        <w:rPr>
          <w:rFonts w:ascii="Arial" w:hAnsi="Arial" w:cs="Arial"/>
          <w:sz w:val="20"/>
          <w:szCs w:val="20"/>
        </w:rPr>
        <w:lastRenderedPageBreak/>
        <w:t>alimentarias en el Registro de Deudores Morosos de Alimentos, y en todo caso autorizo a la Entidad para que haga la consulta correspondiente para dicha verificación cuando el Gobierno Nacional ponga en funcionamiento la respectiva plataforma</w:t>
      </w:r>
    </w:p>
    <w:p w14:paraId="1F63C4EA" w14:textId="77777777" w:rsidR="00004DB1" w:rsidRPr="000E02FA" w:rsidRDefault="00004DB1" w:rsidP="00004DB1">
      <w:pPr>
        <w:jc w:val="both"/>
        <w:rPr>
          <w:rFonts w:ascii="Arial" w:hAnsi="Arial" w:cs="Arial"/>
          <w:sz w:val="20"/>
          <w:szCs w:val="20"/>
        </w:rPr>
      </w:pPr>
      <w:r w:rsidRPr="000E02FA">
        <w:rPr>
          <w:rFonts w:ascii="Arial" w:hAnsi="Arial" w:cs="Arial"/>
          <w:sz w:val="20"/>
          <w:szCs w:val="20"/>
        </w:rPr>
        <w:t>Igualmente, declaro (amos) bajo la gravedad del juramento:</w:t>
      </w:r>
    </w:p>
    <w:p w14:paraId="518618DA" w14:textId="77777777" w:rsidR="00004DB1" w:rsidRPr="000E02FA" w:rsidRDefault="00004DB1" w:rsidP="00004DB1">
      <w:pPr>
        <w:jc w:val="both"/>
        <w:rPr>
          <w:rFonts w:ascii="Arial" w:hAnsi="Arial" w:cs="Arial"/>
          <w:sz w:val="20"/>
          <w:szCs w:val="20"/>
        </w:rPr>
      </w:pPr>
    </w:p>
    <w:p w14:paraId="207446DA" w14:textId="77777777" w:rsidR="00004DB1" w:rsidRPr="000E02FA" w:rsidRDefault="00004DB1" w:rsidP="00004DB1">
      <w:pPr>
        <w:pStyle w:val="Prrafodelista"/>
        <w:numPr>
          <w:ilvl w:val="0"/>
          <w:numId w:val="2"/>
        </w:numPr>
        <w:jc w:val="both"/>
        <w:rPr>
          <w:rFonts w:ascii="Arial" w:hAnsi="Arial" w:cs="Arial"/>
          <w:sz w:val="20"/>
          <w:szCs w:val="20"/>
        </w:rPr>
      </w:pPr>
      <w:r w:rsidRPr="000E02FA">
        <w:rPr>
          <w:rFonts w:ascii="Arial" w:hAnsi="Arial" w:cs="Arial"/>
          <w:sz w:val="20"/>
          <w:szCs w:val="20"/>
        </w:rPr>
        <w:t>Que la información y documentos presentados son veraces y corresponden a los requisitos y exigencias señalados en la invitación.</w:t>
      </w:r>
    </w:p>
    <w:p w14:paraId="27CEE300" w14:textId="77777777" w:rsidR="00004DB1" w:rsidRPr="000E02FA" w:rsidRDefault="00004DB1" w:rsidP="00004DB1">
      <w:pPr>
        <w:pStyle w:val="Prrafodelista"/>
        <w:numPr>
          <w:ilvl w:val="0"/>
          <w:numId w:val="2"/>
        </w:numPr>
        <w:jc w:val="both"/>
        <w:rPr>
          <w:rFonts w:ascii="Arial" w:hAnsi="Arial" w:cs="Arial"/>
          <w:sz w:val="20"/>
          <w:szCs w:val="20"/>
        </w:rPr>
      </w:pPr>
      <w:r w:rsidRPr="000E02FA">
        <w:rPr>
          <w:rFonts w:ascii="Arial" w:hAnsi="Arial" w:cs="Arial"/>
          <w:sz w:val="20"/>
          <w:szCs w:val="20"/>
        </w:rPr>
        <w:t xml:space="preserve">Que NO me (nos) hallo (amos) en causal alguna de inhabilidad e incompatibilidad de las señaladas en la Constitución Política de Colombia y en las Leyes. (Nota: Se recuerda al proponente </w:t>
      </w:r>
      <w:proofErr w:type="gramStart"/>
      <w:r w:rsidRPr="000E02FA">
        <w:rPr>
          <w:rFonts w:ascii="Arial" w:hAnsi="Arial" w:cs="Arial"/>
          <w:sz w:val="20"/>
          <w:szCs w:val="20"/>
        </w:rPr>
        <w:t>que</w:t>
      </w:r>
      <w:proofErr w:type="gramEnd"/>
      <w:r w:rsidRPr="000E02FA">
        <w:rPr>
          <w:rFonts w:ascii="Arial" w:hAnsi="Arial" w:cs="Arial"/>
          <w:sz w:val="20"/>
          <w:szCs w:val="20"/>
        </w:rPr>
        <w:t xml:space="preserve"> si está incurso en alguna causal de inhabilidad o incompatibilidad, no puede participar en el proceso de selección y debe abstenerse de formular propuesta.</w:t>
      </w:r>
    </w:p>
    <w:p w14:paraId="46E74D9E" w14:textId="77777777" w:rsidR="00004DB1" w:rsidRPr="000E02FA" w:rsidRDefault="00004DB1" w:rsidP="00004DB1">
      <w:pPr>
        <w:rPr>
          <w:rFonts w:ascii="Arial" w:hAnsi="Arial" w:cs="Arial"/>
          <w:sz w:val="20"/>
          <w:szCs w:val="20"/>
        </w:rPr>
      </w:pPr>
    </w:p>
    <w:p w14:paraId="32997F57" w14:textId="77777777" w:rsidR="00004DB1" w:rsidRPr="000E02FA" w:rsidRDefault="00004DB1" w:rsidP="00004DB1">
      <w:pPr>
        <w:rPr>
          <w:rFonts w:ascii="Arial" w:hAnsi="Arial" w:cs="Arial"/>
          <w:sz w:val="20"/>
          <w:szCs w:val="20"/>
        </w:rPr>
      </w:pPr>
    </w:p>
    <w:p w14:paraId="45B6F762" w14:textId="77777777" w:rsidR="00004DB1" w:rsidRPr="000E02FA" w:rsidRDefault="00004DB1" w:rsidP="00004DB1">
      <w:pPr>
        <w:rPr>
          <w:rFonts w:ascii="Arial" w:hAnsi="Arial" w:cs="Arial"/>
          <w:sz w:val="20"/>
          <w:szCs w:val="20"/>
        </w:rPr>
      </w:pPr>
      <w:r w:rsidRPr="000E02FA">
        <w:rPr>
          <w:rFonts w:ascii="Arial" w:hAnsi="Arial" w:cs="Arial"/>
          <w:sz w:val="20"/>
          <w:szCs w:val="20"/>
        </w:rPr>
        <w:t>Atentamente:</w:t>
      </w:r>
    </w:p>
    <w:p w14:paraId="173D4F15" w14:textId="77777777" w:rsidR="00004DB1" w:rsidRPr="000E02FA" w:rsidRDefault="00004DB1" w:rsidP="00004DB1">
      <w:pPr>
        <w:spacing w:after="0" w:line="240" w:lineRule="auto"/>
        <w:rPr>
          <w:rFonts w:ascii="Arial" w:hAnsi="Arial" w:cs="Arial"/>
          <w:sz w:val="20"/>
          <w:szCs w:val="20"/>
        </w:rPr>
      </w:pPr>
    </w:p>
    <w:p w14:paraId="260FA25C" w14:textId="77777777" w:rsidR="00004DB1" w:rsidRPr="000E02FA" w:rsidRDefault="00004DB1" w:rsidP="00004DB1">
      <w:pPr>
        <w:spacing w:after="0" w:line="240" w:lineRule="auto"/>
        <w:rPr>
          <w:rFonts w:ascii="Arial" w:hAnsi="Arial" w:cs="Arial"/>
          <w:sz w:val="20"/>
          <w:szCs w:val="20"/>
        </w:rPr>
      </w:pPr>
    </w:p>
    <w:p w14:paraId="40D47312" w14:textId="77777777" w:rsidR="00004DB1" w:rsidRPr="000E02FA" w:rsidRDefault="00004DB1" w:rsidP="00004DB1">
      <w:pPr>
        <w:spacing w:after="0" w:line="240" w:lineRule="auto"/>
        <w:rPr>
          <w:rFonts w:ascii="Arial" w:hAnsi="Arial" w:cs="Arial"/>
          <w:sz w:val="20"/>
          <w:szCs w:val="20"/>
        </w:rPr>
      </w:pPr>
    </w:p>
    <w:p w14:paraId="314F569A" w14:textId="77777777" w:rsidR="00004DB1" w:rsidRPr="000E02FA" w:rsidRDefault="00004DB1" w:rsidP="00004DB1">
      <w:pPr>
        <w:spacing w:after="0" w:line="240" w:lineRule="auto"/>
        <w:rPr>
          <w:rFonts w:ascii="Arial" w:hAnsi="Arial" w:cs="Arial"/>
          <w:sz w:val="20"/>
          <w:szCs w:val="20"/>
        </w:rPr>
      </w:pPr>
    </w:p>
    <w:p w14:paraId="4BBA1C59"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o razón social del proponente:</w:t>
      </w:r>
    </w:p>
    <w:p w14:paraId="3DDE6A55"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NIT:</w:t>
      </w:r>
    </w:p>
    <w:p w14:paraId="18A21D37"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del Representante Legal:</w:t>
      </w:r>
    </w:p>
    <w:p w14:paraId="1E4794C2"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 xml:space="preserve">CC </w:t>
      </w:r>
      <w:proofErr w:type="spellStart"/>
      <w:r w:rsidRPr="000E02FA">
        <w:rPr>
          <w:rFonts w:ascii="Arial" w:hAnsi="Arial" w:cs="Arial"/>
          <w:sz w:val="20"/>
          <w:szCs w:val="20"/>
        </w:rPr>
        <w:t>No_______________de</w:t>
      </w:r>
      <w:proofErr w:type="spellEnd"/>
      <w:r w:rsidRPr="000E02FA">
        <w:rPr>
          <w:rFonts w:ascii="Arial" w:hAnsi="Arial" w:cs="Arial"/>
          <w:sz w:val="20"/>
          <w:szCs w:val="20"/>
        </w:rPr>
        <w:t>______________</w:t>
      </w:r>
    </w:p>
    <w:p w14:paraId="3B229EC8"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Dirección del Proponente:</w:t>
      </w:r>
    </w:p>
    <w:p w14:paraId="3A32435C"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Teléfonos:</w:t>
      </w:r>
    </w:p>
    <w:p w14:paraId="354EFF0F"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Fax:</w:t>
      </w:r>
    </w:p>
    <w:p w14:paraId="329BA5BC"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Ciudad:</w:t>
      </w:r>
    </w:p>
    <w:p w14:paraId="1831FB7C"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FIRMA:</w:t>
      </w:r>
    </w:p>
    <w:p w14:paraId="508983E3"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 QUIEN FIRMA:</w:t>
      </w:r>
    </w:p>
    <w:p w14:paraId="46956C03" w14:textId="77777777" w:rsidR="00004DB1" w:rsidRDefault="00004DB1" w:rsidP="00004DB1">
      <w:pPr>
        <w:spacing w:after="0" w:line="240" w:lineRule="auto"/>
        <w:rPr>
          <w:rFonts w:ascii="Arial" w:hAnsi="Arial" w:cs="Arial"/>
          <w:sz w:val="20"/>
          <w:szCs w:val="20"/>
        </w:rPr>
      </w:pPr>
      <w:r w:rsidRPr="000E02FA">
        <w:rPr>
          <w:rFonts w:ascii="Arial" w:hAnsi="Arial" w:cs="Arial"/>
          <w:sz w:val="20"/>
          <w:szCs w:val="20"/>
        </w:rPr>
        <w:t>CORREO ELECTRONICO:</w:t>
      </w:r>
    </w:p>
    <w:p w14:paraId="034BB5D3" w14:textId="77777777" w:rsidR="000E02FA" w:rsidRDefault="000E02FA" w:rsidP="00004DB1">
      <w:pPr>
        <w:spacing w:after="0" w:line="240" w:lineRule="auto"/>
        <w:rPr>
          <w:rFonts w:ascii="Arial" w:hAnsi="Arial" w:cs="Arial"/>
          <w:sz w:val="20"/>
          <w:szCs w:val="20"/>
        </w:rPr>
      </w:pPr>
    </w:p>
    <w:p w14:paraId="3AE0BAB8" w14:textId="77777777" w:rsidR="000E02FA" w:rsidRDefault="000E02FA" w:rsidP="00004DB1">
      <w:pPr>
        <w:spacing w:after="0" w:line="240" w:lineRule="auto"/>
        <w:rPr>
          <w:rFonts w:ascii="Arial" w:hAnsi="Arial" w:cs="Arial"/>
          <w:sz w:val="20"/>
          <w:szCs w:val="20"/>
        </w:rPr>
      </w:pPr>
    </w:p>
    <w:p w14:paraId="637427CE" w14:textId="77777777" w:rsidR="000E02FA" w:rsidRDefault="000E02FA" w:rsidP="00004DB1">
      <w:pPr>
        <w:spacing w:after="0" w:line="240" w:lineRule="auto"/>
        <w:rPr>
          <w:rFonts w:ascii="Arial" w:hAnsi="Arial" w:cs="Arial"/>
          <w:sz w:val="20"/>
          <w:szCs w:val="20"/>
        </w:rPr>
      </w:pPr>
    </w:p>
    <w:p w14:paraId="682DCBD1" w14:textId="77777777" w:rsidR="000E02FA" w:rsidRDefault="000E02FA" w:rsidP="00004DB1">
      <w:pPr>
        <w:spacing w:after="0" w:line="240" w:lineRule="auto"/>
        <w:rPr>
          <w:rFonts w:ascii="Arial" w:hAnsi="Arial" w:cs="Arial"/>
          <w:sz w:val="20"/>
          <w:szCs w:val="20"/>
        </w:rPr>
      </w:pPr>
    </w:p>
    <w:p w14:paraId="1DC9350F" w14:textId="77777777" w:rsidR="000E02FA" w:rsidRDefault="000E02FA" w:rsidP="00004DB1">
      <w:pPr>
        <w:spacing w:after="0" w:line="240" w:lineRule="auto"/>
        <w:rPr>
          <w:rFonts w:ascii="Arial" w:hAnsi="Arial" w:cs="Arial"/>
          <w:sz w:val="20"/>
          <w:szCs w:val="20"/>
        </w:rPr>
      </w:pPr>
    </w:p>
    <w:p w14:paraId="2554B25A" w14:textId="77777777" w:rsidR="000E02FA" w:rsidRDefault="000E02FA" w:rsidP="00004DB1">
      <w:pPr>
        <w:spacing w:after="0" w:line="240" w:lineRule="auto"/>
        <w:rPr>
          <w:rFonts w:ascii="Arial" w:hAnsi="Arial" w:cs="Arial"/>
          <w:sz w:val="20"/>
          <w:szCs w:val="20"/>
        </w:rPr>
      </w:pPr>
    </w:p>
    <w:p w14:paraId="7FF629BC" w14:textId="77777777" w:rsidR="000E02FA" w:rsidRPr="000E02FA" w:rsidRDefault="000E02FA" w:rsidP="00004DB1">
      <w:pPr>
        <w:spacing w:after="0" w:line="240" w:lineRule="auto"/>
        <w:rPr>
          <w:rFonts w:ascii="Arial" w:hAnsi="Arial" w:cs="Arial"/>
          <w:sz w:val="20"/>
          <w:szCs w:val="20"/>
        </w:rPr>
      </w:pPr>
    </w:p>
    <w:p w14:paraId="5B812739" w14:textId="7C2B746B" w:rsidR="00FE0BC5" w:rsidRDefault="00FE0BC5" w:rsidP="00004DB1">
      <w:pPr>
        <w:jc w:val="center"/>
        <w:rPr>
          <w:rFonts w:ascii="Arial" w:hAnsi="Arial" w:cs="Arial"/>
          <w:b/>
          <w:sz w:val="20"/>
          <w:szCs w:val="20"/>
        </w:rPr>
      </w:pPr>
    </w:p>
    <w:p w14:paraId="2A1E39F6" w14:textId="77777777" w:rsidR="00DA2A10" w:rsidRPr="000E02FA" w:rsidRDefault="00DA2A10" w:rsidP="00004DB1">
      <w:pPr>
        <w:jc w:val="center"/>
        <w:rPr>
          <w:rFonts w:ascii="Arial" w:hAnsi="Arial" w:cs="Arial"/>
          <w:b/>
          <w:sz w:val="20"/>
          <w:szCs w:val="20"/>
        </w:rPr>
      </w:pPr>
    </w:p>
    <w:p w14:paraId="7862B211" w14:textId="77777777" w:rsidR="003774BC" w:rsidRPr="004A6324" w:rsidRDefault="003774BC" w:rsidP="003774BC">
      <w:pPr>
        <w:pStyle w:val="Ttulo1"/>
        <w:spacing w:before="93" w:line="207" w:lineRule="exact"/>
        <w:ind w:left="144" w:right="154"/>
        <w:rPr>
          <w:rFonts w:ascii="Arial" w:eastAsia="Times New Roman" w:hAnsi="Arial" w:cs="Arial"/>
          <w:b w:val="0"/>
          <w:sz w:val="20"/>
          <w:szCs w:val="20"/>
        </w:rPr>
      </w:pPr>
      <w:r w:rsidRPr="004A6324">
        <w:rPr>
          <w:rFonts w:ascii="Arial" w:eastAsia="Times New Roman" w:hAnsi="Arial" w:cs="Arial"/>
          <w:sz w:val="20"/>
          <w:szCs w:val="20"/>
        </w:rPr>
        <w:lastRenderedPageBreak/>
        <w:t>FORMATO No. 2 COMPROMISO ANTICORRUPCIÓN</w:t>
      </w:r>
    </w:p>
    <w:p w14:paraId="7D562631" w14:textId="77777777" w:rsidR="003774BC" w:rsidRPr="004A6324" w:rsidRDefault="003774BC" w:rsidP="003774BC">
      <w:pPr>
        <w:pStyle w:val="Textoindependiente"/>
        <w:spacing w:before="6"/>
        <w:jc w:val="center"/>
        <w:rPr>
          <w:rFonts w:ascii="Arial" w:hAnsi="Arial" w:cs="Arial"/>
          <w:b/>
          <w:i/>
          <w:sz w:val="20"/>
          <w:szCs w:val="20"/>
        </w:rPr>
      </w:pPr>
    </w:p>
    <w:p w14:paraId="6D0414EB"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sz w:val="20"/>
          <w:szCs w:val="20"/>
        </w:rPr>
        <w:t xml:space="preserve">El (los) suscrito(s) a saber: (Nombre del representante legal de la ESAL </w:t>
      </w:r>
      <w:r w:rsidRPr="004A6324">
        <w:rPr>
          <w:rFonts w:ascii="Arial" w:hAnsi="Arial" w:cs="Arial"/>
          <w:b/>
          <w:sz w:val="20"/>
          <w:szCs w:val="20"/>
        </w:rPr>
        <w:t>PROPONENTE</w:t>
      </w:r>
      <w:r w:rsidRPr="004A6324">
        <w:rPr>
          <w:rFonts w:ascii="Arial" w:hAnsi="Arial" w:cs="Arial"/>
          <w:sz w:val="20"/>
          <w:szCs w:val="20"/>
        </w:rPr>
        <w:t xml:space="preserve">, o nombre del representante del consorcio o Unión Temporal o sociedad futura del </w:t>
      </w:r>
      <w:r w:rsidRPr="004A6324">
        <w:rPr>
          <w:rFonts w:ascii="Arial" w:hAnsi="Arial" w:cs="Arial"/>
          <w:b/>
          <w:sz w:val="20"/>
          <w:szCs w:val="20"/>
        </w:rPr>
        <w:t>PROPONENTE</w:t>
      </w:r>
      <w:r w:rsidRPr="004A6324">
        <w:rPr>
          <w:rFonts w:ascii="Arial" w:hAnsi="Arial" w:cs="Arial"/>
          <w:sz w:val="20"/>
          <w:szCs w:val="20"/>
        </w:rPr>
        <w:t xml:space="preserve">) domiciliado en (Domicilio de la persona firmante), identificado con (Documento de Identificación de la persona firmante y lugar de expedición), quien obra en calidad de (Representante legal de la Asociación, representante del Consorcio, de la Unión Temporal, </w:t>
      </w:r>
      <w:r w:rsidRPr="004A6324">
        <w:rPr>
          <w:rFonts w:ascii="Arial" w:hAnsi="Arial" w:cs="Arial"/>
          <w:b/>
          <w:sz w:val="20"/>
          <w:szCs w:val="20"/>
        </w:rPr>
        <w:t>PROPONENTE</w:t>
      </w:r>
      <w:r w:rsidRPr="004A6324">
        <w:rPr>
          <w:rFonts w:ascii="Arial" w:hAnsi="Arial" w:cs="Arial"/>
          <w:sz w:val="20"/>
          <w:szCs w:val="20"/>
        </w:rPr>
        <w:t xml:space="preserve">. Si se trata de persona jurídica, debe identificarse de manera completa la Sociedad, indicando instrumento de constitución y haciendo mención </w:t>
      </w:r>
      <w:proofErr w:type="gramStart"/>
      <w:r w:rsidRPr="004A6324">
        <w:rPr>
          <w:rFonts w:ascii="Arial" w:hAnsi="Arial" w:cs="Arial"/>
          <w:sz w:val="20"/>
          <w:szCs w:val="20"/>
        </w:rPr>
        <w:t>a</w:t>
      </w:r>
      <w:proofErr w:type="gramEnd"/>
      <w:r w:rsidRPr="004A6324">
        <w:rPr>
          <w:rFonts w:ascii="Arial" w:hAnsi="Arial" w:cs="Arial"/>
          <w:sz w:val="20"/>
          <w:szCs w:val="20"/>
        </w:rPr>
        <w:t xml:space="preserve"> su registro en la Cámara de Comercio del domicilio de la persona jurídica), que en adelante se denominará EL </w:t>
      </w:r>
      <w:r w:rsidRPr="004A6324">
        <w:rPr>
          <w:rFonts w:ascii="Arial" w:hAnsi="Arial" w:cs="Arial"/>
          <w:b/>
          <w:sz w:val="20"/>
          <w:szCs w:val="20"/>
        </w:rPr>
        <w:t>PROPONENTE</w:t>
      </w:r>
      <w:r w:rsidRPr="004A6324">
        <w:rPr>
          <w:rFonts w:ascii="Arial" w:hAnsi="Arial" w:cs="Arial"/>
          <w:sz w:val="20"/>
          <w:szCs w:val="20"/>
        </w:rPr>
        <w:t xml:space="preserve">, manifiesta(n) su voluntad de asumir, de manera unilateral, el presente compromiso anticorrupción, teniendo en cuenta las siguientes consideraciones: </w:t>
      </w:r>
    </w:p>
    <w:p w14:paraId="50A36398" w14:textId="77777777" w:rsidR="003774BC" w:rsidRPr="004A6324" w:rsidRDefault="003774BC" w:rsidP="003774BC">
      <w:pPr>
        <w:pStyle w:val="Textoindependiente"/>
        <w:spacing w:before="93"/>
        <w:ind w:left="102" w:right="102"/>
        <w:jc w:val="both"/>
        <w:rPr>
          <w:rFonts w:ascii="Arial" w:hAnsi="Arial" w:cs="Arial"/>
          <w:sz w:val="20"/>
          <w:szCs w:val="20"/>
        </w:rPr>
      </w:pPr>
    </w:p>
    <w:p w14:paraId="2730B189" w14:textId="1AB3EA30" w:rsidR="003774BC" w:rsidRPr="00371038" w:rsidRDefault="003774BC" w:rsidP="00371038">
      <w:pPr>
        <w:jc w:val="both"/>
        <w:rPr>
          <w:rFonts w:ascii="Arial" w:hAnsi="Arial" w:cs="Arial"/>
          <w:b/>
          <w:sz w:val="20"/>
          <w:szCs w:val="20"/>
        </w:rPr>
      </w:pPr>
      <w:r w:rsidRPr="004A6324">
        <w:rPr>
          <w:rFonts w:ascii="Arial" w:hAnsi="Arial" w:cs="Arial"/>
          <w:b/>
          <w:sz w:val="20"/>
          <w:szCs w:val="20"/>
        </w:rPr>
        <w:t xml:space="preserve">PRIMERO: </w:t>
      </w:r>
      <w:r w:rsidRPr="004A6324">
        <w:rPr>
          <w:rFonts w:ascii="Arial" w:hAnsi="Arial" w:cs="Arial"/>
          <w:sz w:val="20"/>
          <w:szCs w:val="20"/>
        </w:rPr>
        <w:t xml:space="preserve">Que </w:t>
      </w:r>
      <w:r w:rsidRPr="004A6324">
        <w:rPr>
          <w:rFonts w:ascii="Arial" w:hAnsi="Arial" w:cs="Arial"/>
          <w:b/>
          <w:sz w:val="20"/>
          <w:szCs w:val="20"/>
        </w:rPr>
        <w:t xml:space="preserve">LA SECRETARIA DISTRITAL DE INTEGRACIÓN SOCIAL – SDIS </w:t>
      </w:r>
      <w:r w:rsidRPr="004A6324">
        <w:rPr>
          <w:rFonts w:ascii="Arial" w:hAnsi="Arial" w:cs="Arial"/>
          <w:sz w:val="20"/>
          <w:szCs w:val="20"/>
        </w:rPr>
        <w:t xml:space="preserve">adelanta un proceso competitivo </w:t>
      </w:r>
      <w:proofErr w:type="spellStart"/>
      <w:r w:rsidRPr="004A6324">
        <w:rPr>
          <w:rFonts w:ascii="Arial" w:hAnsi="Arial" w:cs="Arial"/>
          <w:b/>
          <w:i/>
          <w:sz w:val="20"/>
          <w:szCs w:val="20"/>
          <w:u w:val="single"/>
        </w:rPr>
        <w:t>N°</w:t>
      </w:r>
      <w:proofErr w:type="spellEnd"/>
      <w:r w:rsidRPr="004A6324">
        <w:rPr>
          <w:rFonts w:ascii="Arial" w:hAnsi="Arial" w:cs="Arial"/>
          <w:b/>
          <w:i/>
          <w:sz w:val="20"/>
          <w:szCs w:val="20"/>
          <w:u w:val="single"/>
        </w:rPr>
        <w:t xml:space="preserve">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r w:rsidR="00371038">
        <w:rPr>
          <w:rFonts w:ascii="Arial" w:hAnsi="Arial" w:cs="Arial"/>
          <w:b/>
          <w:sz w:val="20"/>
          <w:szCs w:val="20"/>
        </w:rPr>
        <w:t xml:space="preserve"> </w:t>
      </w:r>
      <w:r w:rsidRPr="004A6324">
        <w:rPr>
          <w:rFonts w:ascii="Arial" w:hAnsi="Arial" w:cs="Arial"/>
          <w:sz w:val="20"/>
          <w:szCs w:val="20"/>
        </w:rPr>
        <w:t>para la</w:t>
      </w:r>
      <w:r w:rsidRPr="004A6324">
        <w:rPr>
          <w:rFonts w:ascii="Arial" w:hAnsi="Arial" w:cs="Arial"/>
          <w:spacing w:val="-32"/>
          <w:sz w:val="20"/>
          <w:szCs w:val="20"/>
        </w:rPr>
        <w:t xml:space="preserve"> </w:t>
      </w:r>
      <w:r w:rsidRPr="004A6324">
        <w:rPr>
          <w:rFonts w:ascii="Arial" w:hAnsi="Arial" w:cs="Arial"/>
          <w:sz w:val="20"/>
          <w:szCs w:val="20"/>
        </w:rPr>
        <w:t>celebración de</w:t>
      </w:r>
      <w:r w:rsidRPr="004A6324">
        <w:rPr>
          <w:rFonts w:ascii="Arial" w:hAnsi="Arial" w:cs="Arial"/>
          <w:spacing w:val="-5"/>
          <w:sz w:val="20"/>
          <w:szCs w:val="20"/>
        </w:rPr>
        <w:t xml:space="preserve"> </w:t>
      </w:r>
      <w:r w:rsidRPr="004A6324">
        <w:rPr>
          <w:rFonts w:ascii="Arial" w:hAnsi="Arial" w:cs="Arial"/>
          <w:sz w:val="20"/>
          <w:szCs w:val="20"/>
        </w:rPr>
        <w:t>un</w:t>
      </w:r>
      <w:r w:rsidRPr="004A6324">
        <w:rPr>
          <w:rFonts w:ascii="Arial" w:hAnsi="Arial" w:cs="Arial"/>
          <w:spacing w:val="-2"/>
          <w:sz w:val="20"/>
          <w:szCs w:val="20"/>
        </w:rPr>
        <w:t xml:space="preserve"> </w:t>
      </w:r>
      <w:r w:rsidRPr="004A6324">
        <w:rPr>
          <w:rFonts w:ascii="Arial" w:hAnsi="Arial" w:cs="Arial"/>
          <w:sz w:val="20"/>
          <w:szCs w:val="20"/>
        </w:rPr>
        <w:t>contrato</w:t>
      </w:r>
      <w:r w:rsidRPr="004A6324">
        <w:rPr>
          <w:rFonts w:ascii="Arial" w:hAnsi="Arial" w:cs="Arial"/>
          <w:spacing w:val="-5"/>
          <w:sz w:val="20"/>
          <w:szCs w:val="20"/>
        </w:rPr>
        <w:t xml:space="preserve"> </w:t>
      </w:r>
      <w:r w:rsidRPr="004A6324">
        <w:rPr>
          <w:rFonts w:ascii="Arial" w:hAnsi="Arial" w:cs="Arial"/>
          <w:sz w:val="20"/>
          <w:szCs w:val="20"/>
        </w:rPr>
        <w:t>estatal,</w:t>
      </w:r>
      <w:r w:rsidRPr="004A6324">
        <w:rPr>
          <w:rFonts w:ascii="Arial" w:hAnsi="Arial" w:cs="Arial"/>
          <w:spacing w:val="-3"/>
          <w:sz w:val="20"/>
          <w:szCs w:val="20"/>
        </w:rPr>
        <w:t xml:space="preserve"> </w:t>
      </w:r>
      <w:r w:rsidRPr="004A6324">
        <w:rPr>
          <w:rFonts w:ascii="Arial" w:hAnsi="Arial" w:cs="Arial"/>
          <w:sz w:val="20"/>
          <w:szCs w:val="20"/>
        </w:rPr>
        <w:t>cuyo</w:t>
      </w:r>
      <w:r w:rsidRPr="004A6324">
        <w:rPr>
          <w:rFonts w:ascii="Arial" w:hAnsi="Arial" w:cs="Arial"/>
          <w:spacing w:val="-3"/>
          <w:sz w:val="20"/>
          <w:szCs w:val="20"/>
        </w:rPr>
        <w:t xml:space="preserve"> </w:t>
      </w:r>
      <w:r w:rsidRPr="004A6324">
        <w:rPr>
          <w:rFonts w:ascii="Arial" w:hAnsi="Arial" w:cs="Arial"/>
          <w:sz w:val="20"/>
          <w:szCs w:val="20"/>
        </w:rPr>
        <w:t>objeto</w:t>
      </w:r>
      <w:r w:rsidRPr="004A6324">
        <w:rPr>
          <w:rFonts w:ascii="Arial" w:hAnsi="Arial" w:cs="Arial"/>
          <w:spacing w:val="-5"/>
          <w:sz w:val="20"/>
          <w:szCs w:val="20"/>
        </w:rPr>
        <w:t xml:space="preserve"> es:</w:t>
      </w:r>
      <w:r w:rsidRPr="004A6324">
        <w:rPr>
          <w:rFonts w:ascii="Arial" w:hAnsi="Arial" w:cs="Arial"/>
          <w:sz w:val="20"/>
          <w:szCs w:val="20"/>
        </w:rPr>
        <w:t xml:space="preserve"> </w:t>
      </w:r>
      <w:r w:rsidRPr="004A6324">
        <w:rPr>
          <w:rFonts w:ascii="Arial" w:hAnsi="Arial" w:cs="Arial"/>
          <w:b/>
          <w:bCs/>
          <w:i/>
          <w:sz w:val="20"/>
          <w:szCs w:val="20"/>
        </w:rPr>
        <w:t>“</w:t>
      </w:r>
      <w:r w:rsidR="00DA1D87" w:rsidRPr="004A6324">
        <w:rPr>
          <w:rFonts w:ascii="Arial" w:eastAsia="Calibri" w:hAnsi="Arial" w:cs="Arial"/>
          <w:b/>
          <w:i/>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r w:rsidRPr="004A6324">
        <w:rPr>
          <w:rFonts w:ascii="Arial" w:eastAsia="Calibri" w:hAnsi="Arial" w:cs="Arial"/>
          <w:b/>
          <w:i/>
          <w:sz w:val="20"/>
          <w:szCs w:val="20"/>
        </w:rPr>
        <w:t>.</w:t>
      </w:r>
      <w:r w:rsidRPr="004A6324">
        <w:rPr>
          <w:rFonts w:ascii="Arial" w:hAnsi="Arial" w:cs="Arial"/>
          <w:b/>
          <w:bCs/>
          <w:i/>
          <w:sz w:val="20"/>
          <w:szCs w:val="20"/>
        </w:rPr>
        <w:t>”</w:t>
      </w:r>
    </w:p>
    <w:p w14:paraId="12179D27" w14:textId="77777777" w:rsidR="003774BC" w:rsidRPr="004A6324" w:rsidRDefault="003774BC" w:rsidP="003774BC">
      <w:pPr>
        <w:contextualSpacing/>
        <w:rPr>
          <w:rFonts w:ascii="Arial" w:hAnsi="Arial" w:cs="Arial"/>
          <w:b/>
          <w:bCs/>
          <w:kern w:val="28"/>
          <w:sz w:val="20"/>
          <w:szCs w:val="20"/>
        </w:rPr>
      </w:pPr>
    </w:p>
    <w:p w14:paraId="2EF4A67A" w14:textId="77777777" w:rsidR="003774BC" w:rsidRPr="004A6324" w:rsidRDefault="003774BC" w:rsidP="003774BC">
      <w:pPr>
        <w:pStyle w:val="Textoindependiente"/>
        <w:spacing w:before="93"/>
        <w:ind w:left="102" w:right="102"/>
        <w:jc w:val="both"/>
        <w:rPr>
          <w:rFonts w:ascii="Arial" w:hAnsi="Arial" w:cs="Arial"/>
          <w:spacing w:val="-2"/>
          <w:sz w:val="20"/>
          <w:szCs w:val="20"/>
        </w:rPr>
      </w:pPr>
      <w:r w:rsidRPr="004A6324">
        <w:rPr>
          <w:rFonts w:ascii="Arial" w:hAnsi="Arial" w:cs="Arial"/>
          <w:b/>
          <w:sz w:val="20"/>
          <w:szCs w:val="20"/>
        </w:rPr>
        <w:t>SEGUNDO:</w:t>
      </w:r>
      <w:r w:rsidRPr="004A6324">
        <w:rPr>
          <w:rFonts w:ascii="Arial" w:hAnsi="Arial" w:cs="Arial"/>
          <w:b/>
          <w:spacing w:val="-2"/>
          <w:sz w:val="20"/>
          <w:szCs w:val="20"/>
        </w:rPr>
        <w:t xml:space="preserve"> </w:t>
      </w:r>
      <w:r w:rsidRPr="004A6324">
        <w:rPr>
          <w:rFonts w:ascii="Arial" w:hAnsi="Arial" w:cs="Arial"/>
          <w:sz w:val="20"/>
          <w:szCs w:val="20"/>
        </w:rPr>
        <w:t>Que</w:t>
      </w:r>
      <w:r w:rsidRPr="004A6324">
        <w:rPr>
          <w:rFonts w:ascii="Arial" w:hAnsi="Arial" w:cs="Arial"/>
          <w:spacing w:val="-5"/>
          <w:sz w:val="20"/>
          <w:szCs w:val="20"/>
        </w:rPr>
        <w:t xml:space="preserve"> </w:t>
      </w:r>
      <w:r w:rsidRPr="004A6324">
        <w:rPr>
          <w:rFonts w:ascii="Arial" w:hAnsi="Arial" w:cs="Arial"/>
          <w:sz w:val="20"/>
          <w:szCs w:val="20"/>
        </w:rPr>
        <w:t>es</w:t>
      </w:r>
      <w:r w:rsidRPr="004A6324">
        <w:rPr>
          <w:rFonts w:ascii="Arial" w:hAnsi="Arial" w:cs="Arial"/>
          <w:spacing w:val="-4"/>
          <w:sz w:val="20"/>
          <w:szCs w:val="20"/>
        </w:rPr>
        <w:t xml:space="preserve"> </w:t>
      </w:r>
      <w:r w:rsidRPr="004A6324">
        <w:rPr>
          <w:rFonts w:ascii="Arial" w:hAnsi="Arial" w:cs="Arial"/>
          <w:sz w:val="20"/>
          <w:szCs w:val="20"/>
        </w:rPr>
        <w:t>interés</w:t>
      </w:r>
      <w:r w:rsidRPr="004A6324">
        <w:rPr>
          <w:rFonts w:ascii="Arial" w:hAnsi="Arial" w:cs="Arial"/>
          <w:spacing w:val="-4"/>
          <w:sz w:val="20"/>
          <w:szCs w:val="20"/>
        </w:rPr>
        <w:t xml:space="preserve"> </w:t>
      </w:r>
      <w:r w:rsidRPr="004A6324">
        <w:rPr>
          <w:rFonts w:ascii="Arial" w:hAnsi="Arial" w:cs="Arial"/>
          <w:sz w:val="20"/>
          <w:szCs w:val="20"/>
        </w:rPr>
        <w:t>del</w:t>
      </w:r>
      <w:r w:rsidRPr="004A6324">
        <w:rPr>
          <w:rFonts w:ascii="Arial" w:hAnsi="Arial" w:cs="Arial"/>
          <w:spacing w:val="-4"/>
          <w:sz w:val="20"/>
          <w:szCs w:val="20"/>
        </w:rPr>
        <w:t xml:space="preserve"> </w:t>
      </w:r>
      <w:r w:rsidRPr="004A6324">
        <w:rPr>
          <w:rFonts w:ascii="Arial" w:hAnsi="Arial" w:cs="Arial"/>
          <w:b/>
          <w:sz w:val="20"/>
          <w:szCs w:val="20"/>
        </w:rPr>
        <w:t xml:space="preserve">PROPONENTE </w:t>
      </w:r>
      <w:r w:rsidRPr="004A6324">
        <w:rPr>
          <w:rFonts w:ascii="Arial" w:hAnsi="Arial" w:cs="Arial"/>
          <w:sz w:val="20"/>
          <w:szCs w:val="20"/>
        </w:rPr>
        <w:t>y</w:t>
      </w:r>
      <w:r w:rsidRPr="004A6324">
        <w:rPr>
          <w:rFonts w:ascii="Arial" w:hAnsi="Arial" w:cs="Arial"/>
          <w:spacing w:val="-8"/>
          <w:sz w:val="20"/>
          <w:szCs w:val="20"/>
        </w:rPr>
        <w:t xml:space="preserve"> </w:t>
      </w:r>
      <w:r w:rsidRPr="004A6324">
        <w:rPr>
          <w:rFonts w:ascii="Arial" w:hAnsi="Arial" w:cs="Arial"/>
          <w:b/>
          <w:sz w:val="20"/>
          <w:szCs w:val="20"/>
        </w:rPr>
        <w:t>LA</w:t>
      </w:r>
      <w:r w:rsidRPr="004A6324">
        <w:rPr>
          <w:rFonts w:ascii="Arial" w:hAnsi="Arial" w:cs="Arial"/>
          <w:b/>
          <w:spacing w:val="-4"/>
          <w:sz w:val="20"/>
          <w:szCs w:val="20"/>
        </w:rPr>
        <w:t xml:space="preserve"> </w:t>
      </w:r>
      <w:r w:rsidRPr="004A6324">
        <w:rPr>
          <w:rFonts w:ascii="Arial" w:hAnsi="Arial" w:cs="Arial"/>
          <w:b/>
          <w:sz w:val="20"/>
          <w:szCs w:val="20"/>
        </w:rPr>
        <w:t>ENTIDAD</w:t>
      </w:r>
      <w:r w:rsidRPr="004A6324">
        <w:rPr>
          <w:rFonts w:ascii="Arial" w:hAnsi="Arial" w:cs="Arial"/>
          <w:b/>
          <w:spacing w:val="-1"/>
          <w:sz w:val="20"/>
          <w:szCs w:val="20"/>
        </w:rPr>
        <w:t xml:space="preserve"> </w:t>
      </w:r>
      <w:r w:rsidRPr="004A6324">
        <w:rPr>
          <w:rFonts w:ascii="Arial" w:hAnsi="Arial" w:cs="Arial"/>
          <w:sz w:val="20"/>
          <w:szCs w:val="20"/>
        </w:rPr>
        <w:t>apoyar</w:t>
      </w:r>
      <w:r w:rsidRPr="004A6324">
        <w:rPr>
          <w:rFonts w:ascii="Arial" w:hAnsi="Arial" w:cs="Arial"/>
          <w:spacing w:val="-3"/>
          <w:sz w:val="20"/>
          <w:szCs w:val="20"/>
        </w:rPr>
        <w:t xml:space="preserve"> </w:t>
      </w:r>
      <w:r w:rsidRPr="004A6324">
        <w:rPr>
          <w:rFonts w:ascii="Arial" w:hAnsi="Arial" w:cs="Arial"/>
          <w:sz w:val="20"/>
          <w:szCs w:val="20"/>
        </w:rPr>
        <w:t>la</w:t>
      </w:r>
      <w:r w:rsidRPr="004A6324">
        <w:rPr>
          <w:rFonts w:ascii="Arial" w:hAnsi="Arial" w:cs="Arial"/>
          <w:spacing w:val="-4"/>
          <w:sz w:val="20"/>
          <w:szCs w:val="20"/>
        </w:rPr>
        <w:t xml:space="preserve"> </w:t>
      </w:r>
      <w:r w:rsidRPr="004A6324">
        <w:rPr>
          <w:rFonts w:ascii="Arial" w:hAnsi="Arial" w:cs="Arial"/>
          <w:sz w:val="20"/>
          <w:szCs w:val="20"/>
        </w:rPr>
        <w:t>acción</w:t>
      </w:r>
      <w:r w:rsidRPr="004A6324">
        <w:rPr>
          <w:rFonts w:ascii="Arial" w:hAnsi="Arial" w:cs="Arial"/>
          <w:spacing w:val="-2"/>
          <w:sz w:val="20"/>
          <w:szCs w:val="20"/>
        </w:rPr>
        <w:t xml:space="preserve"> </w:t>
      </w:r>
      <w:r w:rsidRPr="004A6324">
        <w:rPr>
          <w:rFonts w:ascii="Arial" w:hAnsi="Arial" w:cs="Arial"/>
          <w:sz w:val="20"/>
          <w:szCs w:val="20"/>
        </w:rPr>
        <w:t>del</w:t>
      </w:r>
      <w:r w:rsidRPr="004A6324">
        <w:rPr>
          <w:rFonts w:ascii="Arial" w:hAnsi="Arial" w:cs="Arial"/>
          <w:spacing w:val="-3"/>
          <w:sz w:val="20"/>
          <w:szCs w:val="20"/>
        </w:rPr>
        <w:t xml:space="preserve"> </w:t>
      </w:r>
      <w:r w:rsidRPr="004A6324">
        <w:rPr>
          <w:rFonts w:ascii="Arial" w:hAnsi="Arial" w:cs="Arial"/>
          <w:sz w:val="20"/>
          <w:szCs w:val="20"/>
        </w:rPr>
        <w:t>Estado</w:t>
      </w:r>
      <w:r w:rsidRPr="004A6324">
        <w:rPr>
          <w:rFonts w:ascii="Arial" w:hAnsi="Arial" w:cs="Arial"/>
          <w:spacing w:val="-3"/>
          <w:sz w:val="20"/>
          <w:szCs w:val="20"/>
        </w:rPr>
        <w:t xml:space="preserve"> </w:t>
      </w:r>
      <w:r w:rsidRPr="004A6324">
        <w:rPr>
          <w:rFonts w:ascii="Arial" w:hAnsi="Arial" w:cs="Arial"/>
          <w:sz w:val="20"/>
          <w:szCs w:val="20"/>
        </w:rPr>
        <w:t>colombiano,</w:t>
      </w:r>
      <w:r w:rsidRPr="004A6324">
        <w:rPr>
          <w:rFonts w:ascii="Arial" w:hAnsi="Arial" w:cs="Arial"/>
          <w:spacing w:val="-5"/>
          <w:sz w:val="20"/>
          <w:szCs w:val="20"/>
        </w:rPr>
        <w:t xml:space="preserve"> </w:t>
      </w:r>
      <w:r w:rsidRPr="004A6324">
        <w:rPr>
          <w:rFonts w:ascii="Arial" w:hAnsi="Arial" w:cs="Arial"/>
          <w:sz w:val="20"/>
          <w:szCs w:val="20"/>
        </w:rPr>
        <w:t>para</w:t>
      </w:r>
      <w:r w:rsidRPr="004A6324">
        <w:rPr>
          <w:rFonts w:ascii="Arial" w:hAnsi="Arial" w:cs="Arial"/>
          <w:spacing w:val="-4"/>
          <w:sz w:val="20"/>
          <w:szCs w:val="20"/>
        </w:rPr>
        <w:t xml:space="preserve"> </w:t>
      </w:r>
      <w:r w:rsidRPr="004A6324">
        <w:rPr>
          <w:rFonts w:ascii="Arial" w:hAnsi="Arial" w:cs="Arial"/>
          <w:sz w:val="20"/>
          <w:szCs w:val="20"/>
        </w:rPr>
        <w:t>fortalecer</w:t>
      </w:r>
      <w:r w:rsidRPr="004A6324">
        <w:rPr>
          <w:rFonts w:ascii="Arial" w:hAnsi="Arial" w:cs="Arial"/>
          <w:spacing w:val="-3"/>
          <w:sz w:val="20"/>
          <w:szCs w:val="20"/>
        </w:rPr>
        <w:t xml:space="preserve"> </w:t>
      </w:r>
      <w:r w:rsidRPr="004A6324">
        <w:rPr>
          <w:rFonts w:ascii="Arial" w:hAnsi="Arial" w:cs="Arial"/>
          <w:sz w:val="20"/>
          <w:szCs w:val="20"/>
        </w:rPr>
        <w:t>la</w:t>
      </w:r>
      <w:r w:rsidRPr="004A6324">
        <w:rPr>
          <w:rFonts w:ascii="Arial" w:hAnsi="Arial" w:cs="Arial"/>
          <w:spacing w:val="-4"/>
          <w:sz w:val="20"/>
          <w:szCs w:val="20"/>
        </w:rPr>
        <w:t xml:space="preserve"> </w:t>
      </w:r>
      <w:r w:rsidRPr="004A6324">
        <w:rPr>
          <w:rFonts w:ascii="Arial" w:hAnsi="Arial" w:cs="Arial"/>
          <w:sz w:val="20"/>
          <w:szCs w:val="20"/>
        </w:rPr>
        <w:t>transparencia</w:t>
      </w:r>
      <w:r w:rsidRPr="004A6324">
        <w:rPr>
          <w:rFonts w:ascii="Arial" w:hAnsi="Arial" w:cs="Arial"/>
          <w:spacing w:val="-4"/>
          <w:sz w:val="20"/>
          <w:szCs w:val="20"/>
        </w:rPr>
        <w:t xml:space="preserve"> </w:t>
      </w:r>
      <w:r w:rsidRPr="004A6324">
        <w:rPr>
          <w:rFonts w:ascii="Arial" w:hAnsi="Arial" w:cs="Arial"/>
          <w:sz w:val="20"/>
          <w:szCs w:val="20"/>
        </w:rPr>
        <w:t>en</w:t>
      </w:r>
      <w:r w:rsidRPr="004A6324">
        <w:rPr>
          <w:rFonts w:ascii="Arial" w:hAnsi="Arial" w:cs="Arial"/>
          <w:spacing w:val="-2"/>
          <w:sz w:val="20"/>
          <w:szCs w:val="20"/>
        </w:rPr>
        <w:t xml:space="preserve"> </w:t>
      </w:r>
      <w:r w:rsidRPr="004A6324">
        <w:rPr>
          <w:rFonts w:ascii="Arial" w:hAnsi="Arial" w:cs="Arial"/>
          <w:sz w:val="20"/>
          <w:szCs w:val="20"/>
        </w:rPr>
        <w:t>los</w:t>
      </w:r>
      <w:r w:rsidRPr="004A6324">
        <w:rPr>
          <w:rFonts w:ascii="Arial" w:hAnsi="Arial" w:cs="Arial"/>
          <w:spacing w:val="-4"/>
          <w:sz w:val="20"/>
          <w:szCs w:val="20"/>
        </w:rPr>
        <w:t xml:space="preserve"> </w:t>
      </w:r>
      <w:r w:rsidRPr="004A6324">
        <w:rPr>
          <w:rFonts w:ascii="Arial" w:hAnsi="Arial" w:cs="Arial"/>
          <w:sz w:val="20"/>
          <w:szCs w:val="20"/>
        </w:rPr>
        <w:t>procesos</w:t>
      </w:r>
      <w:r w:rsidRPr="004A6324">
        <w:rPr>
          <w:rFonts w:ascii="Arial" w:hAnsi="Arial" w:cs="Arial"/>
          <w:spacing w:val="-5"/>
          <w:sz w:val="20"/>
          <w:szCs w:val="20"/>
        </w:rPr>
        <w:t xml:space="preserve"> </w:t>
      </w:r>
      <w:r w:rsidRPr="004A6324">
        <w:rPr>
          <w:rFonts w:ascii="Arial" w:hAnsi="Arial" w:cs="Arial"/>
          <w:sz w:val="20"/>
          <w:szCs w:val="20"/>
        </w:rPr>
        <w:t>de</w:t>
      </w:r>
      <w:r w:rsidRPr="004A6324">
        <w:rPr>
          <w:rFonts w:ascii="Arial" w:hAnsi="Arial" w:cs="Arial"/>
          <w:spacing w:val="-4"/>
          <w:sz w:val="20"/>
          <w:szCs w:val="20"/>
        </w:rPr>
        <w:t xml:space="preserve"> </w:t>
      </w:r>
      <w:r w:rsidRPr="004A6324">
        <w:rPr>
          <w:rFonts w:ascii="Arial" w:hAnsi="Arial" w:cs="Arial"/>
          <w:sz w:val="20"/>
          <w:szCs w:val="20"/>
        </w:rPr>
        <w:t>contratación,</w:t>
      </w:r>
      <w:r w:rsidRPr="004A6324">
        <w:rPr>
          <w:rFonts w:ascii="Arial" w:hAnsi="Arial" w:cs="Arial"/>
          <w:spacing w:val="-3"/>
          <w:sz w:val="20"/>
          <w:szCs w:val="20"/>
        </w:rPr>
        <w:t xml:space="preserve"> </w:t>
      </w:r>
      <w:r w:rsidRPr="004A6324">
        <w:rPr>
          <w:rFonts w:ascii="Arial" w:hAnsi="Arial" w:cs="Arial"/>
          <w:sz w:val="20"/>
          <w:szCs w:val="20"/>
        </w:rPr>
        <w:t>y la</w:t>
      </w:r>
      <w:r w:rsidRPr="004A6324">
        <w:rPr>
          <w:rFonts w:ascii="Arial" w:hAnsi="Arial" w:cs="Arial"/>
          <w:spacing w:val="-5"/>
          <w:sz w:val="20"/>
          <w:szCs w:val="20"/>
        </w:rPr>
        <w:t xml:space="preserve"> </w:t>
      </w:r>
      <w:r w:rsidRPr="004A6324">
        <w:rPr>
          <w:rFonts w:ascii="Arial" w:hAnsi="Arial" w:cs="Arial"/>
          <w:sz w:val="20"/>
          <w:szCs w:val="20"/>
        </w:rPr>
        <w:t>responsabilidad</w:t>
      </w:r>
      <w:r w:rsidRPr="004A6324">
        <w:rPr>
          <w:rFonts w:ascii="Arial" w:hAnsi="Arial" w:cs="Arial"/>
          <w:spacing w:val="-6"/>
          <w:sz w:val="20"/>
          <w:szCs w:val="20"/>
        </w:rPr>
        <w:t xml:space="preserve"> </w:t>
      </w:r>
      <w:r w:rsidRPr="004A6324">
        <w:rPr>
          <w:rFonts w:ascii="Arial" w:hAnsi="Arial" w:cs="Arial"/>
          <w:sz w:val="20"/>
          <w:szCs w:val="20"/>
        </w:rPr>
        <w:t>de</w:t>
      </w:r>
      <w:r w:rsidRPr="004A6324">
        <w:rPr>
          <w:rFonts w:ascii="Arial" w:hAnsi="Arial" w:cs="Arial"/>
          <w:spacing w:val="-4"/>
          <w:sz w:val="20"/>
          <w:szCs w:val="20"/>
        </w:rPr>
        <w:t xml:space="preserve"> </w:t>
      </w:r>
      <w:r w:rsidRPr="004A6324">
        <w:rPr>
          <w:rFonts w:ascii="Arial" w:hAnsi="Arial" w:cs="Arial"/>
          <w:sz w:val="20"/>
          <w:szCs w:val="20"/>
        </w:rPr>
        <w:t>rendir</w:t>
      </w:r>
      <w:r w:rsidRPr="004A6324">
        <w:rPr>
          <w:rFonts w:ascii="Arial" w:hAnsi="Arial" w:cs="Arial"/>
          <w:spacing w:val="-6"/>
          <w:sz w:val="20"/>
          <w:szCs w:val="20"/>
        </w:rPr>
        <w:t xml:space="preserve"> </w:t>
      </w:r>
      <w:r w:rsidRPr="004A6324">
        <w:rPr>
          <w:rFonts w:ascii="Arial" w:hAnsi="Arial" w:cs="Arial"/>
          <w:sz w:val="20"/>
          <w:szCs w:val="20"/>
        </w:rPr>
        <w:t>cuentas.</w:t>
      </w:r>
      <w:r w:rsidRPr="004A6324">
        <w:rPr>
          <w:rFonts w:ascii="Arial" w:hAnsi="Arial" w:cs="Arial"/>
          <w:spacing w:val="-2"/>
          <w:sz w:val="20"/>
          <w:szCs w:val="20"/>
        </w:rPr>
        <w:t xml:space="preserve"> </w:t>
      </w:r>
    </w:p>
    <w:p w14:paraId="7AA370D5"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TERCERO:</w:t>
      </w:r>
      <w:r w:rsidRPr="004A6324">
        <w:rPr>
          <w:rFonts w:ascii="Arial" w:hAnsi="Arial" w:cs="Arial"/>
          <w:b/>
          <w:spacing w:val="-4"/>
          <w:sz w:val="20"/>
          <w:szCs w:val="20"/>
        </w:rPr>
        <w:t xml:space="preserve"> </w:t>
      </w:r>
      <w:r w:rsidRPr="004A6324">
        <w:rPr>
          <w:rFonts w:ascii="Arial" w:hAnsi="Arial" w:cs="Arial"/>
          <w:sz w:val="20"/>
          <w:szCs w:val="20"/>
        </w:rPr>
        <w:t>Que</w:t>
      </w:r>
      <w:r w:rsidRPr="004A6324">
        <w:rPr>
          <w:rFonts w:ascii="Arial" w:hAnsi="Arial" w:cs="Arial"/>
          <w:spacing w:val="-4"/>
          <w:sz w:val="20"/>
          <w:szCs w:val="20"/>
        </w:rPr>
        <w:t xml:space="preserve"> </w:t>
      </w:r>
      <w:r w:rsidRPr="004A6324">
        <w:rPr>
          <w:rFonts w:ascii="Arial" w:hAnsi="Arial" w:cs="Arial"/>
          <w:sz w:val="20"/>
          <w:szCs w:val="20"/>
        </w:rPr>
        <w:t>siendo</w:t>
      </w:r>
      <w:r w:rsidRPr="004A6324">
        <w:rPr>
          <w:rFonts w:ascii="Arial" w:hAnsi="Arial" w:cs="Arial"/>
          <w:spacing w:val="-6"/>
          <w:sz w:val="20"/>
          <w:szCs w:val="20"/>
        </w:rPr>
        <w:t xml:space="preserve"> </w:t>
      </w:r>
      <w:r w:rsidRPr="004A6324">
        <w:rPr>
          <w:rFonts w:ascii="Arial" w:hAnsi="Arial" w:cs="Arial"/>
          <w:sz w:val="20"/>
          <w:szCs w:val="20"/>
        </w:rPr>
        <w:t>del</w:t>
      </w:r>
      <w:r w:rsidRPr="004A6324">
        <w:rPr>
          <w:rFonts w:ascii="Arial" w:hAnsi="Arial" w:cs="Arial"/>
          <w:spacing w:val="-5"/>
          <w:sz w:val="20"/>
          <w:szCs w:val="20"/>
        </w:rPr>
        <w:t xml:space="preserve"> </w:t>
      </w:r>
      <w:r w:rsidRPr="004A6324">
        <w:rPr>
          <w:rFonts w:ascii="Arial" w:hAnsi="Arial" w:cs="Arial"/>
          <w:sz w:val="20"/>
          <w:szCs w:val="20"/>
        </w:rPr>
        <w:t>interés</w:t>
      </w:r>
      <w:r w:rsidRPr="004A6324">
        <w:rPr>
          <w:rFonts w:ascii="Arial" w:hAnsi="Arial" w:cs="Arial"/>
          <w:spacing w:val="-5"/>
          <w:sz w:val="20"/>
          <w:szCs w:val="20"/>
        </w:rPr>
        <w:t xml:space="preserve"> </w:t>
      </w:r>
      <w:r w:rsidRPr="004A6324">
        <w:rPr>
          <w:rFonts w:ascii="Arial" w:hAnsi="Arial" w:cs="Arial"/>
          <w:sz w:val="20"/>
          <w:szCs w:val="20"/>
        </w:rPr>
        <w:t>de</w:t>
      </w:r>
      <w:r w:rsidRPr="004A6324">
        <w:rPr>
          <w:rFonts w:ascii="Arial" w:hAnsi="Arial" w:cs="Arial"/>
          <w:spacing w:val="-7"/>
          <w:sz w:val="20"/>
          <w:szCs w:val="20"/>
        </w:rPr>
        <w:t xml:space="preserve"> </w:t>
      </w:r>
      <w:r w:rsidRPr="004A6324">
        <w:rPr>
          <w:rFonts w:ascii="Arial" w:hAnsi="Arial" w:cs="Arial"/>
          <w:b/>
          <w:sz w:val="20"/>
          <w:szCs w:val="20"/>
        </w:rPr>
        <w:t>EL</w:t>
      </w:r>
      <w:r w:rsidRPr="004A6324">
        <w:rPr>
          <w:rFonts w:ascii="Arial" w:hAnsi="Arial" w:cs="Arial"/>
          <w:spacing w:val="-4"/>
          <w:sz w:val="20"/>
          <w:szCs w:val="20"/>
        </w:rPr>
        <w:t xml:space="preserve"> </w:t>
      </w:r>
      <w:r w:rsidRPr="004A6324">
        <w:rPr>
          <w:rFonts w:ascii="Arial" w:hAnsi="Arial" w:cs="Arial"/>
          <w:b/>
          <w:sz w:val="20"/>
          <w:szCs w:val="20"/>
        </w:rPr>
        <w:t>PROPONENTE</w:t>
      </w:r>
      <w:r w:rsidRPr="004A6324">
        <w:rPr>
          <w:rFonts w:ascii="Arial" w:hAnsi="Arial" w:cs="Arial"/>
          <w:b/>
          <w:spacing w:val="-4"/>
          <w:sz w:val="20"/>
          <w:szCs w:val="20"/>
        </w:rPr>
        <w:t xml:space="preserve"> </w:t>
      </w:r>
      <w:r w:rsidRPr="004A6324">
        <w:rPr>
          <w:rFonts w:ascii="Arial" w:hAnsi="Arial" w:cs="Arial"/>
          <w:sz w:val="20"/>
          <w:szCs w:val="20"/>
        </w:rPr>
        <w:t>participar</w:t>
      </w:r>
      <w:r w:rsidRPr="004A6324">
        <w:rPr>
          <w:rFonts w:ascii="Arial" w:hAnsi="Arial" w:cs="Arial"/>
          <w:spacing w:val="-4"/>
          <w:sz w:val="20"/>
          <w:szCs w:val="20"/>
        </w:rPr>
        <w:t xml:space="preserve"> </w:t>
      </w:r>
      <w:r w:rsidRPr="004A6324">
        <w:rPr>
          <w:rFonts w:ascii="Arial" w:hAnsi="Arial" w:cs="Arial"/>
          <w:sz w:val="20"/>
          <w:szCs w:val="20"/>
        </w:rPr>
        <w:t>en</w:t>
      </w:r>
      <w:r w:rsidRPr="004A6324">
        <w:rPr>
          <w:rFonts w:ascii="Arial" w:hAnsi="Arial" w:cs="Arial"/>
          <w:spacing w:val="-5"/>
          <w:sz w:val="20"/>
          <w:szCs w:val="20"/>
        </w:rPr>
        <w:t xml:space="preserve"> </w:t>
      </w:r>
      <w:r w:rsidRPr="004A6324">
        <w:rPr>
          <w:rFonts w:ascii="Arial" w:hAnsi="Arial" w:cs="Arial"/>
          <w:sz w:val="20"/>
          <w:szCs w:val="20"/>
        </w:rPr>
        <w:t>el</w:t>
      </w:r>
      <w:r w:rsidRPr="004A6324">
        <w:rPr>
          <w:rFonts w:ascii="Arial" w:hAnsi="Arial" w:cs="Arial"/>
          <w:spacing w:val="-6"/>
          <w:sz w:val="20"/>
          <w:szCs w:val="20"/>
        </w:rPr>
        <w:t xml:space="preserve"> </w:t>
      </w:r>
      <w:r w:rsidRPr="004A6324">
        <w:rPr>
          <w:rFonts w:ascii="Arial" w:hAnsi="Arial" w:cs="Arial"/>
          <w:sz w:val="20"/>
          <w:szCs w:val="20"/>
        </w:rPr>
        <w:t>proceso</w:t>
      </w:r>
      <w:r w:rsidRPr="004A6324">
        <w:rPr>
          <w:rFonts w:ascii="Arial" w:hAnsi="Arial" w:cs="Arial"/>
          <w:spacing w:val="-4"/>
          <w:sz w:val="20"/>
          <w:szCs w:val="20"/>
        </w:rPr>
        <w:t xml:space="preserve"> </w:t>
      </w:r>
      <w:r w:rsidRPr="004A6324">
        <w:rPr>
          <w:rFonts w:ascii="Arial" w:hAnsi="Arial" w:cs="Arial"/>
          <w:sz w:val="20"/>
          <w:szCs w:val="20"/>
        </w:rPr>
        <w:t xml:space="preserve">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B2C8566"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CLÁUSULA PRIMERA. COMPROMISOS ASUMIDOS. EL PROPONENTE</w:t>
      </w:r>
      <w:r w:rsidRPr="004A6324">
        <w:rPr>
          <w:rFonts w:ascii="Arial" w:hAnsi="Arial" w:cs="Arial"/>
          <w:sz w:val="20"/>
          <w:szCs w:val="20"/>
        </w:rPr>
        <w:t xml:space="preserve">, mediante suscripción del presente documento, asume los siguientes compromisos: </w:t>
      </w:r>
    </w:p>
    <w:p w14:paraId="26069B28"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1. EL PROPONENTE</w:t>
      </w:r>
      <w:r w:rsidRPr="004A6324">
        <w:rPr>
          <w:rFonts w:ascii="Arial" w:hAnsi="Arial" w:cs="Arial"/>
          <w:b/>
          <w:spacing w:val="-4"/>
          <w:sz w:val="20"/>
          <w:szCs w:val="20"/>
        </w:rPr>
        <w:t xml:space="preserve"> </w:t>
      </w:r>
      <w:r w:rsidRPr="004A6324">
        <w:rPr>
          <w:rFonts w:ascii="Arial" w:hAnsi="Arial" w:cs="Arial"/>
          <w:sz w:val="20"/>
          <w:szCs w:val="20"/>
        </w:rPr>
        <w:t>no</w:t>
      </w:r>
      <w:r w:rsidRPr="004A6324">
        <w:rPr>
          <w:rFonts w:ascii="Arial" w:hAnsi="Arial" w:cs="Arial"/>
          <w:spacing w:val="-2"/>
          <w:sz w:val="20"/>
          <w:szCs w:val="20"/>
        </w:rPr>
        <w:t xml:space="preserve"> </w:t>
      </w:r>
      <w:r w:rsidRPr="004A6324">
        <w:rPr>
          <w:rFonts w:ascii="Arial" w:hAnsi="Arial" w:cs="Arial"/>
          <w:sz w:val="20"/>
          <w:szCs w:val="20"/>
        </w:rPr>
        <w:t>ofrecerá</w:t>
      </w:r>
      <w:r w:rsidRPr="004A6324">
        <w:rPr>
          <w:rFonts w:ascii="Arial" w:hAnsi="Arial" w:cs="Arial"/>
          <w:spacing w:val="-4"/>
          <w:sz w:val="20"/>
          <w:szCs w:val="20"/>
        </w:rPr>
        <w:t xml:space="preserve"> </w:t>
      </w:r>
      <w:r w:rsidRPr="004A6324">
        <w:rPr>
          <w:rFonts w:ascii="Arial" w:hAnsi="Arial" w:cs="Arial"/>
          <w:sz w:val="20"/>
          <w:szCs w:val="20"/>
        </w:rPr>
        <w:t>ni</w:t>
      </w:r>
      <w:r w:rsidRPr="004A6324">
        <w:rPr>
          <w:rFonts w:ascii="Arial" w:hAnsi="Arial" w:cs="Arial"/>
          <w:spacing w:val="-3"/>
          <w:sz w:val="20"/>
          <w:szCs w:val="20"/>
        </w:rPr>
        <w:t xml:space="preserve"> </w:t>
      </w:r>
      <w:r w:rsidRPr="004A6324">
        <w:rPr>
          <w:rFonts w:ascii="Arial" w:hAnsi="Arial" w:cs="Arial"/>
          <w:sz w:val="20"/>
          <w:szCs w:val="20"/>
        </w:rPr>
        <w:t>dará</w:t>
      </w:r>
      <w:r w:rsidRPr="004A6324">
        <w:rPr>
          <w:rFonts w:ascii="Arial" w:hAnsi="Arial" w:cs="Arial"/>
          <w:spacing w:val="-4"/>
          <w:sz w:val="20"/>
          <w:szCs w:val="20"/>
        </w:rPr>
        <w:t xml:space="preserve"> </w:t>
      </w:r>
      <w:r w:rsidRPr="004A6324">
        <w:rPr>
          <w:rFonts w:ascii="Arial" w:hAnsi="Arial" w:cs="Arial"/>
          <w:sz w:val="20"/>
          <w:szCs w:val="20"/>
        </w:rPr>
        <w:t>sobornos</w:t>
      </w:r>
      <w:r w:rsidRPr="004A6324">
        <w:rPr>
          <w:rFonts w:ascii="Arial" w:hAnsi="Arial" w:cs="Arial"/>
          <w:spacing w:val="-4"/>
          <w:sz w:val="20"/>
          <w:szCs w:val="20"/>
        </w:rPr>
        <w:t xml:space="preserve"> </w:t>
      </w:r>
      <w:r w:rsidRPr="004A6324">
        <w:rPr>
          <w:rFonts w:ascii="Arial" w:hAnsi="Arial" w:cs="Arial"/>
          <w:sz w:val="20"/>
          <w:szCs w:val="20"/>
        </w:rPr>
        <w:t>ni</w:t>
      </w:r>
      <w:r w:rsidRPr="004A6324">
        <w:rPr>
          <w:rFonts w:ascii="Arial" w:hAnsi="Arial" w:cs="Arial"/>
          <w:spacing w:val="-2"/>
          <w:sz w:val="20"/>
          <w:szCs w:val="20"/>
        </w:rPr>
        <w:t xml:space="preserve"> </w:t>
      </w:r>
      <w:r w:rsidRPr="004A6324">
        <w:rPr>
          <w:rFonts w:ascii="Arial" w:hAnsi="Arial" w:cs="Arial"/>
          <w:sz w:val="20"/>
          <w:szCs w:val="20"/>
        </w:rPr>
        <w:t>ninguna</w:t>
      </w:r>
      <w:r w:rsidRPr="004A6324">
        <w:rPr>
          <w:rFonts w:ascii="Arial" w:hAnsi="Arial" w:cs="Arial"/>
          <w:spacing w:val="-6"/>
          <w:sz w:val="20"/>
          <w:szCs w:val="20"/>
        </w:rPr>
        <w:t xml:space="preserve"> </w:t>
      </w:r>
      <w:r w:rsidRPr="004A6324">
        <w:rPr>
          <w:rFonts w:ascii="Arial" w:hAnsi="Arial" w:cs="Arial"/>
          <w:sz w:val="20"/>
          <w:szCs w:val="20"/>
        </w:rPr>
        <w:t>otra</w:t>
      </w:r>
      <w:r w:rsidRPr="004A6324">
        <w:rPr>
          <w:rFonts w:ascii="Arial" w:hAnsi="Arial" w:cs="Arial"/>
          <w:spacing w:val="-4"/>
          <w:sz w:val="20"/>
          <w:szCs w:val="20"/>
        </w:rPr>
        <w:t xml:space="preserve"> </w:t>
      </w:r>
      <w:r w:rsidRPr="004A6324">
        <w:rPr>
          <w:rFonts w:ascii="Arial" w:hAnsi="Arial" w:cs="Arial"/>
          <w:sz w:val="20"/>
          <w:szCs w:val="20"/>
        </w:rPr>
        <w:t>forma</w:t>
      </w:r>
      <w:r w:rsidRPr="004A6324">
        <w:rPr>
          <w:rFonts w:ascii="Arial" w:hAnsi="Arial" w:cs="Arial"/>
          <w:spacing w:val="-4"/>
          <w:sz w:val="20"/>
          <w:szCs w:val="20"/>
        </w:rPr>
        <w:t xml:space="preserve"> </w:t>
      </w:r>
      <w:r w:rsidRPr="004A6324">
        <w:rPr>
          <w:rFonts w:ascii="Arial" w:hAnsi="Arial" w:cs="Arial"/>
          <w:sz w:val="20"/>
          <w:szCs w:val="20"/>
        </w:rPr>
        <w:t>de</w:t>
      </w:r>
      <w:r w:rsidRPr="004A6324">
        <w:rPr>
          <w:rFonts w:ascii="Arial" w:hAnsi="Arial" w:cs="Arial"/>
          <w:spacing w:val="-4"/>
          <w:sz w:val="20"/>
          <w:szCs w:val="20"/>
        </w:rPr>
        <w:t xml:space="preserve"> </w:t>
      </w:r>
      <w:r w:rsidRPr="004A6324">
        <w:rPr>
          <w:rFonts w:ascii="Arial" w:hAnsi="Arial" w:cs="Arial"/>
          <w:sz w:val="20"/>
          <w:szCs w:val="20"/>
        </w:rPr>
        <w:t>dadiva</w:t>
      </w:r>
      <w:r w:rsidRPr="004A6324">
        <w:rPr>
          <w:rFonts w:ascii="Arial" w:hAnsi="Arial" w:cs="Arial"/>
          <w:spacing w:val="-4"/>
          <w:sz w:val="20"/>
          <w:szCs w:val="20"/>
        </w:rPr>
        <w:t xml:space="preserve"> </w:t>
      </w:r>
      <w:r w:rsidRPr="004A6324">
        <w:rPr>
          <w:rFonts w:ascii="Arial" w:hAnsi="Arial" w:cs="Arial"/>
          <w:sz w:val="20"/>
          <w:szCs w:val="20"/>
        </w:rPr>
        <w:t>a</w:t>
      </w:r>
      <w:r w:rsidRPr="004A6324">
        <w:rPr>
          <w:rFonts w:ascii="Arial" w:hAnsi="Arial" w:cs="Arial"/>
          <w:spacing w:val="-3"/>
          <w:sz w:val="20"/>
          <w:szCs w:val="20"/>
        </w:rPr>
        <w:t xml:space="preserve"> </w:t>
      </w:r>
      <w:r w:rsidRPr="004A6324">
        <w:rPr>
          <w:rFonts w:ascii="Arial" w:hAnsi="Arial" w:cs="Arial"/>
          <w:sz w:val="20"/>
          <w:szCs w:val="20"/>
        </w:rPr>
        <w:t>ningún</w:t>
      </w:r>
      <w:r w:rsidRPr="004A6324">
        <w:rPr>
          <w:rFonts w:ascii="Arial" w:hAnsi="Arial" w:cs="Arial"/>
          <w:spacing w:val="-2"/>
          <w:sz w:val="20"/>
          <w:szCs w:val="20"/>
        </w:rPr>
        <w:t xml:space="preserve"> </w:t>
      </w:r>
      <w:r w:rsidRPr="004A6324">
        <w:rPr>
          <w:rFonts w:ascii="Arial" w:hAnsi="Arial" w:cs="Arial"/>
          <w:sz w:val="20"/>
          <w:szCs w:val="20"/>
        </w:rPr>
        <w:t>funcionario</w:t>
      </w:r>
      <w:r w:rsidRPr="004A6324">
        <w:rPr>
          <w:rFonts w:ascii="Arial" w:hAnsi="Arial" w:cs="Arial"/>
          <w:spacing w:val="-4"/>
          <w:sz w:val="20"/>
          <w:szCs w:val="20"/>
        </w:rPr>
        <w:t xml:space="preserve"> </w:t>
      </w:r>
      <w:r w:rsidRPr="004A6324">
        <w:rPr>
          <w:rFonts w:ascii="Arial" w:hAnsi="Arial" w:cs="Arial"/>
          <w:sz w:val="20"/>
          <w:szCs w:val="20"/>
        </w:rPr>
        <w:t>público</w:t>
      </w:r>
      <w:r w:rsidRPr="004A6324">
        <w:rPr>
          <w:rFonts w:ascii="Arial" w:hAnsi="Arial" w:cs="Arial"/>
          <w:spacing w:val="-2"/>
          <w:sz w:val="20"/>
          <w:szCs w:val="20"/>
        </w:rPr>
        <w:t xml:space="preserve"> </w:t>
      </w:r>
      <w:r w:rsidRPr="004A6324">
        <w:rPr>
          <w:rFonts w:ascii="Arial" w:hAnsi="Arial" w:cs="Arial"/>
          <w:sz w:val="20"/>
          <w:szCs w:val="20"/>
        </w:rPr>
        <w:t>en</w:t>
      </w:r>
      <w:r w:rsidRPr="004A6324">
        <w:rPr>
          <w:rFonts w:ascii="Arial" w:hAnsi="Arial" w:cs="Arial"/>
          <w:spacing w:val="-5"/>
          <w:sz w:val="20"/>
          <w:szCs w:val="20"/>
        </w:rPr>
        <w:t xml:space="preserve"> </w:t>
      </w:r>
      <w:r w:rsidRPr="004A6324">
        <w:rPr>
          <w:rFonts w:ascii="Arial" w:hAnsi="Arial" w:cs="Arial"/>
          <w:sz w:val="20"/>
          <w:szCs w:val="20"/>
        </w:rPr>
        <w:t>relación</w:t>
      </w:r>
      <w:r w:rsidRPr="004A6324">
        <w:rPr>
          <w:rFonts w:ascii="Arial" w:hAnsi="Arial" w:cs="Arial"/>
          <w:spacing w:val="-2"/>
          <w:sz w:val="20"/>
          <w:szCs w:val="20"/>
        </w:rPr>
        <w:t xml:space="preserve"> con </w:t>
      </w:r>
      <w:r w:rsidRPr="004A6324">
        <w:rPr>
          <w:rFonts w:ascii="Arial" w:hAnsi="Arial" w:cs="Arial"/>
          <w:sz w:val="20"/>
          <w:szCs w:val="20"/>
        </w:rPr>
        <w:t>su propuesta, con el proceso de contratación, ni con la ejecución del contrato que llegare a celebrarse como resultado de su propuesta.</w:t>
      </w:r>
    </w:p>
    <w:p w14:paraId="667B262B"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2. EL</w:t>
      </w:r>
      <w:r w:rsidRPr="004A6324">
        <w:rPr>
          <w:rFonts w:ascii="Arial" w:hAnsi="Arial" w:cs="Arial"/>
          <w:sz w:val="20"/>
          <w:szCs w:val="20"/>
        </w:rPr>
        <w:t xml:space="preserve"> </w:t>
      </w:r>
      <w:r w:rsidRPr="004A6324">
        <w:rPr>
          <w:rFonts w:ascii="Arial" w:hAnsi="Arial" w:cs="Arial"/>
          <w:b/>
          <w:sz w:val="20"/>
          <w:szCs w:val="20"/>
        </w:rPr>
        <w:t xml:space="preserve">PROPONENTE </w:t>
      </w:r>
      <w:r w:rsidRPr="004A6324">
        <w:rPr>
          <w:rFonts w:ascii="Arial" w:hAnsi="Arial" w:cs="Arial"/>
          <w:sz w:val="20"/>
          <w:szCs w:val="20"/>
        </w:rPr>
        <w:t>se compromete a no permitir que nadie, bien sea empleado de la compañía o un agente comisionista</w:t>
      </w:r>
      <w:r w:rsidRPr="004A6324">
        <w:rPr>
          <w:rFonts w:ascii="Arial" w:hAnsi="Arial" w:cs="Arial"/>
          <w:spacing w:val="-4"/>
          <w:sz w:val="20"/>
          <w:szCs w:val="20"/>
        </w:rPr>
        <w:t xml:space="preserve"> </w:t>
      </w:r>
      <w:r w:rsidRPr="004A6324">
        <w:rPr>
          <w:rFonts w:ascii="Arial" w:hAnsi="Arial" w:cs="Arial"/>
          <w:sz w:val="20"/>
          <w:szCs w:val="20"/>
        </w:rPr>
        <w:t>independiente,</w:t>
      </w:r>
      <w:r w:rsidRPr="004A6324">
        <w:rPr>
          <w:rFonts w:ascii="Arial" w:hAnsi="Arial" w:cs="Arial"/>
          <w:spacing w:val="-5"/>
          <w:sz w:val="20"/>
          <w:szCs w:val="20"/>
        </w:rPr>
        <w:t xml:space="preserve"> </w:t>
      </w:r>
      <w:r w:rsidRPr="004A6324">
        <w:rPr>
          <w:rFonts w:ascii="Arial" w:hAnsi="Arial" w:cs="Arial"/>
          <w:sz w:val="20"/>
          <w:szCs w:val="20"/>
        </w:rPr>
        <w:t>o</w:t>
      </w:r>
      <w:r w:rsidRPr="004A6324">
        <w:rPr>
          <w:rFonts w:ascii="Arial" w:hAnsi="Arial" w:cs="Arial"/>
          <w:spacing w:val="-2"/>
          <w:sz w:val="20"/>
          <w:szCs w:val="20"/>
        </w:rPr>
        <w:t xml:space="preserve"> </w:t>
      </w:r>
      <w:r w:rsidRPr="004A6324">
        <w:rPr>
          <w:rFonts w:ascii="Arial" w:hAnsi="Arial" w:cs="Arial"/>
          <w:sz w:val="20"/>
          <w:szCs w:val="20"/>
        </w:rPr>
        <w:t>un</w:t>
      </w:r>
      <w:r w:rsidRPr="004A6324">
        <w:rPr>
          <w:rFonts w:ascii="Arial" w:hAnsi="Arial" w:cs="Arial"/>
          <w:spacing w:val="-2"/>
          <w:sz w:val="20"/>
          <w:szCs w:val="20"/>
        </w:rPr>
        <w:t xml:space="preserve"> </w:t>
      </w:r>
      <w:r w:rsidRPr="004A6324">
        <w:rPr>
          <w:rFonts w:ascii="Arial" w:hAnsi="Arial" w:cs="Arial"/>
          <w:sz w:val="20"/>
          <w:szCs w:val="20"/>
        </w:rPr>
        <w:t>asesor</w:t>
      </w:r>
      <w:r w:rsidRPr="004A6324">
        <w:rPr>
          <w:rFonts w:ascii="Arial" w:hAnsi="Arial" w:cs="Arial"/>
          <w:spacing w:val="-3"/>
          <w:sz w:val="20"/>
          <w:szCs w:val="20"/>
        </w:rPr>
        <w:t xml:space="preserve"> </w:t>
      </w:r>
      <w:r w:rsidRPr="004A6324">
        <w:rPr>
          <w:rFonts w:ascii="Arial" w:hAnsi="Arial" w:cs="Arial"/>
          <w:sz w:val="20"/>
          <w:szCs w:val="20"/>
        </w:rPr>
        <w:t>o</w:t>
      </w:r>
      <w:r w:rsidRPr="004A6324">
        <w:rPr>
          <w:rFonts w:ascii="Arial" w:hAnsi="Arial" w:cs="Arial"/>
          <w:spacing w:val="-2"/>
          <w:sz w:val="20"/>
          <w:szCs w:val="20"/>
        </w:rPr>
        <w:t xml:space="preserve"> </w:t>
      </w:r>
      <w:r w:rsidRPr="004A6324">
        <w:rPr>
          <w:rFonts w:ascii="Arial" w:hAnsi="Arial" w:cs="Arial"/>
          <w:sz w:val="20"/>
          <w:szCs w:val="20"/>
        </w:rPr>
        <w:t>INTERVENTOR</w:t>
      </w:r>
      <w:r w:rsidRPr="004A6324">
        <w:rPr>
          <w:rFonts w:ascii="Arial" w:hAnsi="Arial" w:cs="Arial"/>
          <w:spacing w:val="-4"/>
          <w:sz w:val="20"/>
          <w:szCs w:val="20"/>
        </w:rPr>
        <w:t xml:space="preserve"> </w:t>
      </w:r>
      <w:r w:rsidRPr="004A6324">
        <w:rPr>
          <w:rFonts w:ascii="Arial" w:hAnsi="Arial" w:cs="Arial"/>
          <w:sz w:val="20"/>
          <w:szCs w:val="20"/>
        </w:rPr>
        <w:t>lo</w:t>
      </w:r>
      <w:r w:rsidRPr="004A6324">
        <w:rPr>
          <w:rFonts w:ascii="Arial" w:hAnsi="Arial" w:cs="Arial"/>
          <w:spacing w:val="-2"/>
          <w:sz w:val="20"/>
          <w:szCs w:val="20"/>
        </w:rPr>
        <w:t xml:space="preserve"> </w:t>
      </w:r>
      <w:r w:rsidRPr="004A6324">
        <w:rPr>
          <w:rFonts w:ascii="Arial" w:hAnsi="Arial" w:cs="Arial"/>
          <w:sz w:val="20"/>
          <w:szCs w:val="20"/>
        </w:rPr>
        <w:t>haga</w:t>
      </w:r>
      <w:r w:rsidRPr="004A6324">
        <w:rPr>
          <w:rFonts w:ascii="Arial" w:hAnsi="Arial" w:cs="Arial"/>
          <w:spacing w:val="-2"/>
          <w:sz w:val="20"/>
          <w:szCs w:val="20"/>
        </w:rPr>
        <w:t xml:space="preserve"> </w:t>
      </w:r>
      <w:r w:rsidRPr="004A6324">
        <w:rPr>
          <w:rFonts w:ascii="Arial" w:hAnsi="Arial" w:cs="Arial"/>
          <w:sz w:val="20"/>
          <w:szCs w:val="20"/>
        </w:rPr>
        <w:t>en</w:t>
      </w:r>
      <w:r w:rsidRPr="004A6324">
        <w:rPr>
          <w:rFonts w:ascii="Arial" w:hAnsi="Arial" w:cs="Arial"/>
          <w:spacing w:val="-2"/>
          <w:sz w:val="20"/>
          <w:szCs w:val="20"/>
        </w:rPr>
        <w:t xml:space="preserve"> </w:t>
      </w:r>
      <w:r w:rsidRPr="004A6324">
        <w:rPr>
          <w:rFonts w:ascii="Arial" w:hAnsi="Arial" w:cs="Arial"/>
          <w:sz w:val="20"/>
          <w:szCs w:val="20"/>
        </w:rPr>
        <w:t>su</w:t>
      </w:r>
      <w:r w:rsidRPr="004A6324">
        <w:rPr>
          <w:rFonts w:ascii="Arial" w:hAnsi="Arial" w:cs="Arial"/>
          <w:spacing w:val="-3"/>
          <w:sz w:val="20"/>
          <w:szCs w:val="20"/>
        </w:rPr>
        <w:t xml:space="preserve"> </w:t>
      </w:r>
      <w:r w:rsidRPr="004A6324">
        <w:rPr>
          <w:rFonts w:ascii="Arial" w:hAnsi="Arial" w:cs="Arial"/>
          <w:sz w:val="20"/>
          <w:szCs w:val="20"/>
        </w:rPr>
        <w:t>nombre</w:t>
      </w:r>
    </w:p>
    <w:p w14:paraId="1D743B41"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3.</w:t>
      </w:r>
      <w:r w:rsidRPr="004A6324">
        <w:rPr>
          <w:rFonts w:ascii="Arial" w:hAnsi="Arial" w:cs="Arial"/>
          <w:b/>
          <w:spacing w:val="-2"/>
          <w:sz w:val="20"/>
          <w:szCs w:val="20"/>
        </w:rPr>
        <w:t xml:space="preserve"> </w:t>
      </w:r>
      <w:r w:rsidRPr="004A6324">
        <w:rPr>
          <w:rFonts w:ascii="Arial" w:hAnsi="Arial" w:cs="Arial"/>
          <w:b/>
          <w:sz w:val="20"/>
          <w:szCs w:val="20"/>
        </w:rPr>
        <w:t>EL</w:t>
      </w:r>
      <w:r w:rsidRPr="004A6324">
        <w:rPr>
          <w:rFonts w:ascii="Arial" w:hAnsi="Arial" w:cs="Arial"/>
          <w:b/>
          <w:spacing w:val="-5"/>
          <w:sz w:val="20"/>
          <w:szCs w:val="20"/>
        </w:rPr>
        <w:t xml:space="preserve"> </w:t>
      </w:r>
      <w:r w:rsidRPr="004A6324">
        <w:rPr>
          <w:rFonts w:ascii="Arial" w:hAnsi="Arial" w:cs="Arial"/>
          <w:b/>
          <w:sz w:val="20"/>
          <w:szCs w:val="20"/>
        </w:rPr>
        <w:t>PROPONENTE</w:t>
      </w:r>
      <w:r w:rsidRPr="004A6324">
        <w:rPr>
          <w:rFonts w:ascii="Arial" w:hAnsi="Arial" w:cs="Arial"/>
          <w:b/>
          <w:spacing w:val="-4"/>
          <w:sz w:val="20"/>
          <w:szCs w:val="20"/>
        </w:rPr>
        <w:t xml:space="preserve"> </w:t>
      </w:r>
      <w:r w:rsidRPr="004A6324">
        <w:rPr>
          <w:rFonts w:ascii="Arial" w:hAnsi="Arial" w:cs="Arial"/>
          <w:sz w:val="20"/>
          <w:szCs w:val="20"/>
        </w:rPr>
        <w:t>se</w:t>
      </w:r>
      <w:r w:rsidRPr="004A6324">
        <w:rPr>
          <w:rFonts w:ascii="Arial" w:hAnsi="Arial" w:cs="Arial"/>
          <w:spacing w:val="-4"/>
          <w:sz w:val="20"/>
          <w:szCs w:val="20"/>
        </w:rPr>
        <w:t xml:space="preserve"> </w:t>
      </w:r>
      <w:r w:rsidRPr="004A6324">
        <w:rPr>
          <w:rFonts w:ascii="Arial" w:hAnsi="Arial" w:cs="Arial"/>
          <w:sz w:val="20"/>
          <w:szCs w:val="20"/>
        </w:rPr>
        <w:t>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0F11FB37" w14:textId="77777777" w:rsidR="003774BC" w:rsidRPr="004A6324" w:rsidRDefault="003774BC" w:rsidP="003774BC">
      <w:pPr>
        <w:pStyle w:val="Textoindependiente"/>
        <w:spacing w:before="93"/>
        <w:ind w:left="426" w:right="102"/>
        <w:jc w:val="both"/>
        <w:rPr>
          <w:rFonts w:ascii="Arial" w:hAnsi="Arial" w:cs="Arial"/>
          <w:sz w:val="20"/>
          <w:szCs w:val="20"/>
        </w:rPr>
      </w:pPr>
      <w:r w:rsidRPr="004A6324">
        <w:rPr>
          <w:rFonts w:ascii="Arial" w:hAnsi="Arial" w:cs="Arial"/>
          <w:sz w:val="20"/>
          <w:szCs w:val="20"/>
        </w:rPr>
        <w:t>a) No ofrecer</w:t>
      </w:r>
      <w:r w:rsidRPr="004A6324">
        <w:rPr>
          <w:rFonts w:ascii="Arial" w:hAnsi="Arial" w:cs="Arial"/>
          <w:spacing w:val="-4"/>
          <w:sz w:val="20"/>
          <w:szCs w:val="20"/>
        </w:rPr>
        <w:t xml:space="preserve"> </w:t>
      </w:r>
      <w:r w:rsidRPr="004A6324">
        <w:rPr>
          <w:rFonts w:ascii="Arial" w:hAnsi="Arial" w:cs="Arial"/>
          <w:sz w:val="20"/>
          <w:szCs w:val="20"/>
        </w:rPr>
        <w:t>o</w:t>
      </w:r>
      <w:r w:rsidRPr="004A6324">
        <w:rPr>
          <w:rFonts w:ascii="Arial" w:hAnsi="Arial" w:cs="Arial"/>
          <w:spacing w:val="-2"/>
          <w:sz w:val="20"/>
          <w:szCs w:val="20"/>
        </w:rPr>
        <w:t xml:space="preserve"> </w:t>
      </w:r>
      <w:r w:rsidRPr="004A6324">
        <w:rPr>
          <w:rFonts w:ascii="Arial" w:hAnsi="Arial" w:cs="Arial"/>
          <w:sz w:val="20"/>
          <w:szCs w:val="20"/>
        </w:rPr>
        <w:t>pagar</w:t>
      </w:r>
      <w:r w:rsidRPr="004A6324">
        <w:rPr>
          <w:rFonts w:ascii="Arial" w:hAnsi="Arial" w:cs="Arial"/>
          <w:spacing w:val="-3"/>
          <w:sz w:val="20"/>
          <w:szCs w:val="20"/>
        </w:rPr>
        <w:t xml:space="preserve"> </w:t>
      </w:r>
      <w:r w:rsidRPr="004A6324">
        <w:rPr>
          <w:rFonts w:ascii="Arial" w:hAnsi="Arial" w:cs="Arial"/>
          <w:sz w:val="20"/>
          <w:szCs w:val="20"/>
        </w:rPr>
        <w:t>sobornos</w:t>
      </w:r>
      <w:r w:rsidRPr="004A6324">
        <w:rPr>
          <w:rFonts w:ascii="Arial" w:hAnsi="Arial" w:cs="Arial"/>
          <w:spacing w:val="-7"/>
          <w:sz w:val="20"/>
          <w:szCs w:val="20"/>
        </w:rPr>
        <w:t xml:space="preserve"> </w:t>
      </w:r>
      <w:r w:rsidRPr="004A6324">
        <w:rPr>
          <w:rFonts w:ascii="Arial" w:hAnsi="Arial" w:cs="Arial"/>
          <w:sz w:val="20"/>
          <w:szCs w:val="20"/>
        </w:rPr>
        <w:t>o</w:t>
      </w:r>
      <w:r w:rsidRPr="004A6324">
        <w:rPr>
          <w:rFonts w:ascii="Arial" w:hAnsi="Arial" w:cs="Arial"/>
          <w:spacing w:val="-2"/>
          <w:sz w:val="20"/>
          <w:szCs w:val="20"/>
        </w:rPr>
        <w:t xml:space="preserve"> </w:t>
      </w:r>
      <w:r w:rsidRPr="004A6324">
        <w:rPr>
          <w:rFonts w:ascii="Arial" w:hAnsi="Arial" w:cs="Arial"/>
          <w:sz w:val="20"/>
          <w:szCs w:val="20"/>
        </w:rPr>
        <w:t>cualquier</w:t>
      </w:r>
      <w:r w:rsidRPr="004A6324">
        <w:rPr>
          <w:rFonts w:ascii="Arial" w:hAnsi="Arial" w:cs="Arial"/>
          <w:spacing w:val="-4"/>
          <w:sz w:val="20"/>
          <w:szCs w:val="20"/>
        </w:rPr>
        <w:t xml:space="preserve"> </w:t>
      </w:r>
      <w:r w:rsidRPr="004A6324">
        <w:rPr>
          <w:rFonts w:ascii="Arial" w:hAnsi="Arial" w:cs="Arial"/>
          <w:sz w:val="20"/>
          <w:szCs w:val="20"/>
        </w:rPr>
        <w:t>dadiva</w:t>
      </w:r>
      <w:r w:rsidRPr="004A6324">
        <w:rPr>
          <w:rFonts w:ascii="Arial" w:hAnsi="Arial" w:cs="Arial"/>
          <w:spacing w:val="-5"/>
          <w:sz w:val="20"/>
          <w:szCs w:val="20"/>
        </w:rPr>
        <w:t xml:space="preserve"> </w:t>
      </w:r>
      <w:r w:rsidRPr="004A6324">
        <w:rPr>
          <w:rFonts w:ascii="Arial" w:hAnsi="Arial" w:cs="Arial"/>
          <w:sz w:val="20"/>
          <w:szCs w:val="20"/>
        </w:rPr>
        <w:t>a</w:t>
      </w:r>
      <w:r w:rsidRPr="004A6324">
        <w:rPr>
          <w:rFonts w:ascii="Arial" w:hAnsi="Arial" w:cs="Arial"/>
          <w:spacing w:val="-4"/>
          <w:sz w:val="20"/>
          <w:szCs w:val="20"/>
        </w:rPr>
        <w:t xml:space="preserve"> </w:t>
      </w:r>
      <w:r w:rsidRPr="004A6324">
        <w:rPr>
          <w:rFonts w:ascii="Arial" w:hAnsi="Arial" w:cs="Arial"/>
          <w:sz w:val="20"/>
          <w:szCs w:val="20"/>
        </w:rPr>
        <w:t>los</w:t>
      </w:r>
      <w:r w:rsidRPr="004A6324">
        <w:rPr>
          <w:rFonts w:ascii="Arial" w:hAnsi="Arial" w:cs="Arial"/>
          <w:spacing w:val="-4"/>
          <w:sz w:val="20"/>
          <w:szCs w:val="20"/>
        </w:rPr>
        <w:t xml:space="preserve"> </w:t>
      </w:r>
      <w:r w:rsidRPr="004A6324">
        <w:rPr>
          <w:rFonts w:ascii="Arial" w:hAnsi="Arial" w:cs="Arial"/>
          <w:sz w:val="20"/>
          <w:szCs w:val="20"/>
        </w:rPr>
        <w:t>funcionarios</w:t>
      </w:r>
      <w:r w:rsidRPr="004A6324">
        <w:rPr>
          <w:rFonts w:ascii="Arial" w:hAnsi="Arial" w:cs="Arial"/>
          <w:spacing w:val="-5"/>
          <w:sz w:val="20"/>
          <w:szCs w:val="20"/>
        </w:rPr>
        <w:t xml:space="preserve"> </w:t>
      </w:r>
      <w:r w:rsidRPr="004A6324">
        <w:rPr>
          <w:rFonts w:ascii="Arial" w:hAnsi="Arial" w:cs="Arial"/>
          <w:sz w:val="20"/>
          <w:szCs w:val="20"/>
        </w:rPr>
        <w:t xml:space="preserve">de la </w:t>
      </w:r>
      <w:r w:rsidRPr="004A6324">
        <w:rPr>
          <w:rFonts w:ascii="Arial" w:hAnsi="Arial" w:cs="Arial"/>
          <w:b/>
          <w:sz w:val="20"/>
          <w:szCs w:val="20"/>
        </w:rPr>
        <w:t>SDIS</w:t>
      </w:r>
      <w:r w:rsidRPr="004A6324">
        <w:rPr>
          <w:rFonts w:ascii="Arial" w:hAnsi="Arial" w:cs="Arial"/>
          <w:sz w:val="20"/>
          <w:szCs w:val="20"/>
        </w:rPr>
        <w:t xml:space="preserve">, ni a cualquier otro servidor público o privado que pueda influir en la adjudicación de la propuesta, bien sea </w:t>
      </w:r>
      <w:r w:rsidRPr="004A6324">
        <w:rPr>
          <w:rFonts w:ascii="Arial" w:hAnsi="Arial" w:cs="Arial"/>
          <w:sz w:val="20"/>
          <w:szCs w:val="20"/>
        </w:rPr>
        <w:lastRenderedPageBreak/>
        <w:t xml:space="preserve">directa o indirectamente, ni a terceras personas que, por su influencia sobre funcionarios públicos, puedan influir sobre la aceptación de la propuesta; </w:t>
      </w:r>
    </w:p>
    <w:p w14:paraId="3FDF3536" w14:textId="77777777" w:rsidR="003774BC" w:rsidRPr="004A6324" w:rsidRDefault="003774BC" w:rsidP="003774BC">
      <w:pPr>
        <w:pStyle w:val="Textoindependiente"/>
        <w:spacing w:before="93"/>
        <w:ind w:left="426" w:right="102"/>
        <w:jc w:val="both"/>
        <w:rPr>
          <w:rFonts w:ascii="Arial" w:hAnsi="Arial" w:cs="Arial"/>
          <w:sz w:val="20"/>
          <w:szCs w:val="20"/>
        </w:rPr>
      </w:pPr>
      <w:r w:rsidRPr="004A6324">
        <w:rPr>
          <w:rFonts w:ascii="Arial" w:hAnsi="Arial" w:cs="Arial"/>
          <w:sz w:val="20"/>
          <w:szCs w:val="20"/>
        </w:rPr>
        <w:t xml:space="preserve">b) No ofrecer pagos o dadivas a los funcionarios de la </w:t>
      </w:r>
      <w:r w:rsidRPr="004A6324">
        <w:rPr>
          <w:rFonts w:ascii="Arial" w:hAnsi="Arial" w:cs="Arial"/>
          <w:b/>
          <w:sz w:val="20"/>
          <w:szCs w:val="20"/>
        </w:rPr>
        <w:t>SDIS</w:t>
      </w:r>
      <w:r w:rsidRPr="004A6324">
        <w:rPr>
          <w:rFonts w:ascii="Arial" w:hAnsi="Arial" w:cs="Arial"/>
          <w:sz w:val="20"/>
          <w:szCs w:val="20"/>
        </w:rPr>
        <w:t xml:space="preserve"> durante el desarrollo del convenio que se suscriba si llegase a ser aceptada su propuesta.</w:t>
      </w:r>
    </w:p>
    <w:p w14:paraId="7109365A"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4.</w:t>
      </w:r>
      <w:r w:rsidRPr="004A6324">
        <w:rPr>
          <w:rFonts w:ascii="Arial" w:hAnsi="Arial" w:cs="Arial"/>
          <w:b/>
          <w:spacing w:val="-6"/>
          <w:sz w:val="20"/>
          <w:szCs w:val="20"/>
        </w:rPr>
        <w:t xml:space="preserve"> </w:t>
      </w:r>
      <w:r w:rsidRPr="004A6324">
        <w:rPr>
          <w:rFonts w:ascii="Arial" w:hAnsi="Arial" w:cs="Arial"/>
          <w:b/>
          <w:sz w:val="20"/>
          <w:szCs w:val="20"/>
        </w:rPr>
        <w:t>EL</w:t>
      </w:r>
      <w:r w:rsidRPr="004A6324">
        <w:rPr>
          <w:rFonts w:ascii="Arial" w:hAnsi="Arial" w:cs="Arial"/>
          <w:b/>
          <w:spacing w:val="-5"/>
          <w:sz w:val="20"/>
          <w:szCs w:val="20"/>
        </w:rPr>
        <w:t xml:space="preserve"> </w:t>
      </w:r>
      <w:r w:rsidRPr="004A6324">
        <w:rPr>
          <w:rFonts w:ascii="Arial" w:hAnsi="Arial" w:cs="Arial"/>
          <w:b/>
          <w:sz w:val="20"/>
          <w:szCs w:val="20"/>
        </w:rPr>
        <w:t>PROPONENTE</w:t>
      </w:r>
      <w:r w:rsidRPr="004A6324">
        <w:rPr>
          <w:rFonts w:ascii="Arial" w:hAnsi="Arial" w:cs="Arial"/>
          <w:b/>
          <w:spacing w:val="-4"/>
          <w:sz w:val="20"/>
          <w:szCs w:val="20"/>
        </w:rPr>
        <w:t xml:space="preserve"> </w:t>
      </w:r>
      <w:r w:rsidRPr="004A6324">
        <w:rPr>
          <w:rFonts w:ascii="Arial" w:hAnsi="Arial" w:cs="Arial"/>
          <w:sz w:val="20"/>
          <w:szCs w:val="20"/>
        </w:rPr>
        <w:t>se</w:t>
      </w:r>
      <w:r w:rsidRPr="004A6324">
        <w:rPr>
          <w:rFonts w:ascii="Arial" w:hAnsi="Arial" w:cs="Arial"/>
          <w:spacing w:val="-5"/>
          <w:sz w:val="20"/>
          <w:szCs w:val="20"/>
        </w:rPr>
        <w:t xml:space="preserve"> </w:t>
      </w:r>
      <w:r w:rsidRPr="004A6324">
        <w:rPr>
          <w:rFonts w:ascii="Arial" w:hAnsi="Arial" w:cs="Arial"/>
          <w:sz w:val="20"/>
          <w:szCs w:val="20"/>
        </w:rPr>
        <w:t>compromete</w:t>
      </w:r>
      <w:r w:rsidRPr="004A6324">
        <w:rPr>
          <w:rFonts w:ascii="Arial" w:hAnsi="Arial" w:cs="Arial"/>
          <w:spacing w:val="-2"/>
          <w:sz w:val="20"/>
          <w:szCs w:val="20"/>
        </w:rPr>
        <w:t xml:space="preserve"> </w:t>
      </w:r>
      <w:r w:rsidRPr="004A6324">
        <w:rPr>
          <w:rFonts w:ascii="Arial" w:hAnsi="Arial" w:cs="Arial"/>
          <w:sz w:val="20"/>
          <w:szCs w:val="20"/>
        </w:rPr>
        <w:t>formalmente</w:t>
      </w:r>
      <w:r w:rsidRPr="004A6324">
        <w:rPr>
          <w:rFonts w:ascii="Arial" w:hAnsi="Arial" w:cs="Arial"/>
          <w:spacing w:val="-4"/>
          <w:sz w:val="20"/>
          <w:szCs w:val="20"/>
        </w:rPr>
        <w:t xml:space="preserve"> </w:t>
      </w:r>
      <w:r w:rsidRPr="004A6324">
        <w:rPr>
          <w:rFonts w:ascii="Arial" w:hAnsi="Arial" w:cs="Arial"/>
          <w:sz w:val="20"/>
          <w:szCs w:val="20"/>
        </w:rPr>
        <w:t>a</w:t>
      </w:r>
      <w:r w:rsidRPr="004A6324">
        <w:rPr>
          <w:rFonts w:ascii="Arial" w:hAnsi="Arial" w:cs="Arial"/>
          <w:spacing w:val="-5"/>
          <w:sz w:val="20"/>
          <w:szCs w:val="20"/>
        </w:rPr>
        <w:t xml:space="preserve"> </w:t>
      </w:r>
      <w:r w:rsidRPr="004A6324">
        <w:rPr>
          <w:rFonts w:ascii="Arial" w:hAnsi="Arial" w:cs="Arial"/>
          <w:sz w:val="20"/>
          <w:szCs w:val="20"/>
        </w:rPr>
        <w:t>no</w:t>
      </w:r>
      <w:r w:rsidRPr="004A6324">
        <w:rPr>
          <w:rFonts w:ascii="Arial" w:hAnsi="Arial" w:cs="Arial"/>
          <w:spacing w:val="-3"/>
          <w:sz w:val="20"/>
          <w:szCs w:val="20"/>
        </w:rPr>
        <w:t xml:space="preserve"> </w:t>
      </w:r>
      <w:r w:rsidRPr="004A6324">
        <w:rPr>
          <w:rFonts w:ascii="Arial" w:hAnsi="Arial" w:cs="Arial"/>
          <w:sz w:val="20"/>
          <w:szCs w:val="20"/>
        </w:rPr>
        <w:t>efectuar</w:t>
      </w:r>
      <w:r w:rsidRPr="004A6324">
        <w:rPr>
          <w:rFonts w:ascii="Arial" w:hAnsi="Arial" w:cs="Arial"/>
          <w:spacing w:val="-4"/>
          <w:sz w:val="20"/>
          <w:szCs w:val="20"/>
        </w:rPr>
        <w:t xml:space="preserve"> </w:t>
      </w:r>
      <w:r w:rsidRPr="004A6324">
        <w:rPr>
          <w:rFonts w:ascii="Arial" w:hAnsi="Arial" w:cs="Arial"/>
          <w:sz w:val="20"/>
          <w:szCs w:val="20"/>
        </w:rPr>
        <w:t>acuerdos,</w:t>
      </w:r>
      <w:r w:rsidRPr="004A6324">
        <w:rPr>
          <w:rFonts w:ascii="Arial" w:hAnsi="Arial" w:cs="Arial"/>
          <w:spacing w:val="-5"/>
          <w:sz w:val="20"/>
          <w:szCs w:val="20"/>
        </w:rPr>
        <w:t xml:space="preserve"> </w:t>
      </w:r>
      <w:r w:rsidRPr="004A6324">
        <w:rPr>
          <w:rFonts w:ascii="Arial" w:hAnsi="Arial" w:cs="Arial"/>
          <w:sz w:val="20"/>
          <w:szCs w:val="20"/>
        </w:rPr>
        <w:t>o</w:t>
      </w:r>
      <w:r w:rsidRPr="004A6324">
        <w:rPr>
          <w:rFonts w:ascii="Arial" w:hAnsi="Arial" w:cs="Arial"/>
          <w:spacing w:val="-3"/>
          <w:sz w:val="20"/>
          <w:szCs w:val="20"/>
        </w:rPr>
        <w:t xml:space="preserve"> </w:t>
      </w:r>
      <w:r w:rsidRPr="004A6324">
        <w:rPr>
          <w:rFonts w:ascii="Arial" w:hAnsi="Arial" w:cs="Arial"/>
          <w:sz w:val="20"/>
          <w:szCs w:val="20"/>
        </w:rPr>
        <w:t>realizar</w:t>
      </w:r>
      <w:r w:rsidRPr="004A6324">
        <w:rPr>
          <w:rFonts w:ascii="Arial" w:hAnsi="Arial" w:cs="Arial"/>
          <w:spacing w:val="-4"/>
          <w:sz w:val="20"/>
          <w:szCs w:val="20"/>
        </w:rPr>
        <w:t xml:space="preserve"> </w:t>
      </w:r>
      <w:r w:rsidRPr="004A6324">
        <w:rPr>
          <w:rFonts w:ascii="Arial" w:hAnsi="Arial" w:cs="Arial"/>
          <w:sz w:val="20"/>
          <w:szCs w:val="20"/>
        </w:rPr>
        <w:t>actos</w:t>
      </w:r>
      <w:r w:rsidRPr="004A6324">
        <w:rPr>
          <w:rFonts w:ascii="Arial" w:hAnsi="Arial" w:cs="Arial"/>
          <w:spacing w:val="-5"/>
          <w:sz w:val="20"/>
          <w:szCs w:val="20"/>
        </w:rPr>
        <w:t xml:space="preserve"> </w:t>
      </w:r>
      <w:r w:rsidRPr="004A6324">
        <w:rPr>
          <w:rFonts w:ascii="Arial" w:hAnsi="Arial" w:cs="Arial"/>
          <w:sz w:val="20"/>
          <w:szCs w:val="20"/>
        </w:rPr>
        <w:t>o</w:t>
      </w:r>
      <w:r w:rsidRPr="004A6324">
        <w:rPr>
          <w:rFonts w:ascii="Arial" w:hAnsi="Arial" w:cs="Arial"/>
          <w:spacing w:val="-3"/>
          <w:sz w:val="20"/>
          <w:szCs w:val="20"/>
        </w:rPr>
        <w:t xml:space="preserve"> </w:t>
      </w:r>
      <w:r w:rsidRPr="004A6324">
        <w:rPr>
          <w:rFonts w:ascii="Arial" w:hAnsi="Arial" w:cs="Arial"/>
          <w:sz w:val="20"/>
          <w:szCs w:val="20"/>
        </w:rPr>
        <w:t>conductas</w:t>
      </w:r>
      <w:r w:rsidRPr="004A6324">
        <w:rPr>
          <w:rFonts w:ascii="Arial" w:hAnsi="Arial" w:cs="Arial"/>
          <w:spacing w:val="-4"/>
          <w:sz w:val="20"/>
          <w:szCs w:val="20"/>
        </w:rPr>
        <w:t xml:space="preserve"> </w:t>
      </w:r>
      <w:r w:rsidRPr="004A6324">
        <w:rPr>
          <w:rFonts w:ascii="Arial" w:hAnsi="Arial" w:cs="Arial"/>
          <w:sz w:val="20"/>
          <w:szCs w:val="20"/>
        </w:rPr>
        <w:t>que tengan</w:t>
      </w:r>
      <w:r w:rsidRPr="004A6324">
        <w:rPr>
          <w:rFonts w:ascii="Arial" w:hAnsi="Arial" w:cs="Arial"/>
          <w:spacing w:val="-5"/>
          <w:sz w:val="20"/>
          <w:szCs w:val="20"/>
        </w:rPr>
        <w:t xml:space="preserve"> </w:t>
      </w:r>
      <w:r w:rsidRPr="004A6324">
        <w:rPr>
          <w:rFonts w:ascii="Arial" w:hAnsi="Arial" w:cs="Arial"/>
          <w:sz w:val="20"/>
          <w:szCs w:val="20"/>
        </w:rPr>
        <w:t>por</w:t>
      </w:r>
      <w:r w:rsidRPr="004A6324">
        <w:rPr>
          <w:rFonts w:ascii="Arial" w:hAnsi="Arial" w:cs="Arial"/>
          <w:spacing w:val="-6"/>
          <w:sz w:val="20"/>
          <w:szCs w:val="20"/>
        </w:rPr>
        <w:t xml:space="preserve"> </w:t>
      </w:r>
      <w:r w:rsidRPr="004A6324">
        <w:rPr>
          <w:rFonts w:ascii="Arial" w:hAnsi="Arial" w:cs="Arial"/>
          <w:sz w:val="20"/>
          <w:szCs w:val="20"/>
        </w:rPr>
        <w:t>objeto</w:t>
      </w:r>
      <w:r w:rsidRPr="004A6324">
        <w:rPr>
          <w:rFonts w:ascii="Arial" w:hAnsi="Arial" w:cs="Arial"/>
          <w:spacing w:val="-7"/>
          <w:sz w:val="20"/>
          <w:szCs w:val="20"/>
        </w:rPr>
        <w:t xml:space="preserve"> </w:t>
      </w:r>
      <w:r w:rsidRPr="004A6324">
        <w:rPr>
          <w:rFonts w:ascii="Arial" w:hAnsi="Arial" w:cs="Arial"/>
          <w:sz w:val="20"/>
          <w:szCs w:val="20"/>
        </w:rPr>
        <w:t>o</w:t>
      </w:r>
      <w:r w:rsidRPr="004A6324">
        <w:rPr>
          <w:rFonts w:ascii="Arial" w:hAnsi="Arial" w:cs="Arial"/>
          <w:spacing w:val="-5"/>
          <w:sz w:val="20"/>
          <w:szCs w:val="20"/>
        </w:rPr>
        <w:t xml:space="preserve"> </w:t>
      </w:r>
      <w:r w:rsidRPr="004A6324">
        <w:rPr>
          <w:rFonts w:ascii="Arial" w:hAnsi="Arial" w:cs="Arial"/>
          <w:sz w:val="20"/>
          <w:szCs w:val="20"/>
        </w:rPr>
        <w:t>como</w:t>
      </w:r>
      <w:r w:rsidRPr="004A6324">
        <w:rPr>
          <w:rFonts w:ascii="Arial" w:hAnsi="Arial" w:cs="Arial"/>
          <w:spacing w:val="-5"/>
          <w:sz w:val="20"/>
          <w:szCs w:val="20"/>
        </w:rPr>
        <w:t xml:space="preserve"> </w:t>
      </w:r>
      <w:r w:rsidRPr="004A6324">
        <w:rPr>
          <w:rFonts w:ascii="Arial" w:hAnsi="Arial" w:cs="Arial"/>
          <w:sz w:val="20"/>
          <w:szCs w:val="20"/>
        </w:rPr>
        <w:t>efecto</w:t>
      </w:r>
      <w:r w:rsidRPr="004A6324">
        <w:rPr>
          <w:rFonts w:ascii="Arial" w:hAnsi="Arial" w:cs="Arial"/>
          <w:spacing w:val="-3"/>
          <w:sz w:val="20"/>
          <w:szCs w:val="20"/>
        </w:rPr>
        <w:t xml:space="preserve"> </w:t>
      </w:r>
      <w:r w:rsidRPr="004A6324">
        <w:rPr>
          <w:rFonts w:ascii="Arial" w:hAnsi="Arial" w:cs="Arial"/>
          <w:sz w:val="20"/>
          <w:szCs w:val="20"/>
        </w:rPr>
        <w:t>la</w:t>
      </w:r>
      <w:r w:rsidRPr="004A6324">
        <w:rPr>
          <w:rFonts w:ascii="Arial" w:hAnsi="Arial" w:cs="Arial"/>
          <w:spacing w:val="-6"/>
          <w:sz w:val="20"/>
          <w:szCs w:val="20"/>
        </w:rPr>
        <w:t xml:space="preserve"> </w:t>
      </w:r>
      <w:r w:rsidRPr="004A6324">
        <w:rPr>
          <w:rFonts w:ascii="Arial" w:hAnsi="Arial" w:cs="Arial"/>
          <w:sz w:val="20"/>
          <w:szCs w:val="20"/>
        </w:rPr>
        <w:t>colusión</w:t>
      </w:r>
      <w:r w:rsidRPr="004A6324">
        <w:rPr>
          <w:rFonts w:ascii="Arial" w:hAnsi="Arial" w:cs="Arial"/>
          <w:spacing w:val="-5"/>
          <w:sz w:val="20"/>
          <w:szCs w:val="20"/>
        </w:rPr>
        <w:t xml:space="preserve"> </w:t>
      </w:r>
      <w:r w:rsidRPr="004A6324">
        <w:rPr>
          <w:rFonts w:ascii="Arial" w:hAnsi="Arial" w:cs="Arial"/>
          <w:sz w:val="20"/>
          <w:szCs w:val="20"/>
        </w:rPr>
        <w:t>en</w:t>
      </w:r>
      <w:r w:rsidRPr="004A6324">
        <w:rPr>
          <w:rFonts w:ascii="Arial" w:hAnsi="Arial" w:cs="Arial"/>
          <w:spacing w:val="-5"/>
          <w:sz w:val="20"/>
          <w:szCs w:val="20"/>
        </w:rPr>
        <w:t xml:space="preserve"> </w:t>
      </w:r>
      <w:r w:rsidRPr="004A6324">
        <w:rPr>
          <w:rFonts w:ascii="Arial" w:hAnsi="Arial" w:cs="Arial"/>
          <w:sz w:val="20"/>
          <w:szCs w:val="20"/>
        </w:rPr>
        <w:t>el</w:t>
      </w:r>
      <w:r w:rsidRPr="004A6324">
        <w:rPr>
          <w:rFonts w:ascii="Arial" w:hAnsi="Arial" w:cs="Arial"/>
          <w:spacing w:val="-5"/>
          <w:sz w:val="20"/>
          <w:szCs w:val="20"/>
        </w:rPr>
        <w:t xml:space="preserve"> </w:t>
      </w:r>
      <w:r w:rsidRPr="004A6324">
        <w:rPr>
          <w:rFonts w:ascii="Arial" w:hAnsi="Arial" w:cs="Arial"/>
          <w:sz w:val="20"/>
          <w:szCs w:val="20"/>
        </w:rPr>
        <w:t>presente</w:t>
      </w:r>
      <w:r w:rsidRPr="004A6324">
        <w:rPr>
          <w:rFonts w:ascii="Arial" w:hAnsi="Arial" w:cs="Arial"/>
          <w:spacing w:val="-6"/>
          <w:sz w:val="20"/>
          <w:szCs w:val="20"/>
        </w:rPr>
        <w:t xml:space="preserve"> </w:t>
      </w:r>
      <w:r w:rsidRPr="004A6324">
        <w:rPr>
          <w:rFonts w:ascii="Arial" w:hAnsi="Arial" w:cs="Arial"/>
          <w:sz w:val="20"/>
          <w:szCs w:val="20"/>
        </w:rPr>
        <w:t>proceso</w:t>
      </w:r>
      <w:r w:rsidRPr="004A6324">
        <w:rPr>
          <w:rFonts w:ascii="Arial" w:hAnsi="Arial" w:cs="Arial"/>
          <w:spacing w:val="-7"/>
          <w:sz w:val="20"/>
          <w:szCs w:val="20"/>
        </w:rPr>
        <w:t xml:space="preserve"> </w:t>
      </w:r>
      <w:r w:rsidRPr="004A6324">
        <w:rPr>
          <w:rFonts w:ascii="Arial" w:hAnsi="Arial" w:cs="Arial"/>
          <w:sz w:val="20"/>
          <w:szCs w:val="20"/>
        </w:rPr>
        <w:t>o</w:t>
      </w:r>
      <w:r w:rsidRPr="004A6324">
        <w:rPr>
          <w:rFonts w:ascii="Arial" w:hAnsi="Arial" w:cs="Arial"/>
          <w:spacing w:val="-5"/>
          <w:sz w:val="20"/>
          <w:szCs w:val="20"/>
        </w:rPr>
        <w:t xml:space="preserve"> </w:t>
      </w:r>
      <w:r w:rsidRPr="004A6324">
        <w:rPr>
          <w:rFonts w:ascii="Arial" w:hAnsi="Arial" w:cs="Arial"/>
          <w:sz w:val="20"/>
          <w:szCs w:val="20"/>
        </w:rPr>
        <w:t>como</w:t>
      </w:r>
      <w:r w:rsidRPr="004A6324">
        <w:rPr>
          <w:rFonts w:ascii="Arial" w:hAnsi="Arial" w:cs="Arial"/>
          <w:spacing w:val="-5"/>
          <w:sz w:val="20"/>
          <w:szCs w:val="20"/>
        </w:rPr>
        <w:t xml:space="preserve"> </w:t>
      </w:r>
      <w:r w:rsidRPr="004A6324">
        <w:rPr>
          <w:rFonts w:ascii="Arial" w:hAnsi="Arial" w:cs="Arial"/>
          <w:sz w:val="20"/>
          <w:szCs w:val="20"/>
        </w:rPr>
        <w:t>efecto</w:t>
      </w:r>
      <w:r w:rsidRPr="004A6324">
        <w:rPr>
          <w:rFonts w:ascii="Arial" w:hAnsi="Arial" w:cs="Arial"/>
          <w:spacing w:val="-4"/>
          <w:sz w:val="20"/>
          <w:szCs w:val="20"/>
        </w:rPr>
        <w:t xml:space="preserve"> </w:t>
      </w:r>
      <w:r w:rsidRPr="004A6324">
        <w:rPr>
          <w:rFonts w:ascii="Arial" w:hAnsi="Arial" w:cs="Arial"/>
          <w:sz w:val="20"/>
          <w:szCs w:val="20"/>
        </w:rPr>
        <w:t>la</w:t>
      </w:r>
      <w:r w:rsidRPr="004A6324">
        <w:rPr>
          <w:rFonts w:ascii="Arial" w:hAnsi="Arial" w:cs="Arial"/>
          <w:spacing w:val="-6"/>
          <w:sz w:val="20"/>
          <w:szCs w:val="20"/>
        </w:rPr>
        <w:t xml:space="preserve"> </w:t>
      </w:r>
      <w:r w:rsidRPr="004A6324">
        <w:rPr>
          <w:rFonts w:ascii="Arial" w:hAnsi="Arial" w:cs="Arial"/>
          <w:sz w:val="20"/>
          <w:szCs w:val="20"/>
        </w:rPr>
        <w:t>distribución</w:t>
      </w:r>
      <w:r w:rsidRPr="004A6324">
        <w:rPr>
          <w:rFonts w:ascii="Arial" w:hAnsi="Arial" w:cs="Arial"/>
          <w:spacing w:val="-5"/>
          <w:sz w:val="20"/>
          <w:szCs w:val="20"/>
        </w:rPr>
        <w:t xml:space="preserve"> </w:t>
      </w:r>
      <w:r w:rsidRPr="004A6324">
        <w:rPr>
          <w:rFonts w:ascii="Arial" w:hAnsi="Arial" w:cs="Arial"/>
          <w:sz w:val="20"/>
          <w:szCs w:val="20"/>
        </w:rPr>
        <w:t>de</w:t>
      </w:r>
      <w:r w:rsidRPr="004A6324">
        <w:rPr>
          <w:rFonts w:ascii="Arial" w:hAnsi="Arial" w:cs="Arial"/>
          <w:spacing w:val="-5"/>
          <w:sz w:val="20"/>
          <w:szCs w:val="20"/>
        </w:rPr>
        <w:t xml:space="preserve"> </w:t>
      </w:r>
      <w:r w:rsidRPr="004A6324">
        <w:rPr>
          <w:rFonts w:ascii="Arial" w:hAnsi="Arial" w:cs="Arial"/>
          <w:sz w:val="20"/>
          <w:szCs w:val="20"/>
        </w:rPr>
        <w:t>convenios</w:t>
      </w:r>
      <w:r w:rsidRPr="004A6324">
        <w:rPr>
          <w:rFonts w:ascii="Arial" w:hAnsi="Arial" w:cs="Arial"/>
          <w:spacing w:val="-6"/>
          <w:sz w:val="20"/>
          <w:szCs w:val="20"/>
        </w:rPr>
        <w:t xml:space="preserve"> </w:t>
      </w:r>
      <w:r w:rsidRPr="004A6324">
        <w:rPr>
          <w:rFonts w:ascii="Arial" w:hAnsi="Arial" w:cs="Arial"/>
          <w:sz w:val="20"/>
          <w:szCs w:val="20"/>
        </w:rPr>
        <w:t>entre</w:t>
      </w:r>
      <w:r w:rsidRPr="004A6324">
        <w:rPr>
          <w:rFonts w:ascii="Arial" w:hAnsi="Arial" w:cs="Arial"/>
          <w:spacing w:val="-6"/>
          <w:sz w:val="20"/>
          <w:szCs w:val="20"/>
        </w:rPr>
        <w:t xml:space="preserve"> </w:t>
      </w:r>
      <w:r w:rsidRPr="004A6324">
        <w:rPr>
          <w:rFonts w:ascii="Arial" w:hAnsi="Arial" w:cs="Arial"/>
          <w:sz w:val="20"/>
          <w:szCs w:val="20"/>
        </w:rPr>
        <w:t>los</w:t>
      </w:r>
      <w:r w:rsidRPr="004A6324">
        <w:rPr>
          <w:rFonts w:ascii="Arial" w:hAnsi="Arial" w:cs="Arial"/>
          <w:spacing w:val="-6"/>
          <w:sz w:val="20"/>
          <w:szCs w:val="20"/>
        </w:rPr>
        <w:t xml:space="preserve"> </w:t>
      </w:r>
      <w:r w:rsidRPr="004A6324">
        <w:rPr>
          <w:rFonts w:ascii="Arial" w:hAnsi="Arial" w:cs="Arial"/>
          <w:sz w:val="20"/>
          <w:szCs w:val="20"/>
        </w:rPr>
        <w:t>cuales se</w:t>
      </w:r>
      <w:r w:rsidRPr="004A6324">
        <w:rPr>
          <w:rFonts w:ascii="Arial" w:hAnsi="Arial" w:cs="Arial"/>
          <w:spacing w:val="-13"/>
          <w:sz w:val="20"/>
          <w:szCs w:val="20"/>
        </w:rPr>
        <w:t xml:space="preserve"> </w:t>
      </w:r>
      <w:r w:rsidRPr="004A6324">
        <w:rPr>
          <w:rFonts w:ascii="Arial" w:hAnsi="Arial" w:cs="Arial"/>
          <w:sz w:val="20"/>
          <w:szCs w:val="20"/>
        </w:rPr>
        <w:t>encuentre</w:t>
      </w:r>
      <w:r w:rsidRPr="004A6324">
        <w:rPr>
          <w:rFonts w:ascii="Arial" w:hAnsi="Arial" w:cs="Arial"/>
          <w:spacing w:val="-12"/>
          <w:sz w:val="20"/>
          <w:szCs w:val="20"/>
        </w:rPr>
        <w:t xml:space="preserve"> </w:t>
      </w:r>
      <w:r w:rsidRPr="004A6324">
        <w:rPr>
          <w:rFonts w:ascii="Arial" w:hAnsi="Arial" w:cs="Arial"/>
          <w:sz w:val="20"/>
          <w:szCs w:val="20"/>
        </w:rPr>
        <w:t>el</w:t>
      </w:r>
      <w:r w:rsidRPr="004A6324">
        <w:rPr>
          <w:rFonts w:ascii="Arial" w:hAnsi="Arial" w:cs="Arial"/>
          <w:spacing w:val="-11"/>
          <w:sz w:val="20"/>
          <w:szCs w:val="20"/>
        </w:rPr>
        <w:t xml:space="preserve"> </w:t>
      </w:r>
      <w:r w:rsidRPr="004A6324">
        <w:rPr>
          <w:rFonts w:ascii="Arial" w:hAnsi="Arial" w:cs="Arial"/>
          <w:sz w:val="20"/>
          <w:szCs w:val="20"/>
        </w:rPr>
        <w:t>convenio</w:t>
      </w:r>
      <w:r w:rsidRPr="004A6324">
        <w:rPr>
          <w:rFonts w:ascii="Arial" w:hAnsi="Arial" w:cs="Arial"/>
          <w:spacing w:val="-12"/>
          <w:sz w:val="20"/>
          <w:szCs w:val="20"/>
        </w:rPr>
        <w:t xml:space="preserve"> </w:t>
      </w:r>
      <w:r w:rsidRPr="004A6324">
        <w:rPr>
          <w:rFonts w:ascii="Arial" w:hAnsi="Arial" w:cs="Arial"/>
          <w:sz w:val="20"/>
          <w:szCs w:val="20"/>
        </w:rPr>
        <w:t>que</w:t>
      </w:r>
      <w:r w:rsidRPr="004A6324">
        <w:rPr>
          <w:rFonts w:ascii="Arial" w:hAnsi="Arial" w:cs="Arial"/>
          <w:spacing w:val="-12"/>
          <w:sz w:val="20"/>
          <w:szCs w:val="20"/>
        </w:rPr>
        <w:t xml:space="preserve"> </w:t>
      </w:r>
      <w:r w:rsidRPr="004A6324">
        <w:rPr>
          <w:rFonts w:ascii="Arial" w:hAnsi="Arial" w:cs="Arial"/>
          <w:sz w:val="20"/>
          <w:szCs w:val="20"/>
        </w:rPr>
        <w:t>es</w:t>
      </w:r>
      <w:r w:rsidRPr="004A6324">
        <w:rPr>
          <w:rFonts w:ascii="Arial" w:hAnsi="Arial" w:cs="Arial"/>
          <w:spacing w:val="-12"/>
          <w:sz w:val="20"/>
          <w:szCs w:val="20"/>
        </w:rPr>
        <w:t xml:space="preserve"> </w:t>
      </w:r>
      <w:r w:rsidRPr="004A6324">
        <w:rPr>
          <w:rFonts w:ascii="Arial" w:hAnsi="Arial" w:cs="Arial"/>
          <w:sz w:val="20"/>
          <w:szCs w:val="20"/>
        </w:rPr>
        <w:t>materia</w:t>
      </w:r>
      <w:r w:rsidRPr="004A6324">
        <w:rPr>
          <w:rFonts w:ascii="Arial" w:hAnsi="Arial" w:cs="Arial"/>
          <w:spacing w:val="-12"/>
          <w:sz w:val="20"/>
          <w:szCs w:val="20"/>
        </w:rPr>
        <w:t xml:space="preserve"> </w:t>
      </w:r>
      <w:r w:rsidRPr="004A6324">
        <w:rPr>
          <w:rFonts w:ascii="Arial" w:hAnsi="Arial" w:cs="Arial"/>
          <w:sz w:val="20"/>
          <w:szCs w:val="20"/>
        </w:rPr>
        <w:t>del</w:t>
      </w:r>
      <w:r w:rsidRPr="004A6324">
        <w:rPr>
          <w:rFonts w:ascii="Arial" w:hAnsi="Arial" w:cs="Arial"/>
          <w:spacing w:val="-12"/>
          <w:sz w:val="20"/>
          <w:szCs w:val="20"/>
        </w:rPr>
        <w:t xml:space="preserve"> </w:t>
      </w:r>
      <w:r w:rsidRPr="004A6324">
        <w:rPr>
          <w:rFonts w:ascii="Arial" w:hAnsi="Arial" w:cs="Arial"/>
          <w:sz w:val="20"/>
          <w:szCs w:val="20"/>
        </w:rPr>
        <w:t>proceso</w:t>
      </w:r>
      <w:r w:rsidRPr="004A6324">
        <w:rPr>
          <w:rFonts w:ascii="Arial" w:hAnsi="Arial" w:cs="Arial"/>
          <w:spacing w:val="-13"/>
          <w:sz w:val="20"/>
          <w:szCs w:val="20"/>
        </w:rPr>
        <w:t xml:space="preserve"> </w:t>
      </w:r>
      <w:r w:rsidRPr="004A6324">
        <w:rPr>
          <w:rFonts w:ascii="Arial" w:hAnsi="Arial" w:cs="Arial"/>
          <w:sz w:val="20"/>
          <w:szCs w:val="20"/>
        </w:rPr>
        <w:t>de</w:t>
      </w:r>
      <w:r w:rsidRPr="004A6324">
        <w:rPr>
          <w:rFonts w:ascii="Arial" w:hAnsi="Arial" w:cs="Arial"/>
          <w:spacing w:val="-12"/>
          <w:sz w:val="20"/>
          <w:szCs w:val="20"/>
        </w:rPr>
        <w:t xml:space="preserve"> </w:t>
      </w:r>
      <w:r w:rsidRPr="004A6324">
        <w:rPr>
          <w:rFonts w:ascii="Arial" w:hAnsi="Arial" w:cs="Arial"/>
          <w:sz w:val="20"/>
          <w:szCs w:val="20"/>
        </w:rPr>
        <w:t>selección</w:t>
      </w:r>
      <w:r w:rsidRPr="004A6324">
        <w:rPr>
          <w:rFonts w:ascii="Arial" w:hAnsi="Arial" w:cs="Arial"/>
          <w:spacing w:val="-10"/>
          <w:sz w:val="20"/>
          <w:szCs w:val="20"/>
        </w:rPr>
        <w:t xml:space="preserve"> </w:t>
      </w:r>
      <w:r w:rsidRPr="004A6324">
        <w:rPr>
          <w:rFonts w:ascii="Arial" w:hAnsi="Arial" w:cs="Arial"/>
          <w:sz w:val="20"/>
          <w:szCs w:val="20"/>
        </w:rPr>
        <w:t>referido</w:t>
      </w:r>
      <w:r w:rsidRPr="004A6324">
        <w:rPr>
          <w:rFonts w:ascii="Arial" w:hAnsi="Arial" w:cs="Arial"/>
          <w:spacing w:val="-12"/>
          <w:sz w:val="20"/>
          <w:szCs w:val="20"/>
        </w:rPr>
        <w:t xml:space="preserve"> </w:t>
      </w:r>
      <w:r w:rsidRPr="004A6324">
        <w:rPr>
          <w:rFonts w:ascii="Arial" w:hAnsi="Arial" w:cs="Arial"/>
          <w:sz w:val="20"/>
          <w:szCs w:val="20"/>
        </w:rPr>
        <w:t>en</w:t>
      </w:r>
      <w:r w:rsidRPr="004A6324">
        <w:rPr>
          <w:rFonts w:ascii="Arial" w:hAnsi="Arial" w:cs="Arial"/>
          <w:spacing w:val="-10"/>
          <w:sz w:val="20"/>
          <w:szCs w:val="20"/>
        </w:rPr>
        <w:t xml:space="preserve"> </w:t>
      </w:r>
      <w:r w:rsidRPr="004A6324">
        <w:rPr>
          <w:rFonts w:ascii="Arial" w:hAnsi="Arial" w:cs="Arial"/>
          <w:sz w:val="20"/>
          <w:szCs w:val="20"/>
        </w:rPr>
        <w:t>el</w:t>
      </w:r>
      <w:r w:rsidRPr="004A6324">
        <w:rPr>
          <w:rFonts w:ascii="Arial" w:hAnsi="Arial" w:cs="Arial"/>
          <w:spacing w:val="-13"/>
          <w:sz w:val="20"/>
          <w:szCs w:val="20"/>
        </w:rPr>
        <w:t xml:space="preserve"> </w:t>
      </w:r>
      <w:r w:rsidRPr="004A6324">
        <w:rPr>
          <w:rFonts w:ascii="Arial" w:hAnsi="Arial" w:cs="Arial"/>
          <w:sz w:val="20"/>
          <w:szCs w:val="20"/>
        </w:rPr>
        <w:t>considerando</w:t>
      </w:r>
      <w:r w:rsidRPr="004A6324">
        <w:rPr>
          <w:rFonts w:ascii="Arial" w:hAnsi="Arial" w:cs="Arial"/>
          <w:spacing w:val="-12"/>
          <w:sz w:val="20"/>
          <w:szCs w:val="20"/>
        </w:rPr>
        <w:t xml:space="preserve"> </w:t>
      </w:r>
      <w:r w:rsidRPr="004A6324">
        <w:rPr>
          <w:rFonts w:ascii="Arial" w:hAnsi="Arial" w:cs="Arial"/>
          <w:sz w:val="20"/>
          <w:szCs w:val="20"/>
        </w:rPr>
        <w:t>primero</w:t>
      </w:r>
      <w:r w:rsidRPr="004A6324">
        <w:rPr>
          <w:rFonts w:ascii="Arial" w:hAnsi="Arial" w:cs="Arial"/>
          <w:spacing w:val="-10"/>
          <w:sz w:val="20"/>
          <w:szCs w:val="20"/>
        </w:rPr>
        <w:t xml:space="preserve"> </w:t>
      </w:r>
      <w:r w:rsidRPr="004A6324">
        <w:rPr>
          <w:rFonts w:ascii="Arial" w:hAnsi="Arial" w:cs="Arial"/>
          <w:sz w:val="20"/>
          <w:szCs w:val="20"/>
        </w:rPr>
        <w:t>del</w:t>
      </w:r>
      <w:r w:rsidRPr="004A6324">
        <w:rPr>
          <w:rFonts w:ascii="Arial" w:hAnsi="Arial" w:cs="Arial"/>
          <w:spacing w:val="-13"/>
          <w:sz w:val="20"/>
          <w:szCs w:val="20"/>
        </w:rPr>
        <w:t xml:space="preserve"> </w:t>
      </w:r>
      <w:r w:rsidRPr="004A6324">
        <w:rPr>
          <w:rFonts w:ascii="Arial" w:hAnsi="Arial" w:cs="Arial"/>
          <w:sz w:val="20"/>
          <w:szCs w:val="20"/>
        </w:rPr>
        <w:t>presente</w:t>
      </w:r>
      <w:r w:rsidRPr="004A6324">
        <w:rPr>
          <w:rFonts w:ascii="Arial" w:hAnsi="Arial" w:cs="Arial"/>
          <w:spacing w:val="-12"/>
          <w:sz w:val="20"/>
          <w:szCs w:val="20"/>
        </w:rPr>
        <w:t xml:space="preserve"> </w:t>
      </w:r>
      <w:r w:rsidRPr="004A6324">
        <w:rPr>
          <w:rFonts w:ascii="Arial" w:hAnsi="Arial" w:cs="Arial"/>
          <w:sz w:val="20"/>
          <w:szCs w:val="20"/>
        </w:rPr>
        <w:t xml:space="preserve">compromiso. </w:t>
      </w:r>
    </w:p>
    <w:p w14:paraId="0976FD74" w14:textId="77777777" w:rsidR="003774BC" w:rsidRPr="004A6324" w:rsidRDefault="003774BC" w:rsidP="003774BC">
      <w:pPr>
        <w:pStyle w:val="Textoindependiente"/>
        <w:spacing w:before="93"/>
        <w:ind w:left="102" w:right="102"/>
        <w:jc w:val="both"/>
        <w:rPr>
          <w:rFonts w:ascii="Arial" w:hAnsi="Arial" w:cs="Arial"/>
          <w:sz w:val="20"/>
          <w:szCs w:val="20"/>
        </w:rPr>
      </w:pPr>
      <w:r w:rsidRPr="004A6324">
        <w:rPr>
          <w:rFonts w:ascii="Arial" w:hAnsi="Arial" w:cs="Arial"/>
          <w:b/>
          <w:sz w:val="20"/>
          <w:szCs w:val="20"/>
        </w:rPr>
        <w:t>CLÁUSULA</w:t>
      </w:r>
      <w:r w:rsidRPr="004A6324">
        <w:rPr>
          <w:rFonts w:ascii="Arial" w:hAnsi="Arial" w:cs="Arial"/>
          <w:b/>
          <w:spacing w:val="10"/>
          <w:sz w:val="20"/>
          <w:szCs w:val="20"/>
        </w:rPr>
        <w:t xml:space="preserve"> </w:t>
      </w:r>
      <w:r w:rsidRPr="004A6324">
        <w:rPr>
          <w:rFonts w:ascii="Arial" w:hAnsi="Arial" w:cs="Arial"/>
          <w:b/>
          <w:sz w:val="20"/>
          <w:szCs w:val="20"/>
        </w:rPr>
        <w:t>SEGUNDA.</w:t>
      </w:r>
      <w:r w:rsidRPr="004A6324">
        <w:rPr>
          <w:rFonts w:ascii="Arial" w:hAnsi="Arial" w:cs="Arial"/>
          <w:b/>
          <w:spacing w:val="10"/>
          <w:sz w:val="20"/>
          <w:szCs w:val="20"/>
        </w:rPr>
        <w:t xml:space="preserve"> </w:t>
      </w:r>
      <w:r w:rsidRPr="004A6324">
        <w:rPr>
          <w:rFonts w:ascii="Arial" w:hAnsi="Arial" w:cs="Arial"/>
          <w:b/>
          <w:sz w:val="20"/>
          <w:szCs w:val="20"/>
        </w:rPr>
        <w:t>CONSECUENCIAS</w:t>
      </w:r>
      <w:r w:rsidRPr="004A6324">
        <w:rPr>
          <w:rFonts w:ascii="Arial" w:hAnsi="Arial" w:cs="Arial"/>
          <w:b/>
          <w:spacing w:val="10"/>
          <w:sz w:val="20"/>
          <w:szCs w:val="20"/>
        </w:rPr>
        <w:t xml:space="preserve"> </w:t>
      </w:r>
      <w:r w:rsidRPr="004A6324">
        <w:rPr>
          <w:rFonts w:ascii="Arial" w:hAnsi="Arial" w:cs="Arial"/>
          <w:b/>
          <w:sz w:val="20"/>
          <w:szCs w:val="20"/>
        </w:rPr>
        <w:t>DEL</w:t>
      </w:r>
      <w:r w:rsidRPr="004A6324">
        <w:rPr>
          <w:rFonts w:ascii="Arial" w:hAnsi="Arial" w:cs="Arial"/>
          <w:b/>
          <w:spacing w:val="10"/>
          <w:sz w:val="20"/>
          <w:szCs w:val="20"/>
        </w:rPr>
        <w:t xml:space="preserve"> </w:t>
      </w:r>
      <w:r w:rsidRPr="004A6324">
        <w:rPr>
          <w:rFonts w:ascii="Arial" w:hAnsi="Arial" w:cs="Arial"/>
          <w:b/>
          <w:sz w:val="20"/>
          <w:szCs w:val="20"/>
        </w:rPr>
        <w:t>INCUMPLIMIENTO.</w:t>
      </w:r>
      <w:r w:rsidRPr="004A6324">
        <w:rPr>
          <w:rFonts w:ascii="Arial" w:hAnsi="Arial" w:cs="Arial"/>
          <w:b/>
          <w:spacing w:val="14"/>
          <w:sz w:val="20"/>
          <w:szCs w:val="20"/>
        </w:rPr>
        <w:t xml:space="preserve"> </w:t>
      </w:r>
      <w:r w:rsidRPr="004A6324">
        <w:rPr>
          <w:rFonts w:ascii="Arial" w:hAnsi="Arial" w:cs="Arial"/>
          <w:b/>
          <w:sz w:val="20"/>
          <w:szCs w:val="20"/>
        </w:rPr>
        <w:t>EL</w:t>
      </w:r>
      <w:r w:rsidRPr="004A6324">
        <w:rPr>
          <w:rFonts w:ascii="Arial" w:hAnsi="Arial" w:cs="Arial"/>
          <w:spacing w:val="9"/>
          <w:sz w:val="20"/>
          <w:szCs w:val="20"/>
        </w:rPr>
        <w:t xml:space="preserve"> </w:t>
      </w:r>
      <w:r w:rsidRPr="004A6324">
        <w:rPr>
          <w:rFonts w:ascii="Arial" w:hAnsi="Arial" w:cs="Arial"/>
          <w:b/>
          <w:sz w:val="20"/>
          <w:szCs w:val="20"/>
        </w:rPr>
        <w:t>PROPONENTE</w:t>
      </w:r>
      <w:r w:rsidRPr="004A6324">
        <w:rPr>
          <w:rFonts w:ascii="Arial" w:hAnsi="Arial" w:cs="Arial"/>
          <w:b/>
          <w:spacing w:val="9"/>
          <w:sz w:val="20"/>
          <w:szCs w:val="20"/>
        </w:rPr>
        <w:t xml:space="preserve"> </w:t>
      </w:r>
      <w:r w:rsidRPr="004A6324">
        <w:rPr>
          <w:rFonts w:ascii="Arial" w:hAnsi="Arial" w:cs="Arial"/>
          <w:sz w:val="20"/>
          <w:szCs w:val="20"/>
        </w:rPr>
        <w:t>asume</w:t>
      </w:r>
      <w:r w:rsidRPr="004A6324">
        <w:rPr>
          <w:rFonts w:ascii="Arial" w:hAnsi="Arial" w:cs="Arial"/>
          <w:spacing w:val="9"/>
          <w:sz w:val="20"/>
          <w:szCs w:val="20"/>
        </w:rPr>
        <w:t xml:space="preserve"> </w:t>
      </w:r>
      <w:r w:rsidRPr="004A6324">
        <w:rPr>
          <w:rFonts w:ascii="Arial" w:hAnsi="Arial" w:cs="Arial"/>
          <w:sz w:val="20"/>
          <w:szCs w:val="20"/>
        </w:rPr>
        <w:t>a</w:t>
      </w:r>
      <w:r w:rsidRPr="004A6324">
        <w:rPr>
          <w:rFonts w:ascii="Arial" w:hAnsi="Arial" w:cs="Arial"/>
          <w:spacing w:val="10"/>
          <w:sz w:val="20"/>
          <w:szCs w:val="20"/>
        </w:rPr>
        <w:t xml:space="preserve"> </w:t>
      </w:r>
      <w:r w:rsidRPr="004A6324">
        <w:rPr>
          <w:rFonts w:ascii="Arial" w:hAnsi="Arial" w:cs="Arial"/>
          <w:sz w:val="20"/>
          <w:szCs w:val="20"/>
        </w:rPr>
        <w:t>través</w:t>
      </w:r>
      <w:r w:rsidRPr="004A6324">
        <w:rPr>
          <w:rFonts w:ascii="Arial" w:hAnsi="Arial" w:cs="Arial"/>
          <w:spacing w:val="10"/>
          <w:sz w:val="20"/>
          <w:szCs w:val="20"/>
        </w:rPr>
        <w:t xml:space="preserve"> </w:t>
      </w:r>
      <w:r w:rsidRPr="004A6324">
        <w:rPr>
          <w:rFonts w:ascii="Arial" w:hAnsi="Arial" w:cs="Arial"/>
          <w:sz w:val="20"/>
          <w:szCs w:val="20"/>
        </w:rPr>
        <w:t>de</w:t>
      </w:r>
      <w:r w:rsidRPr="004A6324">
        <w:rPr>
          <w:rFonts w:ascii="Arial" w:hAnsi="Arial" w:cs="Arial"/>
          <w:spacing w:val="9"/>
          <w:sz w:val="20"/>
          <w:szCs w:val="20"/>
        </w:rPr>
        <w:t xml:space="preserve"> </w:t>
      </w:r>
      <w:r w:rsidRPr="004A6324">
        <w:rPr>
          <w:rFonts w:ascii="Arial" w:hAnsi="Arial" w:cs="Arial"/>
          <w:sz w:val="20"/>
          <w:szCs w:val="20"/>
        </w:rPr>
        <w:t>la</w:t>
      </w:r>
    </w:p>
    <w:p w14:paraId="34E60E34" w14:textId="77777777" w:rsidR="003774BC" w:rsidRPr="004A6324" w:rsidRDefault="003774BC" w:rsidP="003774BC">
      <w:pPr>
        <w:pStyle w:val="Textoindependiente"/>
        <w:spacing w:before="1"/>
        <w:ind w:left="102" w:right="113"/>
        <w:jc w:val="both"/>
        <w:rPr>
          <w:rFonts w:ascii="Arial" w:hAnsi="Arial" w:cs="Arial"/>
          <w:sz w:val="20"/>
          <w:szCs w:val="20"/>
        </w:rPr>
      </w:pPr>
      <w:r w:rsidRPr="004A6324">
        <w:rPr>
          <w:rFonts w:ascii="Arial" w:hAnsi="Arial" w:cs="Arial"/>
          <w:sz w:val="20"/>
          <w:szCs w:val="20"/>
        </w:rPr>
        <w:t>suscripción del presente compromiso, las consecuencias previstas en la Invitación,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8BBAA2B" w14:textId="77777777" w:rsidR="003774BC" w:rsidRPr="004A6324" w:rsidRDefault="003774BC" w:rsidP="003774BC">
      <w:pPr>
        <w:pStyle w:val="Textoindependiente"/>
        <w:spacing w:before="11"/>
        <w:rPr>
          <w:rFonts w:ascii="Arial" w:hAnsi="Arial" w:cs="Arial"/>
          <w:sz w:val="20"/>
          <w:szCs w:val="20"/>
        </w:rPr>
      </w:pPr>
    </w:p>
    <w:p w14:paraId="527C2630" w14:textId="77777777" w:rsidR="003774BC" w:rsidRPr="004A6324" w:rsidRDefault="003774BC" w:rsidP="003774BC">
      <w:pPr>
        <w:rPr>
          <w:rFonts w:ascii="Arial" w:hAnsi="Arial" w:cs="Arial"/>
          <w:sz w:val="20"/>
          <w:szCs w:val="20"/>
        </w:rPr>
      </w:pPr>
      <w:r w:rsidRPr="004A6324">
        <w:rPr>
          <w:rFonts w:ascii="Arial" w:hAnsi="Arial" w:cs="Arial"/>
          <w:b/>
          <w:sz w:val="20"/>
          <w:szCs w:val="20"/>
        </w:rPr>
        <w:t>EL</w:t>
      </w:r>
      <w:r w:rsidRPr="004A6324">
        <w:rPr>
          <w:rFonts w:ascii="Arial" w:hAnsi="Arial" w:cs="Arial"/>
          <w:sz w:val="20"/>
          <w:szCs w:val="20"/>
        </w:rPr>
        <w:t xml:space="preserve"> </w:t>
      </w:r>
      <w:r w:rsidRPr="004A6324">
        <w:rPr>
          <w:rFonts w:ascii="Arial" w:hAnsi="Arial" w:cs="Arial"/>
          <w:b/>
          <w:sz w:val="20"/>
          <w:szCs w:val="20"/>
        </w:rPr>
        <w:t>PROPONENTE</w:t>
      </w:r>
      <w:r w:rsidRPr="004A6324">
        <w:rPr>
          <w:rFonts w:ascii="Arial" w:hAnsi="Arial" w:cs="Arial"/>
          <w:sz w:val="20"/>
          <w:szCs w:val="20"/>
        </w:rPr>
        <w:t>:</w:t>
      </w:r>
    </w:p>
    <w:p w14:paraId="7FD1CEEF" w14:textId="77777777" w:rsidR="003774BC" w:rsidRPr="004A6324" w:rsidRDefault="003774BC" w:rsidP="003774BC">
      <w:pPr>
        <w:pStyle w:val="Ttulo1"/>
        <w:rPr>
          <w:rFonts w:ascii="Arial" w:eastAsia="Times New Roman" w:hAnsi="Arial" w:cs="Arial"/>
          <w:sz w:val="20"/>
          <w:szCs w:val="20"/>
          <w:lang w:eastAsia="en-US"/>
        </w:rPr>
      </w:pPr>
      <w:r w:rsidRPr="004A6324">
        <w:rPr>
          <w:rFonts w:ascii="Arial" w:eastAsia="Times New Roman" w:hAnsi="Arial" w:cs="Arial"/>
          <w:sz w:val="20"/>
          <w:szCs w:val="20"/>
          <w:lang w:eastAsia="en-US"/>
        </w:rPr>
        <w:t xml:space="preserve">(Nombre, número del documento de identificación y firma del PROPONENTE). </w:t>
      </w:r>
    </w:p>
    <w:p w14:paraId="2EFC9C50" w14:textId="77777777" w:rsidR="003774BC" w:rsidRPr="000E02FA" w:rsidRDefault="003774BC" w:rsidP="003774BC">
      <w:pPr>
        <w:pStyle w:val="Ttulo1"/>
        <w:rPr>
          <w:rFonts w:ascii="Arial" w:eastAsia="Times New Roman" w:hAnsi="Arial" w:cs="Arial"/>
          <w:sz w:val="20"/>
          <w:szCs w:val="20"/>
          <w:lang w:eastAsia="en-US"/>
        </w:rPr>
      </w:pPr>
      <w:r w:rsidRPr="004A6324">
        <w:rPr>
          <w:rFonts w:ascii="Arial" w:eastAsia="Times New Roman" w:hAnsi="Arial" w:cs="Arial"/>
          <w:sz w:val="20"/>
          <w:szCs w:val="20"/>
          <w:lang w:eastAsia="en-US"/>
        </w:rPr>
        <w:t>Suscribirán el documento todos los integrantes de la parte PROPONENTE si es plural, en este último caso a través de los representantes legales, acreditados dentro de los documentos de existencia y representación legal o los poderes conferidos allegados al presente proceso de selección.</w:t>
      </w:r>
    </w:p>
    <w:p w14:paraId="2C057BB6" w14:textId="77777777" w:rsidR="003774BC" w:rsidRPr="000E02FA" w:rsidRDefault="003774BC" w:rsidP="003774BC">
      <w:pPr>
        <w:pStyle w:val="Textoindependiente"/>
        <w:rPr>
          <w:rFonts w:ascii="Arial" w:hAnsi="Arial" w:cs="Arial"/>
          <w:sz w:val="20"/>
          <w:szCs w:val="20"/>
        </w:rPr>
      </w:pPr>
    </w:p>
    <w:p w14:paraId="6967B601" w14:textId="77777777" w:rsidR="003774BC" w:rsidRPr="000E02FA" w:rsidRDefault="003774BC" w:rsidP="003774BC">
      <w:pPr>
        <w:pStyle w:val="Textoindependiente"/>
        <w:rPr>
          <w:rFonts w:ascii="Arial" w:hAnsi="Arial" w:cs="Arial"/>
          <w:b/>
          <w:sz w:val="20"/>
          <w:szCs w:val="20"/>
        </w:rPr>
      </w:pPr>
    </w:p>
    <w:p w14:paraId="4ABE29BE" w14:textId="77777777" w:rsidR="003774BC" w:rsidRPr="000E02FA" w:rsidRDefault="003774BC" w:rsidP="003774BC">
      <w:pPr>
        <w:pStyle w:val="Textoindependiente"/>
        <w:rPr>
          <w:rFonts w:ascii="Arial" w:hAnsi="Arial" w:cs="Arial"/>
          <w:b/>
          <w:sz w:val="20"/>
          <w:szCs w:val="20"/>
        </w:rPr>
      </w:pPr>
    </w:p>
    <w:p w14:paraId="7C542EA5" w14:textId="77777777" w:rsidR="003774BC" w:rsidRPr="000E02FA" w:rsidRDefault="003774BC" w:rsidP="003774BC">
      <w:pPr>
        <w:pStyle w:val="Textoindependiente"/>
        <w:rPr>
          <w:rFonts w:ascii="Arial" w:hAnsi="Arial" w:cs="Arial"/>
          <w:b/>
          <w:sz w:val="20"/>
          <w:szCs w:val="20"/>
        </w:rPr>
      </w:pPr>
    </w:p>
    <w:p w14:paraId="74A4DF8E" w14:textId="77777777" w:rsidR="00357D53" w:rsidRPr="000E02FA" w:rsidRDefault="00357D53" w:rsidP="003774BC">
      <w:pPr>
        <w:pStyle w:val="Textoindependiente"/>
        <w:rPr>
          <w:rFonts w:ascii="Arial" w:hAnsi="Arial" w:cs="Arial"/>
          <w:b/>
          <w:sz w:val="20"/>
          <w:szCs w:val="20"/>
        </w:rPr>
      </w:pPr>
    </w:p>
    <w:p w14:paraId="3A36B09D" w14:textId="77777777" w:rsidR="00357D53" w:rsidRPr="000E02FA" w:rsidRDefault="00357D53" w:rsidP="003774BC">
      <w:pPr>
        <w:pStyle w:val="Textoindependiente"/>
        <w:rPr>
          <w:rFonts w:ascii="Arial" w:hAnsi="Arial" w:cs="Arial"/>
          <w:b/>
          <w:sz w:val="20"/>
          <w:szCs w:val="20"/>
        </w:rPr>
      </w:pPr>
    </w:p>
    <w:p w14:paraId="415A807F" w14:textId="77777777" w:rsidR="00357D53" w:rsidRPr="000E02FA" w:rsidRDefault="00357D53" w:rsidP="003774BC">
      <w:pPr>
        <w:pStyle w:val="Textoindependiente"/>
        <w:rPr>
          <w:rFonts w:ascii="Arial" w:hAnsi="Arial" w:cs="Arial"/>
          <w:b/>
          <w:sz w:val="20"/>
          <w:szCs w:val="20"/>
        </w:rPr>
      </w:pPr>
    </w:p>
    <w:p w14:paraId="52A73AE3" w14:textId="77777777" w:rsidR="00357D53" w:rsidRDefault="00357D53" w:rsidP="003774BC">
      <w:pPr>
        <w:pStyle w:val="Textoindependiente"/>
        <w:rPr>
          <w:rFonts w:ascii="Arial" w:hAnsi="Arial" w:cs="Arial"/>
          <w:b/>
          <w:sz w:val="20"/>
          <w:szCs w:val="20"/>
        </w:rPr>
      </w:pPr>
    </w:p>
    <w:p w14:paraId="0D749D2D" w14:textId="77777777" w:rsidR="0014298F" w:rsidRDefault="0014298F" w:rsidP="003774BC">
      <w:pPr>
        <w:pStyle w:val="Textoindependiente"/>
        <w:rPr>
          <w:rFonts w:ascii="Arial" w:hAnsi="Arial" w:cs="Arial"/>
          <w:b/>
          <w:sz w:val="20"/>
          <w:szCs w:val="20"/>
        </w:rPr>
      </w:pPr>
    </w:p>
    <w:p w14:paraId="206677B9" w14:textId="77777777" w:rsidR="0014298F" w:rsidRDefault="0014298F" w:rsidP="003774BC">
      <w:pPr>
        <w:pStyle w:val="Textoindependiente"/>
        <w:rPr>
          <w:rFonts w:ascii="Arial" w:hAnsi="Arial" w:cs="Arial"/>
          <w:b/>
          <w:sz w:val="20"/>
          <w:szCs w:val="20"/>
        </w:rPr>
      </w:pPr>
    </w:p>
    <w:p w14:paraId="59352A59" w14:textId="77777777" w:rsidR="0014298F" w:rsidRDefault="0014298F" w:rsidP="003774BC">
      <w:pPr>
        <w:pStyle w:val="Textoindependiente"/>
        <w:rPr>
          <w:rFonts w:ascii="Arial" w:hAnsi="Arial" w:cs="Arial"/>
          <w:b/>
          <w:sz w:val="20"/>
          <w:szCs w:val="20"/>
        </w:rPr>
      </w:pPr>
    </w:p>
    <w:p w14:paraId="78120CAB" w14:textId="77777777" w:rsidR="0014298F" w:rsidRDefault="0014298F" w:rsidP="003774BC">
      <w:pPr>
        <w:pStyle w:val="Textoindependiente"/>
        <w:rPr>
          <w:rFonts w:ascii="Arial" w:hAnsi="Arial" w:cs="Arial"/>
          <w:b/>
          <w:sz w:val="20"/>
          <w:szCs w:val="20"/>
        </w:rPr>
      </w:pPr>
    </w:p>
    <w:p w14:paraId="41FCC17C" w14:textId="77777777" w:rsidR="0014298F" w:rsidRDefault="0014298F" w:rsidP="003774BC">
      <w:pPr>
        <w:pStyle w:val="Textoindependiente"/>
        <w:rPr>
          <w:rFonts w:ascii="Arial" w:hAnsi="Arial" w:cs="Arial"/>
          <w:b/>
          <w:sz w:val="20"/>
          <w:szCs w:val="20"/>
        </w:rPr>
      </w:pPr>
    </w:p>
    <w:p w14:paraId="080C7E95" w14:textId="77777777" w:rsidR="0014298F" w:rsidRDefault="0014298F" w:rsidP="003774BC">
      <w:pPr>
        <w:pStyle w:val="Textoindependiente"/>
        <w:rPr>
          <w:rFonts w:ascii="Arial" w:hAnsi="Arial" w:cs="Arial"/>
          <w:b/>
          <w:sz w:val="20"/>
          <w:szCs w:val="20"/>
        </w:rPr>
      </w:pPr>
    </w:p>
    <w:p w14:paraId="35C2703C" w14:textId="77777777" w:rsidR="0014298F" w:rsidRDefault="0014298F" w:rsidP="003774BC">
      <w:pPr>
        <w:pStyle w:val="Textoindependiente"/>
        <w:rPr>
          <w:rFonts w:ascii="Arial" w:hAnsi="Arial" w:cs="Arial"/>
          <w:b/>
          <w:sz w:val="20"/>
          <w:szCs w:val="20"/>
        </w:rPr>
      </w:pPr>
    </w:p>
    <w:p w14:paraId="7E8415FC" w14:textId="77777777" w:rsidR="0014298F" w:rsidRDefault="0014298F" w:rsidP="003774BC">
      <w:pPr>
        <w:pStyle w:val="Textoindependiente"/>
        <w:rPr>
          <w:rFonts w:ascii="Arial" w:hAnsi="Arial" w:cs="Arial"/>
          <w:b/>
          <w:sz w:val="20"/>
          <w:szCs w:val="20"/>
        </w:rPr>
      </w:pPr>
    </w:p>
    <w:p w14:paraId="07944497" w14:textId="77777777" w:rsidR="0014298F" w:rsidRDefault="0014298F" w:rsidP="003774BC">
      <w:pPr>
        <w:pStyle w:val="Textoindependiente"/>
        <w:rPr>
          <w:rFonts w:ascii="Arial" w:hAnsi="Arial" w:cs="Arial"/>
          <w:b/>
          <w:sz w:val="20"/>
          <w:szCs w:val="20"/>
        </w:rPr>
      </w:pPr>
    </w:p>
    <w:p w14:paraId="5B12D5E7" w14:textId="77777777" w:rsidR="0014298F" w:rsidRDefault="0014298F" w:rsidP="003774BC">
      <w:pPr>
        <w:pStyle w:val="Textoindependiente"/>
        <w:rPr>
          <w:rFonts w:ascii="Arial" w:hAnsi="Arial" w:cs="Arial"/>
          <w:b/>
          <w:sz w:val="20"/>
          <w:szCs w:val="20"/>
        </w:rPr>
      </w:pPr>
    </w:p>
    <w:p w14:paraId="5DB45E46" w14:textId="77777777" w:rsidR="0014298F" w:rsidRDefault="0014298F" w:rsidP="003774BC">
      <w:pPr>
        <w:pStyle w:val="Textoindependiente"/>
        <w:rPr>
          <w:rFonts w:ascii="Arial" w:hAnsi="Arial" w:cs="Arial"/>
          <w:b/>
          <w:sz w:val="20"/>
          <w:szCs w:val="20"/>
        </w:rPr>
      </w:pPr>
    </w:p>
    <w:p w14:paraId="48824619" w14:textId="77777777" w:rsidR="0014298F" w:rsidRDefault="0014298F" w:rsidP="003774BC">
      <w:pPr>
        <w:pStyle w:val="Textoindependiente"/>
        <w:rPr>
          <w:rFonts w:ascii="Arial" w:hAnsi="Arial" w:cs="Arial"/>
          <w:b/>
          <w:sz w:val="20"/>
          <w:szCs w:val="20"/>
        </w:rPr>
      </w:pPr>
    </w:p>
    <w:p w14:paraId="3E95C832" w14:textId="77777777" w:rsidR="0014298F" w:rsidRPr="000E02FA" w:rsidRDefault="0014298F" w:rsidP="003774BC">
      <w:pPr>
        <w:pStyle w:val="Textoindependiente"/>
        <w:rPr>
          <w:rFonts w:ascii="Arial" w:hAnsi="Arial" w:cs="Arial"/>
          <w:b/>
          <w:sz w:val="20"/>
          <w:szCs w:val="20"/>
        </w:rPr>
      </w:pPr>
    </w:p>
    <w:p w14:paraId="4227821A" w14:textId="6845F3AC" w:rsidR="00357D53" w:rsidRPr="004A6324" w:rsidRDefault="00357D53" w:rsidP="00EA767C">
      <w:pPr>
        <w:jc w:val="center"/>
        <w:rPr>
          <w:rFonts w:ascii="Arial" w:hAnsi="Arial" w:cs="Arial"/>
          <w:b/>
          <w:bCs/>
          <w:sz w:val="20"/>
          <w:szCs w:val="20"/>
        </w:rPr>
      </w:pPr>
      <w:r w:rsidRPr="004A6324">
        <w:rPr>
          <w:rFonts w:ascii="Arial" w:hAnsi="Arial" w:cs="Arial"/>
          <w:b/>
          <w:bCs/>
          <w:sz w:val="20"/>
          <w:szCs w:val="20"/>
        </w:rPr>
        <w:lastRenderedPageBreak/>
        <w:t xml:space="preserve">FORMATO No. </w:t>
      </w:r>
      <w:r w:rsidR="00EA767C" w:rsidRPr="004A6324">
        <w:rPr>
          <w:rFonts w:ascii="Arial" w:hAnsi="Arial" w:cs="Arial"/>
          <w:b/>
          <w:bCs/>
          <w:sz w:val="20"/>
          <w:szCs w:val="20"/>
        </w:rPr>
        <w:t>3</w:t>
      </w: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357D53" w:rsidRPr="004A6324" w14:paraId="04FC68EA" w14:textId="77777777" w:rsidTr="001A232E">
        <w:trPr>
          <w:trHeight w:val="416"/>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00B6EF06"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snapToGrid w:val="0"/>
                <w:kern w:val="16"/>
                <w:position w:val="-6"/>
                <w:sz w:val="20"/>
                <w:szCs w:val="20"/>
                <w:lang w:val="es-ES_tradnl" w:eastAsia="es-MX"/>
              </w:rPr>
              <w:br w:type="page"/>
            </w:r>
            <w:r w:rsidRPr="004A6324">
              <w:rPr>
                <w:rFonts w:ascii="Arial" w:eastAsia="Times New Roman" w:hAnsi="Arial" w:cs="Arial"/>
                <w:b/>
                <w:bCs/>
                <w:sz w:val="20"/>
                <w:szCs w:val="20"/>
                <w:lang w:val="es-MX" w:eastAsia="es-MX"/>
              </w:rPr>
              <w:t> MODELO DE DOCUMENTO DE CONSTITUCIÓN PARA CONSORCIO</w:t>
            </w:r>
          </w:p>
        </w:tc>
      </w:tr>
    </w:tbl>
    <w:p w14:paraId="6251812B" w14:textId="77777777" w:rsidR="00357D53" w:rsidRPr="004A6324" w:rsidRDefault="00357D53" w:rsidP="00357D53">
      <w:pPr>
        <w:autoSpaceDE w:val="0"/>
        <w:autoSpaceDN w:val="0"/>
        <w:adjustRightInd w:val="0"/>
        <w:spacing w:after="0" w:line="240" w:lineRule="auto"/>
        <w:jc w:val="center"/>
        <w:rPr>
          <w:rFonts w:ascii="Arial" w:eastAsia="Times New Roman" w:hAnsi="Arial" w:cs="Arial"/>
          <w:sz w:val="20"/>
          <w:szCs w:val="20"/>
          <w:lang w:val="es-MX" w:eastAsia="es-MX"/>
        </w:rPr>
      </w:pPr>
    </w:p>
    <w:p w14:paraId="6BD541BE" w14:textId="77777777" w:rsidR="00357D53" w:rsidRPr="004A6324" w:rsidRDefault="00357D53" w:rsidP="00357D53">
      <w:pPr>
        <w:autoSpaceDE w:val="0"/>
        <w:autoSpaceDN w:val="0"/>
        <w:adjustRightInd w:val="0"/>
        <w:spacing w:after="0" w:line="240" w:lineRule="auto"/>
        <w:jc w:val="both"/>
        <w:rPr>
          <w:rFonts w:ascii="Arial" w:eastAsia="Times New Roman" w:hAnsi="Arial" w:cs="Arial"/>
          <w:sz w:val="20"/>
          <w:szCs w:val="20"/>
          <w:lang w:val="es-CO" w:eastAsia="es-CO"/>
        </w:rPr>
      </w:pPr>
      <w:r w:rsidRPr="004A6324">
        <w:rPr>
          <w:rFonts w:ascii="Arial" w:eastAsia="Times New Roman" w:hAnsi="Arial" w:cs="Arial"/>
          <w:sz w:val="20"/>
          <w:szCs w:val="20"/>
          <w:lang w:val="es-CO" w:eastAsia="es-CO"/>
        </w:rPr>
        <w:t>En la Ciudad de _______________, a los_____________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6F47FEE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380B88F7"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ARTÍCULO 1. INTEGRANTES DEL CONSORCIO E IDENTIFICACIÓN </w:t>
      </w:r>
    </w:p>
    <w:p w14:paraId="2D922E7E"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3057"/>
        <w:gridCol w:w="1475"/>
        <w:gridCol w:w="2229"/>
        <w:gridCol w:w="1718"/>
      </w:tblGrid>
      <w:tr w:rsidR="00357D53" w:rsidRPr="004A6324" w14:paraId="0FB93B84" w14:textId="77777777" w:rsidTr="001A232E">
        <w:trPr>
          <w:trHeight w:val="1013"/>
        </w:trPr>
        <w:tc>
          <w:tcPr>
            <w:tcW w:w="539" w:type="dxa"/>
            <w:tcBorders>
              <w:top w:val="single" w:sz="4" w:space="0" w:color="auto"/>
              <w:left w:val="single" w:sz="4" w:space="0" w:color="auto"/>
              <w:bottom w:val="single" w:sz="4" w:space="0" w:color="auto"/>
              <w:right w:val="single" w:sz="4" w:space="0" w:color="auto"/>
            </w:tcBorders>
          </w:tcPr>
          <w:p w14:paraId="5C0E6B8B"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No.</w:t>
            </w:r>
          </w:p>
        </w:tc>
        <w:tc>
          <w:tcPr>
            <w:tcW w:w="3057" w:type="dxa"/>
            <w:tcBorders>
              <w:top w:val="single" w:sz="4" w:space="0" w:color="auto"/>
              <w:left w:val="single" w:sz="4" w:space="0" w:color="auto"/>
              <w:bottom w:val="single" w:sz="4" w:space="0" w:color="auto"/>
              <w:right w:val="single" w:sz="4" w:space="0" w:color="auto"/>
            </w:tcBorders>
          </w:tcPr>
          <w:p w14:paraId="3040902F"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NOMBRE DE INTEGRANTE (PERSONA NATURAL O JURÍDICA)</w:t>
            </w:r>
          </w:p>
        </w:tc>
        <w:tc>
          <w:tcPr>
            <w:tcW w:w="1475" w:type="dxa"/>
            <w:tcBorders>
              <w:top w:val="single" w:sz="4" w:space="0" w:color="auto"/>
              <w:left w:val="single" w:sz="4" w:space="0" w:color="auto"/>
              <w:bottom w:val="single" w:sz="4" w:space="0" w:color="auto"/>
              <w:right w:val="single" w:sz="4" w:space="0" w:color="auto"/>
            </w:tcBorders>
          </w:tcPr>
          <w:p w14:paraId="37E82900"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C.C/</w:t>
            </w:r>
          </w:p>
          <w:p w14:paraId="6079BB3E"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NIT</w:t>
            </w:r>
          </w:p>
        </w:tc>
        <w:tc>
          <w:tcPr>
            <w:tcW w:w="2229" w:type="dxa"/>
            <w:tcBorders>
              <w:top w:val="single" w:sz="4" w:space="0" w:color="auto"/>
              <w:left w:val="single" w:sz="4" w:space="0" w:color="auto"/>
              <w:bottom w:val="single" w:sz="4" w:space="0" w:color="auto"/>
              <w:right w:val="single" w:sz="4" w:space="0" w:color="auto"/>
            </w:tcBorders>
          </w:tcPr>
          <w:p w14:paraId="391115FC"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NOMBRE DEL REPRESENTANTE LEGAL O APODERADO DEL INTEGRANTE </w:t>
            </w:r>
          </w:p>
        </w:tc>
        <w:tc>
          <w:tcPr>
            <w:tcW w:w="1718" w:type="dxa"/>
            <w:tcBorders>
              <w:top w:val="single" w:sz="4" w:space="0" w:color="auto"/>
              <w:left w:val="single" w:sz="4" w:space="0" w:color="auto"/>
              <w:bottom w:val="single" w:sz="4" w:space="0" w:color="auto"/>
              <w:right w:val="single" w:sz="4" w:space="0" w:color="auto"/>
            </w:tcBorders>
          </w:tcPr>
          <w:p w14:paraId="5F8543EE"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C.C/</w:t>
            </w:r>
          </w:p>
          <w:p w14:paraId="168BE412"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NIT</w:t>
            </w:r>
          </w:p>
        </w:tc>
      </w:tr>
      <w:tr w:rsidR="00357D53" w:rsidRPr="004A6324" w14:paraId="25BFF5BA" w14:textId="77777777" w:rsidTr="001A232E">
        <w:trPr>
          <w:trHeight w:val="249"/>
        </w:trPr>
        <w:tc>
          <w:tcPr>
            <w:tcW w:w="539" w:type="dxa"/>
            <w:tcBorders>
              <w:top w:val="single" w:sz="4" w:space="0" w:color="auto"/>
              <w:left w:val="single" w:sz="4" w:space="0" w:color="auto"/>
              <w:bottom w:val="single" w:sz="4" w:space="0" w:color="auto"/>
              <w:right w:val="single" w:sz="4" w:space="0" w:color="auto"/>
            </w:tcBorders>
          </w:tcPr>
          <w:p w14:paraId="502CFA8A"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14:paraId="689453D3"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14:paraId="1D60C1BC"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14:paraId="23F51B58"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14:paraId="0D26D4D7"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r w:rsidR="00357D53" w:rsidRPr="004A6324" w14:paraId="6F490A76" w14:textId="77777777" w:rsidTr="001A232E">
        <w:trPr>
          <w:trHeight w:val="232"/>
        </w:trPr>
        <w:tc>
          <w:tcPr>
            <w:tcW w:w="539" w:type="dxa"/>
            <w:tcBorders>
              <w:top w:val="single" w:sz="4" w:space="0" w:color="auto"/>
              <w:left w:val="single" w:sz="4" w:space="0" w:color="auto"/>
              <w:bottom w:val="single" w:sz="4" w:space="0" w:color="auto"/>
              <w:right w:val="single" w:sz="4" w:space="0" w:color="auto"/>
            </w:tcBorders>
          </w:tcPr>
          <w:p w14:paraId="5042AE32"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14:paraId="292194E6"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14:paraId="085A0224"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14:paraId="0010D69B"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14:paraId="21059C47"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bl>
    <w:p w14:paraId="602340F5" w14:textId="77777777" w:rsidR="00357D53" w:rsidRPr="004A6324" w:rsidRDefault="00357D53" w:rsidP="00371038">
      <w:pPr>
        <w:spacing w:after="0" w:line="240" w:lineRule="auto"/>
        <w:jc w:val="both"/>
        <w:rPr>
          <w:rFonts w:ascii="Arial" w:eastAsia="Times New Roman" w:hAnsi="Arial" w:cs="Arial"/>
          <w:sz w:val="20"/>
          <w:szCs w:val="20"/>
          <w:lang w:val="es-MX" w:eastAsia="es-MX"/>
        </w:rPr>
      </w:pPr>
    </w:p>
    <w:p w14:paraId="437FED04" w14:textId="10774E7C" w:rsidR="00357D53" w:rsidRPr="00371038" w:rsidRDefault="00357D53" w:rsidP="00371038">
      <w:pPr>
        <w:jc w:val="both"/>
        <w:rPr>
          <w:rFonts w:ascii="Arial" w:hAnsi="Arial" w:cs="Arial"/>
          <w:b/>
          <w:sz w:val="20"/>
          <w:szCs w:val="20"/>
        </w:rPr>
      </w:pPr>
      <w:r w:rsidRPr="004A6324">
        <w:rPr>
          <w:rFonts w:ascii="Arial" w:eastAsia="Times New Roman" w:hAnsi="Arial" w:cs="Arial"/>
          <w:b/>
          <w:sz w:val="20"/>
          <w:szCs w:val="20"/>
          <w:lang w:val="es-MX" w:eastAsia="es-MX"/>
        </w:rPr>
        <w:t xml:space="preserve">ARTICULO 2. OBJETO DEL CONSORCIO ARTICULO 2. OBJETO DEL CONSORCIO. </w:t>
      </w:r>
      <w:r w:rsidRPr="004A6324">
        <w:rPr>
          <w:rFonts w:ascii="Arial" w:eastAsia="Times New Roman" w:hAnsi="Arial" w:cs="Arial"/>
          <w:sz w:val="20"/>
          <w:szCs w:val="20"/>
          <w:lang w:val="es-MX" w:eastAsia="es-MX"/>
        </w:rPr>
        <w:t xml:space="preserve">- El objeto del presente acuerdo es la integración de un consorcio entre las personas plenamente identificadas en el artículo 1° del presente documento, con el propósito de presentar en forma conjunta propuesta, para el proceso competitivo </w:t>
      </w:r>
      <w:r w:rsidR="007C1A50" w:rsidRPr="004A6324">
        <w:rPr>
          <w:rFonts w:ascii="Arial" w:eastAsia="Times New Roman" w:hAnsi="Arial" w:cs="Arial"/>
          <w:sz w:val="20"/>
          <w:szCs w:val="20"/>
          <w:lang w:val="es-MX" w:eastAsia="es-MX"/>
        </w:rPr>
        <w:t xml:space="preserve">proceso competitivo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r w:rsidRPr="004A6324">
        <w:rPr>
          <w:rFonts w:ascii="Arial" w:eastAsia="Times New Roman" w:hAnsi="Arial" w:cs="Arial"/>
          <w:sz w:val="20"/>
          <w:szCs w:val="20"/>
          <w:lang w:val="es-MX" w:eastAsia="es-MX"/>
        </w:rPr>
        <w:t xml:space="preserve">, abierta por la Secretaría Distrital de Integración Social, cuyo objeto es: </w:t>
      </w:r>
      <w:r w:rsidR="00606654" w:rsidRPr="004A6324">
        <w:rPr>
          <w:rFonts w:ascii="Arial" w:hAnsi="Arial" w:cs="Arial"/>
          <w:sz w:val="20"/>
          <w:szCs w:val="20"/>
        </w:rPr>
        <w:t xml:space="preserve">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 </w:t>
      </w:r>
      <w:r w:rsidRPr="004A6324">
        <w:rPr>
          <w:rFonts w:ascii="Arial" w:eastAsia="Times New Roman" w:hAnsi="Arial" w:cs="Arial"/>
          <w:sz w:val="20"/>
          <w:szCs w:val="20"/>
          <w:lang w:val="es-MX" w:eastAsia="es-MX"/>
        </w:rPr>
        <w:t>y para la ejecución del contrato si nos fuere adjudicado.</w:t>
      </w:r>
    </w:p>
    <w:p w14:paraId="1DB48F84"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32F2855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Las Partes acuerdan y manifiestan que el presente consorcio no constituye una persona jurídica distinta de las Partes individualmente consideradas, ni sociedad de hecho, o sociedad alguna.</w:t>
      </w:r>
    </w:p>
    <w:p w14:paraId="1CF2DC10"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BF109C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w:t>
      </w:r>
      <w:r w:rsidRPr="004A6324">
        <w:rPr>
          <w:rFonts w:ascii="Arial" w:eastAsia="Times New Roman" w:hAnsi="Arial" w:cs="Arial"/>
          <w:sz w:val="20"/>
          <w:szCs w:val="20"/>
          <w:lang w:val="es-MX" w:eastAsia="es-MX"/>
        </w:rPr>
        <w:lastRenderedPageBreak/>
        <w:t xml:space="preserve">contrato en los términos y condiciones establecidos en  la invitación pública y los términos contractuales del contrato en caso de ser adjudicatarios. </w:t>
      </w:r>
    </w:p>
    <w:p w14:paraId="591131CB"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03B0276B"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Las Partes acuerdan y manifiestan que el presente consorcio no constituye una persona jurídica distinta de las Partes individualmente consideradas, ni sociedad de hecho, o sociedad alguna.</w:t>
      </w:r>
    </w:p>
    <w:p w14:paraId="17E4F237"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3. NOMBRE Y </w:t>
      </w:r>
      <w:proofErr w:type="gramStart"/>
      <w:r w:rsidRPr="004A6324">
        <w:rPr>
          <w:rFonts w:ascii="Arial" w:eastAsia="Times New Roman" w:hAnsi="Arial" w:cs="Arial"/>
          <w:b/>
          <w:bCs/>
          <w:sz w:val="20"/>
          <w:szCs w:val="20"/>
          <w:lang w:val="es-MX" w:eastAsia="es-MX"/>
        </w:rPr>
        <w:t>DOMICILIO.-</w:t>
      </w:r>
      <w:proofErr w:type="gramEnd"/>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MX" w:eastAsia="es-MX"/>
        </w:rPr>
        <w:t>El Consorcio que las partes constituyen mediante el presente Acuerdo se denominará para todos los efectos de la selección y de la ejecución del contrato, en caso de resultar adjudicatario, "Consorcio _</w:t>
      </w:r>
      <w:r w:rsidRPr="004A6324">
        <w:rPr>
          <w:rFonts w:ascii="Arial" w:eastAsia="Times New Roman" w:hAnsi="Arial" w:cs="Arial"/>
          <w:b/>
          <w:bCs/>
          <w:sz w:val="20"/>
          <w:szCs w:val="20"/>
          <w:lang w:val="es-MX" w:eastAsia="es-MX"/>
        </w:rPr>
        <w:t>_________”</w:t>
      </w:r>
      <w:r w:rsidRPr="004A6324">
        <w:rPr>
          <w:rFonts w:ascii="Arial" w:eastAsia="Times New Roman" w:hAnsi="Arial" w:cs="Arial"/>
          <w:sz w:val="20"/>
          <w:szCs w:val="20"/>
          <w:lang w:val="es-MX" w:eastAsia="es-MX"/>
        </w:rPr>
        <w:t xml:space="preserve"> y su domicilio será la ciudad de _____, Dirección: ____________ Teléfono: ___________, Fax: _________________. </w:t>
      </w:r>
    </w:p>
    <w:p w14:paraId="452CE040"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65A3E0E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ARTICULO 4. RESPONSABILIDAD.</w:t>
      </w:r>
      <w:r w:rsidRPr="004A6324">
        <w:rPr>
          <w:rFonts w:ascii="Arial" w:eastAsia="Times New Roman" w:hAnsi="Arial" w:cs="Arial"/>
          <w:b/>
          <w:bCs/>
          <w:sz w:val="20"/>
          <w:szCs w:val="20"/>
          <w:lang w:val="es-CO" w:eastAsia="es-CO"/>
        </w:rPr>
        <w:t xml:space="preserve"> </w:t>
      </w:r>
      <w:r w:rsidRPr="004A6324">
        <w:rPr>
          <w:rFonts w:ascii="Arial" w:eastAsia="Times New Roman" w:hAnsi="Arial" w:cs="Arial"/>
          <w:sz w:val="20"/>
          <w:szCs w:val="20"/>
          <w:lang w:val="es-CO" w:eastAsia="es-CO"/>
        </w:rPr>
        <w:t>Los integrantes, participando a título de Consorcio, comprometen</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 xml:space="preserve">su responsabilidad solidaria frente a la Secretaría Distrital de Integración Social, en lo relacionado con el cumplimiento total de la propuesta y el Contrato que llegare a celebrarse. </w:t>
      </w:r>
      <w:r w:rsidRPr="004A6324">
        <w:rPr>
          <w:rFonts w:ascii="Arial" w:eastAsia="Times New Roman" w:hAnsi="Arial" w:cs="Arial"/>
          <w:sz w:val="20"/>
          <w:szCs w:val="20"/>
          <w:lang w:val="es-MX" w:eastAsia="es-MX"/>
        </w:rPr>
        <w:t xml:space="preserve">En </w:t>
      </w:r>
      <w:proofErr w:type="gramStart"/>
      <w:r w:rsidRPr="004A6324">
        <w:rPr>
          <w:rFonts w:ascii="Arial" w:eastAsia="Times New Roman" w:hAnsi="Arial" w:cs="Arial"/>
          <w:sz w:val="20"/>
          <w:szCs w:val="20"/>
          <w:lang w:val="es-MX" w:eastAsia="es-MX"/>
        </w:rPr>
        <w:t>consecuencia</w:t>
      </w:r>
      <w:proofErr w:type="gramEnd"/>
      <w:r w:rsidRPr="004A6324">
        <w:rPr>
          <w:rFonts w:ascii="Arial" w:eastAsia="Times New Roman" w:hAnsi="Arial" w:cs="Arial"/>
          <w:sz w:val="20"/>
          <w:szCs w:val="20"/>
          <w:lang w:val="es-MX" w:eastAsia="es-MX"/>
        </w:rPr>
        <w:t xml:space="preserve">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14:paraId="5AF7B5BD"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6C03F9D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ARTÍCULO 5. REPRESENTANTE DEL </w:t>
      </w:r>
      <w:proofErr w:type="gramStart"/>
      <w:r w:rsidRPr="004A6324">
        <w:rPr>
          <w:rFonts w:ascii="Arial" w:eastAsia="Times New Roman" w:hAnsi="Arial" w:cs="Arial"/>
          <w:b/>
          <w:bCs/>
          <w:sz w:val="20"/>
          <w:szCs w:val="20"/>
          <w:lang w:val="es-MX" w:eastAsia="es-MX"/>
        </w:rPr>
        <w:t>CONSORCIO</w:t>
      </w:r>
      <w:r w:rsidRPr="004A6324">
        <w:rPr>
          <w:rFonts w:ascii="Arial" w:eastAsia="Times New Roman" w:hAnsi="Arial" w:cs="Arial"/>
          <w:sz w:val="20"/>
          <w:szCs w:val="20"/>
          <w:lang w:val="es-MX" w:eastAsia="es-MX"/>
        </w:rPr>
        <w:t>.-</w:t>
      </w:r>
      <w:proofErr w:type="gramEnd"/>
      <w:r w:rsidRPr="004A6324">
        <w:rPr>
          <w:rFonts w:ascii="Arial" w:eastAsia="Times New Roman" w:hAnsi="Arial" w:cs="Arial"/>
          <w:sz w:val="20"/>
          <w:szCs w:val="20"/>
          <w:lang w:val="es-MX" w:eastAsia="es-MX"/>
        </w:rPr>
        <w:t xml:space="preserve"> Las Partes han designado a ___________________, domiciliado en Bogotá, D.C., ciudadano colombiano, identificado con la cédula de ciudadanía No. ________________, expedida en __________, para que actúe como representante y vocero del Consorcio frente a la SECRETARIA DISTRITAL DE INTEGRACION SOCIAL 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6F9563D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123C668"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Presentar la Propuesta.</w:t>
      </w:r>
    </w:p>
    <w:p w14:paraId="647F7080"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Suscribir la carta de presentación de la Propuesta. </w:t>
      </w:r>
    </w:p>
    <w:p w14:paraId="080BCDD9"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Atender todos los posibles requerimientos que formule LA SECRETARÍA con aclaraciones a la Propuesta.</w:t>
      </w:r>
    </w:p>
    <w:p w14:paraId="47E4AE29"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14:paraId="2AFA3ACE"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Suscribir las modificaciones, prorrogas, adiciones, liquidación y demás documentos que se produzcan en desarrollo </w:t>
      </w:r>
      <w:proofErr w:type="gramStart"/>
      <w:r w:rsidRPr="004A6324">
        <w:rPr>
          <w:rFonts w:ascii="Arial" w:eastAsia="Times New Roman" w:hAnsi="Arial" w:cs="Arial"/>
          <w:sz w:val="20"/>
          <w:szCs w:val="20"/>
          <w:lang w:val="es-MX" w:eastAsia="es-MX"/>
        </w:rPr>
        <w:t>del mismo</w:t>
      </w:r>
      <w:proofErr w:type="gramEnd"/>
      <w:r w:rsidRPr="004A6324">
        <w:rPr>
          <w:rFonts w:ascii="Arial" w:eastAsia="Times New Roman" w:hAnsi="Arial" w:cs="Arial"/>
          <w:sz w:val="20"/>
          <w:szCs w:val="20"/>
          <w:lang w:val="es-MX" w:eastAsia="es-MX"/>
        </w:rPr>
        <w:t xml:space="preserve">.  </w:t>
      </w:r>
    </w:p>
    <w:p w14:paraId="5CAEB77E"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Ejecutar todos los actos y suscribir todos los documentos necesarios para la ejecución del Contrato, dentro de los términos y condiciones de la Invitación Pública del proceso de selección.</w:t>
      </w:r>
    </w:p>
    <w:p w14:paraId="35C241A1"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Presentar los recursos pertinentes tanto en nombre del consorcio como en nombre sus integrantes. </w:t>
      </w:r>
    </w:p>
    <w:p w14:paraId="785C83B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10352513"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61DC027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057BB1E"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lastRenderedPageBreak/>
        <w:t>Por el sólo hecho de la firma del presente Acuerdo, el representante legal acepta esta designación y entiende las obligaciones que se deriva del mismo.</w:t>
      </w:r>
    </w:p>
    <w:p w14:paraId="50B23B9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60A54448"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Durante la ejecución del contrato, si llegare a ser adjudicado, las partes podrán reemplazar de mutuo acuerdo el representante del consorcio, mediante documento suscrito por los integrantes </w:t>
      </w:r>
      <w:proofErr w:type="gramStart"/>
      <w:r w:rsidRPr="004A6324">
        <w:rPr>
          <w:rFonts w:ascii="Arial" w:eastAsia="Times New Roman" w:hAnsi="Arial" w:cs="Arial"/>
          <w:sz w:val="20"/>
          <w:szCs w:val="20"/>
          <w:lang w:val="es-MX" w:eastAsia="es-MX"/>
        </w:rPr>
        <w:t>del mismo</w:t>
      </w:r>
      <w:proofErr w:type="gramEnd"/>
      <w:r w:rsidRPr="004A6324">
        <w:rPr>
          <w:rFonts w:ascii="Arial" w:eastAsia="Times New Roman" w:hAnsi="Arial" w:cs="Arial"/>
          <w:sz w:val="20"/>
          <w:szCs w:val="20"/>
          <w:lang w:val="es-MX" w:eastAsia="es-MX"/>
        </w:rPr>
        <w:t xml:space="preserve">, que se comunicará a la entidad contratante. </w:t>
      </w:r>
    </w:p>
    <w:p w14:paraId="3F3966FB"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6. PORCENTAJE DE </w:t>
      </w:r>
      <w:proofErr w:type="gramStart"/>
      <w:r w:rsidRPr="004A6324">
        <w:rPr>
          <w:rFonts w:ascii="Arial" w:eastAsia="Times New Roman" w:hAnsi="Arial" w:cs="Arial"/>
          <w:b/>
          <w:bCs/>
          <w:sz w:val="20"/>
          <w:szCs w:val="20"/>
          <w:lang w:val="es-MX" w:eastAsia="es-MX"/>
        </w:rPr>
        <w:t>PARTICIPACIÓN</w:t>
      </w:r>
      <w:r w:rsidRPr="004A6324">
        <w:rPr>
          <w:rFonts w:ascii="Arial" w:eastAsia="Times New Roman" w:hAnsi="Arial" w:cs="Arial"/>
          <w:sz w:val="20"/>
          <w:szCs w:val="20"/>
          <w:lang w:val="es-MX" w:eastAsia="es-MX"/>
        </w:rPr>
        <w:t>.-</w:t>
      </w:r>
      <w:proofErr w:type="gramEnd"/>
      <w:r w:rsidRPr="004A6324">
        <w:rPr>
          <w:rFonts w:ascii="Arial" w:eastAsia="Times New Roman" w:hAnsi="Arial" w:cs="Arial"/>
          <w:sz w:val="20"/>
          <w:szCs w:val="20"/>
          <w:lang w:val="es-MX" w:eastAsia="es-MX"/>
        </w:rPr>
        <w:t xml:space="preserve"> Los miembros del consorcio tienen la siguiente participación:</w:t>
      </w:r>
    </w:p>
    <w:p w14:paraId="18308972"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5"/>
        <w:gridCol w:w="4438"/>
      </w:tblGrid>
      <w:tr w:rsidR="00357D53" w:rsidRPr="004A6324" w14:paraId="659500AE" w14:textId="77777777" w:rsidTr="001A232E">
        <w:trPr>
          <w:tblHeader/>
        </w:trPr>
        <w:tc>
          <w:tcPr>
            <w:tcW w:w="4678" w:type="dxa"/>
            <w:tcBorders>
              <w:top w:val="single" w:sz="4" w:space="0" w:color="auto"/>
              <w:left w:val="single" w:sz="4" w:space="0" w:color="auto"/>
              <w:bottom w:val="single" w:sz="4" w:space="0" w:color="auto"/>
              <w:right w:val="single" w:sz="4" w:space="0" w:color="auto"/>
            </w:tcBorders>
            <w:shd w:val="pct10" w:color="auto" w:fill="auto"/>
            <w:vAlign w:val="center"/>
          </w:tcPr>
          <w:p w14:paraId="1915A139"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INTEGRANTE</w:t>
            </w:r>
          </w:p>
        </w:tc>
        <w:tc>
          <w:tcPr>
            <w:tcW w:w="4536" w:type="dxa"/>
            <w:tcBorders>
              <w:top w:val="single" w:sz="4" w:space="0" w:color="auto"/>
              <w:left w:val="single" w:sz="4" w:space="0" w:color="auto"/>
              <w:bottom w:val="single" w:sz="4" w:space="0" w:color="auto"/>
              <w:right w:val="single" w:sz="4" w:space="0" w:color="auto"/>
            </w:tcBorders>
            <w:shd w:val="pct10" w:color="auto" w:fill="auto"/>
            <w:vAlign w:val="center"/>
          </w:tcPr>
          <w:p w14:paraId="6DD6D422"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DE PARTICIPACION</w:t>
            </w:r>
          </w:p>
        </w:tc>
      </w:tr>
      <w:tr w:rsidR="00357D53" w:rsidRPr="004A6324" w14:paraId="24D198D6" w14:textId="77777777" w:rsidTr="001A232E">
        <w:tc>
          <w:tcPr>
            <w:tcW w:w="4678" w:type="dxa"/>
            <w:tcBorders>
              <w:top w:val="single" w:sz="4" w:space="0" w:color="auto"/>
              <w:left w:val="single" w:sz="4" w:space="0" w:color="auto"/>
              <w:bottom w:val="single" w:sz="4" w:space="0" w:color="auto"/>
              <w:right w:val="single" w:sz="4" w:space="0" w:color="auto"/>
            </w:tcBorders>
          </w:tcPr>
          <w:p w14:paraId="2047F572"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14:paraId="039FCEEA"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r w:rsidR="00357D53" w:rsidRPr="004A6324" w14:paraId="2A9B3B90" w14:textId="77777777" w:rsidTr="001A232E">
        <w:tc>
          <w:tcPr>
            <w:tcW w:w="4678" w:type="dxa"/>
            <w:tcBorders>
              <w:top w:val="single" w:sz="4" w:space="0" w:color="auto"/>
              <w:left w:val="single" w:sz="4" w:space="0" w:color="auto"/>
              <w:bottom w:val="single" w:sz="4" w:space="0" w:color="auto"/>
              <w:right w:val="single" w:sz="4" w:space="0" w:color="auto"/>
            </w:tcBorders>
          </w:tcPr>
          <w:p w14:paraId="17E11B91"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14:paraId="31EB4AA4"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bl>
    <w:p w14:paraId="2048CFD1"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245949DD"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PARAGRAFO: </w:t>
      </w:r>
      <w:r w:rsidRPr="004A6324">
        <w:rPr>
          <w:rFonts w:ascii="Arial" w:eastAsia="Times New Roman" w:hAnsi="Arial" w:cs="Arial"/>
          <w:sz w:val="20"/>
          <w:szCs w:val="20"/>
          <w:lang w:val="es-MX" w:eastAsia="es-MX"/>
        </w:rPr>
        <w:t xml:space="preserve">La participación de cada una de las partes que conforman el ciento por ciento (100%) del consorcio no podrá ser modificada sin el consentimiento previo de la Secretaría Distrital de Integración Social. </w:t>
      </w:r>
    </w:p>
    <w:p w14:paraId="10735AF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34754145" w14:textId="01C2114C"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7. </w:t>
      </w:r>
      <w:proofErr w:type="gramStart"/>
      <w:r w:rsidRPr="004A6324">
        <w:rPr>
          <w:rFonts w:ascii="Arial" w:eastAsia="Times New Roman" w:hAnsi="Arial" w:cs="Arial"/>
          <w:b/>
          <w:bCs/>
          <w:sz w:val="20"/>
          <w:szCs w:val="20"/>
          <w:lang w:val="es-MX" w:eastAsia="es-MX"/>
        </w:rPr>
        <w:t>EXCLUSIVIDAD.-</w:t>
      </w:r>
      <w:proofErr w:type="gramEnd"/>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MX" w:eastAsia="es-MX"/>
        </w:rPr>
        <w:t xml:space="preserve">Durante la vigencia del presente Acuerdo las Partes se obligan a no participar directa o indirectamente en cualquier acto, negocio o contrato, relacionado con la presentación de otra Propuesta para el proceso </w:t>
      </w:r>
      <w:r w:rsidR="007C1A50" w:rsidRPr="004A6324">
        <w:rPr>
          <w:rFonts w:ascii="Arial" w:eastAsia="Times New Roman" w:hAnsi="Arial" w:cs="Arial"/>
          <w:sz w:val="20"/>
          <w:szCs w:val="20"/>
          <w:lang w:val="es-MX" w:eastAsia="es-MX"/>
        </w:rPr>
        <w:t>competitivo SDIS-DCT-092-00</w:t>
      </w:r>
      <w:r w:rsidR="00952D4C" w:rsidRPr="004A6324">
        <w:rPr>
          <w:rFonts w:ascii="Arial" w:eastAsia="Times New Roman" w:hAnsi="Arial" w:cs="Arial"/>
          <w:sz w:val="20"/>
          <w:szCs w:val="20"/>
          <w:lang w:val="es-MX" w:eastAsia="es-MX"/>
        </w:rPr>
        <w:t>xx</w:t>
      </w:r>
      <w:r w:rsidR="007C1A50" w:rsidRPr="004A6324">
        <w:rPr>
          <w:rFonts w:ascii="Arial" w:eastAsia="Times New Roman" w:hAnsi="Arial" w:cs="Arial"/>
          <w:sz w:val="20"/>
          <w:szCs w:val="20"/>
          <w:lang w:val="es-MX" w:eastAsia="es-MX"/>
        </w:rPr>
        <w:t>-2020</w:t>
      </w:r>
    </w:p>
    <w:p w14:paraId="1155CCD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3A0D0C4"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6B75B58F"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ARTICULO 8. REGLAS BÁSICAS. </w:t>
      </w:r>
      <w:r w:rsidRPr="004A6324">
        <w:rPr>
          <w:rFonts w:ascii="Arial" w:eastAsia="Times New Roman" w:hAnsi="Arial" w:cs="Arial"/>
          <w:sz w:val="20"/>
          <w:szCs w:val="20"/>
          <w:lang w:val="es-MX" w:eastAsia="es-MX"/>
        </w:rPr>
        <w:t>– (LAS PARTES PODRÁN INDICAR LAS REGLAS BÁSICAS POR LAS CUALES SE REGIRÁN LAS RELACIONES INTERNAS DE LOS INTEGRANTES DEL CONSORCIO.)</w:t>
      </w:r>
    </w:p>
    <w:p w14:paraId="1DC31E4C"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616DFA16" w14:textId="34979675"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9. </w:t>
      </w:r>
      <w:proofErr w:type="gramStart"/>
      <w:r w:rsidRPr="004A6324">
        <w:rPr>
          <w:rFonts w:ascii="Arial" w:eastAsia="Times New Roman" w:hAnsi="Arial" w:cs="Arial"/>
          <w:b/>
          <w:bCs/>
          <w:sz w:val="20"/>
          <w:szCs w:val="20"/>
          <w:lang w:val="es-MX" w:eastAsia="es-MX"/>
        </w:rPr>
        <w:t>DURACION.-</w:t>
      </w:r>
      <w:proofErr w:type="gramEnd"/>
      <w:r w:rsidRPr="004A6324">
        <w:rPr>
          <w:rFonts w:ascii="Arial" w:eastAsia="Times New Roman" w:hAnsi="Arial" w:cs="Arial"/>
          <w:sz w:val="20"/>
          <w:szCs w:val="20"/>
          <w:lang w:val="es-MX" w:eastAsia="es-MX"/>
        </w:rPr>
        <w:t xml:space="preserve"> La duración del presente CONSORCIO en caso de salir favorecido con la adjudicación será igual al plazo del contrato del contrato y </w:t>
      </w:r>
      <w:r w:rsidR="00AE197D" w:rsidRPr="004A6324">
        <w:rPr>
          <w:rFonts w:ascii="Arial" w:eastAsia="Times New Roman" w:hAnsi="Arial" w:cs="Arial"/>
          <w:sz w:val="20"/>
          <w:szCs w:val="20"/>
          <w:lang w:val="es-MX" w:eastAsia="es-MX"/>
        </w:rPr>
        <w:t>tres</w:t>
      </w:r>
      <w:r w:rsidRPr="004A6324">
        <w:rPr>
          <w:rFonts w:ascii="Arial" w:eastAsia="Times New Roman" w:hAnsi="Arial" w:cs="Arial"/>
          <w:sz w:val="20"/>
          <w:szCs w:val="20"/>
          <w:lang w:val="es-MX" w:eastAsia="es-MX"/>
        </w:rPr>
        <w:t xml:space="preserve"> (</w:t>
      </w:r>
      <w:r w:rsidR="00AE197D" w:rsidRPr="004A6324">
        <w:rPr>
          <w:rFonts w:ascii="Arial" w:eastAsia="Times New Roman" w:hAnsi="Arial" w:cs="Arial"/>
          <w:sz w:val="20"/>
          <w:szCs w:val="20"/>
          <w:lang w:val="es-MX" w:eastAsia="es-MX"/>
        </w:rPr>
        <w:t>3</w:t>
      </w:r>
      <w:r w:rsidRPr="004A6324">
        <w:rPr>
          <w:rFonts w:ascii="Arial" w:eastAsia="Times New Roman" w:hAnsi="Arial" w:cs="Arial"/>
          <w:sz w:val="20"/>
          <w:szCs w:val="20"/>
          <w:lang w:val="es-MX" w:eastAsia="es-MX"/>
        </w:rPr>
        <w:t>) año</w:t>
      </w:r>
      <w:r w:rsidR="00AE197D" w:rsidRPr="004A6324">
        <w:rPr>
          <w:rFonts w:ascii="Arial" w:eastAsia="Times New Roman" w:hAnsi="Arial" w:cs="Arial"/>
          <w:sz w:val="20"/>
          <w:szCs w:val="20"/>
          <w:lang w:val="es-MX" w:eastAsia="es-MX"/>
        </w:rPr>
        <w:t>s</w:t>
      </w:r>
      <w:r w:rsidRPr="004A6324">
        <w:rPr>
          <w:rFonts w:ascii="Arial" w:eastAsia="Times New Roman" w:hAnsi="Arial" w:cs="Arial"/>
          <w:sz w:val="20"/>
          <w:szCs w:val="20"/>
          <w:lang w:val="es-MX" w:eastAsia="es-MX"/>
        </w:rPr>
        <w:t xml:space="preserve"> más. En todo caso EL CONSORCIO durará todo el término necesario para liquidar el contrato y atender las garantías prestadas.  </w:t>
      </w:r>
      <w:proofErr w:type="gramStart"/>
      <w:r w:rsidRPr="004A6324">
        <w:rPr>
          <w:rFonts w:ascii="Arial" w:eastAsia="Times New Roman" w:hAnsi="Arial" w:cs="Arial"/>
          <w:sz w:val="20"/>
          <w:szCs w:val="20"/>
          <w:lang w:val="es-MX" w:eastAsia="es-MX"/>
        </w:rPr>
        <w:t>En caso que</w:t>
      </w:r>
      <w:proofErr w:type="gramEnd"/>
      <w:r w:rsidRPr="004A6324">
        <w:rPr>
          <w:rFonts w:ascii="Arial" w:eastAsia="Times New Roman" w:hAnsi="Arial" w:cs="Arial"/>
          <w:sz w:val="20"/>
          <w:szCs w:val="20"/>
          <w:lang w:val="es-MX" w:eastAsia="es-MX"/>
        </w:rPr>
        <w:t xml:space="preserve"> la Propuesta presentada por el Consorcio no resulte favorecida, la vigencia del presente Acuerdo se extinguirá de manera automática.</w:t>
      </w:r>
    </w:p>
    <w:p w14:paraId="53200BD6"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0F72F58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10. </w:t>
      </w:r>
      <w:proofErr w:type="gramStart"/>
      <w:r w:rsidRPr="004A6324">
        <w:rPr>
          <w:rFonts w:ascii="Arial" w:eastAsia="Times New Roman" w:hAnsi="Arial" w:cs="Arial"/>
          <w:b/>
          <w:bCs/>
          <w:sz w:val="20"/>
          <w:szCs w:val="20"/>
          <w:lang w:val="es-MX" w:eastAsia="es-MX"/>
        </w:rPr>
        <w:t>CESIÓN.-</w:t>
      </w:r>
      <w:proofErr w:type="gramEnd"/>
      <w:r w:rsidRPr="004A6324">
        <w:rPr>
          <w:rFonts w:ascii="Arial" w:eastAsia="Times New Roman" w:hAnsi="Arial" w:cs="Arial"/>
          <w:sz w:val="20"/>
          <w:szCs w:val="20"/>
          <w:lang w:val="es-MX" w:eastAsia="es-MX"/>
        </w:rPr>
        <w:t xml:space="preserve"> No se podrá ceder en todo o en parte la participación de alguno de los integrantes del CONSORCIO, entre ellos. Cuando se trate de cesión a un tercero se requerirá aprobación escrita previa de la Secretaría, quien, en virtud de la ley, podrá reservarse la facultad de aprobar dicha cesión.</w:t>
      </w:r>
    </w:p>
    <w:p w14:paraId="4841D4EB"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209220E7"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11. LEY Y JURISDICCIÓN APLICABLE- </w:t>
      </w:r>
      <w:r w:rsidRPr="004A6324">
        <w:rPr>
          <w:rFonts w:ascii="Arial" w:eastAsia="Times New Roman" w:hAnsi="Arial" w:cs="Arial"/>
          <w:sz w:val="20"/>
          <w:szCs w:val="20"/>
          <w:lang w:val="es-MX" w:eastAsia="es-MX"/>
        </w:rPr>
        <w:t xml:space="preserve">EL presente Acuerdo se rige por las leyes de la República de Colombia, en especial en lo dispuesto por la Ley 80 de 1993 y demás disposiciones complementarias. </w:t>
      </w:r>
    </w:p>
    <w:p w14:paraId="2104F61E"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6629937"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En constancia de lo anterior, se firma por quienes intervinieron en el presente documento a los</w:t>
      </w:r>
    </w:p>
    <w:p w14:paraId="1F9CB54A"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_______ Días del mes de _____ del año______,</w:t>
      </w:r>
    </w:p>
    <w:p w14:paraId="59E39759" w14:textId="77777777" w:rsidR="00357D53" w:rsidRPr="004A6324" w:rsidRDefault="00357D53" w:rsidP="00357D53">
      <w:pPr>
        <w:spacing w:after="0" w:line="240" w:lineRule="auto"/>
        <w:jc w:val="both"/>
        <w:rPr>
          <w:rFonts w:ascii="Arial" w:eastAsia="Times New Roman" w:hAnsi="Arial" w:cs="Arial"/>
          <w:b/>
          <w:bCs/>
          <w:sz w:val="20"/>
          <w:szCs w:val="20"/>
          <w:u w:val="single"/>
          <w:lang w:val="es-MX" w:eastAsia="es-MX"/>
        </w:rPr>
      </w:pPr>
    </w:p>
    <w:p w14:paraId="0B320568"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POR </w:t>
      </w:r>
      <w:r w:rsidRPr="004A6324">
        <w:rPr>
          <w:rFonts w:ascii="Arial" w:eastAsia="Times New Roman" w:hAnsi="Arial" w:cs="Arial"/>
          <w:b/>
          <w:bCs/>
          <w:sz w:val="20"/>
          <w:szCs w:val="20"/>
          <w:lang w:val="es-MX" w:eastAsia="es-MX"/>
        </w:rPr>
        <w:tab/>
      </w:r>
      <w:r w:rsidRPr="004A6324">
        <w:rPr>
          <w:rFonts w:ascii="Arial" w:eastAsia="Times New Roman" w:hAnsi="Arial" w:cs="Arial"/>
          <w:b/>
          <w:bCs/>
          <w:sz w:val="20"/>
          <w:szCs w:val="20"/>
          <w:lang w:val="es-MX" w:eastAsia="es-MX"/>
        </w:rPr>
        <w:tab/>
      </w:r>
      <w:proofErr w:type="spellStart"/>
      <w:r w:rsidRPr="004A6324">
        <w:rPr>
          <w:rFonts w:ascii="Arial" w:eastAsia="Times New Roman" w:hAnsi="Arial" w:cs="Arial"/>
          <w:sz w:val="20"/>
          <w:szCs w:val="20"/>
          <w:lang w:val="es-MX" w:eastAsia="es-MX"/>
        </w:rPr>
        <w:t>POR</w:t>
      </w:r>
      <w:proofErr w:type="spellEnd"/>
      <w:r w:rsidRPr="004A6324">
        <w:rPr>
          <w:rFonts w:ascii="Arial" w:eastAsia="Times New Roman" w:hAnsi="Arial" w:cs="Arial"/>
          <w:sz w:val="20"/>
          <w:szCs w:val="20"/>
          <w:lang w:val="es-MX" w:eastAsia="es-MX"/>
        </w:rPr>
        <w:t xml:space="preserve"> </w:t>
      </w:r>
      <w:r w:rsidRPr="004A6324">
        <w:rPr>
          <w:rFonts w:ascii="Arial" w:eastAsia="Times New Roman" w:hAnsi="Arial" w:cs="Arial"/>
          <w:sz w:val="20"/>
          <w:szCs w:val="20"/>
          <w:lang w:val="es-MX" w:eastAsia="es-MX"/>
        </w:rPr>
        <w:tab/>
      </w:r>
    </w:p>
    <w:p w14:paraId="1906129E"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lastRenderedPageBreak/>
        <w:t xml:space="preserve">Representante Legal </w:t>
      </w:r>
      <w:r w:rsidRPr="004A6324">
        <w:rPr>
          <w:rFonts w:ascii="Arial" w:eastAsia="Times New Roman" w:hAnsi="Arial" w:cs="Arial"/>
          <w:sz w:val="20"/>
          <w:szCs w:val="20"/>
          <w:lang w:val="es-MX" w:eastAsia="es-MX"/>
        </w:rPr>
        <w:tab/>
        <w:t>Representante Legal</w:t>
      </w:r>
    </w:p>
    <w:p w14:paraId="1904F4D8"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p>
    <w:p w14:paraId="6E31B3D8"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fr-FR" w:eastAsia="es-MX"/>
        </w:rPr>
      </w:pPr>
      <w:r w:rsidRPr="004A6324">
        <w:rPr>
          <w:rFonts w:ascii="Arial" w:eastAsia="Times New Roman" w:hAnsi="Arial" w:cs="Arial"/>
          <w:sz w:val="20"/>
          <w:szCs w:val="20"/>
          <w:lang w:val="fr-FR" w:eastAsia="es-MX"/>
        </w:rPr>
        <w:t>Nombre :</w:t>
      </w:r>
      <w:r w:rsidRPr="004A6324">
        <w:rPr>
          <w:rFonts w:ascii="Arial" w:eastAsia="Times New Roman" w:hAnsi="Arial" w:cs="Arial"/>
          <w:sz w:val="20"/>
          <w:szCs w:val="20"/>
          <w:lang w:val="fr-FR" w:eastAsia="es-MX"/>
        </w:rPr>
        <w:tab/>
      </w:r>
      <w:r w:rsidRPr="004A6324">
        <w:rPr>
          <w:rFonts w:ascii="Arial" w:eastAsia="Times New Roman" w:hAnsi="Arial" w:cs="Arial"/>
          <w:sz w:val="20"/>
          <w:szCs w:val="20"/>
          <w:lang w:val="fr-FR" w:eastAsia="es-MX"/>
        </w:rPr>
        <w:tab/>
        <w:t>Nombre :</w:t>
      </w:r>
    </w:p>
    <w:p w14:paraId="03CD5A36"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fr-FR" w:eastAsia="es-MX"/>
        </w:rPr>
      </w:pPr>
      <w:r w:rsidRPr="004A6324">
        <w:rPr>
          <w:rFonts w:ascii="Arial" w:eastAsia="Times New Roman" w:hAnsi="Arial" w:cs="Arial"/>
          <w:sz w:val="20"/>
          <w:szCs w:val="20"/>
          <w:lang w:val="fr-FR" w:eastAsia="es-MX"/>
        </w:rPr>
        <w:t xml:space="preserve">C.C </w:t>
      </w:r>
      <w:r w:rsidRPr="004A6324">
        <w:rPr>
          <w:rFonts w:ascii="Arial" w:eastAsia="Times New Roman" w:hAnsi="Arial" w:cs="Arial"/>
          <w:sz w:val="20"/>
          <w:szCs w:val="20"/>
          <w:lang w:val="fr-FR" w:eastAsia="es-MX"/>
        </w:rPr>
        <w:tab/>
      </w:r>
      <w:r w:rsidRPr="004A6324">
        <w:rPr>
          <w:rFonts w:ascii="Arial" w:eastAsia="Times New Roman" w:hAnsi="Arial" w:cs="Arial"/>
          <w:sz w:val="20"/>
          <w:szCs w:val="20"/>
          <w:lang w:val="fr-FR" w:eastAsia="es-MX"/>
        </w:rPr>
        <w:tab/>
      </w:r>
      <w:proofErr w:type="spellStart"/>
      <w:r w:rsidRPr="004A6324">
        <w:rPr>
          <w:rFonts w:ascii="Arial" w:eastAsia="Times New Roman" w:hAnsi="Arial" w:cs="Arial"/>
          <w:sz w:val="20"/>
          <w:szCs w:val="20"/>
          <w:lang w:val="fr-FR" w:eastAsia="es-MX"/>
        </w:rPr>
        <w:t>C.C</w:t>
      </w:r>
      <w:proofErr w:type="spellEnd"/>
    </w:p>
    <w:p w14:paraId="780A7D17"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Firma:</w:t>
      </w:r>
      <w:r w:rsidRPr="004A6324">
        <w:rPr>
          <w:rFonts w:ascii="Arial" w:eastAsia="Times New Roman" w:hAnsi="Arial" w:cs="Arial"/>
          <w:sz w:val="20"/>
          <w:szCs w:val="20"/>
          <w:lang w:val="es-MX" w:eastAsia="es-MX"/>
        </w:rPr>
        <w:tab/>
        <w:t>_____________________</w:t>
      </w:r>
      <w:r w:rsidRPr="004A6324">
        <w:rPr>
          <w:rFonts w:ascii="Arial" w:eastAsia="Times New Roman" w:hAnsi="Arial" w:cs="Arial"/>
          <w:sz w:val="20"/>
          <w:szCs w:val="20"/>
          <w:lang w:val="es-MX" w:eastAsia="es-MX"/>
        </w:rPr>
        <w:tab/>
        <w:t>Firma:</w:t>
      </w:r>
      <w:r w:rsidRPr="004A6324">
        <w:rPr>
          <w:rFonts w:ascii="Arial" w:eastAsia="Times New Roman" w:hAnsi="Arial" w:cs="Arial"/>
          <w:sz w:val="20"/>
          <w:szCs w:val="20"/>
          <w:lang w:val="es-MX" w:eastAsia="es-MX"/>
        </w:rPr>
        <w:tab/>
        <w:t>_________________________</w:t>
      </w:r>
    </w:p>
    <w:p w14:paraId="456DD364"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1537CDF" w14:textId="77777777" w:rsidR="00357D53" w:rsidRPr="004A6324" w:rsidRDefault="00357D53" w:rsidP="00357D53">
      <w:pPr>
        <w:spacing w:after="0" w:line="240" w:lineRule="auto"/>
        <w:jc w:val="center"/>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Acepto el nombramiento como Representante del Consorcio:  </w:t>
      </w:r>
    </w:p>
    <w:p w14:paraId="1AEA2CD0"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Nombre:</w:t>
      </w:r>
    </w:p>
    <w:p w14:paraId="24C5EB13"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C.C.</w:t>
      </w:r>
    </w:p>
    <w:p w14:paraId="57D804A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roofErr w:type="gramStart"/>
      <w:r w:rsidRPr="004A6324">
        <w:rPr>
          <w:rFonts w:ascii="Arial" w:eastAsia="Times New Roman" w:hAnsi="Arial" w:cs="Arial"/>
          <w:sz w:val="20"/>
          <w:szCs w:val="20"/>
          <w:lang w:val="es-MX" w:eastAsia="es-MX"/>
        </w:rPr>
        <w:t>Firma:_</w:t>
      </w:r>
      <w:proofErr w:type="gramEnd"/>
      <w:r w:rsidRPr="004A6324">
        <w:rPr>
          <w:rFonts w:ascii="Arial" w:eastAsia="Times New Roman" w:hAnsi="Arial" w:cs="Arial"/>
          <w:sz w:val="20"/>
          <w:szCs w:val="20"/>
          <w:lang w:val="es-MX" w:eastAsia="es-MX"/>
        </w:rPr>
        <w:t>___________________</w:t>
      </w:r>
    </w:p>
    <w:p w14:paraId="15366E5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64335E30"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u w:val="single"/>
          <w:lang w:val="es-MX" w:eastAsia="es-MX"/>
        </w:rPr>
        <w:t>Nota:</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MX" w:eastAsia="es-MX"/>
        </w:rPr>
        <w:t>El documento de consorcio podrá contener otras CLÁUSULAS que los integrantes consideren pertinentes, siempre y cuando no contravengan lo dispuesto en la ley 80/93 o incluyan limitaciones o exclusiones de los Consorciados.</w:t>
      </w:r>
    </w:p>
    <w:p w14:paraId="21B130D4"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1DA24C31" w14:textId="1C6FABE5" w:rsidR="0014298F" w:rsidRDefault="0014298F" w:rsidP="00357D53">
      <w:pPr>
        <w:spacing w:after="0" w:line="240" w:lineRule="auto"/>
        <w:jc w:val="both"/>
        <w:rPr>
          <w:rFonts w:ascii="Arial" w:eastAsia="Times New Roman" w:hAnsi="Arial" w:cs="Arial"/>
          <w:sz w:val="20"/>
          <w:szCs w:val="20"/>
          <w:lang w:val="es-MX" w:eastAsia="es-MX"/>
        </w:rPr>
      </w:pPr>
    </w:p>
    <w:p w14:paraId="03223787" w14:textId="52B8E685" w:rsidR="00DA2A10" w:rsidRDefault="00DA2A10" w:rsidP="00357D53">
      <w:pPr>
        <w:spacing w:after="0" w:line="240" w:lineRule="auto"/>
        <w:jc w:val="both"/>
        <w:rPr>
          <w:rFonts w:ascii="Arial" w:eastAsia="Times New Roman" w:hAnsi="Arial" w:cs="Arial"/>
          <w:sz w:val="20"/>
          <w:szCs w:val="20"/>
          <w:lang w:val="es-MX" w:eastAsia="es-MX"/>
        </w:rPr>
      </w:pPr>
    </w:p>
    <w:p w14:paraId="1A706A2B" w14:textId="65A5A2AD" w:rsidR="00DA2A10" w:rsidRDefault="00DA2A10" w:rsidP="00357D53">
      <w:pPr>
        <w:spacing w:after="0" w:line="240" w:lineRule="auto"/>
        <w:jc w:val="both"/>
        <w:rPr>
          <w:rFonts w:ascii="Arial" w:eastAsia="Times New Roman" w:hAnsi="Arial" w:cs="Arial"/>
          <w:sz w:val="20"/>
          <w:szCs w:val="20"/>
          <w:lang w:val="es-MX" w:eastAsia="es-MX"/>
        </w:rPr>
      </w:pPr>
    </w:p>
    <w:p w14:paraId="1E5EA363" w14:textId="2FAECCF4" w:rsidR="00DA2A10" w:rsidRDefault="00DA2A10" w:rsidP="00357D53">
      <w:pPr>
        <w:spacing w:after="0" w:line="240" w:lineRule="auto"/>
        <w:jc w:val="both"/>
        <w:rPr>
          <w:rFonts w:ascii="Arial" w:eastAsia="Times New Roman" w:hAnsi="Arial" w:cs="Arial"/>
          <w:sz w:val="20"/>
          <w:szCs w:val="20"/>
          <w:lang w:val="es-MX" w:eastAsia="es-MX"/>
        </w:rPr>
      </w:pPr>
    </w:p>
    <w:p w14:paraId="5FF98B20" w14:textId="035B2657" w:rsidR="00DA2A10" w:rsidRDefault="00DA2A10" w:rsidP="00357D53">
      <w:pPr>
        <w:spacing w:after="0" w:line="240" w:lineRule="auto"/>
        <w:jc w:val="both"/>
        <w:rPr>
          <w:rFonts w:ascii="Arial" w:eastAsia="Times New Roman" w:hAnsi="Arial" w:cs="Arial"/>
          <w:sz w:val="20"/>
          <w:szCs w:val="20"/>
          <w:lang w:val="es-MX" w:eastAsia="es-MX"/>
        </w:rPr>
      </w:pPr>
    </w:p>
    <w:p w14:paraId="5ADA97AB" w14:textId="0EF96094" w:rsidR="00DA2A10" w:rsidRDefault="00DA2A10" w:rsidP="00357D53">
      <w:pPr>
        <w:spacing w:after="0" w:line="240" w:lineRule="auto"/>
        <w:jc w:val="both"/>
        <w:rPr>
          <w:rFonts w:ascii="Arial" w:eastAsia="Times New Roman" w:hAnsi="Arial" w:cs="Arial"/>
          <w:sz w:val="20"/>
          <w:szCs w:val="20"/>
          <w:lang w:val="es-MX" w:eastAsia="es-MX"/>
        </w:rPr>
      </w:pPr>
    </w:p>
    <w:p w14:paraId="0FFABEFF" w14:textId="217DFD14" w:rsidR="00DA2A10" w:rsidRDefault="00DA2A10" w:rsidP="00357D53">
      <w:pPr>
        <w:spacing w:after="0" w:line="240" w:lineRule="auto"/>
        <w:jc w:val="both"/>
        <w:rPr>
          <w:rFonts w:ascii="Arial" w:eastAsia="Times New Roman" w:hAnsi="Arial" w:cs="Arial"/>
          <w:sz w:val="20"/>
          <w:szCs w:val="20"/>
          <w:lang w:val="es-MX" w:eastAsia="es-MX"/>
        </w:rPr>
      </w:pPr>
    </w:p>
    <w:p w14:paraId="7962A3D5" w14:textId="58340BBA" w:rsidR="00DA2A10" w:rsidRDefault="00DA2A10" w:rsidP="00357D53">
      <w:pPr>
        <w:spacing w:after="0" w:line="240" w:lineRule="auto"/>
        <w:jc w:val="both"/>
        <w:rPr>
          <w:rFonts w:ascii="Arial" w:eastAsia="Times New Roman" w:hAnsi="Arial" w:cs="Arial"/>
          <w:sz w:val="20"/>
          <w:szCs w:val="20"/>
          <w:lang w:val="es-MX" w:eastAsia="es-MX"/>
        </w:rPr>
      </w:pPr>
    </w:p>
    <w:p w14:paraId="5FB2C765" w14:textId="68984BF3" w:rsidR="00DA2A10" w:rsidRDefault="00DA2A10" w:rsidP="00357D53">
      <w:pPr>
        <w:spacing w:after="0" w:line="240" w:lineRule="auto"/>
        <w:jc w:val="both"/>
        <w:rPr>
          <w:rFonts w:ascii="Arial" w:eastAsia="Times New Roman" w:hAnsi="Arial" w:cs="Arial"/>
          <w:sz w:val="20"/>
          <w:szCs w:val="20"/>
          <w:lang w:val="es-MX" w:eastAsia="es-MX"/>
        </w:rPr>
      </w:pPr>
    </w:p>
    <w:p w14:paraId="35A69673" w14:textId="52E68634" w:rsidR="00DA2A10" w:rsidRDefault="00DA2A10" w:rsidP="00357D53">
      <w:pPr>
        <w:spacing w:after="0" w:line="240" w:lineRule="auto"/>
        <w:jc w:val="both"/>
        <w:rPr>
          <w:rFonts w:ascii="Arial" w:eastAsia="Times New Roman" w:hAnsi="Arial" w:cs="Arial"/>
          <w:sz w:val="20"/>
          <w:szCs w:val="20"/>
          <w:lang w:val="es-MX" w:eastAsia="es-MX"/>
        </w:rPr>
      </w:pPr>
    </w:p>
    <w:p w14:paraId="70B75D38" w14:textId="45800F80" w:rsidR="00DA2A10" w:rsidRDefault="00DA2A10" w:rsidP="00357D53">
      <w:pPr>
        <w:spacing w:after="0" w:line="240" w:lineRule="auto"/>
        <w:jc w:val="both"/>
        <w:rPr>
          <w:rFonts w:ascii="Arial" w:eastAsia="Times New Roman" w:hAnsi="Arial" w:cs="Arial"/>
          <w:sz w:val="20"/>
          <w:szCs w:val="20"/>
          <w:lang w:val="es-MX" w:eastAsia="es-MX"/>
        </w:rPr>
      </w:pPr>
    </w:p>
    <w:p w14:paraId="5CDF798A" w14:textId="04468D63" w:rsidR="00DA2A10" w:rsidRDefault="00DA2A10" w:rsidP="00357D53">
      <w:pPr>
        <w:spacing w:after="0" w:line="240" w:lineRule="auto"/>
        <w:jc w:val="both"/>
        <w:rPr>
          <w:rFonts w:ascii="Arial" w:eastAsia="Times New Roman" w:hAnsi="Arial" w:cs="Arial"/>
          <w:sz w:val="20"/>
          <w:szCs w:val="20"/>
          <w:lang w:val="es-MX" w:eastAsia="es-MX"/>
        </w:rPr>
      </w:pPr>
    </w:p>
    <w:p w14:paraId="21AAB1CF" w14:textId="2C74176F" w:rsidR="00DA2A10" w:rsidRDefault="00DA2A10" w:rsidP="00357D53">
      <w:pPr>
        <w:spacing w:after="0" w:line="240" w:lineRule="auto"/>
        <w:jc w:val="both"/>
        <w:rPr>
          <w:rFonts w:ascii="Arial" w:eastAsia="Times New Roman" w:hAnsi="Arial" w:cs="Arial"/>
          <w:sz w:val="20"/>
          <w:szCs w:val="20"/>
          <w:lang w:val="es-MX" w:eastAsia="es-MX"/>
        </w:rPr>
      </w:pPr>
    </w:p>
    <w:p w14:paraId="7CB3D0DE" w14:textId="1960C2CC" w:rsidR="00DA2A10" w:rsidRDefault="00DA2A10" w:rsidP="00357D53">
      <w:pPr>
        <w:spacing w:after="0" w:line="240" w:lineRule="auto"/>
        <w:jc w:val="both"/>
        <w:rPr>
          <w:rFonts w:ascii="Arial" w:eastAsia="Times New Roman" w:hAnsi="Arial" w:cs="Arial"/>
          <w:sz w:val="20"/>
          <w:szCs w:val="20"/>
          <w:lang w:val="es-MX" w:eastAsia="es-MX"/>
        </w:rPr>
      </w:pPr>
    </w:p>
    <w:p w14:paraId="301DC030" w14:textId="0062AE22" w:rsidR="00DA2A10" w:rsidRDefault="00DA2A10" w:rsidP="00357D53">
      <w:pPr>
        <w:spacing w:after="0" w:line="240" w:lineRule="auto"/>
        <w:jc w:val="both"/>
        <w:rPr>
          <w:rFonts w:ascii="Arial" w:eastAsia="Times New Roman" w:hAnsi="Arial" w:cs="Arial"/>
          <w:sz w:val="20"/>
          <w:szCs w:val="20"/>
          <w:lang w:val="es-MX" w:eastAsia="es-MX"/>
        </w:rPr>
      </w:pPr>
    </w:p>
    <w:p w14:paraId="64BF06C5" w14:textId="0F73AB28" w:rsidR="00DA2A10" w:rsidRDefault="00DA2A10" w:rsidP="00357D53">
      <w:pPr>
        <w:spacing w:after="0" w:line="240" w:lineRule="auto"/>
        <w:jc w:val="both"/>
        <w:rPr>
          <w:rFonts w:ascii="Arial" w:eastAsia="Times New Roman" w:hAnsi="Arial" w:cs="Arial"/>
          <w:sz w:val="20"/>
          <w:szCs w:val="20"/>
          <w:lang w:val="es-MX" w:eastAsia="es-MX"/>
        </w:rPr>
      </w:pPr>
    </w:p>
    <w:p w14:paraId="6379DB7F" w14:textId="54E6794B" w:rsidR="00DA2A10" w:rsidRDefault="00DA2A10" w:rsidP="00357D53">
      <w:pPr>
        <w:spacing w:after="0" w:line="240" w:lineRule="auto"/>
        <w:jc w:val="both"/>
        <w:rPr>
          <w:rFonts w:ascii="Arial" w:eastAsia="Times New Roman" w:hAnsi="Arial" w:cs="Arial"/>
          <w:sz w:val="20"/>
          <w:szCs w:val="20"/>
          <w:lang w:val="es-MX" w:eastAsia="es-MX"/>
        </w:rPr>
      </w:pPr>
    </w:p>
    <w:p w14:paraId="28C80A24" w14:textId="1D39BD07" w:rsidR="00DA2A10" w:rsidRDefault="00DA2A10" w:rsidP="00357D53">
      <w:pPr>
        <w:spacing w:after="0" w:line="240" w:lineRule="auto"/>
        <w:jc w:val="both"/>
        <w:rPr>
          <w:rFonts w:ascii="Arial" w:eastAsia="Times New Roman" w:hAnsi="Arial" w:cs="Arial"/>
          <w:sz w:val="20"/>
          <w:szCs w:val="20"/>
          <w:lang w:val="es-MX" w:eastAsia="es-MX"/>
        </w:rPr>
      </w:pPr>
    </w:p>
    <w:p w14:paraId="4B1586FD" w14:textId="13E882C3" w:rsidR="00DA2A10" w:rsidRDefault="00DA2A10" w:rsidP="00357D53">
      <w:pPr>
        <w:spacing w:after="0" w:line="240" w:lineRule="auto"/>
        <w:jc w:val="both"/>
        <w:rPr>
          <w:rFonts w:ascii="Arial" w:eastAsia="Times New Roman" w:hAnsi="Arial" w:cs="Arial"/>
          <w:sz w:val="20"/>
          <w:szCs w:val="20"/>
          <w:lang w:val="es-MX" w:eastAsia="es-MX"/>
        </w:rPr>
      </w:pPr>
    </w:p>
    <w:p w14:paraId="59ED2710" w14:textId="7A0081CD" w:rsidR="00DA2A10" w:rsidRDefault="00DA2A10" w:rsidP="00357D53">
      <w:pPr>
        <w:spacing w:after="0" w:line="240" w:lineRule="auto"/>
        <w:jc w:val="both"/>
        <w:rPr>
          <w:rFonts w:ascii="Arial" w:eastAsia="Times New Roman" w:hAnsi="Arial" w:cs="Arial"/>
          <w:sz w:val="20"/>
          <w:szCs w:val="20"/>
          <w:lang w:val="es-MX" w:eastAsia="es-MX"/>
        </w:rPr>
      </w:pPr>
    </w:p>
    <w:p w14:paraId="00809262" w14:textId="5F7C6548" w:rsidR="00DA2A10" w:rsidRDefault="00DA2A10" w:rsidP="00357D53">
      <w:pPr>
        <w:spacing w:after="0" w:line="240" w:lineRule="auto"/>
        <w:jc w:val="both"/>
        <w:rPr>
          <w:rFonts w:ascii="Arial" w:eastAsia="Times New Roman" w:hAnsi="Arial" w:cs="Arial"/>
          <w:sz w:val="20"/>
          <w:szCs w:val="20"/>
          <w:lang w:val="es-MX" w:eastAsia="es-MX"/>
        </w:rPr>
      </w:pPr>
    </w:p>
    <w:p w14:paraId="42467764" w14:textId="245EFC6A" w:rsidR="00DA2A10" w:rsidRDefault="00DA2A10" w:rsidP="00357D53">
      <w:pPr>
        <w:spacing w:after="0" w:line="240" w:lineRule="auto"/>
        <w:jc w:val="both"/>
        <w:rPr>
          <w:rFonts w:ascii="Arial" w:eastAsia="Times New Roman" w:hAnsi="Arial" w:cs="Arial"/>
          <w:sz w:val="20"/>
          <w:szCs w:val="20"/>
          <w:lang w:val="es-MX" w:eastAsia="es-MX"/>
        </w:rPr>
      </w:pPr>
    </w:p>
    <w:p w14:paraId="6B06341D" w14:textId="680A32EB" w:rsidR="00DA2A10" w:rsidRDefault="00DA2A10" w:rsidP="00357D53">
      <w:pPr>
        <w:spacing w:after="0" w:line="240" w:lineRule="auto"/>
        <w:jc w:val="both"/>
        <w:rPr>
          <w:rFonts w:ascii="Arial" w:eastAsia="Times New Roman" w:hAnsi="Arial" w:cs="Arial"/>
          <w:sz w:val="20"/>
          <w:szCs w:val="20"/>
          <w:lang w:val="es-MX" w:eastAsia="es-MX"/>
        </w:rPr>
      </w:pPr>
    </w:p>
    <w:p w14:paraId="6A506145" w14:textId="28B09698" w:rsidR="00DA2A10" w:rsidRDefault="00DA2A10" w:rsidP="00357D53">
      <w:pPr>
        <w:spacing w:after="0" w:line="240" w:lineRule="auto"/>
        <w:jc w:val="both"/>
        <w:rPr>
          <w:rFonts w:ascii="Arial" w:eastAsia="Times New Roman" w:hAnsi="Arial" w:cs="Arial"/>
          <w:sz w:val="20"/>
          <w:szCs w:val="20"/>
          <w:lang w:val="es-MX" w:eastAsia="es-MX"/>
        </w:rPr>
      </w:pPr>
    </w:p>
    <w:p w14:paraId="198E08BB" w14:textId="78F1BAA8" w:rsidR="00DA2A10" w:rsidRDefault="00DA2A10" w:rsidP="00357D53">
      <w:pPr>
        <w:spacing w:after="0" w:line="240" w:lineRule="auto"/>
        <w:jc w:val="both"/>
        <w:rPr>
          <w:rFonts w:ascii="Arial" w:eastAsia="Times New Roman" w:hAnsi="Arial" w:cs="Arial"/>
          <w:sz w:val="20"/>
          <w:szCs w:val="20"/>
          <w:lang w:val="es-MX" w:eastAsia="es-MX"/>
        </w:rPr>
      </w:pPr>
    </w:p>
    <w:p w14:paraId="6C92BF3B" w14:textId="54BF328B" w:rsidR="00DA2A10" w:rsidRDefault="00DA2A10" w:rsidP="00357D53">
      <w:pPr>
        <w:spacing w:after="0" w:line="240" w:lineRule="auto"/>
        <w:jc w:val="both"/>
        <w:rPr>
          <w:rFonts w:ascii="Arial" w:eastAsia="Times New Roman" w:hAnsi="Arial" w:cs="Arial"/>
          <w:sz w:val="20"/>
          <w:szCs w:val="20"/>
          <w:lang w:val="es-MX" w:eastAsia="es-MX"/>
        </w:rPr>
      </w:pPr>
    </w:p>
    <w:p w14:paraId="4602DEEE" w14:textId="772F2188" w:rsidR="00DA2A10" w:rsidRDefault="00DA2A10" w:rsidP="00357D53">
      <w:pPr>
        <w:spacing w:after="0" w:line="240" w:lineRule="auto"/>
        <w:jc w:val="both"/>
        <w:rPr>
          <w:rFonts w:ascii="Arial" w:eastAsia="Times New Roman" w:hAnsi="Arial" w:cs="Arial"/>
          <w:sz w:val="20"/>
          <w:szCs w:val="20"/>
          <w:lang w:val="es-MX" w:eastAsia="es-MX"/>
        </w:rPr>
      </w:pPr>
    </w:p>
    <w:p w14:paraId="66264CC6" w14:textId="665C3732" w:rsidR="00DA2A10" w:rsidRDefault="00DA2A10" w:rsidP="00357D53">
      <w:pPr>
        <w:spacing w:after="0" w:line="240" w:lineRule="auto"/>
        <w:jc w:val="both"/>
        <w:rPr>
          <w:rFonts w:ascii="Arial" w:eastAsia="Times New Roman" w:hAnsi="Arial" w:cs="Arial"/>
          <w:sz w:val="20"/>
          <w:szCs w:val="20"/>
          <w:lang w:val="es-MX" w:eastAsia="es-MX"/>
        </w:rPr>
      </w:pPr>
    </w:p>
    <w:p w14:paraId="7ABE6F3F" w14:textId="76BECE47" w:rsidR="00DA2A10" w:rsidRDefault="00DA2A10" w:rsidP="00357D53">
      <w:pPr>
        <w:spacing w:after="0" w:line="240" w:lineRule="auto"/>
        <w:jc w:val="both"/>
        <w:rPr>
          <w:rFonts w:ascii="Arial" w:eastAsia="Times New Roman" w:hAnsi="Arial" w:cs="Arial"/>
          <w:sz w:val="20"/>
          <w:szCs w:val="20"/>
          <w:lang w:val="es-MX" w:eastAsia="es-MX"/>
        </w:rPr>
      </w:pPr>
    </w:p>
    <w:p w14:paraId="10FC6684" w14:textId="3DF59F02" w:rsidR="00DA2A10" w:rsidRDefault="00DA2A10" w:rsidP="00357D53">
      <w:pPr>
        <w:spacing w:after="0" w:line="240" w:lineRule="auto"/>
        <w:jc w:val="both"/>
        <w:rPr>
          <w:rFonts w:ascii="Arial" w:eastAsia="Times New Roman" w:hAnsi="Arial" w:cs="Arial"/>
          <w:sz w:val="20"/>
          <w:szCs w:val="20"/>
          <w:lang w:val="es-MX" w:eastAsia="es-MX"/>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357D53" w:rsidRPr="004A6324" w14:paraId="44A04548" w14:textId="77777777" w:rsidTr="001A232E">
        <w:trPr>
          <w:trHeight w:val="557"/>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60201931"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snapToGrid w:val="0"/>
                <w:kern w:val="16"/>
                <w:position w:val="-6"/>
                <w:sz w:val="20"/>
                <w:szCs w:val="20"/>
                <w:lang w:val="es-ES_tradnl" w:eastAsia="es-MX"/>
              </w:rPr>
              <w:lastRenderedPageBreak/>
              <w:br w:type="page"/>
            </w:r>
            <w:r w:rsidRPr="004A6324">
              <w:rPr>
                <w:rFonts w:ascii="Arial" w:eastAsia="Times New Roman" w:hAnsi="Arial" w:cs="Arial"/>
                <w:b/>
                <w:bCs/>
                <w:sz w:val="20"/>
                <w:szCs w:val="20"/>
                <w:lang w:val="es-MX" w:eastAsia="es-MX"/>
              </w:rPr>
              <w:t xml:space="preserve"> MODELO DE DOCUMENTO DE CONSTITUCIÓN PARA </w:t>
            </w:r>
          </w:p>
          <w:p w14:paraId="4A734EBB"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UNIÓN TEMPORAL</w:t>
            </w:r>
          </w:p>
        </w:tc>
      </w:tr>
    </w:tbl>
    <w:p w14:paraId="538EC3D5" w14:textId="77777777" w:rsidR="00357D53" w:rsidRPr="004A6324" w:rsidRDefault="00357D53" w:rsidP="00357D53">
      <w:pPr>
        <w:spacing w:after="0" w:line="240" w:lineRule="auto"/>
        <w:jc w:val="center"/>
        <w:rPr>
          <w:rFonts w:ascii="Arial" w:eastAsia="Times New Roman" w:hAnsi="Arial" w:cs="Arial"/>
          <w:sz w:val="20"/>
          <w:szCs w:val="20"/>
          <w:lang w:val="es-MX" w:eastAsia="es-MX"/>
        </w:rPr>
      </w:pPr>
    </w:p>
    <w:p w14:paraId="26FB92B4" w14:textId="77777777" w:rsidR="00357D53" w:rsidRPr="004A6324" w:rsidRDefault="00357D53" w:rsidP="00357D53">
      <w:pPr>
        <w:autoSpaceDE w:val="0"/>
        <w:autoSpaceDN w:val="0"/>
        <w:adjustRightInd w:val="0"/>
        <w:spacing w:after="0" w:line="240" w:lineRule="auto"/>
        <w:jc w:val="both"/>
        <w:rPr>
          <w:rFonts w:ascii="Arial" w:eastAsia="Times New Roman" w:hAnsi="Arial" w:cs="Arial"/>
          <w:sz w:val="20"/>
          <w:szCs w:val="20"/>
          <w:lang w:val="es-CO" w:eastAsia="es-CO"/>
        </w:rPr>
      </w:pPr>
      <w:r w:rsidRPr="004A6324">
        <w:rPr>
          <w:rFonts w:ascii="Arial" w:eastAsia="Times New Roman" w:hAnsi="Arial" w:cs="Arial"/>
          <w:sz w:val="20"/>
          <w:szCs w:val="20"/>
          <w:lang w:val="es-CO" w:eastAsia="es-CO"/>
        </w:rPr>
        <w:t>En la Ciudad de ________________,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1C37D27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49104BB"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ARTÍCULO 1. INTEGRANTES DE LA UNIÓN TEMPORAL E IDENTIFICACIÓN </w:t>
      </w:r>
    </w:p>
    <w:p w14:paraId="6A6F3EF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tbl>
      <w:tblPr>
        <w:tblW w:w="9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2174"/>
        <w:gridCol w:w="1703"/>
        <w:gridCol w:w="3025"/>
        <w:gridCol w:w="1754"/>
      </w:tblGrid>
      <w:tr w:rsidR="00357D53" w:rsidRPr="004A6324" w14:paraId="71B1F826" w14:textId="77777777" w:rsidTr="001A232E">
        <w:trPr>
          <w:trHeight w:val="526"/>
        </w:trPr>
        <w:tc>
          <w:tcPr>
            <w:tcW w:w="550" w:type="dxa"/>
            <w:tcBorders>
              <w:top w:val="single" w:sz="4" w:space="0" w:color="auto"/>
              <w:left w:val="single" w:sz="4" w:space="0" w:color="auto"/>
              <w:bottom w:val="single" w:sz="4" w:space="0" w:color="auto"/>
              <w:right w:val="single" w:sz="4" w:space="0" w:color="auto"/>
            </w:tcBorders>
          </w:tcPr>
          <w:p w14:paraId="48CE888E"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No.</w:t>
            </w:r>
          </w:p>
        </w:tc>
        <w:tc>
          <w:tcPr>
            <w:tcW w:w="2174" w:type="dxa"/>
            <w:tcBorders>
              <w:top w:val="single" w:sz="4" w:space="0" w:color="auto"/>
              <w:left w:val="single" w:sz="4" w:space="0" w:color="auto"/>
              <w:bottom w:val="single" w:sz="4" w:space="0" w:color="auto"/>
              <w:right w:val="single" w:sz="4" w:space="0" w:color="auto"/>
            </w:tcBorders>
          </w:tcPr>
          <w:p w14:paraId="365983BB"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NOMBRE DE INTEGRANTE (PERSONA NATURAL O JURÍDICA)</w:t>
            </w:r>
          </w:p>
        </w:tc>
        <w:tc>
          <w:tcPr>
            <w:tcW w:w="1703" w:type="dxa"/>
            <w:tcBorders>
              <w:top w:val="single" w:sz="4" w:space="0" w:color="auto"/>
              <w:left w:val="single" w:sz="4" w:space="0" w:color="auto"/>
              <w:bottom w:val="single" w:sz="4" w:space="0" w:color="auto"/>
              <w:right w:val="single" w:sz="4" w:space="0" w:color="auto"/>
            </w:tcBorders>
          </w:tcPr>
          <w:p w14:paraId="231F761A"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C.C/</w:t>
            </w:r>
          </w:p>
          <w:p w14:paraId="09027CC5"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NIT</w:t>
            </w:r>
          </w:p>
        </w:tc>
        <w:tc>
          <w:tcPr>
            <w:tcW w:w="3025" w:type="dxa"/>
            <w:tcBorders>
              <w:top w:val="single" w:sz="4" w:space="0" w:color="auto"/>
              <w:left w:val="single" w:sz="4" w:space="0" w:color="auto"/>
              <w:bottom w:val="single" w:sz="4" w:space="0" w:color="auto"/>
              <w:right w:val="single" w:sz="4" w:space="0" w:color="auto"/>
            </w:tcBorders>
          </w:tcPr>
          <w:p w14:paraId="3F794352"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NOMBRE DEL REPRESENTANTE LEGAL O APODERADO DEL INTEGRANTE </w:t>
            </w:r>
          </w:p>
        </w:tc>
        <w:tc>
          <w:tcPr>
            <w:tcW w:w="1754" w:type="dxa"/>
            <w:tcBorders>
              <w:top w:val="single" w:sz="4" w:space="0" w:color="auto"/>
              <w:left w:val="single" w:sz="4" w:space="0" w:color="auto"/>
              <w:bottom w:val="single" w:sz="4" w:space="0" w:color="auto"/>
              <w:right w:val="single" w:sz="4" w:space="0" w:color="auto"/>
            </w:tcBorders>
          </w:tcPr>
          <w:p w14:paraId="2A186BA5"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C.C/</w:t>
            </w:r>
          </w:p>
          <w:p w14:paraId="05E65E07" w14:textId="77777777" w:rsidR="00357D53" w:rsidRPr="004A6324" w:rsidRDefault="00357D53" w:rsidP="001A232E">
            <w:pPr>
              <w:spacing w:after="0" w:line="240" w:lineRule="auto"/>
              <w:jc w:val="center"/>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NIT</w:t>
            </w:r>
          </w:p>
        </w:tc>
      </w:tr>
      <w:tr w:rsidR="00357D53" w:rsidRPr="004A6324" w14:paraId="275013FC" w14:textId="77777777" w:rsidTr="001A232E">
        <w:trPr>
          <w:trHeight w:val="306"/>
        </w:trPr>
        <w:tc>
          <w:tcPr>
            <w:tcW w:w="550" w:type="dxa"/>
            <w:tcBorders>
              <w:top w:val="single" w:sz="4" w:space="0" w:color="auto"/>
              <w:left w:val="single" w:sz="4" w:space="0" w:color="auto"/>
              <w:bottom w:val="single" w:sz="4" w:space="0" w:color="auto"/>
              <w:right w:val="single" w:sz="4" w:space="0" w:color="auto"/>
            </w:tcBorders>
          </w:tcPr>
          <w:p w14:paraId="5389C031"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2174" w:type="dxa"/>
            <w:tcBorders>
              <w:top w:val="single" w:sz="4" w:space="0" w:color="auto"/>
              <w:left w:val="single" w:sz="4" w:space="0" w:color="auto"/>
              <w:bottom w:val="single" w:sz="4" w:space="0" w:color="auto"/>
              <w:right w:val="single" w:sz="4" w:space="0" w:color="auto"/>
            </w:tcBorders>
          </w:tcPr>
          <w:p w14:paraId="669EF157"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03" w:type="dxa"/>
            <w:tcBorders>
              <w:top w:val="single" w:sz="4" w:space="0" w:color="auto"/>
              <w:left w:val="single" w:sz="4" w:space="0" w:color="auto"/>
              <w:bottom w:val="single" w:sz="4" w:space="0" w:color="auto"/>
              <w:right w:val="single" w:sz="4" w:space="0" w:color="auto"/>
            </w:tcBorders>
          </w:tcPr>
          <w:p w14:paraId="7A9D72C4"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3025" w:type="dxa"/>
            <w:tcBorders>
              <w:top w:val="single" w:sz="4" w:space="0" w:color="auto"/>
              <w:left w:val="single" w:sz="4" w:space="0" w:color="auto"/>
              <w:bottom w:val="single" w:sz="4" w:space="0" w:color="auto"/>
              <w:right w:val="single" w:sz="4" w:space="0" w:color="auto"/>
            </w:tcBorders>
          </w:tcPr>
          <w:p w14:paraId="0548B315"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54" w:type="dxa"/>
            <w:tcBorders>
              <w:top w:val="single" w:sz="4" w:space="0" w:color="auto"/>
              <w:left w:val="single" w:sz="4" w:space="0" w:color="auto"/>
              <w:bottom w:val="single" w:sz="4" w:space="0" w:color="auto"/>
              <w:right w:val="single" w:sz="4" w:space="0" w:color="auto"/>
            </w:tcBorders>
          </w:tcPr>
          <w:p w14:paraId="510AD311"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r w:rsidR="00357D53" w:rsidRPr="004A6324" w14:paraId="36D55C00" w14:textId="77777777" w:rsidTr="001A232E">
        <w:trPr>
          <w:trHeight w:val="306"/>
        </w:trPr>
        <w:tc>
          <w:tcPr>
            <w:tcW w:w="550" w:type="dxa"/>
            <w:tcBorders>
              <w:top w:val="single" w:sz="4" w:space="0" w:color="auto"/>
              <w:left w:val="single" w:sz="4" w:space="0" w:color="auto"/>
              <w:bottom w:val="single" w:sz="4" w:space="0" w:color="auto"/>
              <w:right w:val="single" w:sz="4" w:space="0" w:color="auto"/>
            </w:tcBorders>
          </w:tcPr>
          <w:p w14:paraId="461B7819"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2174" w:type="dxa"/>
            <w:tcBorders>
              <w:top w:val="single" w:sz="4" w:space="0" w:color="auto"/>
              <w:left w:val="single" w:sz="4" w:space="0" w:color="auto"/>
              <w:bottom w:val="single" w:sz="4" w:space="0" w:color="auto"/>
              <w:right w:val="single" w:sz="4" w:space="0" w:color="auto"/>
            </w:tcBorders>
          </w:tcPr>
          <w:p w14:paraId="26DB30D9"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03" w:type="dxa"/>
            <w:tcBorders>
              <w:top w:val="single" w:sz="4" w:space="0" w:color="auto"/>
              <w:left w:val="single" w:sz="4" w:space="0" w:color="auto"/>
              <w:bottom w:val="single" w:sz="4" w:space="0" w:color="auto"/>
              <w:right w:val="single" w:sz="4" w:space="0" w:color="auto"/>
            </w:tcBorders>
          </w:tcPr>
          <w:p w14:paraId="41EDBF89"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3025" w:type="dxa"/>
            <w:tcBorders>
              <w:top w:val="single" w:sz="4" w:space="0" w:color="auto"/>
              <w:left w:val="single" w:sz="4" w:space="0" w:color="auto"/>
              <w:bottom w:val="single" w:sz="4" w:space="0" w:color="auto"/>
              <w:right w:val="single" w:sz="4" w:space="0" w:color="auto"/>
            </w:tcBorders>
          </w:tcPr>
          <w:p w14:paraId="58D9C847"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c>
          <w:tcPr>
            <w:tcW w:w="1754" w:type="dxa"/>
            <w:tcBorders>
              <w:top w:val="single" w:sz="4" w:space="0" w:color="auto"/>
              <w:left w:val="single" w:sz="4" w:space="0" w:color="auto"/>
              <w:bottom w:val="single" w:sz="4" w:space="0" w:color="auto"/>
              <w:right w:val="single" w:sz="4" w:space="0" w:color="auto"/>
            </w:tcBorders>
          </w:tcPr>
          <w:p w14:paraId="35E54002" w14:textId="77777777" w:rsidR="00357D53" w:rsidRPr="004A6324" w:rsidRDefault="00357D53" w:rsidP="001A232E">
            <w:pPr>
              <w:spacing w:after="0" w:line="240" w:lineRule="auto"/>
              <w:jc w:val="both"/>
              <w:rPr>
                <w:rFonts w:ascii="Arial" w:eastAsia="Times New Roman" w:hAnsi="Arial" w:cs="Arial"/>
                <w:sz w:val="20"/>
                <w:szCs w:val="20"/>
                <w:lang w:val="es-MX" w:eastAsia="es-MX"/>
              </w:rPr>
            </w:pPr>
          </w:p>
        </w:tc>
      </w:tr>
    </w:tbl>
    <w:p w14:paraId="32374C9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0E81CF24" w14:textId="5DA9506B" w:rsidR="00357D53" w:rsidRPr="00371038" w:rsidRDefault="00357D53" w:rsidP="00371038">
      <w:pPr>
        <w:jc w:val="both"/>
        <w:rPr>
          <w:rFonts w:ascii="Arial" w:hAnsi="Arial" w:cs="Arial"/>
          <w:b/>
          <w:sz w:val="20"/>
          <w:szCs w:val="20"/>
        </w:rPr>
      </w:pPr>
      <w:r w:rsidRPr="004A6324">
        <w:rPr>
          <w:rFonts w:ascii="Arial" w:eastAsia="Times New Roman" w:hAnsi="Arial" w:cs="Arial"/>
          <w:b/>
          <w:bCs/>
          <w:sz w:val="20"/>
          <w:szCs w:val="20"/>
          <w:lang w:val="es-MX" w:eastAsia="es-MX"/>
        </w:rPr>
        <w:t>ARTICULO 2. OBJETO DE LA UNION TEMPORAL</w:t>
      </w:r>
      <w:r w:rsidRPr="004A6324">
        <w:rPr>
          <w:rFonts w:ascii="Arial" w:eastAsia="Times New Roman" w:hAnsi="Arial" w:cs="Arial"/>
          <w:sz w:val="20"/>
          <w:szCs w:val="20"/>
          <w:lang w:val="es-MX" w:eastAsia="es-MX"/>
        </w:rPr>
        <w:t xml:space="preserve">.- El objeto del presente acuerdo es la integración de una UNION TEMPORAL entre las personas plenamente identificadas en el artículo 1° del presente documento, con el propósito de presentar en forma conjunta propuesta, para participar en el proceso competitivo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r w:rsidRPr="004A6324">
        <w:rPr>
          <w:rFonts w:ascii="Arial" w:eastAsia="Times New Roman" w:hAnsi="Arial" w:cs="Arial"/>
          <w:sz w:val="20"/>
          <w:szCs w:val="20"/>
          <w:lang w:val="es-MX" w:eastAsia="es-MX"/>
        </w:rPr>
        <w:t xml:space="preserve">, abierto por la Secretaría Distrital de Integración Social, cuyo objeto es </w:t>
      </w:r>
      <w:r w:rsidRPr="004A6324">
        <w:rPr>
          <w:rFonts w:ascii="Arial" w:eastAsia="Times New Roman" w:hAnsi="Arial" w:cs="Arial"/>
          <w:b/>
          <w:sz w:val="20"/>
          <w:szCs w:val="20"/>
          <w:lang w:val="es-MX" w:eastAsia="es-MX"/>
        </w:rPr>
        <w:t>“</w:t>
      </w:r>
      <w:r w:rsidR="0025257C" w:rsidRPr="004A6324">
        <w:rPr>
          <w:rFonts w:ascii="Arial" w:hAnsi="Arial" w:cs="Arial"/>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r w:rsidRPr="004A6324">
        <w:rPr>
          <w:rFonts w:ascii="Arial" w:eastAsia="Times New Roman" w:hAnsi="Arial" w:cs="Arial"/>
          <w:b/>
          <w:sz w:val="20"/>
          <w:szCs w:val="20"/>
          <w:lang w:val="es-MX" w:eastAsia="es-MX"/>
        </w:rPr>
        <w:t>”</w:t>
      </w:r>
      <w:r w:rsidRPr="004A6324">
        <w:rPr>
          <w:rFonts w:ascii="Arial" w:eastAsia="Times New Roman" w:hAnsi="Arial" w:cs="Arial"/>
          <w:kern w:val="16"/>
          <w:position w:val="-6"/>
          <w:sz w:val="20"/>
          <w:szCs w:val="20"/>
          <w:lang w:val="es-MX" w:eastAsia="es-MX"/>
        </w:rPr>
        <w:t xml:space="preserve"> </w:t>
      </w:r>
      <w:r w:rsidRPr="004A6324">
        <w:rPr>
          <w:rFonts w:ascii="Arial" w:eastAsia="Times New Roman" w:hAnsi="Arial" w:cs="Arial"/>
          <w:sz w:val="20"/>
          <w:szCs w:val="20"/>
          <w:lang w:val="es-MX" w:eastAsia="es-MX"/>
        </w:rPr>
        <w:t>y para la ejecución del contrato si nos fuere adjudicado.</w:t>
      </w:r>
    </w:p>
    <w:p w14:paraId="24F457D8"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4CDAC30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la invitación pública  y los términos contractuales del contrato en caso de ser adjudicatarios. </w:t>
      </w:r>
    </w:p>
    <w:p w14:paraId="7F798B6E"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74E706A0"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Las Partes acuerdan y manifiestan que la presente unión temporal no constituye una persona jurídica distinta de las Partes individualmente consideradas, ni sociedad de hecho, o sociedad alguna.</w:t>
      </w:r>
    </w:p>
    <w:p w14:paraId="5DF61824"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45090C32"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ARTICULO 3. RESPONSABILIDAD. </w:t>
      </w:r>
      <w:r w:rsidRPr="004A6324">
        <w:rPr>
          <w:rFonts w:ascii="Arial" w:eastAsia="Times New Roman" w:hAnsi="Arial" w:cs="Arial"/>
          <w:sz w:val="20"/>
          <w:szCs w:val="20"/>
          <w:lang w:val="es-CO" w:eastAsia="es-CO"/>
        </w:rPr>
        <w:t xml:space="preserve">Los integrantes, participando a título de </w:t>
      </w:r>
      <w:r w:rsidRPr="004A6324">
        <w:rPr>
          <w:rFonts w:ascii="Arial" w:eastAsia="Times New Roman" w:hAnsi="Arial" w:cs="Arial"/>
          <w:b/>
          <w:bCs/>
          <w:sz w:val="20"/>
          <w:szCs w:val="20"/>
          <w:lang w:val="es-CO" w:eastAsia="es-CO"/>
        </w:rPr>
        <w:t>Unión Temporal</w:t>
      </w:r>
      <w:r w:rsidRPr="004A6324">
        <w:rPr>
          <w:rFonts w:ascii="Arial" w:eastAsia="Times New Roman" w:hAnsi="Arial" w:cs="Arial"/>
          <w:sz w:val="20"/>
          <w:szCs w:val="20"/>
          <w:lang w:val="es-CO" w:eastAsia="es-CO"/>
        </w:rPr>
        <w:t>,</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comprometen su responsabilidad solidaria frente a la Secretaría Distrital de Integración Social, en lo relacionado con el cumplimiento</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total de la propuesta y del objeto del Contrato que llegare a celebrarse con la entidad contratante, pero las sanciones</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 xml:space="preserve">por el incumplimiento de las obligaciones derivadas de la </w:t>
      </w:r>
      <w:r w:rsidRPr="004A6324">
        <w:rPr>
          <w:rFonts w:ascii="Arial" w:eastAsia="Times New Roman" w:hAnsi="Arial" w:cs="Arial"/>
          <w:sz w:val="20"/>
          <w:szCs w:val="20"/>
          <w:lang w:val="es-CO" w:eastAsia="es-CO"/>
        </w:rPr>
        <w:lastRenderedPageBreak/>
        <w:t>propuesta y del</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contrato, se impondrán y asumirán de acuerdo con la participación en la ejecución</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CO" w:eastAsia="es-CO"/>
        </w:rPr>
        <w:t xml:space="preserve">de cada uno de los miembros de la </w:t>
      </w:r>
      <w:r w:rsidRPr="004A6324">
        <w:rPr>
          <w:rFonts w:ascii="Arial" w:eastAsia="Times New Roman" w:hAnsi="Arial" w:cs="Arial"/>
          <w:b/>
          <w:bCs/>
          <w:sz w:val="20"/>
          <w:szCs w:val="20"/>
          <w:lang w:val="es-CO" w:eastAsia="es-CO"/>
        </w:rPr>
        <w:t>Unión Temporal</w:t>
      </w:r>
      <w:r w:rsidRPr="004A6324">
        <w:rPr>
          <w:rFonts w:ascii="Arial" w:eastAsia="Times New Roman" w:hAnsi="Arial" w:cs="Arial"/>
          <w:sz w:val="20"/>
          <w:szCs w:val="20"/>
          <w:lang w:val="es-CO" w:eastAsia="es-CO"/>
        </w:rPr>
        <w:t>.</w:t>
      </w:r>
    </w:p>
    <w:p w14:paraId="0725C251"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4E9C635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4. NOMBRE Y </w:t>
      </w:r>
      <w:proofErr w:type="gramStart"/>
      <w:r w:rsidRPr="004A6324">
        <w:rPr>
          <w:rFonts w:ascii="Arial" w:eastAsia="Times New Roman" w:hAnsi="Arial" w:cs="Arial"/>
          <w:b/>
          <w:bCs/>
          <w:sz w:val="20"/>
          <w:szCs w:val="20"/>
          <w:lang w:val="es-MX" w:eastAsia="es-MX"/>
        </w:rPr>
        <w:t>DOMICILIO.-</w:t>
      </w:r>
      <w:proofErr w:type="gramEnd"/>
      <w:r w:rsidRPr="004A6324">
        <w:rPr>
          <w:rFonts w:ascii="Arial" w:eastAsia="Times New Roman" w:hAnsi="Arial" w:cs="Arial"/>
          <w:sz w:val="20"/>
          <w:szCs w:val="20"/>
          <w:lang w:val="es-MX" w:eastAsia="es-MX"/>
        </w:rPr>
        <w:t xml:space="preserve"> La UNION TEMPORAL que las partes constituyen mediante el presente Acuerdo se denominará para todos los efectos de la selección y de la ejecución del contrato, en caso de resultar adjudicatario, "UNIÓN TEMPORAL _</w:t>
      </w:r>
      <w:r w:rsidRPr="004A6324">
        <w:rPr>
          <w:rFonts w:ascii="Arial" w:eastAsia="Times New Roman" w:hAnsi="Arial" w:cs="Arial"/>
          <w:b/>
          <w:bCs/>
          <w:sz w:val="20"/>
          <w:szCs w:val="20"/>
          <w:lang w:val="es-MX" w:eastAsia="es-MX"/>
        </w:rPr>
        <w:t>_________”</w:t>
      </w:r>
      <w:r w:rsidRPr="004A6324">
        <w:rPr>
          <w:rFonts w:ascii="Arial" w:eastAsia="Times New Roman" w:hAnsi="Arial" w:cs="Arial"/>
          <w:sz w:val="20"/>
          <w:szCs w:val="20"/>
          <w:lang w:val="es-MX" w:eastAsia="es-MX"/>
        </w:rPr>
        <w:t xml:space="preserve"> y su domicilio será la ciudad de _____, Dirección: ____________ Teléfono: ___________, Fax: _________________</w:t>
      </w:r>
    </w:p>
    <w:p w14:paraId="609B9FC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4D4D5E5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ARTÍCULO 5. TERMINOS Y EXTENSION DE LA PARTICIPACION DE ACUERDO CON LA LEY</w:t>
      </w:r>
      <w:r w:rsidRPr="004A6324">
        <w:rPr>
          <w:rFonts w:ascii="Arial" w:eastAsia="Times New Roman" w:hAnsi="Arial" w:cs="Arial"/>
          <w:sz w:val="20"/>
          <w:szCs w:val="20"/>
          <w:lang w:val="es-MX" w:eastAsia="es-MX"/>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2C2959FE" w14:textId="77777777" w:rsidR="00357D53" w:rsidRPr="004A6324" w:rsidRDefault="00357D53" w:rsidP="00357D53">
      <w:pPr>
        <w:spacing w:after="0" w:line="240" w:lineRule="auto"/>
        <w:jc w:val="both"/>
        <w:rPr>
          <w:rFonts w:ascii="Arial" w:eastAsia="Times New Roman" w:hAnsi="Arial" w:cs="Arial"/>
          <w:sz w:val="20"/>
          <w:szCs w:val="20"/>
          <w:lang w:val="es-CO" w:eastAsia="es-MX"/>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357D53" w:rsidRPr="004A6324" w14:paraId="1D4A4471" w14:textId="77777777" w:rsidTr="001A232E">
        <w:tc>
          <w:tcPr>
            <w:tcW w:w="2694" w:type="dxa"/>
            <w:tcBorders>
              <w:top w:val="single" w:sz="6" w:space="0" w:color="auto"/>
              <w:left w:val="single" w:sz="6" w:space="0" w:color="auto"/>
              <w:bottom w:val="single" w:sz="6" w:space="0" w:color="auto"/>
              <w:right w:val="single" w:sz="6" w:space="0" w:color="auto"/>
            </w:tcBorders>
            <w:shd w:val="pct20" w:color="auto" w:fill="auto"/>
          </w:tcPr>
          <w:p w14:paraId="496E410F" w14:textId="77777777" w:rsidR="00357D53" w:rsidRPr="004A6324" w:rsidRDefault="00357D53" w:rsidP="001A232E">
            <w:pPr>
              <w:spacing w:after="0" w:line="240" w:lineRule="auto"/>
              <w:jc w:val="center"/>
              <w:rPr>
                <w:rFonts w:ascii="Arial" w:eastAsia="Times New Roman" w:hAnsi="Arial" w:cs="Arial"/>
                <w:b/>
                <w:bCs/>
                <w:sz w:val="20"/>
                <w:szCs w:val="20"/>
                <w:lang w:val="es-CO" w:eastAsia="es-MX"/>
              </w:rPr>
            </w:pPr>
            <w:r w:rsidRPr="004A6324">
              <w:rPr>
                <w:rFonts w:ascii="Arial" w:eastAsia="Times New Roman" w:hAnsi="Arial" w:cs="Arial"/>
                <w:b/>
                <w:bCs/>
                <w:sz w:val="20"/>
                <w:szCs w:val="20"/>
                <w:lang w:val="es-CO" w:eastAsia="es-MX"/>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14:paraId="25C2C9D9" w14:textId="77777777" w:rsidR="00357D53" w:rsidRPr="004A6324" w:rsidRDefault="00357D53" w:rsidP="001A232E">
            <w:pPr>
              <w:spacing w:after="0" w:line="240" w:lineRule="auto"/>
              <w:jc w:val="center"/>
              <w:rPr>
                <w:rFonts w:ascii="Arial" w:eastAsia="Times New Roman" w:hAnsi="Arial" w:cs="Arial"/>
                <w:b/>
                <w:bCs/>
                <w:sz w:val="20"/>
                <w:szCs w:val="20"/>
                <w:lang w:val="es-CO" w:eastAsia="es-MX"/>
              </w:rPr>
            </w:pPr>
            <w:proofErr w:type="gramStart"/>
            <w:r w:rsidRPr="004A6324">
              <w:rPr>
                <w:rFonts w:ascii="Arial" w:eastAsia="Times New Roman" w:hAnsi="Arial" w:cs="Arial"/>
                <w:b/>
                <w:bCs/>
                <w:sz w:val="20"/>
                <w:szCs w:val="20"/>
                <w:lang w:val="es-CO" w:eastAsia="es-MX"/>
              </w:rPr>
              <w:t>ACTIVIDADES A EJECUTAR</w:t>
            </w:r>
            <w:proofErr w:type="gramEnd"/>
            <w:r w:rsidRPr="004A6324">
              <w:rPr>
                <w:rFonts w:ascii="Arial" w:eastAsia="Times New Roman" w:hAnsi="Arial" w:cs="Arial"/>
                <w:b/>
                <w:bCs/>
                <w:sz w:val="20"/>
                <w:szCs w:val="20"/>
                <w:lang w:val="es-CO" w:eastAsia="es-MX"/>
              </w:rPr>
              <w:t xml:space="preserve"> (*)</w:t>
            </w:r>
          </w:p>
        </w:tc>
        <w:tc>
          <w:tcPr>
            <w:tcW w:w="2893" w:type="dxa"/>
            <w:tcBorders>
              <w:top w:val="single" w:sz="6" w:space="0" w:color="auto"/>
              <w:left w:val="single" w:sz="6" w:space="0" w:color="auto"/>
              <w:bottom w:val="single" w:sz="6" w:space="0" w:color="auto"/>
              <w:right w:val="single" w:sz="6" w:space="0" w:color="auto"/>
            </w:tcBorders>
            <w:shd w:val="pct20" w:color="auto" w:fill="auto"/>
          </w:tcPr>
          <w:p w14:paraId="3CC644CD" w14:textId="77777777" w:rsidR="00357D53" w:rsidRPr="004A6324" w:rsidRDefault="00357D53" w:rsidP="001A232E">
            <w:pPr>
              <w:spacing w:after="0" w:line="240" w:lineRule="auto"/>
              <w:jc w:val="center"/>
              <w:rPr>
                <w:rFonts w:ascii="Arial" w:eastAsia="Times New Roman" w:hAnsi="Arial" w:cs="Arial"/>
                <w:b/>
                <w:bCs/>
                <w:sz w:val="20"/>
                <w:szCs w:val="20"/>
                <w:lang w:val="es-CO" w:eastAsia="es-MX"/>
              </w:rPr>
            </w:pPr>
            <w:r w:rsidRPr="004A6324">
              <w:rPr>
                <w:rFonts w:ascii="Arial" w:eastAsia="Times New Roman" w:hAnsi="Arial" w:cs="Arial"/>
                <w:b/>
                <w:bCs/>
                <w:sz w:val="20"/>
                <w:szCs w:val="20"/>
                <w:lang w:val="es-CO" w:eastAsia="es-MX"/>
              </w:rPr>
              <w:t>% DE PARTICIPACIÓN</w:t>
            </w:r>
          </w:p>
        </w:tc>
      </w:tr>
      <w:tr w:rsidR="00357D53" w:rsidRPr="004A6324" w14:paraId="388CDDDC" w14:textId="77777777" w:rsidTr="001A232E">
        <w:tc>
          <w:tcPr>
            <w:tcW w:w="2694" w:type="dxa"/>
            <w:tcBorders>
              <w:top w:val="single" w:sz="6" w:space="0" w:color="auto"/>
              <w:left w:val="single" w:sz="6" w:space="0" w:color="auto"/>
              <w:bottom w:val="single" w:sz="6" w:space="0" w:color="auto"/>
              <w:right w:val="single" w:sz="6" w:space="0" w:color="auto"/>
            </w:tcBorders>
          </w:tcPr>
          <w:p w14:paraId="45305FF8" w14:textId="77777777" w:rsidR="00357D53" w:rsidRPr="004A6324" w:rsidRDefault="00357D53" w:rsidP="001A232E">
            <w:pPr>
              <w:widowControl w:val="0"/>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ES"/>
              </w:rPr>
            </w:pPr>
          </w:p>
        </w:tc>
        <w:tc>
          <w:tcPr>
            <w:tcW w:w="3627" w:type="dxa"/>
            <w:tcBorders>
              <w:top w:val="single" w:sz="6" w:space="0" w:color="auto"/>
              <w:left w:val="single" w:sz="6" w:space="0" w:color="auto"/>
              <w:bottom w:val="single" w:sz="6" w:space="0" w:color="auto"/>
              <w:right w:val="single" w:sz="6" w:space="0" w:color="auto"/>
            </w:tcBorders>
          </w:tcPr>
          <w:p w14:paraId="6BDE7A6B" w14:textId="77777777" w:rsidR="00357D53" w:rsidRPr="004A6324" w:rsidRDefault="00357D53" w:rsidP="001A232E">
            <w:pPr>
              <w:widowControl w:val="0"/>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14:paraId="510B4618" w14:textId="77777777" w:rsidR="00357D53" w:rsidRPr="004A6324" w:rsidRDefault="00357D53" w:rsidP="001A232E">
            <w:pPr>
              <w:spacing w:after="0" w:line="240" w:lineRule="auto"/>
              <w:jc w:val="both"/>
              <w:rPr>
                <w:rFonts w:ascii="Arial" w:eastAsia="Times New Roman" w:hAnsi="Arial" w:cs="Arial"/>
                <w:sz w:val="20"/>
                <w:szCs w:val="20"/>
                <w:lang w:val="es-CO" w:eastAsia="es-MX"/>
              </w:rPr>
            </w:pPr>
          </w:p>
        </w:tc>
      </w:tr>
      <w:tr w:rsidR="00357D53" w:rsidRPr="004A6324" w14:paraId="4C72E329" w14:textId="77777777" w:rsidTr="001A232E">
        <w:tc>
          <w:tcPr>
            <w:tcW w:w="2694" w:type="dxa"/>
            <w:tcBorders>
              <w:top w:val="single" w:sz="6" w:space="0" w:color="auto"/>
              <w:left w:val="single" w:sz="6" w:space="0" w:color="auto"/>
              <w:bottom w:val="single" w:sz="6" w:space="0" w:color="auto"/>
              <w:right w:val="single" w:sz="6" w:space="0" w:color="auto"/>
            </w:tcBorders>
          </w:tcPr>
          <w:p w14:paraId="0F282448" w14:textId="77777777" w:rsidR="00357D53" w:rsidRPr="004A6324" w:rsidRDefault="00357D53" w:rsidP="001A232E">
            <w:pPr>
              <w:spacing w:after="0" w:line="240" w:lineRule="auto"/>
              <w:jc w:val="both"/>
              <w:rPr>
                <w:rFonts w:ascii="Arial" w:eastAsia="Times New Roman" w:hAnsi="Arial" w:cs="Arial"/>
                <w:sz w:val="20"/>
                <w:szCs w:val="20"/>
                <w:lang w:val="es-CO" w:eastAsia="es-MX"/>
              </w:rPr>
            </w:pPr>
          </w:p>
        </w:tc>
        <w:tc>
          <w:tcPr>
            <w:tcW w:w="3627" w:type="dxa"/>
            <w:tcBorders>
              <w:top w:val="single" w:sz="6" w:space="0" w:color="auto"/>
              <w:left w:val="single" w:sz="6" w:space="0" w:color="auto"/>
              <w:bottom w:val="single" w:sz="6" w:space="0" w:color="auto"/>
              <w:right w:val="single" w:sz="6" w:space="0" w:color="auto"/>
            </w:tcBorders>
          </w:tcPr>
          <w:p w14:paraId="12048C17" w14:textId="77777777" w:rsidR="00357D53" w:rsidRPr="004A6324" w:rsidRDefault="00357D53" w:rsidP="001A232E">
            <w:pPr>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14:paraId="537F0F18" w14:textId="77777777" w:rsidR="00357D53" w:rsidRPr="004A6324" w:rsidRDefault="00357D53" w:rsidP="001A232E">
            <w:pPr>
              <w:spacing w:after="0" w:line="240" w:lineRule="auto"/>
              <w:jc w:val="both"/>
              <w:rPr>
                <w:rFonts w:ascii="Arial" w:eastAsia="Times New Roman" w:hAnsi="Arial" w:cs="Arial"/>
                <w:sz w:val="20"/>
                <w:szCs w:val="20"/>
                <w:lang w:val="es-CO" w:eastAsia="es-MX"/>
              </w:rPr>
            </w:pPr>
          </w:p>
        </w:tc>
      </w:tr>
    </w:tbl>
    <w:p w14:paraId="6E8174C2" w14:textId="77777777" w:rsidR="00357D53" w:rsidRPr="004A6324" w:rsidRDefault="00357D53" w:rsidP="00357D53">
      <w:pPr>
        <w:spacing w:before="240" w:after="60" w:line="240" w:lineRule="auto"/>
        <w:jc w:val="both"/>
        <w:outlineLvl w:val="5"/>
        <w:rPr>
          <w:rFonts w:ascii="Arial" w:eastAsia="Times New Roman" w:hAnsi="Arial" w:cs="Arial"/>
          <w:b/>
          <w:bCs/>
          <w:sz w:val="20"/>
          <w:szCs w:val="20"/>
          <w:lang w:val="es-CO" w:eastAsia="es-MX"/>
        </w:rPr>
      </w:pPr>
      <w:r w:rsidRPr="004A6324">
        <w:rPr>
          <w:rFonts w:ascii="Arial" w:eastAsia="Times New Roman" w:hAnsi="Arial" w:cs="Arial"/>
          <w:b/>
          <w:bCs/>
          <w:sz w:val="20"/>
          <w:szCs w:val="20"/>
          <w:lang w:val="es-CO" w:eastAsia="es-MX"/>
        </w:rPr>
        <w:t>(</w:t>
      </w:r>
      <w:proofErr w:type="gramStart"/>
      <w:r w:rsidRPr="004A6324">
        <w:rPr>
          <w:rFonts w:ascii="Arial" w:eastAsia="Times New Roman" w:hAnsi="Arial" w:cs="Arial"/>
          <w:b/>
          <w:bCs/>
          <w:sz w:val="20"/>
          <w:szCs w:val="20"/>
          <w:lang w:val="es-CO" w:eastAsia="es-MX"/>
        </w:rPr>
        <w:t>*)Se</w:t>
      </w:r>
      <w:proofErr w:type="gramEnd"/>
      <w:r w:rsidRPr="004A6324">
        <w:rPr>
          <w:rFonts w:ascii="Arial" w:eastAsia="Times New Roman" w:hAnsi="Arial" w:cs="Arial"/>
          <w:b/>
          <w:bCs/>
          <w:sz w:val="20"/>
          <w:szCs w:val="20"/>
          <w:lang w:val="es-CO" w:eastAsia="es-MX"/>
        </w:rPr>
        <w:t xml:space="preserve"> deben discriminar actividades a ejecutar tanto en la presentación de la propuesta como en la ejecución del contrato, para cada uno de los integrantes de la unión Temporal. </w:t>
      </w:r>
    </w:p>
    <w:p w14:paraId="776920A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PARAGRAFO: </w:t>
      </w:r>
      <w:r w:rsidRPr="004A6324">
        <w:rPr>
          <w:rFonts w:ascii="Arial" w:eastAsia="Times New Roman" w:hAnsi="Arial" w:cs="Arial"/>
          <w:sz w:val="20"/>
          <w:szCs w:val="20"/>
          <w:lang w:val="es-MX" w:eastAsia="es-MX"/>
        </w:rPr>
        <w:t xml:space="preserve">La participación de cada una de las partes que conforman el ciento por ciento (100%), de la UNIÓN TEMPORAL no podrá ser modificada sin el consentimiento previo de la Secretaría de Integración Social. </w:t>
      </w:r>
    </w:p>
    <w:p w14:paraId="171668FB"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1C6359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ARTICULO 6.</w:t>
      </w:r>
      <w:r w:rsidRPr="004A6324">
        <w:rPr>
          <w:rFonts w:ascii="Arial" w:eastAsia="Times New Roman" w:hAnsi="Arial" w:cs="Arial"/>
          <w:sz w:val="20"/>
          <w:szCs w:val="20"/>
          <w:lang w:val="es-MX" w:eastAsia="es-MX"/>
        </w:rPr>
        <w:t xml:space="preserve"> </w:t>
      </w:r>
      <w:r w:rsidRPr="004A6324">
        <w:rPr>
          <w:rFonts w:ascii="Arial" w:eastAsia="Times New Roman" w:hAnsi="Arial" w:cs="Arial"/>
          <w:b/>
          <w:bCs/>
          <w:sz w:val="20"/>
          <w:szCs w:val="20"/>
          <w:lang w:val="es-MX" w:eastAsia="es-MX"/>
        </w:rPr>
        <w:t xml:space="preserve"> OBLIGACIONES Y </w:t>
      </w:r>
      <w:proofErr w:type="gramStart"/>
      <w:r w:rsidRPr="004A6324">
        <w:rPr>
          <w:rFonts w:ascii="Arial" w:eastAsia="Times New Roman" w:hAnsi="Arial" w:cs="Arial"/>
          <w:b/>
          <w:bCs/>
          <w:sz w:val="20"/>
          <w:szCs w:val="20"/>
          <w:lang w:val="es-MX" w:eastAsia="es-MX"/>
        </w:rPr>
        <w:t>SANCIONES</w:t>
      </w:r>
      <w:r w:rsidRPr="004A6324">
        <w:rPr>
          <w:rFonts w:ascii="Arial" w:eastAsia="Times New Roman" w:hAnsi="Arial" w:cs="Arial"/>
          <w:sz w:val="20"/>
          <w:szCs w:val="20"/>
          <w:lang w:val="es-MX" w:eastAsia="es-MX"/>
        </w:rPr>
        <w:t>.-</w:t>
      </w:r>
      <w:proofErr w:type="gramEnd"/>
      <w:r w:rsidRPr="004A6324">
        <w:rPr>
          <w:rFonts w:ascii="Arial" w:eastAsia="Times New Roman" w:hAnsi="Arial" w:cs="Arial"/>
          <w:sz w:val="20"/>
          <w:szCs w:val="20"/>
          <w:lang w:val="es-MX" w:eastAsia="es-MX"/>
        </w:rPr>
        <w:t xml:space="preserve"> Los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C026B2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43D5585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7. REPRESENTANTE DE LA UNION </w:t>
      </w:r>
      <w:proofErr w:type="gramStart"/>
      <w:r w:rsidRPr="004A6324">
        <w:rPr>
          <w:rFonts w:ascii="Arial" w:eastAsia="Times New Roman" w:hAnsi="Arial" w:cs="Arial"/>
          <w:b/>
          <w:bCs/>
          <w:sz w:val="20"/>
          <w:szCs w:val="20"/>
          <w:lang w:val="es-MX" w:eastAsia="es-MX"/>
        </w:rPr>
        <w:t>TEMPORAL</w:t>
      </w:r>
      <w:r w:rsidRPr="004A6324">
        <w:rPr>
          <w:rFonts w:ascii="Arial" w:eastAsia="Times New Roman" w:hAnsi="Arial" w:cs="Arial"/>
          <w:sz w:val="20"/>
          <w:szCs w:val="20"/>
          <w:lang w:val="es-MX" w:eastAsia="es-MX"/>
        </w:rPr>
        <w:t>.-</w:t>
      </w:r>
      <w:proofErr w:type="gramEnd"/>
      <w:r w:rsidRPr="004A6324">
        <w:rPr>
          <w:rFonts w:ascii="Arial" w:eastAsia="Times New Roman" w:hAnsi="Arial" w:cs="Arial"/>
          <w:sz w:val="20"/>
          <w:szCs w:val="20"/>
          <w:lang w:val="es-MX" w:eastAsia="es-MX"/>
        </w:rPr>
        <w:t xml:space="preserve"> Las Partes han designado a ________________________, domiciliado en Bogotá, D.C., ciudadano (a)  colombiano (a) , identificado  (a) con la cédula de ciudadanía No. ___________, expedida en __________, para que actúe como representante y vocero (</w:t>
      </w:r>
      <w:proofErr w:type="gramStart"/>
      <w:r w:rsidRPr="004A6324">
        <w:rPr>
          <w:rFonts w:ascii="Arial" w:eastAsia="Times New Roman" w:hAnsi="Arial" w:cs="Arial"/>
          <w:sz w:val="20"/>
          <w:szCs w:val="20"/>
          <w:lang w:val="es-MX" w:eastAsia="es-MX"/>
        </w:rPr>
        <w:t>a)  de</w:t>
      </w:r>
      <w:proofErr w:type="gramEnd"/>
      <w:r w:rsidRPr="004A6324">
        <w:rPr>
          <w:rFonts w:ascii="Arial" w:eastAsia="Times New Roman" w:hAnsi="Arial" w:cs="Arial"/>
          <w:sz w:val="20"/>
          <w:szCs w:val="20"/>
          <w:lang w:val="es-MX" w:eastAsia="es-MX"/>
        </w:rPr>
        <w:t xml:space="preserve"> la unión temporal frente a la SECRETARIA DISTRITAL DE INTEGRACION SOCIAL y terceros. </w:t>
      </w:r>
    </w:p>
    <w:p w14:paraId="6AABAD2B"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71F2C1A"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61EBC75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D4B7C5F"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Presentar la Propuesta.</w:t>
      </w:r>
    </w:p>
    <w:p w14:paraId="43EF1696"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Suscribir la carta de presentación de la Propuesta. </w:t>
      </w:r>
    </w:p>
    <w:p w14:paraId="46425CAC"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lastRenderedPageBreak/>
        <w:t>Atender todos los posibles requerimientos que formule LA SECRETARÍA con aclaraciones a la Propuesta.</w:t>
      </w:r>
    </w:p>
    <w:p w14:paraId="7AEA06B3"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14:paraId="7F100785"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Suscribir las modificaciones, prórrogas, adiciones, liquidación y demás documentos que se produzcan en desarrollo </w:t>
      </w:r>
      <w:proofErr w:type="gramStart"/>
      <w:r w:rsidRPr="004A6324">
        <w:rPr>
          <w:rFonts w:ascii="Arial" w:eastAsia="Times New Roman" w:hAnsi="Arial" w:cs="Arial"/>
          <w:sz w:val="20"/>
          <w:szCs w:val="20"/>
          <w:lang w:val="es-MX" w:eastAsia="es-MX"/>
        </w:rPr>
        <w:t>del mismo</w:t>
      </w:r>
      <w:proofErr w:type="gramEnd"/>
      <w:r w:rsidRPr="004A6324">
        <w:rPr>
          <w:rFonts w:ascii="Arial" w:eastAsia="Times New Roman" w:hAnsi="Arial" w:cs="Arial"/>
          <w:sz w:val="20"/>
          <w:szCs w:val="20"/>
          <w:lang w:val="es-MX" w:eastAsia="es-MX"/>
        </w:rPr>
        <w:t xml:space="preserve">.  </w:t>
      </w:r>
    </w:p>
    <w:p w14:paraId="24FD7B52"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Ejecutar todos los actos y suscribir todos los documentos necesarios para la ejecución del Contrato, dentro de los términos y condiciones de la Invitación </w:t>
      </w:r>
      <w:proofErr w:type="gramStart"/>
      <w:r w:rsidRPr="004A6324">
        <w:rPr>
          <w:rFonts w:ascii="Arial" w:eastAsia="Times New Roman" w:hAnsi="Arial" w:cs="Arial"/>
          <w:sz w:val="20"/>
          <w:szCs w:val="20"/>
          <w:lang w:val="es-MX" w:eastAsia="es-MX"/>
        </w:rPr>
        <w:t>Publica  del</w:t>
      </w:r>
      <w:proofErr w:type="gramEnd"/>
      <w:r w:rsidRPr="004A6324">
        <w:rPr>
          <w:rFonts w:ascii="Arial" w:eastAsia="Times New Roman" w:hAnsi="Arial" w:cs="Arial"/>
          <w:sz w:val="20"/>
          <w:szCs w:val="20"/>
          <w:lang w:val="es-MX" w:eastAsia="es-MX"/>
        </w:rPr>
        <w:t xml:space="preserve"> proceso de selección.</w:t>
      </w:r>
    </w:p>
    <w:p w14:paraId="2B70B1F6" w14:textId="77777777" w:rsidR="00357D53" w:rsidRPr="004A6324" w:rsidRDefault="00357D53" w:rsidP="00357D53">
      <w:pPr>
        <w:numPr>
          <w:ilvl w:val="0"/>
          <w:numId w:val="3"/>
        </w:num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Presentar los recursos pertinentes tanto en nombre de la unión temporal como en nombre sus integrantes. </w:t>
      </w:r>
    </w:p>
    <w:p w14:paraId="1D67F48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En el evento de presentarse inhabilidades sobrevivientes para la unión temporal, los miembros de la </w:t>
      </w:r>
      <w:proofErr w:type="gramStart"/>
      <w:r w:rsidRPr="004A6324">
        <w:rPr>
          <w:rFonts w:ascii="Arial" w:eastAsia="Times New Roman" w:hAnsi="Arial" w:cs="Arial"/>
          <w:sz w:val="20"/>
          <w:szCs w:val="20"/>
          <w:lang w:val="es-MX" w:eastAsia="es-MX"/>
        </w:rPr>
        <w:t>misma,  o</w:t>
      </w:r>
      <w:proofErr w:type="gramEnd"/>
      <w:r w:rsidRPr="004A6324">
        <w:rPr>
          <w:rFonts w:ascii="Arial" w:eastAsia="Times New Roman" w:hAnsi="Arial" w:cs="Arial"/>
          <w:sz w:val="20"/>
          <w:szCs w:val="20"/>
          <w:lang w:val="es-MX" w:eastAsia="es-MX"/>
        </w:rPr>
        <w:t xml:space="preserve"> los representantes legales de éstos,  el representante del consorcio tendrá la obligación de informarlo por escrito a la Secretaría, dentro de los cinco días hábiles siguientes a la ocurrencia de los hechos que dieron lugar a ella.  </w:t>
      </w:r>
    </w:p>
    <w:p w14:paraId="381D71F5"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5CA98856"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Por el sólo hecho de la firma del presente Acuerdo, el representante legal acepta esta designación y entiende las obligaciones que se deriva del mismo.</w:t>
      </w:r>
    </w:p>
    <w:p w14:paraId="6EE03E4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2BC13CD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Durante la ejecución del contrato, si llegare a ser adjudicado, las partes podrán reemplazar de mutuo acuerdo el representante de la unión temporal, mediante documento suscrito por los integrantes </w:t>
      </w:r>
      <w:proofErr w:type="gramStart"/>
      <w:r w:rsidRPr="004A6324">
        <w:rPr>
          <w:rFonts w:ascii="Arial" w:eastAsia="Times New Roman" w:hAnsi="Arial" w:cs="Arial"/>
          <w:sz w:val="20"/>
          <w:szCs w:val="20"/>
          <w:lang w:val="es-MX" w:eastAsia="es-MX"/>
        </w:rPr>
        <w:t>del mismo</w:t>
      </w:r>
      <w:proofErr w:type="gramEnd"/>
      <w:r w:rsidRPr="004A6324">
        <w:rPr>
          <w:rFonts w:ascii="Arial" w:eastAsia="Times New Roman" w:hAnsi="Arial" w:cs="Arial"/>
          <w:sz w:val="20"/>
          <w:szCs w:val="20"/>
          <w:lang w:val="es-MX" w:eastAsia="es-MX"/>
        </w:rPr>
        <w:t xml:space="preserve">, que se comunicará a la entidad contratante. </w:t>
      </w:r>
    </w:p>
    <w:p w14:paraId="2F4826C7"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7E0460E1"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8. </w:t>
      </w:r>
      <w:proofErr w:type="gramStart"/>
      <w:r w:rsidRPr="004A6324">
        <w:rPr>
          <w:rFonts w:ascii="Arial" w:eastAsia="Times New Roman" w:hAnsi="Arial" w:cs="Arial"/>
          <w:b/>
          <w:bCs/>
          <w:sz w:val="20"/>
          <w:szCs w:val="20"/>
          <w:lang w:val="es-MX" w:eastAsia="es-MX"/>
        </w:rPr>
        <w:t>EXCLUSIVIDAD.-</w:t>
      </w:r>
      <w:proofErr w:type="gramEnd"/>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MX" w:eastAsia="es-MX"/>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0905879C"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p>
    <w:p w14:paraId="3430267E"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 xml:space="preserve">ARTICULO 9. REGLAS BÁSICAS. </w:t>
      </w:r>
      <w:r w:rsidRPr="004A6324">
        <w:rPr>
          <w:rFonts w:ascii="Arial" w:eastAsia="Times New Roman" w:hAnsi="Arial" w:cs="Arial"/>
          <w:sz w:val="20"/>
          <w:szCs w:val="20"/>
          <w:lang w:val="es-MX" w:eastAsia="es-MX"/>
        </w:rPr>
        <w:t>– (LAS PARTES DEBERÁN INDICAR LAS REGLAS BÁSICAS POR LAS CUALES SE REGIRÁN LAS RELACIONES INTERNAS DE LOS INTEGRANTES DE LA UNION TEMPORAL.)</w:t>
      </w:r>
    </w:p>
    <w:p w14:paraId="364179CE"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08EA9900" w14:textId="2F47C1CF"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10. </w:t>
      </w:r>
      <w:proofErr w:type="gramStart"/>
      <w:r w:rsidRPr="004A6324">
        <w:rPr>
          <w:rFonts w:ascii="Arial" w:eastAsia="Times New Roman" w:hAnsi="Arial" w:cs="Arial"/>
          <w:b/>
          <w:bCs/>
          <w:sz w:val="20"/>
          <w:szCs w:val="20"/>
          <w:lang w:val="es-MX" w:eastAsia="es-MX"/>
        </w:rPr>
        <w:t>DURACION.-</w:t>
      </w:r>
      <w:proofErr w:type="gramEnd"/>
      <w:r w:rsidRPr="004A6324">
        <w:rPr>
          <w:rFonts w:ascii="Arial" w:eastAsia="Times New Roman" w:hAnsi="Arial" w:cs="Arial"/>
          <w:sz w:val="20"/>
          <w:szCs w:val="20"/>
          <w:lang w:val="es-MX" w:eastAsia="es-MX"/>
        </w:rPr>
        <w:t xml:space="preserve"> La duración de la unión temporal, en caso de salir favorecida con la adjudicación, será igual al plazo del contrato del contrato y </w:t>
      </w:r>
      <w:r w:rsidR="00606654" w:rsidRPr="004A6324">
        <w:rPr>
          <w:rFonts w:ascii="Arial" w:eastAsia="Times New Roman" w:hAnsi="Arial" w:cs="Arial"/>
          <w:sz w:val="20"/>
          <w:szCs w:val="20"/>
          <w:lang w:val="es-MX" w:eastAsia="es-MX"/>
        </w:rPr>
        <w:t>tres</w:t>
      </w:r>
      <w:r w:rsidRPr="004A6324">
        <w:rPr>
          <w:rFonts w:ascii="Arial" w:eastAsia="Times New Roman" w:hAnsi="Arial" w:cs="Arial"/>
          <w:sz w:val="20"/>
          <w:szCs w:val="20"/>
          <w:lang w:val="es-MX" w:eastAsia="es-MX"/>
        </w:rPr>
        <w:t xml:space="preserve"> (</w:t>
      </w:r>
      <w:r w:rsidR="00606654" w:rsidRPr="004A6324">
        <w:rPr>
          <w:rFonts w:ascii="Arial" w:eastAsia="Times New Roman" w:hAnsi="Arial" w:cs="Arial"/>
          <w:sz w:val="20"/>
          <w:szCs w:val="20"/>
          <w:lang w:val="es-MX" w:eastAsia="es-MX"/>
        </w:rPr>
        <w:t>3</w:t>
      </w:r>
      <w:r w:rsidRPr="004A6324">
        <w:rPr>
          <w:rFonts w:ascii="Arial" w:eastAsia="Times New Roman" w:hAnsi="Arial" w:cs="Arial"/>
          <w:sz w:val="20"/>
          <w:szCs w:val="20"/>
          <w:lang w:val="es-MX" w:eastAsia="es-MX"/>
        </w:rPr>
        <w:t>) año</w:t>
      </w:r>
      <w:r w:rsidR="00606654" w:rsidRPr="004A6324">
        <w:rPr>
          <w:rFonts w:ascii="Arial" w:eastAsia="Times New Roman" w:hAnsi="Arial" w:cs="Arial"/>
          <w:sz w:val="20"/>
          <w:szCs w:val="20"/>
          <w:lang w:val="es-MX" w:eastAsia="es-MX"/>
        </w:rPr>
        <w:t>s</w:t>
      </w:r>
      <w:r w:rsidRPr="004A6324">
        <w:rPr>
          <w:rFonts w:ascii="Arial" w:eastAsia="Times New Roman" w:hAnsi="Arial" w:cs="Arial"/>
          <w:sz w:val="20"/>
          <w:szCs w:val="20"/>
          <w:lang w:val="es-MX" w:eastAsia="es-MX"/>
        </w:rPr>
        <w:t xml:space="preserve"> más. En todo caso la unión temporal durará todo el término necesario para liquidar el contrato y atender las garantías prestadas.  </w:t>
      </w:r>
      <w:proofErr w:type="gramStart"/>
      <w:r w:rsidRPr="004A6324">
        <w:rPr>
          <w:rFonts w:ascii="Arial" w:eastAsia="Times New Roman" w:hAnsi="Arial" w:cs="Arial"/>
          <w:sz w:val="20"/>
          <w:szCs w:val="20"/>
          <w:lang w:val="es-MX" w:eastAsia="es-MX"/>
        </w:rPr>
        <w:t>En caso que</w:t>
      </w:r>
      <w:proofErr w:type="gramEnd"/>
      <w:r w:rsidRPr="004A6324">
        <w:rPr>
          <w:rFonts w:ascii="Arial" w:eastAsia="Times New Roman" w:hAnsi="Arial" w:cs="Arial"/>
          <w:sz w:val="20"/>
          <w:szCs w:val="20"/>
          <w:lang w:val="es-MX" w:eastAsia="es-MX"/>
        </w:rPr>
        <w:t xml:space="preserve"> la Propuesta presentada por la unión temporal no resulte favorecida, la vigencia del presente Acuerdo se extinguirá de manera automática.</w:t>
      </w:r>
    </w:p>
    <w:p w14:paraId="2AFC3B37"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297878E2"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11. </w:t>
      </w:r>
      <w:proofErr w:type="gramStart"/>
      <w:r w:rsidRPr="004A6324">
        <w:rPr>
          <w:rFonts w:ascii="Arial" w:eastAsia="Times New Roman" w:hAnsi="Arial" w:cs="Arial"/>
          <w:b/>
          <w:bCs/>
          <w:sz w:val="20"/>
          <w:szCs w:val="20"/>
          <w:lang w:val="es-MX" w:eastAsia="es-MX"/>
        </w:rPr>
        <w:t>CESIÓN.-</w:t>
      </w:r>
      <w:proofErr w:type="gramEnd"/>
      <w:r w:rsidRPr="004A6324">
        <w:rPr>
          <w:rFonts w:ascii="Arial" w:eastAsia="Times New Roman" w:hAnsi="Arial" w:cs="Arial"/>
          <w:sz w:val="20"/>
          <w:szCs w:val="20"/>
          <w:lang w:val="es-MX" w:eastAsia="es-MX"/>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0DC25005"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72848217"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lang w:val="es-MX" w:eastAsia="es-MX"/>
        </w:rPr>
        <w:t xml:space="preserve">ARTICULO 12. LEY Y JURISDICCIÓN APLICABLE- </w:t>
      </w:r>
      <w:r w:rsidRPr="004A6324">
        <w:rPr>
          <w:rFonts w:ascii="Arial" w:eastAsia="Times New Roman" w:hAnsi="Arial" w:cs="Arial"/>
          <w:sz w:val="20"/>
          <w:szCs w:val="20"/>
          <w:lang w:val="es-MX" w:eastAsia="es-MX"/>
        </w:rPr>
        <w:t xml:space="preserve">EL presente Acuerdo se rige por las leyes de la República de Colombia, en especial en lo dispuesto por la Ley 80 de 1993 y demás disposiciones complementarias. </w:t>
      </w:r>
    </w:p>
    <w:p w14:paraId="607FA7FC"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p>
    <w:p w14:paraId="1C5C63AA"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lastRenderedPageBreak/>
        <w:t>En constancia de lo anterior, se firma por quienes intervinieron en el presente documento a los</w:t>
      </w:r>
    </w:p>
    <w:p w14:paraId="1F682090" w14:textId="77777777" w:rsidR="00357D53" w:rsidRPr="004A6324" w:rsidRDefault="00357D53" w:rsidP="00357D53">
      <w:pPr>
        <w:spacing w:after="0" w:line="240" w:lineRule="auto"/>
        <w:jc w:val="both"/>
        <w:rPr>
          <w:rFonts w:ascii="Arial" w:eastAsia="Times New Roman" w:hAnsi="Arial" w:cs="Arial"/>
          <w:b/>
          <w:bCs/>
          <w:sz w:val="20"/>
          <w:szCs w:val="20"/>
          <w:lang w:val="es-MX" w:eastAsia="es-MX"/>
        </w:rPr>
      </w:pPr>
      <w:r w:rsidRPr="004A6324">
        <w:rPr>
          <w:rFonts w:ascii="Arial" w:eastAsia="Times New Roman" w:hAnsi="Arial" w:cs="Arial"/>
          <w:b/>
          <w:bCs/>
          <w:sz w:val="20"/>
          <w:szCs w:val="20"/>
          <w:lang w:val="es-MX" w:eastAsia="es-MX"/>
        </w:rPr>
        <w:t>_______ Días del mes de _____ del año______,</w:t>
      </w:r>
    </w:p>
    <w:p w14:paraId="78B609CD"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POR </w:t>
      </w:r>
      <w:r w:rsidRPr="004A6324">
        <w:rPr>
          <w:rFonts w:ascii="Arial" w:eastAsia="Times New Roman" w:hAnsi="Arial" w:cs="Arial"/>
          <w:b/>
          <w:bCs/>
          <w:sz w:val="20"/>
          <w:szCs w:val="20"/>
          <w:lang w:val="es-MX" w:eastAsia="es-MX"/>
        </w:rPr>
        <w:tab/>
      </w:r>
      <w:r w:rsidRPr="004A6324">
        <w:rPr>
          <w:rFonts w:ascii="Arial" w:eastAsia="Times New Roman" w:hAnsi="Arial" w:cs="Arial"/>
          <w:b/>
          <w:bCs/>
          <w:sz w:val="20"/>
          <w:szCs w:val="20"/>
          <w:lang w:val="es-MX" w:eastAsia="es-MX"/>
        </w:rPr>
        <w:tab/>
      </w:r>
      <w:proofErr w:type="spellStart"/>
      <w:r w:rsidRPr="004A6324">
        <w:rPr>
          <w:rFonts w:ascii="Arial" w:eastAsia="Times New Roman" w:hAnsi="Arial" w:cs="Arial"/>
          <w:sz w:val="20"/>
          <w:szCs w:val="20"/>
          <w:lang w:val="es-MX" w:eastAsia="es-MX"/>
        </w:rPr>
        <w:t>POR</w:t>
      </w:r>
      <w:proofErr w:type="spellEnd"/>
      <w:r w:rsidRPr="004A6324">
        <w:rPr>
          <w:rFonts w:ascii="Arial" w:eastAsia="Times New Roman" w:hAnsi="Arial" w:cs="Arial"/>
          <w:sz w:val="20"/>
          <w:szCs w:val="20"/>
          <w:lang w:val="es-MX" w:eastAsia="es-MX"/>
        </w:rPr>
        <w:t xml:space="preserve"> </w:t>
      </w:r>
      <w:r w:rsidRPr="004A6324">
        <w:rPr>
          <w:rFonts w:ascii="Arial" w:eastAsia="Times New Roman" w:hAnsi="Arial" w:cs="Arial"/>
          <w:sz w:val="20"/>
          <w:szCs w:val="20"/>
          <w:lang w:val="es-MX" w:eastAsia="es-MX"/>
        </w:rPr>
        <w:tab/>
      </w:r>
    </w:p>
    <w:p w14:paraId="7AA30756"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u w:val="single"/>
          <w:lang w:val="es-MX" w:eastAsia="es-MX"/>
        </w:rPr>
        <w:tab/>
      </w:r>
      <w:r w:rsidRPr="004A6324">
        <w:rPr>
          <w:rFonts w:ascii="Arial" w:eastAsia="Times New Roman" w:hAnsi="Arial" w:cs="Arial"/>
          <w:sz w:val="20"/>
          <w:szCs w:val="20"/>
          <w:lang w:val="es-MX" w:eastAsia="es-MX"/>
        </w:rPr>
        <w:tab/>
        <w:t>____</w:t>
      </w:r>
    </w:p>
    <w:p w14:paraId="5B5D76D6"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Representante Legal </w:t>
      </w:r>
      <w:r w:rsidRPr="004A6324">
        <w:rPr>
          <w:rFonts w:ascii="Arial" w:eastAsia="Times New Roman" w:hAnsi="Arial" w:cs="Arial"/>
          <w:sz w:val="20"/>
          <w:szCs w:val="20"/>
          <w:lang w:val="es-MX" w:eastAsia="es-MX"/>
        </w:rPr>
        <w:tab/>
        <w:t>Representante Legal</w:t>
      </w:r>
    </w:p>
    <w:p w14:paraId="2BA4CEAE"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fr-FR" w:eastAsia="es-MX"/>
        </w:rPr>
      </w:pPr>
      <w:r w:rsidRPr="004A6324">
        <w:rPr>
          <w:rFonts w:ascii="Arial" w:eastAsia="Times New Roman" w:hAnsi="Arial" w:cs="Arial"/>
          <w:sz w:val="20"/>
          <w:szCs w:val="20"/>
          <w:lang w:val="fr-FR" w:eastAsia="es-MX"/>
        </w:rPr>
        <w:t>Nombre :</w:t>
      </w:r>
      <w:r w:rsidRPr="004A6324">
        <w:rPr>
          <w:rFonts w:ascii="Arial" w:eastAsia="Times New Roman" w:hAnsi="Arial" w:cs="Arial"/>
          <w:sz w:val="20"/>
          <w:szCs w:val="20"/>
          <w:lang w:val="fr-FR" w:eastAsia="es-MX"/>
        </w:rPr>
        <w:tab/>
      </w:r>
      <w:r w:rsidRPr="004A6324">
        <w:rPr>
          <w:rFonts w:ascii="Arial" w:eastAsia="Times New Roman" w:hAnsi="Arial" w:cs="Arial"/>
          <w:sz w:val="20"/>
          <w:szCs w:val="20"/>
          <w:lang w:val="fr-FR" w:eastAsia="es-MX"/>
        </w:rPr>
        <w:tab/>
        <w:t>Nombre :</w:t>
      </w:r>
    </w:p>
    <w:p w14:paraId="6C99A201"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fr-FR" w:eastAsia="es-MX"/>
        </w:rPr>
      </w:pPr>
      <w:r w:rsidRPr="004A6324">
        <w:rPr>
          <w:rFonts w:ascii="Arial" w:eastAsia="Times New Roman" w:hAnsi="Arial" w:cs="Arial"/>
          <w:sz w:val="20"/>
          <w:szCs w:val="20"/>
          <w:lang w:val="fr-FR" w:eastAsia="es-MX"/>
        </w:rPr>
        <w:t xml:space="preserve">C.C </w:t>
      </w:r>
      <w:r w:rsidRPr="004A6324">
        <w:rPr>
          <w:rFonts w:ascii="Arial" w:eastAsia="Times New Roman" w:hAnsi="Arial" w:cs="Arial"/>
          <w:sz w:val="20"/>
          <w:szCs w:val="20"/>
          <w:lang w:val="fr-FR" w:eastAsia="es-MX"/>
        </w:rPr>
        <w:tab/>
      </w:r>
      <w:r w:rsidRPr="004A6324">
        <w:rPr>
          <w:rFonts w:ascii="Arial" w:eastAsia="Times New Roman" w:hAnsi="Arial" w:cs="Arial"/>
          <w:sz w:val="20"/>
          <w:szCs w:val="20"/>
          <w:lang w:val="fr-FR" w:eastAsia="es-MX"/>
        </w:rPr>
        <w:tab/>
      </w:r>
      <w:proofErr w:type="spellStart"/>
      <w:r w:rsidRPr="004A6324">
        <w:rPr>
          <w:rFonts w:ascii="Arial" w:eastAsia="Times New Roman" w:hAnsi="Arial" w:cs="Arial"/>
          <w:sz w:val="20"/>
          <w:szCs w:val="20"/>
          <w:lang w:val="fr-FR" w:eastAsia="es-MX"/>
        </w:rPr>
        <w:t>C.C</w:t>
      </w:r>
      <w:proofErr w:type="spellEnd"/>
    </w:p>
    <w:p w14:paraId="5CE8F46D" w14:textId="77777777" w:rsidR="00357D53" w:rsidRPr="004A6324" w:rsidRDefault="00357D53" w:rsidP="00357D53">
      <w:pPr>
        <w:tabs>
          <w:tab w:val="left" w:pos="1134"/>
          <w:tab w:val="left" w:pos="4253"/>
          <w:tab w:val="left" w:pos="5670"/>
        </w:tabs>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Firma:</w:t>
      </w:r>
      <w:r w:rsidRPr="004A6324">
        <w:rPr>
          <w:rFonts w:ascii="Arial" w:eastAsia="Times New Roman" w:hAnsi="Arial" w:cs="Arial"/>
          <w:sz w:val="20"/>
          <w:szCs w:val="20"/>
          <w:lang w:val="es-MX" w:eastAsia="es-MX"/>
        </w:rPr>
        <w:tab/>
        <w:t>_____________________</w:t>
      </w:r>
      <w:r w:rsidRPr="004A6324">
        <w:rPr>
          <w:rFonts w:ascii="Arial" w:eastAsia="Times New Roman" w:hAnsi="Arial" w:cs="Arial"/>
          <w:sz w:val="20"/>
          <w:szCs w:val="20"/>
          <w:lang w:val="es-MX" w:eastAsia="es-MX"/>
        </w:rPr>
        <w:tab/>
        <w:t>Firma:</w:t>
      </w:r>
      <w:r w:rsidRPr="004A6324">
        <w:rPr>
          <w:rFonts w:ascii="Arial" w:eastAsia="Times New Roman" w:hAnsi="Arial" w:cs="Arial"/>
          <w:sz w:val="20"/>
          <w:szCs w:val="20"/>
          <w:lang w:val="es-MX" w:eastAsia="es-MX"/>
        </w:rPr>
        <w:tab/>
        <w:t>_________________________</w:t>
      </w:r>
    </w:p>
    <w:p w14:paraId="6FF5E15F" w14:textId="77777777" w:rsidR="00357D53" w:rsidRPr="004A6324" w:rsidRDefault="00357D53" w:rsidP="00357D53">
      <w:pPr>
        <w:spacing w:after="0" w:line="240" w:lineRule="auto"/>
        <w:jc w:val="center"/>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 xml:space="preserve">Acepto el nombramiento como Representante de la Unión Temporal: </w:t>
      </w:r>
    </w:p>
    <w:p w14:paraId="46D3E94E"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Nombre:</w:t>
      </w:r>
    </w:p>
    <w:p w14:paraId="4AAA2F79" w14:textId="77777777"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C.C.</w:t>
      </w:r>
    </w:p>
    <w:p w14:paraId="7DEC2280" w14:textId="77777777" w:rsidR="00357D53" w:rsidRPr="004A6324" w:rsidRDefault="00357D53" w:rsidP="00357D53">
      <w:pPr>
        <w:spacing w:after="0" w:line="240" w:lineRule="auto"/>
        <w:jc w:val="both"/>
        <w:rPr>
          <w:rFonts w:ascii="Arial" w:eastAsia="Times New Roman" w:hAnsi="Arial" w:cs="Arial"/>
          <w:b/>
          <w:bCs/>
          <w:sz w:val="20"/>
          <w:szCs w:val="20"/>
          <w:u w:val="single"/>
          <w:lang w:val="es-MX" w:eastAsia="es-MX"/>
        </w:rPr>
      </w:pPr>
      <w:proofErr w:type="gramStart"/>
      <w:r w:rsidRPr="004A6324">
        <w:rPr>
          <w:rFonts w:ascii="Arial" w:eastAsia="Times New Roman" w:hAnsi="Arial" w:cs="Arial"/>
          <w:sz w:val="20"/>
          <w:szCs w:val="20"/>
          <w:lang w:val="es-MX" w:eastAsia="es-MX"/>
        </w:rPr>
        <w:t>Firma:_</w:t>
      </w:r>
      <w:proofErr w:type="gramEnd"/>
      <w:r w:rsidRPr="004A6324">
        <w:rPr>
          <w:rFonts w:ascii="Arial" w:eastAsia="Times New Roman" w:hAnsi="Arial" w:cs="Arial"/>
          <w:sz w:val="20"/>
          <w:szCs w:val="20"/>
          <w:lang w:val="es-MX" w:eastAsia="es-MX"/>
        </w:rPr>
        <w:t>___________________</w:t>
      </w:r>
    </w:p>
    <w:p w14:paraId="66F477C4" w14:textId="77777777" w:rsidR="00357D53" w:rsidRPr="004A6324" w:rsidRDefault="00357D53" w:rsidP="00357D53">
      <w:pPr>
        <w:spacing w:after="0" w:line="240" w:lineRule="auto"/>
        <w:jc w:val="both"/>
        <w:rPr>
          <w:rFonts w:ascii="Arial" w:eastAsia="Times New Roman" w:hAnsi="Arial" w:cs="Arial"/>
          <w:b/>
          <w:bCs/>
          <w:sz w:val="20"/>
          <w:szCs w:val="20"/>
          <w:u w:val="single"/>
          <w:lang w:val="es-MX" w:eastAsia="es-MX"/>
        </w:rPr>
      </w:pPr>
    </w:p>
    <w:p w14:paraId="5CE62AC8" w14:textId="2D053E75"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b/>
          <w:bCs/>
          <w:sz w:val="20"/>
          <w:szCs w:val="20"/>
          <w:u w:val="single"/>
          <w:lang w:val="es-MX" w:eastAsia="es-MX"/>
        </w:rPr>
        <w:t>Nota:</w:t>
      </w:r>
      <w:r w:rsidRPr="004A6324">
        <w:rPr>
          <w:rFonts w:ascii="Arial" w:eastAsia="Times New Roman" w:hAnsi="Arial" w:cs="Arial"/>
          <w:b/>
          <w:bCs/>
          <w:sz w:val="20"/>
          <w:szCs w:val="20"/>
          <w:lang w:val="es-MX" w:eastAsia="es-MX"/>
        </w:rPr>
        <w:t xml:space="preserve"> </w:t>
      </w:r>
      <w:r w:rsidRPr="004A6324">
        <w:rPr>
          <w:rFonts w:ascii="Arial" w:eastAsia="Times New Roman" w:hAnsi="Arial" w:cs="Arial"/>
          <w:sz w:val="20"/>
          <w:szCs w:val="20"/>
          <w:lang w:val="es-MX" w:eastAsia="es-MX"/>
        </w:rPr>
        <w:t>El documento de unión temporal podrá contener otras CLÁUSULAS que los integrantes consideren pertinentes, siempre y cuando no contravengan lo dispuesto en la ley 80/93 o incluyan limitaciones o exclusiones de los Unidos.</w:t>
      </w:r>
    </w:p>
    <w:p w14:paraId="0AC68477" w14:textId="5A0338F3" w:rsidR="00357D53" w:rsidRPr="004A6324" w:rsidRDefault="00357D53" w:rsidP="00357D53">
      <w:pPr>
        <w:spacing w:after="0" w:line="240" w:lineRule="auto"/>
        <w:jc w:val="both"/>
        <w:rPr>
          <w:rFonts w:ascii="Arial" w:eastAsia="Times New Roman" w:hAnsi="Arial" w:cs="Arial"/>
          <w:sz w:val="20"/>
          <w:szCs w:val="20"/>
          <w:lang w:val="es-MX" w:eastAsia="es-MX"/>
        </w:rPr>
      </w:pPr>
      <w:r w:rsidRPr="004A6324">
        <w:rPr>
          <w:rFonts w:ascii="Arial" w:eastAsia="Times New Roman" w:hAnsi="Arial" w:cs="Arial"/>
          <w:sz w:val="20"/>
          <w:szCs w:val="20"/>
          <w:lang w:val="es-MX" w:eastAsia="es-MX"/>
        </w:rPr>
        <w:t>Atentamente;</w:t>
      </w:r>
    </w:p>
    <w:p w14:paraId="7CD47A28"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Nombre o Razón Social del Proponente: _____________________________</w:t>
      </w:r>
    </w:p>
    <w:p w14:paraId="7E5F41D2"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proofErr w:type="gramStart"/>
      <w:r w:rsidRPr="004A6324">
        <w:rPr>
          <w:rFonts w:ascii="Arial" w:eastAsia="Times New Roman" w:hAnsi="Arial" w:cs="Arial"/>
          <w:kern w:val="16"/>
          <w:position w:val="-6"/>
          <w:sz w:val="20"/>
          <w:szCs w:val="20"/>
          <w:lang w:val="es-MX" w:eastAsia="es-MX"/>
        </w:rPr>
        <w:t>NIT  _</w:t>
      </w:r>
      <w:proofErr w:type="gramEnd"/>
      <w:r w:rsidRPr="004A6324">
        <w:rPr>
          <w:rFonts w:ascii="Arial" w:eastAsia="Times New Roman" w:hAnsi="Arial" w:cs="Arial"/>
          <w:kern w:val="16"/>
          <w:position w:val="-6"/>
          <w:sz w:val="20"/>
          <w:szCs w:val="20"/>
          <w:lang w:val="es-MX" w:eastAsia="es-MX"/>
        </w:rPr>
        <w:t>_________________________________________________________</w:t>
      </w:r>
    </w:p>
    <w:p w14:paraId="276D07B5"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Nombre del Representante Legal: _________________________________</w:t>
      </w:r>
    </w:p>
    <w:p w14:paraId="1CCD6C52"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C.C. No. ______________________ de _____________________________</w:t>
      </w:r>
    </w:p>
    <w:p w14:paraId="0FC136CC"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 xml:space="preserve">Dirección Comercial del </w:t>
      </w:r>
      <w:proofErr w:type="gramStart"/>
      <w:r w:rsidRPr="004A6324">
        <w:rPr>
          <w:rFonts w:ascii="Arial" w:eastAsia="Times New Roman" w:hAnsi="Arial" w:cs="Arial"/>
          <w:kern w:val="16"/>
          <w:position w:val="-6"/>
          <w:sz w:val="20"/>
          <w:szCs w:val="20"/>
          <w:lang w:val="es-MX" w:eastAsia="es-MX"/>
        </w:rPr>
        <w:t>Proponente  _</w:t>
      </w:r>
      <w:proofErr w:type="gramEnd"/>
      <w:r w:rsidRPr="004A6324">
        <w:rPr>
          <w:rFonts w:ascii="Arial" w:eastAsia="Times New Roman" w:hAnsi="Arial" w:cs="Arial"/>
          <w:kern w:val="16"/>
          <w:position w:val="-6"/>
          <w:sz w:val="20"/>
          <w:szCs w:val="20"/>
          <w:lang w:val="es-MX" w:eastAsia="es-MX"/>
        </w:rPr>
        <w:t>_______________________________</w:t>
      </w:r>
    </w:p>
    <w:p w14:paraId="025FDBA6"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Teléfonos __________________________</w:t>
      </w:r>
      <w:proofErr w:type="gramStart"/>
      <w:r w:rsidRPr="004A6324">
        <w:rPr>
          <w:rFonts w:ascii="Arial" w:eastAsia="Times New Roman" w:hAnsi="Arial" w:cs="Arial"/>
          <w:kern w:val="16"/>
          <w:position w:val="-6"/>
          <w:sz w:val="20"/>
          <w:szCs w:val="20"/>
          <w:lang w:val="es-MX" w:eastAsia="es-MX"/>
        </w:rPr>
        <w:t>_  Fax</w:t>
      </w:r>
      <w:proofErr w:type="gramEnd"/>
      <w:r w:rsidRPr="004A6324">
        <w:rPr>
          <w:rFonts w:ascii="Arial" w:eastAsia="Times New Roman" w:hAnsi="Arial" w:cs="Arial"/>
          <w:kern w:val="16"/>
          <w:position w:val="-6"/>
          <w:sz w:val="20"/>
          <w:szCs w:val="20"/>
          <w:lang w:val="es-MX" w:eastAsia="es-MX"/>
        </w:rPr>
        <w:t xml:space="preserve">  _____________________</w:t>
      </w:r>
    </w:p>
    <w:p w14:paraId="327A10E0" w14:textId="77777777" w:rsidR="00357D53" w:rsidRPr="004A6324" w:rsidRDefault="00357D53" w:rsidP="00357D53">
      <w:pPr>
        <w:widowControl w:val="0"/>
        <w:tabs>
          <w:tab w:val="left" w:pos="0"/>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proofErr w:type="gramStart"/>
      <w:r w:rsidRPr="004A6324">
        <w:rPr>
          <w:rFonts w:ascii="Arial" w:eastAsia="Times New Roman" w:hAnsi="Arial" w:cs="Arial"/>
          <w:kern w:val="16"/>
          <w:position w:val="-6"/>
          <w:sz w:val="20"/>
          <w:szCs w:val="20"/>
          <w:lang w:val="es-MX" w:eastAsia="es-MX"/>
        </w:rPr>
        <w:t>Ciudad  _</w:t>
      </w:r>
      <w:proofErr w:type="gramEnd"/>
      <w:r w:rsidRPr="004A6324">
        <w:rPr>
          <w:rFonts w:ascii="Arial" w:eastAsia="Times New Roman" w:hAnsi="Arial" w:cs="Arial"/>
          <w:kern w:val="16"/>
          <w:position w:val="-6"/>
          <w:sz w:val="20"/>
          <w:szCs w:val="20"/>
          <w:lang w:val="es-MX" w:eastAsia="es-MX"/>
        </w:rPr>
        <w:t>_____________________________________________________</w:t>
      </w:r>
    </w:p>
    <w:p w14:paraId="0FE6233E" w14:textId="77777777" w:rsidR="00357D53" w:rsidRPr="004A6324" w:rsidRDefault="00357D53" w:rsidP="00357D53">
      <w:pPr>
        <w:widowControl w:val="0"/>
        <w:tabs>
          <w:tab w:val="left" w:pos="2268"/>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p>
    <w:p w14:paraId="0AE2BF0B" w14:textId="77777777" w:rsidR="00357D53" w:rsidRPr="004A6324" w:rsidRDefault="00357D53" w:rsidP="00357D53">
      <w:pPr>
        <w:widowControl w:val="0"/>
        <w:tabs>
          <w:tab w:val="left" w:pos="2268"/>
        </w:tabs>
        <w:suppressAutoHyphens/>
        <w:autoSpaceDE w:val="0"/>
        <w:autoSpaceDN w:val="0"/>
        <w:adjustRightInd w:val="0"/>
        <w:spacing w:after="0" w:line="240" w:lineRule="auto"/>
        <w:jc w:val="both"/>
        <w:rPr>
          <w:rFonts w:ascii="Arial" w:eastAsia="Times New Roman" w:hAnsi="Arial" w:cs="Arial"/>
          <w:kern w:val="16"/>
          <w:position w:val="-6"/>
          <w:sz w:val="20"/>
          <w:szCs w:val="20"/>
          <w:lang w:val="es-MX" w:eastAsia="es-MX"/>
        </w:rPr>
      </w:pPr>
      <w:r w:rsidRPr="004A6324">
        <w:rPr>
          <w:rFonts w:ascii="Arial" w:eastAsia="Times New Roman" w:hAnsi="Arial" w:cs="Arial"/>
          <w:kern w:val="16"/>
          <w:position w:val="-6"/>
          <w:sz w:val="20"/>
          <w:szCs w:val="20"/>
          <w:lang w:val="es-MX" w:eastAsia="es-MX"/>
        </w:rPr>
        <w:t>FIRMA: _______________________________</w:t>
      </w:r>
    </w:p>
    <w:p w14:paraId="12F4BFC6" w14:textId="1EB470C8" w:rsidR="00357D53" w:rsidRDefault="00357D53" w:rsidP="00357D53">
      <w:pPr>
        <w:rPr>
          <w:rFonts w:ascii="Arial" w:hAnsi="Arial" w:cs="Arial"/>
          <w:sz w:val="20"/>
          <w:szCs w:val="20"/>
        </w:rPr>
      </w:pPr>
    </w:p>
    <w:p w14:paraId="0B576607" w14:textId="32F1C4F4" w:rsidR="00DA2A10" w:rsidRDefault="00DA2A10" w:rsidP="00357D53">
      <w:pPr>
        <w:rPr>
          <w:rFonts w:ascii="Arial" w:hAnsi="Arial" w:cs="Arial"/>
          <w:sz w:val="20"/>
          <w:szCs w:val="20"/>
        </w:rPr>
      </w:pPr>
    </w:p>
    <w:p w14:paraId="001D9724" w14:textId="0A3BF308" w:rsidR="00DA2A10" w:rsidRDefault="00DA2A10" w:rsidP="00357D53">
      <w:pPr>
        <w:rPr>
          <w:rFonts w:ascii="Arial" w:hAnsi="Arial" w:cs="Arial"/>
          <w:sz w:val="20"/>
          <w:szCs w:val="20"/>
        </w:rPr>
      </w:pPr>
    </w:p>
    <w:p w14:paraId="38E7412A" w14:textId="1ABBC683" w:rsidR="00DA2A10" w:rsidRDefault="00DA2A10" w:rsidP="00357D53">
      <w:pPr>
        <w:rPr>
          <w:rFonts w:ascii="Arial" w:hAnsi="Arial" w:cs="Arial"/>
          <w:sz w:val="20"/>
          <w:szCs w:val="20"/>
        </w:rPr>
      </w:pPr>
    </w:p>
    <w:p w14:paraId="30BB471D" w14:textId="1BA3EDDE" w:rsidR="00DA2A10" w:rsidRDefault="00DA2A10" w:rsidP="00357D53">
      <w:pPr>
        <w:rPr>
          <w:rFonts w:ascii="Arial" w:hAnsi="Arial" w:cs="Arial"/>
          <w:sz w:val="20"/>
          <w:szCs w:val="20"/>
        </w:rPr>
      </w:pPr>
    </w:p>
    <w:p w14:paraId="7AE91850" w14:textId="5B56BDE1" w:rsidR="00DA2A10" w:rsidRDefault="00DA2A10" w:rsidP="00357D53">
      <w:pPr>
        <w:rPr>
          <w:rFonts w:ascii="Arial" w:hAnsi="Arial" w:cs="Arial"/>
          <w:sz w:val="20"/>
          <w:szCs w:val="20"/>
        </w:rPr>
      </w:pPr>
    </w:p>
    <w:p w14:paraId="29BF54A7" w14:textId="2C1F646F" w:rsidR="00DA2A10" w:rsidRDefault="00DA2A10" w:rsidP="00357D53">
      <w:pPr>
        <w:rPr>
          <w:rFonts w:ascii="Arial" w:hAnsi="Arial" w:cs="Arial"/>
          <w:sz w:val="20"/>
          <w:szCs w:val="20"/>
        </w:rPr>
      </w:pPr>
    </w:p>
    <w:p w14:paraId="4B5CC107" w14:textId="7022CBEE" w:rsidR="00DA2A10" w:rsidRDefault="00DA2A10" w:rsidP="00357D53">
      <w:pPr>
        <w:rPr>
          <w:rFonts w:ascii="Arial" w:hAnsi="Arial" w:cs="Arial"/>
          <w:sz w:val="20"/>
          <w:szCs w:val="20"/>
        </w:rPr>
      </w:pPr>
    </w:p>
    <w:p w14:paraId="01F66B17" w14:textId="65770E1F" w:rsidR="00323428" w:rsidRDefault="00323428" w:rsidP="00357D53">
      <w:pPr>
        <w:rPr>
          <w:rFonts w:ascii="Arial" w:hAnsi="Arial" w:cs="Arial"/>
          <w:sz w:val="20"/>
          <w:szCs w:val="20"/>
        </w:rPr>
      </w:pPr>
    </w:p>
    <w:p w14:paraId="2365A105" w14:textId="77777777" w:rsidR="00323428" w:rsidRDefault="00323428" w:rsidP="00357D53">
      <w:pPr>
        <w:rPr>
          <w:rFonts w:ascii="Arial" w:hAnsi="Arial" w:cs="Arial"/>
          <w:sz w:val="20"/>
          <w:szCs w:val="20"/>
        </w:rPr>
      </w:pPr>
    </w:p>
    <w:p w14:paraId="252971F0" w14:textId="4204D376" w:rsidR="00DA2A10" w:rsidRDefault="00DA2A10" w:rsidP="00357D53">
      <w:pPr>
        <w:rPr>
          <w:rFonts w:ascii="Arial" w:hAnsi="Arial" w:cs="Arial"/>
          <w:sz w:val="20"/>
          <w:szCs w:val="20"/>
        </w:rPr>
      </w:pPr>
    </w:p>
    <w:p w14:paraId="721CD031" w14:textId="613F0D33" w:rsidR="00A56605" w:rsidRPr="004A6324" w:rsidRDefault="00A56605" w:rsidP="00DA2A10">
      <w:pPr>
        <w:spacing w:after="0" w:line="240" w:lineRule="auto"/>
        <w:jc w:val="center"/>
        <w:rPr>
          <w:rFonts w:ascii="Arial" w:hAnsi="Arial" w:cs="Arial"/>
          <w:sz w:val="20"/>
          <w:szCs w:val="20"/>
        </w:rPr>
      </w:pPr>
      <w:r w:rsidRPr="004A6324">
        <w:rPr>
          <w:rFonts w:ascii="Arial" w:hAnsi="Arial" w:cs="Arial"/>
          <w:b/>
          <w:sz w:val="20"/>
          <w:szCs w:val="20"/>
        </w:rPr>
        <w:lastRenderedPageBreak/>
        <w:t xml:space="preserve">FORMATO No. </w:t>
      </w:r>
      <w:r w:rsidR="00323428">
        <w:rPr>
          <w:rFonts w:ascii="Arial" w:hAnsi="Arial" w:cs="Arial"/>
          <w:b/>
          <w:sz w:val="20"/>
          <w:szCs w:val="20"/>
        </w:rPr>
        <w:t>4</w:t>
      </w:r>
    </w:p>
    <w:p w14:paraId="566BD592" w14:textId="77777777" w:rsidR="00A56605" w:rsidRPr="004A6324" w:rsidRDefault="00A56605" w:rsidP="00DA2A10">
      <w:pPr>
        <w:pStyle w:val="Textoindependiente"/>
        <w:rPr>
          <w:rFonts w:ascii="Arial" w:hAnsi="Arial" w:cs="Arial"/>
          <w:sz w:val="20"/>
          <w:szCs w:val="20"/>
        </w:rPr>
      </w:pPr>
      <w:r w:rsidRPr="004A6324">
        <w:rPr>
          <w:rFonts w:ascii="Arial" w:hAnsi="Arial" w:cs="Arial"/>
          <w:noProof/>
          <w:sz w:val="20"/>
          <w:szCs w:val="20"/>
        </w:rPr>
        <mc:AlternateContent>
          <mc:Choice Requires="wps">
            <w:drawing>
              <wp:anchor distT="0" distB="0" distL="0" distR="0" simplePos="0" relativeHeight="251669504" behindDoc="1" locked="0" layoutInCell="1" allowOverlap="1" wp14:anchorId="67519A3E" wp14:editId="40971C22">
                <wp:simplePos x="0" y="0"/>
                <wp:positionH relativeFrom="page">
                  <wp:posOffset>1085215</wp:posOffset>
                </wp:positionH>
                <wp:positionV relativeFrom="paragraph">
                  <wp:posOffset>142875</wp:posOffset>
                </wp:positionV>
                <wp:extent cx="5577840" cy="490855"/>
                <wp:effectExtent l="8890" t="10795" r="13970" b="12700"/>
                <wp:wrapTopAndBottom/>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90855"/>
                        </a:xfrm>
                        <a:prstGeom prst="rect">
                          <a:avLst/>
                        </a:prstGeom>
                        <a:solidFill>
                          <a:srgbClr val="CCCCCC"/>
                        </a:solidFill>
                        <a:ln w="9144">
                          <a:solidFill>
                            <a:srgbClr val="000000"/>
                          </a:solidFill>
                          <a:prstDash val="solid"/>
                          <a:miter lim="800000"/>
                          <a:headEnd/>
                          <a:tailEnd/>
                        </a:ln>
                      </wps:spPr>
                      <wps:txbx>
                        <w:txbxContent>
                          <w:p w14:paraId="165A7F5B" w14:textId="77777777" w:rsidR="00A56605" w:rsidRDefault="00A56605" w:rsidP="00A56605">
                            <w:pPr>
                              <w:spacing w:before="2" w:line="252" w:lineRule="exact"/>
                              <w:ind w:left="53" w:right="6"/>
                              <w:jc w:val="center"/>
                              <w:rPr>
                                <w:b/>
                              </w:rPr>
                            </w:pPr>
                            <w:r>
                              <w:rPr>
                                <w:b/>
                              </w:rPr>
                              <w:t>FORMATO</w:t>
                            </w:r>
                          </w:p>
                          <w:p w14:paraId="28D485AD" w14:textId="51473F21" w:rsidR="00A56605" w:rsidRDefault="00323428" w:rsidP="00A56605">
                            <w:pPr>
                              <w:ind w:left="53" w:right="58"/>
                              <w:jc w:val="center"/>
                              <w:rPr>
                                <w:b/>
                              </w:rPr>
                            </w:pPr>
                            <w:r>
                              <w:t>“CERTIFICACIÓN DE PAGO DE APORTES – PERSONA 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519A3E" id="_x0000_t202" coordsize="21600,21600" o:spt="202" path="m,l,21600r21600,l21600,xe">
                <v:stroke joinstyle="miter"/>
                <v:path gradientshapeok="t" o:connecttype="rect"/>
              </v:shapetype>
              <v:shape id="Cuadro de texto 12" o:spid="_x0000_s1026" type="#_x0000_t202" style="position:absolute;margin-left:85.45pt;margin-top:11.25pt;width:439.2pt;height:38.6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" fillcolor="#ccc" strokeweight=".72pt">
                <v:textbox inset="0,0,0,0">
                  <w:txbxContent>
                    <w:p w14:paraId="165A7F5B" w14:textId="77777777" w:rsidR="00A56605" w:rsidRDefault="00A56605" w:rsidP="00A56605">
                      <w:pPr>
                        <w:spacing w:before="2" w:line="252" w:lineRule="exact"/>
                        <w:ind w:left="53" w:right="6"/>
                        <w:jc w:val="center"/>
                        <w:rPr>
                          <w:b/>
                        </w:rPr>
                      </w:pPr>
                      <w:r>
                        <w:rPr>
                          <w:b/>
                        </w:rPr>
                        <w:t>FORMATO</w:t>
                      </w:r>
                    </w:p>
                    <w:p w14:paraId="28D485AD" w14:textId="51473F21" w:rsidR="00A56605" w:rsidRDefault="00323428" w:rsidP="00A56605">
                      <w:pPr>
                        <w:ind w:left="53" w:right="58"/>
                        <w:jc w:val="center"/>
                        <w:rPr>
                          <w:b/>
                        </w:rPr>
                      </w:pPr>
                      <w:r>
                        <w:t>“CERTIFICACIÓN DE PAGO DE APORTES – PERSONA JURÍDICA”</w:t>
                      </w:r>
                    </w:p>
                  </w:txbxContent>
                </v:textbox>
                <w10:wrap type="topAndBottom" anchorx="page"/>
              </v:shape>
            </w:pict>
          </mc:Fallback>
        </mc:AlternateContent>
      </w:r>
      <w:r w:rsidRPr="004A6324">
        <w:rPr>
          <w:rFonts w:ascii="Arial" w:hAnsi="Arial" w:cs="Arial"/>
          <w:sz w:val="20"/>
          <w:szCs w:val="20"/>
          <w:u w:val="single"/>
        </w:rPr>
        <w:t>(Use la opción que corresponda, según certifique el Representante Legal o el Revisor Fiscal)</w:t>
      </w:r>
    </w:p>
    <w:p w14:paraId="01ED1FEE" w14:textId="77777777" w:rsidR="00A56605" w:rsidRPr="004A6324" w:rsidRDefault="00A56605" w:rsidP="00DA2A10">
      <w:pPr>
        <w:pStyle w:val="Textoindependiente"/>
        <w:rPr>
          <w:rFonts w:ascii="Arial" w:hAnsi="Arial" w:cs="Arial"/>
          <w:b/>
          <w:sz w:val="20"/>
          <w:szCs w:val="20"/>
        </w:rPr>
      </w:pPr>
    </w:p>
    <w:p w14:paraId="00EE916E" w14:textId="77777777" w:rsidR="00A56605" w:rsidRPr="004A6324" w:rsidRDefault="00A56605" w:rsidP="00A56605">
      <w:pPr>
        <w:pStyle w:val="Textoindependiente"/>
        <w:tabs>
          <w:tab w:val="left" w:pos="1219"/>
          <w:tab w:val="left" w:pos="2258"/>
          <w:tab w:val="left" w:pos="4942"/>
          <w:tab w:val="left" w:pos="5053"/>
        </w:tabs>
        <w:spacing w:before="1"/>
        <w:ind w:left="102" w:right="195"/>
        <w:jc w:val="both"/>
        <w:rPr>
          <w:rFonts w:ascii="Arial" w:hAnsi="Arial" w:cs="Arial"/>
          <w:sz w:val="20"/>
          <w:szCs w:val="20"/>
        </w:rPr>
      </w:pPr>
      <w:r w:rsidRPr="004A6324">
        <w:rPr>
          <w:rFonts w:ascii="Arial" w:hAnsi="Arial" w:cs="Arial"/>
          <w:sz w:val="20"/>
          <w:szCs w:val="20"/>
        </w:rPr>
        <w:t>Yo,</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u w:val="single"/>
        </w:rPr>
        <w:tab/>
      </w:r>
      <w:r w:rsidRPr="004A6324">
        <w:rPr>
          <w:rFonts w:ascii="Arial" w:hAnsi="Arial" w:cs="Arial"/>
          <w:sz w:val="20"/>
          <w:szCs w:val="20"/>
        </w:rPr>
        <w:t>,</w:t>
      </w:r>
      <w:r w:rsidRPr="004A6324">
        <w:rPr>
          <w:rFonts w:ascii="Arial" w:hAnsi="Arial" w:cs="Arial"/>
          <w:spacing w:val="25"/>
          <w:sz w:val="20"/>
          <w:szCs w:val="20"/>
        </w:rPr>
        <w:t xml:space="preserve"> </w:t>
      </w:r>
      <w:r w:rsidRPr="004A6324">
        <w:rPr>
          <w:rFonts w:ascii="Arial" w:hAnsi="Arial" w:cs="Arial"/>
          <w:sz w:val="20"/>
          <w:szCs w:val="20"/>
        </w:rPr>
        <w:t>identificado</w:t>
      </w:r>
      <w:r w:rsidRPr="004A6324">
        <w:rPr>
          <w:rFonts w:ascii="Arial" w:hAnsi="Arial" w:cs="Arial"/>
          <w:spacing w:val="26"/>
          <w:sz w:val="20"/>
          <w:szCs w:val="20"/>
        </w:rPr>
        <w:t xml:space="preserve"> </w:t>
      </w:r>
      <w:r w:rsidRPr="004A6324">
        <w:rPr>
          <w:rFonts w:ascii="Arial" w:hAnsi="Arial" w:cs="Arial"/>
          <w:sz w:val="20"/>
          <w:szCs w:val="20"/>
        </w:rPr>
        <w:t>con</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u w:val="single"/>
        </w:rPr>
        <w:tab/>
      </w:r>
      <w:r w:rsidRPr="004A6324">
        <w:rPr>
          <w:rFonts w:ascii="Arial" w:hAnsi="Arial" w:cs="Arial"/>
          <w:sz w:val="20"/>
          <w:szCs w:val="20"/>
        </w:rPr>
        <w:t xml:space="preserve">, en mi condición de </w:t>
      </w:r>
      <w:r w:rsidRPr="004A6324">
        <w:rPr>
          <w:rFonts w:ascii="Arial" w:hAnsi="Arial" w:cs="Arial"/>
          <w:b/>
          <w:sz w:val="20"/>
          <w:szCs w:val="20"/>
        </w:rPr>
        <w:t xml:space="preserve">Representante Legal </w:t>
      </w:r>
      <w:r w:rsidRPr="004A6324">
        <w:rPr>
          <w:rFonts w:ascii="Arial" w:hAnsi="Arial" w:cs="Arial"/>
          <w:spacing w:val="-3"/>
          <w:sz w:val="20"/>
          <w:szCs w:val="20"/>
        </w:rPr>
        <w:t xml:space="preserve">de </w:t>
      </w:r>
      <w:r w:rsidRPr="004A6324">
        <w:rPr>
          <w:rFonts w:ascii="Arial" w:hAnsi="Arial" w:cs="Arial"/>
          <w:sz w:val="20"/>
          <w:szCs w:val="20"/>
          <w:u w:val="single"/>
        </w:rPr>
        <w:t>(</w:t>
      </w:r>
      <w:r w:rsidRPr="004A6324">
        <w:rPr>
          <w:rFonts w:ascii="Arial" w:hAnsi="Arial" w:cs="Arial"/>
          <w:i/>
          <w:sz w:val="20"/>
          <w:szCs w:val="20"/>
          <w:u w:val="single"/>
        </w:rPr>
        <w:t>Razón</w:t>
      </w:r>
      <w:r w:rsidRPr="004A6324">
        <w:rPr>
          <w:rFonts w:ascii="Arial" w:hAnsi="Arial" w:cs="Arial"/>
          <w:i/>
          <w:spacing w:val="-6"/>
          <w:sz w:val="20"/>
          <w:szCs w:val="20"/>
          <w:u w:val="single"/>
        </w:rPr>
        <w:t xml:space="preserve"> </w:t>
      </w:r>
      <w:r w:rsidRPr="004A6324">
        <w:rPr>
          <w:rFonts w:ascii="Arial" w:hAnsi="Arial" w:cs="Arial"/>
          <w:i/>
          <w:sz w:val="20"/>
          <w:szCs w:val="20"/>
          <w:u w:val="single"/>
        </w:rPr>
        <w:t>social</w:t>
      </w:r>
      <w:r w:rsidRPr="004A6324">
        <w:rPr>
          <w:rFonts w:ascii="Arial" w:hAnsi="Arial" w:cs="Arial"/>
          <w:i/>
          <w:spacing w:val="-5"/>
          <w:sz w:val="20"/>
          <w:szCs w:val="20"/>
          <w:u w:val="single"/>
        </w:rPr>
        <w:t xml:space="preserve"> </w:t>
      </w:r>
      <w:r w:rsidRPr="004A6324">
        <w:rPr>
          <w:rFonts w:ascii="Arial" w:hAnsi="Arial" w:cs="Arial"/>
          <w:i/>
          <w:sz w:val="20"/>
          <w:szCs w:val="20"/>
          <w:u w:val="single"/>
        </w:rPr>
        <w:t>de</w:t>
      </w:r>
      <w:r w:rsidRPr="004A6324">
        <w:rPr>
          <w:rFonts w:ascii="Arial" w:hAnsi="Arial" w:cs="Arial"/>
          <w:i/>
          <w:spacing w:val="-6"/>
          <w:sz w:val="20"/>
          <w:szCs w:val="20"/>
          <w:u w:val="single"/>
        </w:rPr>
        <w:t xml:space="preserve"> </w:t>
      </w:r>
      <w:r w:rsidRPr="004A6324">
        <w:rPr>
          <w:rFonts w:ascii="Arial" w:hAnsi="Arial" w:cs="Arial"/>
          <w:i/>
          <w:sz w:val="20"/>
          <w:szCs w:val="20"/>
          <w:u w:val="single"/>
        </w:rPr>
        <w:t>la</w:t>
      </w:r>
      <w:r w:rsidRPr="004A6324">
        <w:rPr>
          <w:rFonts w:ascii="Arial" w:hAnsi="Arial" w:cs="Arial"/>
          <w:i/>
          <w:spacing w:val="-7"/>
          <w:sz w:val="20"/>
          <w:szCs w:val="20"/>
          <w:u w:val="single"/>
        </w:rPr>
        <w:t xml:space="preserve"> </w:t>
      </w:r>
      <w:r w:rsidRPr="004A6324">
        <w:rPr>
          <w:rFonts w:ascii="Arial" w:hAnsi="Arial" w:cs="Arial"/>
          <w:i/>
          <w:sz w:val="20"/>
          <w:szCs w:val="20"/>
          <w:u w:val="single"/>
        </w:rPr>
        <w:t>compañía</w:t>
      </w:r>
      <w:r w:rsidRPr="004A6324">
        <w:rPr>
          <w:rFonts w:ascii="Arial" w:hAnsi="Arial" w:cs="Arial"/>
          <w:sz w:val="20"/>
          <w:szCs w:val="20"/>
          <w:u w:val="single"/>
        </w:rPr>
        <w:t>)</w:t>
      </w:r>
      <w:r w:rsidRPr="004A6324">
        <w:rPr>
          <w:rFonts w:ascii="Arial" w:hAnsi="Arial" w:cs="Arial"/>
          <w:spacing w:val="-8"/>
          <w:sz w:val="20"/>
          <w:szCs w:val="20"/>
        </w:rPr>
        <w:t xml:space="preserve"> </w:t>
      </w:r>
      <w:r w:rsidRPr="004A6324">
        <w:rPr>
          <w:rFonts w:ascii="Arial" w:hAnsi="Arial" w:cs="Arial"/>
          <w:sz w:val="20"/>
          <w:szCs w:val="20"/>
        </w:rPr>
        <w:t>identificada</w:t>
      </w:r>
      <w:r w:rsidRPr="004A6324">
        <w:rPr>
          <w:rFonts w:ascii="Arial" w:hAnsi="Arial" w:cs="Arial"/>
          <w:spacing w:val="-7"/>
          <w:sz w:val="20"/>
          <w:szCs w:val="20"/>
        </w:rPr>
        <w:t xml:space="preserve"> </w:t>
      </w:r>
      <w:r w:rsidRPr="004A6324">
        <w:rPr>
          <w:rFonts w:ascii="Arial" w:hAnsi="Arial" w:cs="Arial"/>
          <w:sz w:val="20"/>
          <w:szCs w:val="20"/>
        </w:rPr>
        <w:t>con</w:t>
      </w:r>
      <w:r w:rsidRPr="004A6324">
        <w:rPr>
          <w:rFonts w:ascii="Arial" w:hAnsi="Arial" w:cs="Arial"/>
          <w:spacing w:val="-6"/>
          <w:sz w:val="20"/>
          <w:szCs w:val="20"/>
        </w:rPr>
        <w:t xml:space="preserve"> </w:t>
      </w:r>
      <w:proofErr w:type="spellStart"/>
      <w:r w:rsidRPr="004A6324">
        <w:rPr>
          <w:rFonts w:ascii="Arial" w:hAnsi="Arial" w:cs="Arial"/>
          <w:sz w:val="20"/>
          <w:szCs w:val="20"/>
        </w:rPr>
        <w:t>Nit</w:t>
      </w:r>
      <w:proofErr w:type="spellEnd"/>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 debidamente inscrito en la Cámara de Comercio de</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sidRPr="004A6324">
        <w:rPr>
          <w:rFonts w:ascii="Arial" w:hAnsi="Arial" w:cs="Arial"/>
          <w:spacing w:val="-14"/>
          <w:sz w:val="20"/>
          <w:szCs w:val="20"/>
        </w:rPr>
        <w:t xml:space="preserve"> </w:t>
      </w:r>
      <w:r w:rsidRPr="004A6324">
        <w:rPr>
          <w:rFonts w:ascii="Arial" w:hAnsi="Arial" w:cs="Arial"/>
          <w:sz w:val="20"/>
          <w:szCs w:val="20"/>
        </w:rPr>
        <w:t>(SENA).</w:t>
      </w:r>
    </w:p>
    <w:p w14:paraId="5B4DE3A1" w14:textId="77777777" w:rsidR="00A56605" w:rsidRPr="004A6324" w:rsidRDefault="00A56605" w:rsidP="00A56605">
      <w:pPr>
        <w:pStyle w:val="Textoindependiente"/>
        <w:tabs>
          <w:tab w:val="left" w:pos="1219"/>
          <w:tab w:val="left" w:pos="2258"/>
          <w:tab w:val="left" w:pos="4942"/>
          <w:tab w:val="left" w:pos="5053"/>
        </w:tabs>
        <w:spacing w:before="1"/>
        <w:ind w:left="102" w:right="195"/>
        <w:jc w:val="both"/>
        <w:rPr>
          <w:rFonts w:ascii="Arial" w:hAnsi="Arial" w:cs="Arial"/>
          <w:sz w:val="20"/>
          <w:szCs w:val="20"/>
        </w:rPr>
      </w:pPr>
      <w:r w:rsidRPr="004A6324">
        <w:rPr>
          <w:rFonts w:ascii="Arial" w:hAnsi="Arial" w:cs="Arial"/>
          <w:sz w:val="20"/>
          <w:szCs w:val="20"/>
        </w:rPr>
        <w:t>Lo anterior en cumplimiento de lo dispuesto en el artículo 50 de la Ley 789 de 2002.</w:t>
      </w:r>
    </w:p>
    <w:p w14:paraId="562290F1" w14:textId="77777777" w:rsidR="00A56605" w:rsidRPr="004A6324" w:rsidRDefault="00A56605" w:rsidP="00A56605">
      <w:pPr>
        <w:pStyle w:val="Textoindependiente"/>
        <w:spacing w:before="10"/>
        <w:rPr>
          <w:rFonts w:ascii="Arial" w:hAnsi="Arial" w:cs="Arial"/>
          <w:sz w:val="20"/>
          <w:szCs w:val="20"/>
        </w:rPr>
      </w:pPr>
    </w:p>
    <w:p w14:paraId="071F4525" w14:textId="77777777" w:rsidR="00A56605" w:rsidRPr="004A6324" w:rsidRDefault="00A56605" w:rsidP="00A56605">
      <w:pPr>
        <w:pStyle w:val="Textoindependiente"/>
        <w:tabs>
          <w:tab w:val="left" w:pos="2244"/>
          <w:tab w:val="left" w:pos="2632"/>
          <w:tab w:val="left" w:pos="4995"/>
          <w:tab w:val="left" w:pos="8077"/>
          <w:tab w:val="left" w:pos="8511"/>
        </w:tabs>
        <w:spacing w:before="1"/>
        <w:ind w:left="102" w:right="194"/>
        <w:jc w:val="both"/>
        <w:rPr>
          <w:rFonts w:ascii="Arial" w:hAnsi="Arial" w:cs="Arial"/>
          <w:sz w:val="20"/>
          <w:szCs w:val="20"/>
        </w:rPr>
      </w:pPr>
      <w:r w:rsidRPr="004A6324">
        <w:rPr>
          <w:rFonts w:ascii="Arial" w:hAnsi="Arial" w:cs="Arial"/>
          <w:sz w:val="20"/>
          <w:szCs w:val="20"/>
        </w:rPr>
        <w:t>Yo,</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w:t>
      </w:r>
      <w:r w:rsidRPr="004A6324">
        <w:rPr>
          <w:rFonts w:ascii="Arial" w:hAnsi="Arial" w:cs="Arial"/>
          <w:spacing w:val="11"/>
          <w:sz w:val="20"/>
          <w:szCs w:val="20"/>
        </w:rPr>
        <w:t xml:space="preserve"> </w:t>
      </w:r>
      <w:r w:rsidRPr="004A6324">
        <w:rPr>
          <w:rFonts w:ascii="Arial" w:hAnsi="Arial" w:cs="Arial"/>
          <w:sz w:val="20"/>
          <w:szCs w:val="20"/>
        </w:rPr>
        <w:t>identificado</w:t>
      </w:r>
      <w:r w:rsidRPr="004A6324">
        <w:rPr>
          <w:rFonts w:ascii="Arial" w:hAnsi="Arial" w:cs="Arial"/>
          <w:spacing w:val="12"/>
          <w:sz w:val="20"/>
          <w:szCs w:val="20"/>
        </w:rPr>
        <w:t xml:space="preserve"> </w:t>
      </w:r>
      <w:r w:rsidRPr="004A6324">
        <w:rPr>
          <w:rFonts w:ascii="Arial" w:hAnsi="Arial" w:cs="Arial"/>
          <w:sz w:val="20"/>
          <w:szCs w:val="20"/>
        </w:rPr>
        <w:t>con</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 xml:space="preserve">, y con </w:t>
      </w:r>
      <w:proofErr w:type="gramStart"/>
      <w:r w:rsidRPr="004A6324">
        <w:rPr>
          <w:rFonts w:ascii="Arial" w:hAnsi="Arial" w:cs="Arial"/>
          <w:sz w:val="20"/>
          <w:szCs w:val="20"/>
        </w:rPr>
        <w:t xml:space="preserve">Tarjeta </w:t>
      </w:r>
      <w:r w:rsidRPr="004A6324">
        <w:rPr>
          <w:rFonts w:ascii="Arial" w:hAnsi="Arial" w:cs="Arial"/>
          <w:spacing w:val="1"/>
          <w:sz w:val="20"/>
          <w:szCs w:val="20"/>
        </w:rPr>
        <w:t xml:space="preserve"> </w:t>
      </w:r>
      <w:r w:rsidRPr="004A6324">
        <w:rPr>
          <w:rFonts w:ascii="Arial" w:hAnsi="Arial" w:cs="Arial"/>
          <w:sz w:val="20"/>
          <w:szCs w:val="20"/>
        </w:rPr>
        <w:t>Profesional</w:t>
      </w:r>
      <w:proofErr w:type="gramEnd"/>
      <w:r w:rsidRPr="004A6324">
        <w:rPr>
          <w:rFonts w:ascii="Arial" w:hAnsi="Arial" w:cs="Arial"/>
          <w:spacing w:val="13"/>
          <w:sz w:val="20"/>
          <w:szCs w:val="20"/>
        </w:rPr>
        <w:t xml:space="preserve"> </w:t>
      </w:r>
      <w:r w:rsidRPr="004A6324">
        <w:rPr>
          <w:rFonts w:ascii="Arial" w:hAnsi="Arial" w:cs="Arial"/>
          <w:sz w:val="20"/>
          <w:szCs w:val="20"/>
        </w:rPr>
        <w:t>No.</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u w:val="single"/>
        </w:rPr>
        <w:tab/>
      </w:r>
      <w:r w:rsidRPr="004A6324">
        <w:rPr>
          <w:rFonts w:ascii="Arial" w:hAnsi="Arial" w:cs="Arial"/>
          <w:sz w:val="20"/>
          <w:szCs w:val="20"/>
        </w:rPr>
        <w:t>de la Junta</w:t>
      </w:r>
      <w:r w:rsidRPr="004A6324">
        <w:rPr>
          <w:rFonts w:ascii="Arial" w:hAnsi="Arial" w:cs="Arial"/>
          <w:spacing w:val="-12"/>
          <w:sz w:val="20"/>
          <w:szCs w:val="20"/>
        </w:rPr>
        <w:t xml:space="preserve"> </w:t>
      </w:r>
      <w:r w:rsidRPr="004A6324">
        <w:rPr>
          <w:rFonts w:ascii="Arial" w:hAnsi="Arial" w:cs="Arial"/>
          <w:sz w:val="20"/>
          <w:szCs w:val="20"/>
        </w:rPr>
        <w:t>Central</w:t>
      </w:r>
      <w:r w:rsidRPr="004A6324">
        <w:rPr>
          <w:rFonts w:ascii="Arial" w:hAnsi="Arial" w:cs="Arial"/>
          <w:spacing w:val="-11"/>
          <w:sz w:val="20"/>
          <w:szCs w:val="20"/>
        </w:rPr>
        <w:t xml:space="preserve"> </w:t>
      </w:r>
      <w:r w:rsidRPr="004A6324">
        <w:rPr>
          <w:rFonts w:ascii="Arial" w:hAnsi="Arial" w:cs="Arial"/>
          <w:sz w:val="20"/>
          <w:szCs w:val="20"/>
        </w:rPr>
        <w:t>de</w:t>
      </w:r>
      <w:r w:rsidRPr="004A6324">
        <w:rPr>
          <w:rFonts w:ascii="Arial" w:hAnsi="Arial" w:cs="Arial"/>
          <w:spacing w:val="-13"/>
          <w:sz w:val="20"/>
          <w:szCs w:val="20"/>
        </w:rPr>
        <w:t xml:space="preserve"> </w:t>
      </w:r>
      <w:r w:rsidRPr="004A6324">
        <w:rPr>
          <w:rFonts w:ascii="Arial" w:hAnsi="Arial" w:cs="Arial"/>
          <w:sz w:val="20"/>
          <w:szCs w:val="20"/>
        </w:rPr>
        <w:t>Contadores</w:t>
      </w:r>
      <w:r w:rsidRPr="004A6324">
        <w:rPr>
          <w:rFonts w:ascii="Arial" w:hAnsi="Arial" w:cs="Arial"/>
          <w:spacing w:val="-11"/>
          <w:sz w:val="20"/>
          <w:szCs w:val="20"/>
        </w:rPr>
        <w:t xml:space="preserve"> </w:t>
      </w:r>
      <w:r w:rsidRPr="004A6324">
        <w:rPr>
          <w:rFonts w:ascii="Arial" w:hAnsi="Arial" w:cs="Arial"/>
          <w:sz w:val="20"/>
          <w:szCs w:val="20"/>
        </w:rPr>
        <w:t>de</w:t>
      </w:r>
      <w:r w:rsidRPr="004A6324">
        <w:rPr>
          <w:rFonts w:ascii="Arial" w:hAnsi="Arial" w:cs="Arial"/>
          <w:spacing w:val="-13"/>
          <w:sz w:val="20"/>
          <w:szCs w:val="20"/>
        </w:rPr>
        <w:t xml:space="preserve"> </w:t>
      </w:r>
      <w:r w:rsidRPr="004A6324">
        <w:rPr>
          <w:rFonts w:ascii="Arial" w:hAnsi="Arial" w:cs="Arial"/>
          <w:sz w:val="20"/>
          <w:szCs w:val="20"/>
        </w:rPr>
        <w:t>Colombia,</w:t>
      </w:r>
      <w:r w:rsidRPr="004A6324">
        <w:rPr>
          <w:rFonts w:ascii="Arial" w:hAnsi="Arial" w:cs="Arial"/>
          <w:spacing w:val="-12"/>
          <w:sz w:val="20"/>
          <w:szCs w:val="20"/>
        </w:rPr>
        <w:t xml:space="preserve"> </w:t>
      </w:r>
      <w:r w:rsidRPr="004A6324">
        <w:rPr>
          <w:rFonts w:ascii="Arial" w:hAnsi="Arial" w:cs="Arial"/>
          <w:sz w:val="20"/>
          <w:szCs w:val="20"/>
        </w:rPr>
        <w:t>en</w:t>
      </w:r>
      <w:r w:rsidRPr="004A6324">
        <w:rPr>
          <w:rFonts w:ascii="Arial" w:hAnsi="Arial" w:cs="Arial"/>
          <w:spacing w:val="-13"/>
          <w:sz w:val="20"/>
          <w:szCs w:val="20"/>
        </w:rPr>
        <w:t xml:space="preserve"> </w:t>
      </w:r>
      <w:r w:rsidRPr="004A6324">
        <w:rPr>
          <w:rFonts w:ascii="Arial" w:hAnsi="Arial" w:cs="Arial"/>
          <w:sz w:val="20"/>
          <w:szCs w:val="20"/>
        </w:rPr>
        <w:t>mi</w:t>
      </w:r>
      <w:r w:rsidRPr="004A6324">
        <w:rPr>
          <w:rFonts w:ascii="Arial" w:hAnsi="Arial" w:cs="Arial"/>
          <w:spacing w:val="-11"/>
          <w:sz w:val="20"/>
          <w:szCs w:val="20"/>
        </w:rPr>
        <w:t xml:space="preserve"> </w:t>
      </w:r>
      <w:r w:rsidRPr="004A6324">
        <w:rPr>
          <w:rFonts w:ascii="Arial" w:hAnsi="Arial" w:cs="Arial"/>
          <w:sz w:val="20"/>
          <w:szCs w:val="20"/>
        </w:rPr>
        <w:t>condición</w:t>
      </w:r>
      <w:r w:rsidRPr="004A6324">
        <w:rPr>
          <w:rFonts w:ascii="Arial" w:hAnsi="Arial" w:cs="Arial"/>
          <w:spacing w:val="-12"/>
          <w:sz w:val="20"/>
          <w:szCs w:val="20"/>
        </w:rPr>
        <w:t xml:space="preserve"> </w:t>
      </w:r>
      <w:r w:rsidRPr="004A6324">
        <w:rPr>
          <w:rFonts w:ascii="Arial" w:hAnsi="Arial" w:cs="Arial"/>
          <w:sz w:val="20"/>
          <w:szCs w:val="20"/>
        </w:rPr>
        <w:t>de</w:t>
      </w:r>
      <w:r w:rsidRPr="004A6324">
        <w:rPr>
          <w:rFonts w:ascii="Arial" w:hAnsi="Arial" w:cs="Arial"/>
          <w:spacing w:val="-10"/>
          <w:sz w:val="20"/>
          <w:szCs w:val="20"/>
        </w:rPr>
        <w:t xml:space="preserve"> </w:t>
      </w:r>
      <w:r w:rsidRPr="004A6324">
        <w:rPr>
          <w:rFonts w:ascii="Arial" w:hAnsi="Arial" w:cs="Arial"/>
          <w:b/>
          <w:sz w:val="20"/>
          <w:szCs w:val="20"/>
        </w:rPr>
        <w:t>Revisor</w:t>
      </w:r>
      <w:r w:rsidRPr="004A6324">
        <w:rPr>
          <w:rFonts w:ascii="Arial" w:hAnsi="Arial" w:cs="Arial"/>
          <w:b/>
          <w:spacing w:val="-12"/>
          <w:sz w:val="20"/>
          <w:szCs w:val="20"/>
        </w:rPr>
        <w:t xml:space="preserve"> </w:t>
      </w:r>
      <w:r w:rsidRPr="004A6324">
        <w:rPr>
          <w:rFonts w:ascii="Arial" w:hAnsi="Arial" w:cs="Arial"/>
          <w:b/>
          <w:sz w:val="20"/>
          <w:szCs w:val="20"/>
        </w:rPr>
        <w:t>Fiscal</w:t>
      </w:r>
      <w:r w:rsidRPr="004A6324">
        <w:rPr>
          <w:rFonts w:ascii="Arial" w:hAnsi="Arial" w:cs="Arial"/>
          <w:b/>
          <w:spacing w:val="-13"/>
          <w:sz w:val="20"/>
          <w:szCs w:val="20"/>
        </w:rPr>
        <w:t xml:space="preserve"> </w:t>
      </w:r>
      <w:r w:rsidRPr="004A6324">
        <w:rPr>
          <w:rFonts w:ascii="Arial" w:hAnsi="Arial" w:cs="Arial"/>
          <w:sz w:val="20"/>
          <w:szCs w:val="20"/>
        </w:rPr>
        <w:t>de</w:t>
      </w:r>
      <w:r w:rsidRPr="004A6324">
        <w:rPr>
          <w:rFonts w:ascii="Arial" w:hAnsi="Arial" w:cs="Arial"/>
          <w:spacing w:val="-12"/>
          <w:sz w:val="20"/>
          <w:szCs w:val="20"/>
        </w:rPr>
        <w:t xml:space="preserve"> </w:t>
      </w:r>
      <w:r w:rsidRPr="004A6324">
        <w:rPr>
          <w:rFonts w:ascii="Arial" w:hAnsi="Arial" w:cs="Arial"/>
          <w:sz w:val="20"/>
          <w:szCs w:val="20"/>
          <w:u w:val="single"/>
        </w:rPr>
        <w:t>(</w:t>
      </w:r>
      <w:r w:rsidRPr="004A6324">
        <w:rPr>
          <w:rFonts w:ascii="Arial" w:hAnsi="Arial" w:cs="Arial"/>
          <w:i/>
          <w:sz w:val="20"/>
          <w:szCs w:val="20"/>
          <w:u w:val="single"/>
        </w:rPr>
        <w:t>Razón</w:t>
      </w:r>
      <w:r w:rsidRPr="004A6324">
        <w:rPr>
          <w:rFonts w:ascii="Arial" w:hAnsi="Arial" w:cs="Arial"/>
          <w:i/>
          <w:spacing w:val="-13"/>
          <w:sz w:val="20"/>
          <w:szCs w:val="20"/>
          <w:u w:val="single"/>
        </w:rPr>
        <w:t xml:space="preserve"> </w:t>
      </w:r>
      <w:r w:rsidRPr="004A6324">
        <w:rPr>
          <w:rFonts w:ascii="Arial" w:hAnsi="Arial" w:cs="Arial"/>
          <w:i/>
          <w:sz w:val="20"/>
          <w:szCs w:val="20"/>
          <w:u w:val="single"/>
        </w:rPr>
        <w:t>social</w:t>
      </w:r>
      <w:r w:rsidRPr="004A6324">
        <w:rPr>
          <w:rFonts w:ascii="Arial" w:hAnsi="Arial" w:cs="Arial"/>
          <w:i/>
          <w:spacing w:val="-11"/>
          <w:sz w:val="20"/>
          <w:szCs w:val="20"/>
          <w:u w:val="single"/>
        </w:rPr>
        <w:t xml:space="preserve"> </w:t>
      </w:r>
      <w:r w:rsidRPr="004A6324">
        <w:rPr>
          <w:rFonts w:ascii="Arial" w:hAnsi="Arial" w:cs="Arial"/>
          <w:i/>
          <w:sz w:val="20"/>
          <w:szCs w:val="20"/>
          <w:u w:val="single"/>
        </w:rPr>
        <w:t>de</w:t>
      </w:r>
      <w:r w:rsidRPr="004A6324">
        <w:rPr>
          <w:rFonts w:ascii="Arial" w:hAnsi="Arial" w:cs="Arial"/>
          <w:i/>
          <w:spacing w:val="-13"/>
          <w:sz w:val="20"/>
          <w:szCs w:val="20"/>
          <w:u w:val="single"/>
        </w:rPr>
        <w:t xml:space="preserve"> </w:t>
      </w:r>
      <w:r w:rsidRPr="004A6324">
        <w:rPr>
          <w:rFonts w:ascii="Arial" w:hAnsi="Arial" w:cs="Arial"/>
          <w:i/>
          <w:sz w:val="20"/>
          <w:szCs w:val="20"/>
          <w:u w:val="single"/>
        </w:rPr>
        <w:t>la</w:t>
      </w:r>
      <w:r w:rsidRPr="004A6324">
        <w:rPr>
          <w:rFonts w:ascii="Arial" w:hAnsi="Arial" w:cs="Arial"/>
          <w:i/>
          <w:spacing w:val="-12"/>
          <w:sz w:val="20"/>
          <w:szCs w:val="20"/>
          <w:u w:val="single"/>
        </w:rPr>
        <w:t xml:space="preserve"> </w:t>
      </w:r>
      <w:r w:rsidRPr="004A6324">
        <w:rPr>
          <w:rFonts w:ascii="Arial" w:hAnsi="Arial" w:cs="Arial"/>
          <w:i/>
          <w:sz w:val="20"/>
          <w:szCs w:val="20"/>
          <w:u w:val="single"/>
        </w:rPr>
        <w:t>compañía</w:t>
      </w:r>
      <w:r w:rsidRPr="004A6324">
        <w:rPr>
          <w:rFonts w:ascii="Arial" w:hAnsi="Arial" w:cs="Arial"/>
          <w:sz w:val="20"/>
          <w:szCs w:val="20"/>
          <w:u w:val="single"/>
        </w:rPr>
        <w:t>)</w:t>
      </w:r>
      <w:r w:rsidRPr="004A6324">
        <w:rPr>
          <w:rFonts w:ascii="Arial" w:hAnsi="Arial" w:cs="Arial"/>
          <w:sz w:val="20"/>
          <w:szCs w:val="20"/>
        </w:rPr>
        <w:t xml:space="preserve"> identificado</w:t>
      </w:r>
      <w:r w:rsidRPr="004A6324">
        <w:rPr>
          <w:rFonts w:ascii="Arial" w:hAnsi="Arial" w:cs="Arial"/>
          <w:spacing w:val="32"/>
          <w:sz w:val="20"/>
          <w:szCs w:val="20"/>
        </w:rPr>
        <w:t xml:space="preserve"> </w:t>
      </w:r>
      <w:r w:rsidRPr="004A6324">
        <w:rPr>
          <w:rFonts w:ascii="Arial" w:hAnsi="Arial" w:cs="Arial"/>
          <w:sz w:val="20"/>
          <w:szCs w:val="20"/>
        </w:rPr>
        <w:t>con</w:t>
      </w:r>
      <w:r w:rsidRPr="004A6324">
        <w:rPr>
          <w:rFonts w:ascii="Arial" w:hAnsi="Arial" w:cs="Arial"/>
          <w:spacing w:val="32"/>
          <w:sz w:val="20"/>
          <w:szCs w:val="20"/>
        </w:rPr>
        <w:t xml:space="preserve"> </w:t>
      </w:r>
      <w:proofErr w:type="spellStart"/>
      <w:r w:rsidRPr="004A6324">
        <w:rPr>
          <w:rFonts w:ascii="Arial" w:hAnsi="Arial" w:cs="Arial"/>
          <w:sz w:val="20"/>
          <w:szCs w:val="20"/>
        </w:rPr>
        <w:t>Nit</w:t>
      </w:r>
      <w:proofErr w:type="spellEnd"/>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u w:val="single"/>
        </w:rPr>
        <w:tab/>
      </w:r>
      <w:r w:rsidRPr="004A6324">
        <w:rPr>
          <w:rFonts w:ascii="Arial" w:hAnsi="Arial" w:cs="Arial"/>
          <w:sz w:val="20"/>
          <w:szCs w:val="20"/>
        </w:rPr>
        <w:t>,  debidamente  inscrito en  la  Cámara  de</w:t>
      </w:r>
      <w:r w:rsidRPr="004A6324">
        <w:rPr>
          <w:rFonts w:ascii="Arial" w:hAnsi="Arial" w:cs="Arial"/>
          <w:spacing w:val="-18"/>
          <w:sz w:val="20"/>
          <w:szCs w:val="20"/>
        </w:rPr>
        <w:t xml:space="preserve"> </w:t>
      </w:r>
      <w:r w:rsidRPr="004A6324">
        <w:rPr>
          <w:rFonts w:ascii="Arial" w:hAnsi="Arial" w:cs="Arial"/>
          <w:sz w:val="20"/>
          <w:szCs w:val="20"/>
        </w:rPr>
        <w:t>Comercio</w:t>
      </w:r>
      <w:r w:rsidRPr="004A6324">
        <w:rPr>
          <w:rFonts w:ascii="Arial" w:hAnsi="Arial" w:cs="Arial"/>
          <w:spacing w:val="33"/>
          <w:sz w:val="20"/>
          <w:szCs w:val="20"/>
        </w:rPr>
        <w:t xml:space="preserve"> </w:t>
      </w:r>
      <w:r w:rsidRPr="004A6324">
        <w:rPr>
          <w:rFonts w:ascii="Arial" w:hAnsi="Arial" w:cs="Arial"/>
          <w:sz w:val="20"/>
          <w:szCs w:val="20"/>
        </w:rPr>
        <w:t>de</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 luego de examinar</w:t>
      </w:r>
      <w:r w:rsidRPr="004A6324">
        <w:rPr>
          <w:rFonts w:ascii="Arial" w:hAnsi="Arial" w:cs="Arial"/>
          <w:spacing w:val="-16"/>
          <w:sz w:val="20"/>
          <w:szCs w:val="20"/>
        </w:rPr>
        <w:t xml:space="preserve"> </w:t>
      </w:r>
      <w:r w:rsidRPr="004A6324">
        <w:rPr>
          <w:rFonts w:ascii="Arial" w:hAnsi="Arial" w:cs="Arial"/>
          <w:sz w:val="20"/>
          <w:szCs w:val="20"/>
        </w:rPr>
        <w:t>de</w:t>
      </w:r>
      <w:r w:rsidRPr="004A6324">
        <w:rPr>
          <w:rFonts w:ascii="Arial" w:hAnsi="Arial" w:cs="Arial"/>
          <w:spacing w:val="-16"/>
          <w:sz w:val="20"/>
          <w:szCs w:val="20"/>
        </w:rPr>
        <w:t xml:space="preserve"> </w:t>
      </w:r>
      <w:r w:rsidRPr="004A6324">
        <w:rPr>
          <w:rFonts w:ascii="Arial" w:hAnsi="Arial" w:cs="Arial"/>
          <w:sz w:val="20"/>
          <w:szCs w:val="20"/>
        </w:rPr>
        <w:t>acuerdo</w:t>
      </w:r>
      <w:r w:rsidRPr="004A6324">
        <w:rPr>
          <w:rFonts w:ascii="Arial" w:hAnsi="Arial" w:cs="Arial"/>
          <w:spacing w:val="-16"/>
          <w:sz w:val="20"/>
          <w:szCs w:val="20"/>
        </w:rPr>
        <w:t xml:space="preserve"> </w:t>
      </w:r>
      <w:r w:rsidRPr="004A6324">
        <w:rPr>
          <w:rFonts w:ascii="Arial" w:hAnsi="Arial" w:cs="Arial"/>
          <w:sz w:val="20"/>
          <w:szCs w:val="20"/>
        </w:rPr>
        <w:t>con</w:t>
      </w:r>
      <w:r w:rsidRPr="004A6324">
        <w:rPr>
          <w:rFonts w:ascii="Arial" w:hAnsi="Arial" w:cs="Arial"/>
          <w:spacing w:val="-15"/>
          <w:sz w:val="20"/>
          <w:szCs w:val="20"/>
        </w:rPr>
        <w:t xml:space="preserve"> </w:t>
      </w:r>
      <w:r w:rsidRPr="004A6324">
        <w:rPr>
          <w:rFonts w:ascii="Arial" w:hAnsi="Arial" w:cs="Arial"/>
          <w:sz w:val="20"/>
          <w:szCs w:val="20"/>
        </w:rPr>
        <w:t>las</w:t>
      </w:r>
      <w:r w:rsidRPr="004A6324">
        <w:rPr>
          <w:rFonts w:ascii="Arial" w:hAnsi="Arial" w:cs="Arial"/>
          <w:spacing w:val="-16"/>
          <w:sz w:val="20"/>
          <w:szCs w:val="20"/>
        </w:rPr>
        <w:t xml:space="preserve"> </w:t>
      </w:r>
      <w:r w:rsidRPr="004A6324">
        <w:rPr>
          <w:rFonts w:ascii="Arial" w:hAnsi="Arial" w:cs="Arial"/>
          <w:sz w:val="20"/>
          <w:szCs w:val="20"/>
        </w:rPr>
        <w:t>normas</w:t>
      </w:r>
      <w:r w:rsidRPr="004A6324">
        <w:rPr>
          <w:rFonts w:ascii="Arial" w:hAnsi="Arial" w:cs="Arial"/>
          <w:spacing w:val="-15"/>
          <w:sz w:val="20"/>
          <w:szCs w:val="20"/>
        </w:rPr>
        <w:t xml:space="preserve"> </w:t>
      </w:r>
      <w:r w:rsidRPr="004A6324">
        <w:rPr>
          <w:rFonts w:ascii="Arial" w:hAnsi="Arial" w:cs="Arial"/>
          <w:sz w:val="20"/>
          <w:szCs w:val="20"/>
        </w:rPr>
        <w:t>de</w:t>
      </w:r>
      <w:r w:rsidRPr="004A6324">
        <w:rPr>
          <w:rFonts w:ascii="Arial" w:hAnsi="Arial" w:cs="Arial"/>
          <w:spacing w:val="-16"/>
          <w:sz w:val="20"/>
          <w:szCs w:val="20"/>
        </w:rPr>
        <w:t xml:space="preserve"> </w:t>
      </w:r>
      <w:r w:rsidRPr="004A6324">
        <w:rPr>
          <w:rFonts w:ascii="Arial" w:hAnsi="Arial" w:cs="Arial"/>
          <w:sz w:val="20"/>
          <w:szCs w:val="20"/>
        </w:rPr>
        <w:t>auditoria</w:t>
      </w:r>
      <w:r w:rsidRPr="004A6324">
        <w:rPr>
          <w:rFonts w:ascii="Arial" w:hAnsi="Arial" w:cs="Arial"/>
          <w:spacing w:val="-16"/>
          <w:sz w:val="20"/>
          <w:szCs w:val="20"/>
        </w:rPr>
        <w:t xml:space="preserve"> </w:t>
      </w:r>
      <w:r w:rsidRPr="004A6324">
        <w:rPr>
          <w:rFonts w:ascii="Arial" w:hAnsi="Arial" w:cs="Arial"/>
          <w:sz w:val="20"/>
          <w:szCs w:val="20"/>
        </w:rPr>
        <w:t>generalmente</w:t>
      </w:r>
      <w:r w:rsidRPr="004A6324">
        <w:rPr>
          <w:rFonts w:ascii="Arial" w:hAnsi="Arial" w:cs="Arial"/>
          <w:spacing w:val="-15"/>
          <w:sz w:val="20"/>
          <w:szCs w:val="20"/>
        </w:rPr>
        <w:t xml:space="preserve"> </w:t>
      </w:r>
      <w:r w:rsidRPr="004A6324">
        <w:rPr>
          <w:rFonts w:ascii="Arial" w:hAnsi="Arial" w:cs="Arial"/>
          <w:sz w:val="20"/>
          <w:szCs w:val="20"/>
        </w:rPr>
        <w:t>aceptadas</w:t>
      </w:r>
      <w:r w:rsidRPr="004A6324">
        <w:rPr>
          <w:rFonts w:ascii="Arial" w:hAnsi="Arial" w:cs="Arial"/>
          <w:spacing w:val="-15"/>
          <w:sz w:val="20"/>
          <w:szCs w:val="20"/>
        </w:rPr>
        <w:t xml:space="preserve"> </w:t>
      </w:r>
      <w:r w:rsidRPr="004A6324">
        <w:rPr>
          <w:rFonts w:ascii="Arial" w:hAnsi="Arial" w:cs="Arial"/>
          <w:sz w:val="20"/>
          <w:szCs w:val="20"/>
        </w:rPr>
        <w:t>en</w:t>
      </w:r>
      <w:r w:rsidRPr="004A6324">
        <w:rPr>
          <w:rFonts w:ascii="Arial" w:hAnsi="Arial" w:cs="Arial"/>
          <w:spacing w:val="-16"/>
          <w:sz w:val="20"/>
          <w:szCs w:val="20"/>
        </w:rPr>
        <w:t xml:space="preserve"> </w:t>
      </w:r>
      <w:r w:rsidRPr="004A6324">
        <w:rPr>
          <w:rFonts w:ascii="Arial" w:hAnsi="Arial" w:cs="Arial"/>
          <w:sz w:val="20"/>
          <w:szCs w:val="20"/>
        </w:rPr>
        <w:t>Colombia,</w:t>
      </w:r>
      <w:r w:rsidRPr="004A6324">
        <w:rPr>
          <w:rFonts w:ascii="Arial" w:hAnsi="Arial" w:cs="Arial"/>
          <w:spacing w:val="-16"/>
          <w:sz w:val="20"/>
          <w:szCs w:val="20"/>
        </w:rPr>
        <w:t xml:space="preserve"> </w:t>
      </w:r>
      <w:r w:rsidRPr="004A6324">
        <w:rPr>
          <w:rFonts w:ascii="Arial" w:hAnsi="Arial" w:cs="Arial"/>
          <w:sz w:val="20"/>
          <w:szCs w:val="20"/>
        </w:rPr>
        <w:t>los</w:t>
      </w:r>
      <w:r w:rsidRPr="004A6324">
        <w:rPr>
          <w:rFonts w:ascii="Arial" w:hAnsi="Arial" w:cs="Arial"/>
          <w:spacing w:val="-15"/>
          <w:sz w:val="20"/>
          <w:szCs w:val="20"/>
        </w:rPr>
        <w:t xml:space="preserve"> </w:t>
      </w:r>
      <w:r w:rsidRPr="004A6324">
        <w:rPr>
          <w:rFonts w:ascii="Arial" w:hAnsi="Arial" w:cs="Arial"/>
          <w:sz w:val="20"/>
          <w:szCs w:val="20"/>
        </w:rPr>
        <w:t>estados</w:t>
      </w:r>
      <w:r w:rsidRPr="004A6324">
        <w:rPr>
          <w:rFonts w:ascii="Arial" w:hAnsi="Arial" w:cs="Arial"/>
          <w:spacing w:val="-16"/>
          <w:sz w:val="20"/>
          <w:szCs w:val="20"/>
        </w:rPr>
        <w:t xml:space="preserve"> </w:t>
      </w:r>
      <w:r w:rsidRPr="004A6324">
        <w:rPr>
          <w:rFonts w:ascii="Arial" w:hAnsi="Arial" w:cs="Arial"/>
          <w:sz w:val="20"/>
          <w:szCs w:val="20"/>
        </w:rPr>
        <w:t>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4A6324">
        <w:rPr>
          <w:rFonts w:ascii="Arial" w:hAnsi="Arial" w:cs="Arial"/>
          <w:spacing w:val="-13"/>
          <w:sz w:val="20"/>
          <w:szCs w:val="20"/>
        </w:rPr>
        <w:t xml:space="preserve"> </w:t>
      </w:r>
      <w:r w:rsidRPr="004A6324">
        <w:rPr>
          <w:rFonts w:ascii="Arial" w:hAnsi="Arial" w:cs="Arial"/>
          <w:sz w:val="20"/>
          <w:szCs w:val="20"/>
        </w:rPr>
        <w:t>(SENA)</w:t>
      </w:r>
    </w:p>
    <w:p w14:paraId="55AC5CE1" w14:textId="77777777" w:rsidR="00A56605" w:rsidRPr="004A6324" w:rsidRDefault="00A56605" w:rsidP="00A56605">
      <w:pPr>
        <w:pStyle w:val="Textoindependiente"/>
        <w:spacing w:before="9"/>
        <w:rPr>
          <w:rFonts w:ascii="Arial" w:hAnsi="Arial" w:cs="Arial"/>
          <w:sz w:val="20"/>
          <w:szCs w:val="20"/>
        </w:rPr>
      </w:pPr>
    </w:p>
    <w:p w14:paraId="507405AB" w14:textId="77777777" w:rsidR="00A56605" w:rsidRPr="004A6324" w:rsidRDefault="00A56605" w:rsidP="00A56605">
      <w:pPr>
        <w:pStyle w:val="Textoindependiente"/>
        <w:ind w:left="102" w:right="203"/>
        <w:jc w:val="both"/>
        <w:rPr>
          <w:rFonts w:ascii="Arial" w:hAnsi="Arial" w:cs="Arial"/>
          <w:sz w:val="20"/>
          <w:szCs w:val="20"/>
        </w:rPr>
      </w:pPr>
      <w:r w:rsidRPr="004A6324">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0E0A5A79" w14:textId="77777777" w:rsidR="00A56605" w:rsidRPr="004A6324" w:rsidRDefault="00A56605" w:rsidP="00A56605">
      <w:pPr>
        <w:pStyle w:val="Textoindependiente"/>
        <w:ind w:left="102" w:right="195"/>
        <w:jc w:val="both"/>
        <w:rPr>
          <w:rFonts w:ascii="Arial" w:hAnsi="Arial" w:cs="Arial"/>
          <w:sz w:val="20"/>
          <w:szCs w:val="20"/>
        </w:rPr>
      </w:pPr>
      <w:r w:rsidRPr="004A6324">
        <w:rPr>
          <w:rFonts w:ascii="Arial" w:hAnsi="Arial" w:cs="Arial"/>
          <w:b/>
          <w:sz w:val="20"/>
          <w:szCs w:val="20"/>
        </w:rPr>
        <w:t>Nota:</w:t>
      </w:r>
      <w:r w:rsidRPr="004A6324">
        <w:rPr>
          <w:rFonts w:ascii="Arial" w:hAnsi="Arial" w:cs="Arial"/>
          <w:b/>
          <w:spacing w:val="-7"/>
          <w:sz w:val="20"/>
          <w:szCs w:val="20"/>
        </w:rPr>
        <w:t xml:space="preserve"> </w:t>
      </w:r>
      <w:r w:rsidRPr="004A6324">
        <w:rPr>
          <w:rFonts w:ascii="Arial" w:hAnsi="Arial" w:cs="Arial"/>
          <w:sz w:val="20"/>
          <w:szCs w:val="20"/>
        </w:rPr>
        <w:t>Para</w:t>
      </w:r>
      <w:r w:rsidRPr="004A6324">
        <w:rPr>
          <w:rFonts w:ascii="Arial" w:hAnsi="Arial" w:cs="Arial"/>
          <w:spacing w:val="-6"/>
          <w:sz w:val="20"/>
          <w:szCs w:val="20"/>
        </w:rPr>
        <w:t xml:space="preserve"> </w:t>
      </w:r>
      <w:r w:rsidRPr="004A6324">
        <w:rPr>
          <w:rFonts w:ascii="Arial" w:hAnsi="Arial" w:cs="Arial"/>
          <w:sz w:val="20"/>
          <w:szCs w:val="20"/>
        </w:rPr>
        <w:t>relacionar</w:t>
      </w:r>
      <w:r w:rsidRPr="004A6324">
        <w:rPr>
          <w:rFonts w:ascii="Arial" w:hAnsi="Arial" w:cs="Arial"/>
          <w:spacing w:val="-7"/>
          <w:sz w:val="20"/>
          <w:szCs w:val="20"/>
        </w:rPr>
        <w:t xml:space="preserve"> </w:t>
      </w:r>
      <w:r w:rsidRPr="004A6324">
        <w:rPr>
          <w:rFonts w:ascii="Arial" w:hAnsi="Arial" w:cs="Arial"/>
          <w:sz w:val="20"/>
          <w:szCs w:val="20"/>
        </w:rPr>
        <w:t>el</w:t>
      </w:r>
      <w:r w:rsidRPr="004A6324">
        <w:rPr>
          <w:rFonts w:ascii="Arial" w:hAnsi="Arial" w:cs="Arial"/>
          <w:spacing w:val="-5"/>
          <w:sz w:val="20"/>
          <w:szCs w:val="20"/>
        </w:rPr>
        <w:t xml:space="preserve"> </w:t>
      </w:r>
      <w:r w:rsidRPr="004A6324">
        <w:rPr>
          <w:rFonts w:ascii="Arial" w:hAnsi="Arial" w:cs="Arial"/>
          <w:sz w:val="20"/>
          <w:szCs w:val="20"/>
        </w:rPr>
        <w:t>pago</w:t>
      </w:r>
      <w:r w:rsidRPr="004A6324">
        <w:rPr>
          <w:rFonts w:ascii="Arial" w:hAnsi="Arial" w:cs="Arial"/>
          <w:spacing w:val="-9"/>
          <w:sz w:val="20"/>
          <w:szCs w:val="20"/>
        </w:rPr>
        <w:t xml:space="preserve"> </w:t>
      </w:r>
      <w:r w:rsidRPr="004A6324">
        <w:rPr>
          <w:rFonts w:ascii="Arial" w:hAnsi="Arial" w:cs="Arial"/>
          <w:sz w:val="20"/>
          <w:szCs w:val="20"/>
        </w:rPr>
        <w:t>de</w:t>
      </w:r>
      <w:r w:rsidRPr="004A6324">
        <w:rPr>
          <w:rFonts w:ascii="Arial" w:hAnsi="Arial" w:cs="Arial"/>
          <w:spacing w:val="-6"/>
          <w:sz w:val="20"/>
          <w:szCs w:val="20"/>
        </w:rPr>
        <w:t xml:space="preserve"> </w:t>
      </w:r>
      <w:r w:rsidRPr="004A6324">
        <w:rPr>
          <w:rFonts w:ascii="Arial" w:hAnsi="Arial" w:cs="Arial"/>
          <w:sz w:val="20"/>
          <w:szCs w:val="20"/>
        </w:rPr>
        <w:t>los</w:t>
      </w:r>
      <w:r w:rsidRPr="004A6324">
        <w:rPr>
          <w:rFonts w:ascii="Arial" w:hAnsi="Arial" w:cs="Arial"/>
          <w:spacing w:val="-5"/>
          <w:sz w:val="20"/>
          <w:szCs w:val="20"/>
        </w:rPr>
        <w:t xml:space="preserve"> </w:t>
      </w:r>
      <w:r w:rsidRPr="004A6324">
        <w:rPr>
          <w:rFonts w:ascii="Arial" w:hAnsi="Arial" w:cs="Arial"/>
          <w:sz w:val="20"/>
          <w:szCs w:val="20"/>
        </w:rPr>
        <w:t>aportes</w:t>
      </w:r>
      <w:r w:rsidRPr="004A6324">
        <w:rPr>
          <w:rFonts w:ascii="Arial" w:hAnsi="Arial" w:cs="Arial"/>
          <w:spacing w:val="-9"/>
          <w:sz w:val="20"/>
          <w:szCs w:val="20"/>
        </w:rPr>
        <w:t xml:space="preserve"> </w:t>
      </w:r>
      <w:r w:rsidRPr="004A6324">
        <w:rPr>
          <w:rFonts w:ascii="Arial" w:hAnsi="Arial" w:cs="Arial"/>
          <w:sz w:val="20"/>
          <w:szCs w:val="20"/>
        </w:rPr>
        <w:t>correspondientes</w:t>
      </w:r>
      <w:r w:rsidRPr="004A6324">
        <w:rPr>
          <w:rFonts w:ascii="Arial" w:hAnsi="Arial" w:cs="Arial"/>
          <w:spacing w:val="-5"/>
          <w:sz w:val="20"/>
          <w:szCs w:val="20"/>
        </w:rPr>
        <w:t xml:space="preserve"> </w:t>
      </w:r>
      <w:r w:rsidRPr="004A6324">
        <w:rPr>
          <w:rFonts w:ascii="Arial" w:hAnsi="Arial" w:cs="Arial"/>
          <w:sz w:val="20"/>
          <w:szCs w:val="20"/>
        </w:rPr>
        <w:t>a</w:t>
      </w:r>
      <w:r w:rsidRPr="004A6324">
        <w:rPr>
          <w:rFonts w:ascii="Arial" w:hAnsi="Arial" w:cs="Arial"/>
          <w:spacing w:val="-9"/>
          <w:sz w:val="20"/>
          <w:szCs w:val="20"/>
        </w:rPr>
        <w:t xml:space="preserve"> </w:t>
      </w:r>
      <w:r w:rsidRPr="004A6324">
        <w:rPr>
          <w:rFonts w:ascii="Arial" w:hAnsi="Arial" w:cs="Arial"/>
          <w:sz w:val="20"/>
          <w:szCs w:val="20"/>
        </w:rPr>
        <w:t>los</w:t>
      </w:r>
      <w:r w:rsidRPr="004A6324">
        <w:rPr>
          <w:rFonts w:ascii="Arial" w:hAnsi="Arial" w:cs="Arial"/>
          <w:spacing w:val="-8"/>
          <w:sz w:val="20"/>
          <w:szCs w:val="20"/>
        </w:rPr>
        <w:t xml:space="preserve"> </w:t>
      </w:r>
      <w:r w:rsidRPr="004A6324">
        <w:rPr>
          <w:rFonts w:ascii="Arial" w:hAnsi="Arial" w:cs="Arial"/>
          <w:sz w:val="20"/>
          <w:szCs w:val="20"/>
        </w:rPr>
        <w:t>Sistemas</w:t>
      </w:r>
      <w:r w:rsidRPr="004A6324">
        <w:rPr>
          <w:rFonts w:ascii="Arial" w:hAnsi="Arial" w:cs="Arial"/>
          <w:spacing w:val="-5"/>
          <w:sz w:val="20"/>
          <w:szCs w:val="20"/>
        </w:rPr>
        <w:t xml:space="preserve"> </w:t>
      </w:r>
      <w:r w:rsidRPr="004A6324">
        <w:rPr>
          <w:rFonts w:ascii="Arial" w:hAnsi="Arial" w:cs="Arial"/>
          <w:sz w:val="20"/>
          <w:szCs w:val="20"/>
        </w:rPr>
        <w:t>de</w:t>
      </w:r>
      <w:r w:rsidRPr="004A6324">
        <w:rPr>
          <w:rFonts w:ascii="Arial" w:hAnsi="Arial" w:cs="Arial"/>
          <w:spacing w:val="-9"/>
          <w:sz w:val="20"/>
          <w:szCs w:val="20"/>
        </w:rPr>
        <w:t xml:space="preserve"> </w:t>
      </w:r>
      <w:r w:rsidRPr="004A6324">
        <w:rPr>
          <w:rFonts w:ascii="Arial" w:hAnsi="Arial" w:cs="Arial"/>
          <w:sz w:val="20"/>
          <w:szCs w:val="20"/>
        </w:rPr>
        <w:t>Seguridad</w:t>
      </w:r>
      <w:r w:rsidRPr="004A6324">
        <w:rPr>
          <w:rFonts w:ascii="Arial" w:hAnsi="Arial" w:cs="Arial"/>
          <w:spacing w:val="-6"/>
          <w:sz w:val="20"/>
          <w:szCs w:val="20"/>
        </w:rPr>
        <w:t xml:space="preserve"> </w:t>
      </w:r>
      <w:r w:rsidRPr="004A6324">
        <w:rPr>
          <w:rFonts w:ascii="Arial" w:hAnsi="Arial" w:cs="Arial"/>
          <w:sz w:val="20"/>
          <w:szCs w:val="20"/>
        </w:rPr>
        <w:t>Social,</w:t>
      </w:r>
      <w:r w:rsidRPr="004A6324">
        <w:rPr>
          <w:rFonts w:ascii="Arial" w:hAnsi="Arial" w:cs="Arial"/>
          <w:spacing w:val="-8"/>
          <w:sz w:val="20"/>
          <w:szCs w:val="20"/>
        </w:rPr>
        <w:t xml:space="preserve"> </w:t>
      </w:r>
      <w:r w:rsidRPr="004A6324">
        <w:rPr>
          <w:rFonts w:ascii="Arial" w:hAnsi="Arial" w:cs="Arial"/>
          <w:sz w:val="20"/>
          <w:szCs w:val="20"/>
        </w:rPr>
        <w:t>se</w:t>
      </w:r>
      <w:r w:rsidRPr="004A6324">
        <w:rPr>
          <w:rFonts w:ascii="Arial" w:hAnsi="Arial" w:cs="Arial"/>
          <w:spacing w:val="-7"/>
          <w:sz w:val="20"/>
          <w:szCs w:val="20"/>
        </w:rPr>
        <w:t xml:space="preserve"> </w:t>
      </w:r>
      <w:r w:rsidRPr="004A6324">
        <w:rPr>
          <w:rFonts w:ascii="Arial" w:hAnsi="Arial" w:cs="Arial"/>
          <w:sz w:val="20"/>
          <w:szCs w:val="20"/>
        </w:rPr>
        <w:t>deberán tener en cuenta los plazos previstos en los artículos 19 al 24 del Decreto 1406 de 1999 y el Decreto 2236 de 1999, y demás disposiciones que los modifiquen o adicionen. Así mismo, en el caso correspondiente a los aportes parafiscales: CAJAS DE COMPENSACION FAMILIAR, ICBF y SENA, se deberá tener en cuenta el plazo dispuesto para tal efecto en el Decreto 1464 de</w:t>
      </w:r>
      <w:r w:rsidRPr="004A6324">
        <w:rPr>
          <w:rFonts w:ascii="Arial" w:hAnsi="Arial" w:cs="Arial"/>
          <w:spacing w:val="-10"/>
          <w:sz w:val="20"/>
          <w:szCs w:val="20"/>
        </w:rPr>
        <w:t xml:space="preserve"> </w:t>
      </w:r>
      <w:r w:rsidRPr="004A6324">
        <w:rPr>
          <w:rFonts w:ascii="Arial" w:hAnsi="Arial" w:cs="Arial"/>
          <w:sz w:val="20"/>
          <w:szCs w:val="20"/>
        </w:rPr>
        <w:t>2005.</w:t>
      </w:r>
    </w:p>
    <w:p w14:paraId="3E3D9645" w14:textId="77777777" w:rsidR="00A56605" w:rsidRPr="004A6324" w:rsidRDefault="00A56605" w:rsidP="00A56605">
      <w:pPr>
        <w:pStyle w:val="Textoindependiente"/>
        <w:spacing w:before="5"/>
        <w:rPr>
          <w:rFonts w:ascii="Arial" w:hAnsi="Arial" w:cs="Arial"/>
          <w:sz w:val="20"/>
          <w:szCs w:val="20"/>
        </w:rPr>
      </w:pPr>
      <w:r w:rsidRPr="004A6324">
        <w:rPr>
          <w:rFonts w:ascii="Arial" w:hAnsi="Arial" w:cs="Arial"/>
          <w:noProof/>
          <w:sz w:val="20"/>
          <w:szCs w:val="20"/>
        </w:rPr>
        <mc:AlternateContent>
          <mc:Choice Requires="wps">
            <w:drawing>
              <wp:anchor distT="0" distB="0" distL="0" distR="0" simplePos="0" relativeHeight="251670528" behindDoc="1" locked="0" layoutInCell="1" allowOverlap="1" wp14:anchorId="001F1581" wp14:editId="43889E79">
                <wp:simplePos x="0" y="0"/>
                <wp:positionH relativeFrom="page">
                  <wp:posOffset>1080770</wp:posOffset>
                </wp:positionH>
                <wp:positionV relativeFrom="paragraph">
                  <wp:posOffset>164465</wp:posOffset>
                </wp:positionV>
                <wp:extent cx="5671820" cy="491490"/>
                <wp:effectExtent l="13970" t="7620" r="10160" b="5715"/>
                <wp:wrapTopAndBottom/>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820" cy="49149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2820BA" w14:textId="77777777" w:rsidR="00A56605" w:rsidRDefault="00A56605" w:rsidP="00A56605">
                            <w:pPr>
                              <w:pStyle w:val="Textoindependiente"/>
                              <w:ind w:left="62" w:right="64"/>
                              <w:jc w:val="both"/>
                            </w:pPr>
                            <w: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F1581" id="Cuadro de texto 14" o:spid="_x0000_s1027" type="#_x0000_t202" style="position:absolute;margin-left:85.1pt;margin-top:12.95pt;width:446.6pt;height:38.7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" filled="f" strokeweight=".72pt">
                <v:textbox inset="0,0,0,0">
                  <w:txbxContent>
                    <w:p w14:paraId="652820BA" w14:textId="77777777" w:rsidR="00A56605" w:rsidRDefault="00A56605" w:rsidP="00A56605">
                      <w:pPr>
                        <w:pStyle w:val="Textoindependiente"/>
                        <w:ind w:left="62" w:right="64"/>
                        <w:jc w:val="both"/>
                      </w:pPr>
                      <w: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5BBAA563" w14:textId="77777777" w:rsidR="00A56605" w:rsidRPr="004A6324" w:rsidRDefault="00A56605" w:rsidP="00A56605">
      <w:pPr>
        <w:pStyle w:val="Textoindependiente"/>
        <w:spacing w:before="6"/>
        <w:rPr>
          <w:rFonts w:ascii="Arial" w:hAnsi="Arial" w:cs="Arial"/>
          <w:sz w:val="20"/>
          <w:szCs w:val="20"/>
        </w:rPr>
      </w:pPr>
    </w:p>
    <w:p w14:paraId="2267BC61" w14:textId="77777777" w:rsidR="00A56605" w:rsidRPr="004A6324" w:rsidRDefault="00A56605" w:rsidP="00A56605">
      <w:pPr>
        <w:pStyle w:val="Textoindependiente"/>
        <w:tabs>
          <w:tab w:val="left" w:pos="1438"/>
          <w:tab w:val="left" w:pos="2482"/>
          <w:tab w:val="left" w:pos="3590"/>
          <w:tab w:val="left" w:pos="5577"/>
          <w:tab w:val="left" w:pos="6683"/>
        </w:tabs>
        <w:spacing w:before="101" w:line="468" w:lineRule="auto"/>
        <w:ind w:left="102" w:right="2454"/>
        <w:rPr>
          <w:rFonts w:ascii="Arial" w:hAnsi="Arial" w:cs="Arial"/>
          <w:sz w:val="20"/>
          <w:szCs w:val="20"/>
        </w:rPr>
      </w:pPr>
      <w:r w:rsidRPr="004A6324">
        <w:rPr>
          <w:rFonts w:ascii="Arial" w:hAnsi="Arial" w:cs="Arial"/>
          <w:sz w:val="20"/>
          <w:szCs w:val="20"/>
        </w:rPr>
        <w:t>Dada</w:t>
      </w:r>
      <w:r w:rsidRPr="004A6324">
        <w:rPr>
          <w:rFonts w:ascii="Arial" w:hAnsi="Arial" w:cs="Arial"/>
          <w:spacing w:val="-1"/>
          <w:sz w:val="20"/>
          <w:szCs w:val="20"/>
        </w:rPr>
        <w:t xml:space="preserve"> </w:t>
      </w:r>
      <w:r w:rsidRPr="004A6324">
        <w:rPr>
          <w:rFonts w:ascii="Arial" w:hAnsi="Arial" w:cs="Arial"/>
          <w:sz w:val="20"/>
          <w:szCs w:val="20"/>
        </w:rPr>
        <w:t>en</w:t>
      </w:r>
      <w:r w:rsidRPr="004A6324">
        <w:rPr>
          <w:rFonts w:ascii="Arial" w:hAnsi="Arial" w:cs="Arial"/>
          <w:sz w:val="20"/>
          <w:szCs w:val="20"/>
          <w:u w:val="single"/>
        </w:rPr>
        <w:t xml:space="preserve"> </w:t>
      </w:r>
      <w:r w:rsidRPr="004A6324">
        <w:rPr>
          <w:rFonts w:ascii="Arial" w:hAnsi="Arial" w:cs="Arial"/>
          <w:sz w:val="20"/>
          <w:szCs w:val="20"/>
          <w:u w:val="single"/>
        </w:rPr>
        <w:tab/>
      </w:r>
      <w:r w:rsidRPr="004A6324">
        <w:rPr>
          <w:rFonts w:ascii="Arial" w:hAnsi="Arial" w:cs="Arial"/>
          <w:sz w:val="20"/>
          <w:szCs w:val="20"/>
        </w:rPr>
        <w:t>, a</w:t>
      </w:r>
      <w:r w:rsidRPr="004A6324">
        <w:rPr>
          <w:rFonts w:ascii="Arial" w:hAnsi="Arial" w:cs="Arial"/>
          <w:spacing w:val="-2"/>
          <w:sz w:val="20"/>
          <w:szCs w:val="20"/>
        </w:rPr>
        <w:t xml:space="preserve"> </w:t>
      </w:r>
      <w:r w:rsidRPr="004A6324">
        <w:rPr>
          <w:rFonts w:ascii="Arial" w:hAnsi="Arial" w:cs="Arial"/>
          <w:sz w:val="20"/>
          <w:szCs w:val="20"/>
        </w:rPr>
        <w:t>los</w:t>
      </w:r>
      <w:r w:rsidRPr="004A6324">
        <w:rPr>
          <w:rFonts w:ascii="Arial" w:hAnsi="Arial" w:cs="Arial"/>
          <w:spacing w:val="48"/>
          <w:sz w:val="20"/>
          <w:szCs w:val="20"/>
        </w:rPr>
        <w:t xml:space="preserve"> </w:t>
      </w:r>
      <w:r w:rsidRPr="004A6324">
        <w:rPr>
          <w:rFonts w:ascii="Arial" w:hAnsi="Arial" w:cs="Arial"/>
          <w:sz w:val="20"/>
          <w:szCs w:val="20"/>
        </w:rPr>
        <w:t>(</w:t>
      </w:r>
      <w:r w:rsidRPr="004A6324">
        <w:rPr>
          <w:rFonts w:ascii="Arial" w:hAnsi="Arial" w:cs="Arial"/>
          <w:sz w:val="20"/>
          <w:szCs w:val="20"/>
        </w:rPr>
        <w:tab/>
      </w:r>
      <w:r w:rsidRPr="004A6324">
        <w:rPr>
          <w:rFonts w:ascii="Arial" w:hAnsi="Arial" w:cs="Arial"/>
          <w:spacing w:val="-3"/>
          <w:sz w:val="20"/>
          <w:szCs w:val="20"/>
        </w:rPr>
        <w:t>)</w:t>
      </w:r>
      <w:r w:rsidRPr="004A6324">
        <w:rPr>
          <w:rFonts w:ascii="Arial" w:hAnsi="Arial" w:cs="Arial"/>
          <w:spacing w:val="-3"/>
          <w:sz w:val="20"/>
          <w:szCs w:val="20"/>
          <w:u w:val="single"/>
        </w:rPr>
        <w:t xml:space="preserve"> </w:t>
      </w:r>
      <w:r w:rsidRPr="004A6324">
        <w:rPr>
          <w:rFonts w:ascii="Arial" w:hAnsi="Arial" w:cs="Arial"/>
          <w:spacing w:val="-3"/>
          <w:sz w:val="20"/>
          <w:szCs w:val="20"/>
          <w:u w:val="single"/>
        </w:rPr>
        <w:tab/>
      </w:r>
      <w:r w:rsidRPr="004A6324">
        <w:rPr>
          <w:rFonts w:ascii="Arial" w:hAnsi="Arial" w:cs="Arial"/>
          <w:sz w:val="20"/>
          <w:szCs w:val="20"/>
        </w:rPr>
        <w:t>del</w:t>
      </w:r>
      <w:r w:rsidRPr="004A6324">
        <w:rPr>
          <w:rFonts w:ascii="Arial" w:hAnsi="Arial" w:cs="Arial"/>
          <w:spacing w:val="-1"/>
          <w:sz w:val="20"/>
          <w:szCs w:val="20"/>
        </w:rPr>
        <w:t xml:space="preserve"> </w:t>
      </w:r>
      <w:r w:rsidRPr="004A6324">
        <w:rPr>
          <w:rFonts w:ascii="Arial" w:hAnsi="Arial" w:cs="Arial"/>
          <w:sz w:val="20"/>
          <w:szCs w:val="20"/>
        </w:rPr>
        <w:t>mes</w:t>
      </w:r>
      <w:r w:rsidRPr="004A6324">
        <w:rPr>
          <w:rFonts w:ascii="Arial" w:hAnsi="Arial" w:cs="Arial"/>
          <w:spacing w:val="-1"/>
          <w:sz w:val="20"/>
          <w:szCs w:val="20"/>
        </w:rPr>
        <w:t xml:space="preserve"> </w:t>
      </w:r>
      <w:r w:rsidRPr="004A6324">
        <w:rPr>
          <w:rFonts w:ascii="Arial" w:hAnsi="Arial" w:cs="Arial"/>
          <w:sz w:val="20"/>
          <w:szCs w:val="20"/>
        </w:rPr>
        <w:t>de</w:t>
      </w:r>
      <w:r w:rsidRPr="004A6324">
        <w:rPr>
          <w:rFonts w:ascii="Arial" w:hAnsi="Arial" w:cs="Arial"/>
          <w:sz w:val="20"/>
          <w:szCs w:val="20"/>
          <w:u w:val="single"/>
        </w:rPr>
        <w:t xml:space="preserve"> </w:t>
      </w:r>
      <w:r w:rsidRPr="004A6324">
        <w:rPr>
          <w:rFonts w:ascii="Arial" w:hAnsi="Arial" w:cs="Arial"/>
          <w:sz w:val="20"/>
          <w:szCs w:val="20"/>
          <w:u w:val="single"/>
        </w:rPr>
        <w:tab/>
      </w:r>
      <w:proofErr w:type="spellStart"/>
      <w:r w:rsidRPr="004A6324">
        <w:rPr>
          <w:rFonts w:ascii="Arial" w:hAnsi="Arial" w:cs="Arial"/>
          <w:sz w:val="20"/>
          <w:szCs w:val="20"/>
        </w:rPr>
        <w:t>de</w:t>
      </w:r>
      <w:proofErr w:type="spellEnd"/>
      <w:r w:rsidRPr="004A6324">
        <w:rPr>
          <w:rFonts w:ascii="Arial" w:hAnsi="Arial" w:cs="Arial"/>
          <w:sz w:val="20"/>
          <w:szCs w:val="20"/>
          <w:u w:val="single"/>
        </w:rPr>
        <w:tab/>
      </w:r>
      <w:r w:rsidRPr="004A6324">
        <w:rPr>
          <w:rFonts w:ascii="Arial" w:hAnsi="Arial" w:cs="Arial"/>
          <w:sz w:val="20"/>
          <w:szCs w:val="20"/>
        </w:rPr>
        <w:t xml:space="preserve"> FIRMA----------------------------</w:t>
      </w:r>
    </w:p>
    <w:p w14:paraId="00B2A0EC" w14:textId="77777777" w:rsidR="00A56605" w:rsidRPr="004A6324" w:rsidRDefault="00A56605" w:rsidP="00A56605">
      <w:pPr>
        <w:pStyle w:val="Textoindependiente"/>
        <w:spacing w:before="2"/>
        <w:ind w:left="102"/>
        <w:rPr>
          <w:rFonts w:ascii="Arial" w:hAnsi="Arial" w:cs="Arial"/>
          <w:sz w:val="20"/>
          <w:szCs w:val="20"/>
        </w:rPr>
      </w:pPr>
      <w:r w:rsidRPr="004A6324">
        <w:rPr>
          <w:rFonts w:ascii="Arial" w:hAnsi="Arial" w:cs="Arial"/>
          <w:sz w:val="20"/>
          <w:szCs w:val="20"/>
        </w:rPr>
        <w:t>-------------------------------</w:t>
      </w:r>
    </w:p>
    <w:p w14:paraId="5FD41C61" w14:textId="77777777" w:rsidR="00A56605" w:rsidRPr="000E02FA" w:rsidRDefault="00A56605" w:rsidP="00A56605">
      <w:pPr>
        <w:pStyle w:val="Textoindependiente"/>
        <w:tabs>
          <w:tab w:val="left" w:pos="3866"/>
        </w:tabs>
        <w:spacing w:before="59"/>
        <w:ind w:left="102"/>
        <w:rPr>
          <w:rFonts w:ascii="Arial" w:hAnsi="Arial" w:cs="Arial"/>
          <w:sz w:val="20"/>
          <w:szCs w:val="20"/>
          <w:u w:val="single"/>
        </w:rPr>
      </w:pPr>
      <w:r w:rsidRPr="004A6324">
        <w:rPr>
          <w:rFonts w:ascii="Arial" w:hAnsi="Arial" w:cs="Arial"/>
          <w:sz w:val="20"/>
          <w:szCs w:val="20"/>
        </w:rPr>
        <w:t>NOMBRE DE QUIEN</w:t>
      </w:r>
      <w:r w:rsidRPr="004A6324">
        <w:rPr>
          <w:rFonts w:ascii="Arial" w:hAnsi="Arial" w:cs="Arial"/>
          <w:spacing w:val="-13"/>
          <w:sz w:val="20"/>
          <w:szCs w:val="20"/>
        </w:rPr>
        <w:t xml:space="preserve"> </w:t>
      </w:r>
      <w:r w:rsidRPr="004A6324">
        <w:rPr>
          <w:rFonts w:ascii="Arial" w:hAnsi="Arial" w:cs="Arial"/>
          <w:sz w:val="20"/>
          <w:szCs w:val="20"/>
        </w:rPr>
        <w:t>CERTIFICA</w:t>
      </w:r>
      <w:r w:rsidRPr="000E02FA">
        <w:rPr>
          <w:rFonts w:ascii="Arial" w:hAnsi="Arial" w:cs="Arial"/>
          <w:sz w:val="20"/>
          <w:szCs w:val="20"/>
          <w:u w:val="single"/>
        </w:rPr>
        <w:t xml:space="preserve"> </w:t>
      </w:r>
      <w:r w:rsidRPr="000E02FA">
        <w:rPr>
          <w:rFonts w:ascii="Arial" w:hAnsi="Arial" w:cs="Arial"/>
          <w:sz w:val="20"/>
          <w:szCs w:val="20"/>
          <w:u w:val="single"/>
        </w:rPr>
        <w:tab/>
      </w:r>
    </w:p>
    <w:p w14:paraId="526DCF24" w14:textId="77777777" w:rsidR="00357D53" w:rsidRPr="000E02FA" w:rsidRDefault="00357D53" w:rsidP="00357D53">
      <w:pPr>
        <w:jc w:val="center"/>
        <w:rPr>
          <w:rFonts w:ascii="Arial" w:hAnsi="Arial" w:cs="Arial"/>
          <w:b/>
          <w:sz w:val="20"/>
          <w:szCs w:val="20"/>
        </w:rPr>
      </w:pPr>
    </w:p>
    <w:p w14:paraId="39109D0E" w14:textId="1618495F" w:rsidR="00004DB1" w:rsidRDefault="00AA5792" w:rsidP="00EA767C">
      <w:pPr>
        <w:jc w:val="center"/>
        <w:rPr>
          <w:rFonts w:ascii="Arial" w:hAnsi="Arial" w:cs="Arial"/>
          <w:b/>
          <w:sz w:val="20"/>
          <w:szCs w:val="20"/>
        </w:rPr>
      </w:pPr>
      <w:r w:rsidRPr="000E02FA">
        <w:rPr>
          <w:rFonts w:ascii="Arial" w:hAnsi="Arial" w:cs="Arial"/>
          <w:b/>
          <w:sz w:val="20"/>
          <w:szCs w:val="20"/>
        </w:rPr>
        <w:t xml:space="preserve">FORMATO No. </w:t>
      </w:r>
      <w:r w:rsidR="00323428">
        <w:rPr>
          <w:rFonts w:ascii="Arial" w:hAnsi="Arial" w:cs="Arial"/>
          <w:b/>
          <w:sz w:val="20"/>
          <w:szCs w:val="20"/>
        </w:rPr>
        <w:t>5</w:t>
      </w:r>
      <w:r w:rsidRPr="000E02FA">
        <w:rPr>
          <w:rFonts w:ascii="Arial" w:hAnsi="Arial" w:cs="Arial"/>
          <w:b/>
          <w:sz w:val="20"/>
          <w:szCs w:val="20"/>
        </w:rPr>
        <w:t xml:space="preserve"> </w:t>
      </w:r>
      <w:r w:rsidR="00004DB1" w:rsidRPr="000E02FA">
        <w:rPr>
          <w:rFonts w:ascii="Arial" w:hAnsi="Arial" w:cs="Arial"/>
          <w:b/>
          <w:sz w:val="20"/>
          <w:szCs w:val="20"/>
        </w:rPr>
        <w:t>EXPERIENCIA DE</w:t>
      </w:r>
      <w:r w:rsidR="003047B2">
        <w:rPr>
          <w:rFonts w:ascii="Arial" w:hAnsi="Arial" w:cs="Arial"/>
          <w:b/>
          <w:sz w:val="20"/>
          <w:szCs w:val="20"/>
        </w:rPr>
        <w:t>L PROPONENTE</w:t>
      </w:r>
    </w:p>
    <w:p w14:paraId="355A857B" w14:textId="77777777" w:rsidR="00EA767C" w:rsidRPr="00EA767C" w:rsidRDefault="00EA767C" w:rsidP="00EA767C">
      <w:pPr>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692"/>
        <w:gridCol w:w="1697"/>
        <w:gridCol w:w="1866"/>
        <w:gridCol w:w="1769"/>
        <w:gridCol w:w="2087"/>
      </w:tblGrid>
      <w:tr w:rsidR="00004DB1" w:rsidRPr="000E02FA" w14:paraId="623980D6" w14:textId="77777777" w:rsidTr="00785E0C">
        <w:tc>
          <w:tcPr>
            <w:tcW w:w="1692" w:type="dxa"/>
          </w:tcPr>
          <w:p w14:paraId="4D66037E" w14:textId="77777777" w:rsidR="00004DB1" w:rsidRPr="000E02FA" w:rsidRDefault="00004DB1" w:rsidP="009F662A">
            <w:pPr>
              <w:rPr>
                <w:rFonts w:ascii="Arial" w:hAnsi="Arial" w:cs="Arial"/>
                <w:sz w:val="20"/>
                <w:szCs w:val="20"/>
              </w:rPr>
            </w:pPr>
            <w:r w:rsidRPr="000E02FA">
              <w:rPr>
                <w:rFonts w:ascii="Arial" w:hAnsi="Arial" w:cs="Arial"/>
                <w:sz w:val="20"/>
                <w:szCs w:val="20"/>
              </w:rPr>
              <w:t>ITEM</w:t>
            </w:r>
          </w:p>
        </w:tc>
        <w:tc>
          <w:tcPr>
            <w:tcW w:w="1697" w:type="dxa"/>
          </w:tcPr>
          <w:p w14:paraId="5DA0D7B5" w14:textId="77777777" w:rsidR="00004DB1" w:rsidRPr="000E02FA" w:rsidRDefault="00004DB1" w:rsidP="009F662A">
            <w:pPr>
              <w:rPr>
                <w:rFonts w:ascii="Arial" w:hAnsi="Arial" w:cs="Arial"/>
                <w:sz w:val="20"/>
                <w:szCs w:val="20"/>
              </w:rPr>
            </w:pPr>
            <w:r w:rsidRPr="000E02FA">
              <w:rPr>
                <w:rFonts w:ascii="Arial" w:hAnsi="Arial" w:cs="Arial"/>
                <w:sz w:val="20"/>
                <w:szCs w:val="20"/>
              </w:rPr>
              <w:t>No DE CONTRATO O CONVENIO</w:t>
            </w:r>
          </w:p>
        </w:tc>
        <w:tc>
          <w:tcPr>
            <w:tcW w:w="1866" w:type="dxa"/>
          </w:tcPr>
          <w:p w14:paraId="7E8019E9" w14:textId="77777777" w:rsidR="00004DB1" w:rsidRPr="000E02FA" w:rsidRDefault="00004DB1" w:rsidP="009F662A">
            <w:pPr>
              <w:rPr>
                <w:rFonts w:ascii="Arial" w:hAnsi="Arial" w:cs="Arial"/>
                <w:sz w:val="20"/>
                <w:szCs w:val="20"/>
              </w:rPr>
            </w:pPr>
            <w:r w:rsidRPr="000E02FA">
              <w:rPr>
                <w:rFonts w:ascii="Arial" w:hAnsi="Arial" w:cs="Arial"/>
                <w:sz w:val="20"/>
                <w:szCs w:val="20"/>
              </w:rPr>
              <w:t>CONTRATANTE</w:t>
            </w:r>
          </w:p>
        </w:tc>
        <w:tc>
          <w:tcPr>
            <w:tcW w:w="1769" w:type="dxa"/>
          </w:tcPr>
          <w:p w14:paraId="136EF3B6" w14:textId="77777777" w:rsidR="00004DB1" w:rsidRPr="000E02FA" w:rsidRDefault="00004DB1" w:rsidP="009F662A">
            <w:pPr>
              <w:rPr>
                <w:rFonts w:ascii="Arial" w:hAnsi="Arial" w:cs="Arial"/>
                <w:sz w:val="20"/>
                <w:szCs w:val="20"/>
              </w:rPr>
            </w:pPr>
            <w:r w:rsidRPr="000E02FA">
              <w:rPr>
                <w:rFonts w:ascii="Arial" w:hAnsi="Arial" w:cs="Arial"/>
                <w:sz w:val="20"/>
                <w:szCs w:val="20"/>
              </w:rPr>
              <w:t>CONTRATISTA</w:t>
            </w:r>
          </w:p>
        </w:tc>
        <w:tc>
          <w:tcPr>
            <w:tcW w:w="2087" w:type="dxa"/>
          </w:tcPr>
          <w:p w14:paraId="22884E88" w14:textId="77777777" w:rsidR="00004DB1" w:rsidRPr="000E02FA" w:rsidRDefault="00004DB1" w:rsidP="009F662A">
            <w:pPr>
              <w:rPr>
                <w:rFonts w:ascii="Arial" w:hAnsi="Arial" w:cs="Arial"/>
                <w:sz w:val="20"/>
                <w:szCs w:val="20"/>
              </w:rPr>
            </w:pPr>
            <w:r w:rsidRPr="000E02FA">
              <w:rPr>
                <w:rFonts w:ascii="Arial" w:hAnsi="Arial" w:cs="Arial"/>
                <w:sz w:val="20"/>
                <w:szCs w:val="20"/>
              </w:rPr>
              <w:t>PROCENTAJE DE PARRTICIPACION (CONTRATOS EN UNION TEMPORAL O CONSORCIO)</w:t>
            </w:r>
          </w:p>
        </w:tc>
      </w:tr>
      <w:tr w:rsidR="00004DB1" w:rsidRPr="000E02FA" w14:paraId="687005A5" w14:textId="77777777" w:rsidTr="00785E0C">
        <w:tc>
          <w:tcPr>
            <w:tcW w:w="1692" w:type="dxa"/>
          </w:tcPr>
          <w:p w14:paraId="53106BE1" w14:textId="77777777" w:rsidR="00004DB1" w:rsidRPr="000E02FA" w:rsidRDefault="00004DB1" w:rsidP="009F662A">
            <w:pPr>
              <w:rPr>
                <w:rFonts w:ascii="Arial" w:hAnsi="Arial" w:cs="Arial"/>
                <w:sz w:val="20"/>
                <w:szCs w:val="20"/>
              </w:rPr>
            </w:pPr>
            <w:r w:rsidRPr="000E02FA">
              <w:rPr>
                <w:rFonts w:ascii="Arial" w:hAnsi="Arial" w:cs="Arial"/>
                <w:sz w:val="20"/>
                <w:szCs w:val="20"/>
              </w:rPr>
              <w:t>1</w:t>
            </w:r>
          </w:p>
        </w:tc>
        <w:tc>
          <w:tcPr>
            <w:tcW w:w="1697" w:type="dxa"/>
          </w:tcPr>
          <w:p w14:paraId="38078449" w14:textId="77777777" w:rsidR="00004DB1" w:rsidRPr="000E02FA" w:rsidRDefault="00004DB1" w:rsidP="009F662A">
            <w:pPr>
              <w:rPr>
                <w:rFonts w:ascii="Arial" w:hAnsi="Arial" w:cs="Arial"/>
                <w:sz w:val="20"/>
                <w:szCs w:val="20"/>
              </w:rPr>
            </w:pPr>
          </w:p>
        </w:tc>
        <w:tc>
          <w:tcPr>
            <w:tcW w:w="1866" w:type="dxa"/>
          </w:tcPr>
          <w:p w14:paraId="136AAD6E" w14:textId="77777777" w:rsidR="00004DB1" w:rsidRPr="000E02FA" w:rsidRDefault="00004DB1" w:rsidP="009F662A">
            <w:pPr>
              <w:rPr>
                <w:rFonts w:ascii="Arial" w:hAnsi="Arial" w:cs="Arial"/>
                <w:sz w:val="20"/>
                <w:szCs w:val="20"/>
              </w:rPr>
            </w:pPr>
          </w:p>
        </w:tc>
        <w:tc>
          <w:tcPr>
            <w:tcW w:w="1769" w:type="dxa"/>
          </w:tcPr>
          <w:p w14:paraId="7E8BFE51" w14:textId="77777777" w:rsidR="00004DB1" w:rsidRPr="000E02FA" w:rsidRDefault="00004DB1" w:rsidP="009F662A">
            <w:pPr>
              <w:rPr>
                <w:rFonts w:ascii="Arial" w:hAnsi="Arial" w:cs="Arial"/>
                <w:sz w:val="20"/>
                <w:szCs w:val="20"/>
              </w:rPr>
            </w:pPr>
          </w:p>
        </w:tc>
        <w:tc>
          <w:tcPr>
            <w:tcW w:w="2087" w:type="dxa"/>
          </w:tcPr>
          <w:p w14:paraId="5BA873D1" w14:textId="77777777" w:rsidR="00004DB1" w:rsidRPr="000E02FA" w:rsidRDefault="00004DB1" w:rsidP="009F662A">
            <w:pPr>
              <w:rPr>
                <w:rFonts w:ascii="Arial" w:hAnsi="Arial" w:cs="Arial"/>
                <w:sz w:val="20"/>
                <w:szCs w:val="20"/>
              </w:rPr>
            </w:pPr>
          </w:p>
        </w:tc>
      </w:tr>
      <w:tr w:rsidR="00004DB1" w:rsidRPr="000E02FA" w14:paraId="4C42244F" w14:textId="77777777" w:rsidTr="00785E0C">
        <w:tc>
          <w:tcPr>
            <w:tcW w:w="1692" w:type="dxa"/>
          </w:tcPr>
          <w:p w14:paraId="2C957A49" w14:textId="77777777" w:rsidR="00004DB1" w:rsidRPr="000E02FA" w:rsidRDefault="00004DB1" w:rsidP="009F662A">
            <w:pPr>
              <w:rPr>
                <w:rFonts w:ascii="Arial" w:hAnsi="Arial" w:cs="Arial"/>
                <w:sz w:val="20"/>
                <w:szCs w:val="20"/>
              </w:rPr>
            </w:pPr>
            <w:r w:rsidRPr="000E02FA">
              <w:rPr>
                <w:rFonts w:ascii="Arial" w:hAnsi="Arial" w:cs="Arial"/>
                <w:sz w:val="20"/>
                <w:szCs w:val="20"/>
              </w:rPr>
              <w:t>2</w:t>
            </w:r>
          </w:p>
        </w:tc>
        <w:tc>
          <w:tcPr>
            <w:tcW w:w="1697" w:type="dxa"/>
          </w:tcPr>
          <w:p w14:paraId="7D811935" w14:textId="77777777" w:rsidR="00004DB1" w:rsidRPr="000E02FA" w:rsidRDefault="00004DB1" w:rsidP="009F662A">
            <w:pPr>
              <w:rPr>
                <w:rFonts w:ascii="Arial" w:hAnsi="Arial" w:cs="Arial"/>
                <w:sz w:val="20"/>
                <w:szCs w:val="20"/>
              </w:rPr>
            </w:pPr>
          </w:p>
        </w:tc>
        <w:tc>
          <w:tcPr>
            <w:tcW w:w="1866" w:type="dxa"/>
          </w:tcPr>
          <w:p w14:paraId="5CB10C86" w14:textId="77777777" w:rsidR="00004DB1" w:rsidRPr="000E02FA" w:rsidRDefault="00004DB1" w:rsidP="009F662A">
            <w:pPr>
              <w:rPr>
                <w:rFonts w:ascii="Arial" w:hAnsi="Arial" w:cs="Arial"/>
                <w:sz w:val="20"/>
                <w:szCs w:val="20"/>
              </w:rPr>
            </w:pPr>
          </w:p>
        </w:tc>
        <w:tc>
          <w:tcPr>
            <w:tcW w:w="1769" w:type="dxa"/>
          </w:tcPr>
          <w:p w14:paraId="0F3A5DB4" w14:textId="77777777" w:rsidR="00004DB1" w:rsidRPr="000E02FA" w:rsidRDefault="00004DB1" w:rsidP="009F662A">
            <w:pPr>
              <w:rPr>
                <w:rFonts w:ascii="Arial" w:hAnsi="Arial" w:cs="Arial"/>
                <w:sz w:val="20"/>
                <w:szCs w:val="20"/>
              </w:rPr>
            </w:pPr>
          </w:p>
        </w:tc>
        <w:tc>
          <w:tcPr>
            <w:tcW w:w="2087" w:type="dxa"/>
          </w:tcPr>
          <w:p w14:paraId="4D2980E1" w14:textId="77777777" w:rsidR="00004DB1" w:rsidRPr="000E02FA" w:rsidRDefault="00004DB1" w:rsidP="009F662A">
            <w:pPr>
              <w:rPr>
                <w:rFonts w:ascii="Arial" w:hAnsi="Arial" w:cs="Arial"/>
                <w:sz w:val="20"/>
                <w:szCs w:val="20"/>
              </w:rPr>
            </w:pPr>
          </w:p>
        </w:tc>
      </w:tr>
      <w:tr w:rsidR="00004DB1" w:rsidRPr="000E02FA" w14:paraId="10B6A651" w14:textId="77777777" w:rsidTr="00785E0C">
        <w:tc>
          <w:tcPr>
            <w:tcW w:w="1692" w:type="dxa"/>
          </w:tcPr>
          <w:p w14:paraId="2077CC1C" w14:textId="77777777" w:rsidR="00004DB1" w:rsidRPr="000E02FA" w:rsidRDefault="00004DB1" w:rsidP="009F662A">
            <w:pPr>
              <w:rPr>
                <w:rFonts w:ascii="Arial" w:hAnsi="Arial" w:cs="Arial"/>
                <w:sz w:val="20"/>
                <w:szCs w:val="20"/>
              </w:rPr>
            </w:pPr>
            <w:r w:rsidRPr="000E02FA">
              <w:rPr>
                <w:rFonts w:ascii="Arial" w:hAnsi="Arial" w:cs="Arial"/>
                <w:sz w:val="20"/>
                <w:szCs w:val="20"/>
              </w:rPr>
              <w:t>3</w:t>
            </w:r>
          </w:p>
        </w:tc>
        <w:tc>
          <w:tcPr>
            <w:tcW w:w="1697" w:type="dxa"/>
          </w:tcPr>
          <w:p w14:paraId="2EDE06BE" w14:textId="77777777" w:rsidR="00004DB1" w:rsidRPr="000E02FA" w:rsidRDefault="00004DB1" w:rsidP="009F662A">
            <w:pPr>
              <w:rPr>
                <w:rFonts w:ascii="Arial" w:hAnsi="Arial" w:cs="Arial"/>
                <w:sz w:val="20"/>
                <w:szCs w:val="20"/>
              </w:rPr>
            </w:pPr>
          </w:p>
        </w:tc>
        <w:tc>
          <w:tcPr>
            <w:tcW w:w="1866" w:type="dxa"/>
          </w:tcPr>
          <w:p w14:paraId="16B5862F" w14:textId="77777777" w:rsidR="00004DB1" w:rsidRPr="000E02FA" w:rsidRDefault="00004DB1" w:rsidP="009F662A">
            <w:pPr>
              <w:rPr>
                <w:rFonts w:ascii="Arial" w:hAnsi="Arial" w:cs="Arial"/>
                <w:sz w:val="20"/>
                <w:szCs w:val="20"/>
              </w:rPr>
            </w:pPr>
          </w:p>
        </w:tc>
        <w:tc>
          <w:tcPr>
            <w:tcW w:w="1769" w:type="dxa"/>
          </w:tcPr>
          <w:p w14:paraId="4CE986C6" w14:textId="77777777" w:rsidR="00004DB1" w:rsidRPr="000E02FA" w:rsidRDefault="00004DB1" w:rsidP="009F662A">
            <w:pPr>
              <w:rPr>
                <w:rFonts w:ascii="Arial" w:hAnsi="Arial" w:cs="Arial"/>
                <w:sz w:val="20"/>
                <w:szCs w:val="20"/>
              </w:rPr>
            </w:pPr>
          </w:p>
        </w:tc>
        <w:tc>
          <w:tcPr>
            <w:tcW w:w="2087" w:type="dxa"/>
          </w:tcPr>
          <w:p w14:paraId="35E441A2" w14:textId="77777777" w:rsidR="00004DB1" w:rsidRPr="000E02FA" w:rsidRDefault="00004DB1" w:rsidP="009F662A">
            <w:pPr>
              <w:rPr>
                <w:rFonts w:ascii="Arial" w:hAnsi="Arial" w:cs="Arial"/>
                <w:sz w:val="20"/>
                <w:szCs w:val="20"/>
              </w:rPr>
            </w:pPr>
          </w:p>
        </w:tc>
      </w:tr>
      <w:tr w:rsidR="00004DB1" w:rsidRPr="000E02FA" w14:paraId="5F762E57" w14:textId="77777777" w:rsidTr="00785E0C">
        <w:tc>
          <w:tcPr>
            <w:tcW w:w="1692" w:type="dxa"/>
          </w:tcPr>
          <w:p w14:paraId="4A172952" w14:textId="77777777" w:rsidR="00004DB1" w:rsidRPr="000E02FA" w:rsidRDefault="00004DB1" w:rsidP="009F662A">
            <w:pPr>
              <w:rPr>
                <w:rFonts w:ascii="Arial" w:hAnsi="Arial" w:cs="Arial"/>
                <w:sz w:val="20"/>
                <w:szCs w:val="20"/>
              </w:rPr>
            </w:pPr>
            <w:r w:rsidRPr="000E02FA">
              <w:rPr>
                <w:rFonts w:ascii="Arial" w:hAnsi="Arial" w:cs="Arial"/>
                <w:sz w:val="20"/>
                <w:szCs w:val="20"/>
              </w:rPr>
              <w:t>4</w:t>
            </w:r>
          </w:p>
        </w:tc>
        <w:tc>
          <w:tcPr>
            <w:tcW w:w="1697" w:type="dxa"/>
          </w:tcPr>
          <w:p w14:paraId="75991BF5" w14:textId="77777777" w:rsidR="00004DB1" w:rsidRPr="000E02FA" w:rsidRDefault="00004DB1" w:rsidP="009F662A">
            <w:pPr>
              <w:rPr>
                <w:rFonts w:ascii="Arial" w:hAnsi="Arial" w:cs="Arial"/>
                <w:sz w:val="20"/>
                <w:szCs w:val="20"/>
              </w:rPr>
            </w:pPr>
          </w:p>
        </w:tc>
        <w:tc>
          <w:tcPr>
            <w:tcW w:w="1866" w:type="dxa"/>
          </w:tcPr>
          <w:p w14:paraId="0DD278CC" w14:textId="77777777" w:rsidR="00004DB1" w:rsidRPr="000E02FA" w:rsidRDefault="00004DB1" w:rsidP="009F662A">
            <w:pPr>
              <w:rPr>
                <w:rFonts w:ascii="Arial" w:hAnsi="Arial" w:cs="Arial"/>
                <w:sz w:val="20"/>
                <w:szCs w:val="20"/>
              </w:rPr>
            </w:pPr>
          </w:p>
        </w:tc>
        <w:tc>
          <w:tcPr>
            <w:tcW w:w="1769" w:type="dxa"/>
          </w:tcPr>
          <w:p w14:paraId="5E70E813" w14:textId="77777777" w:rsidR="00004DB1" w:rsidRPr="000E02FA" w:rsidRDefault="00004DB1" w:rsidP="009F662A">
            <w:pPr>
              <w:rPr>
                <w:rFonts w:ascii="Arial" w:hAnsi="Arial" w:cs="Arial"/>
                <w:sz w:val="20"/>
                <w:szCs w:val="20"/>
              </w:rPr>
            </w:pPr>
          </w:p>
        </w:tc>
        <w:tc>
          <w:tcPr>
            <w:tcW w:w="2087" w:type="dxa"/>
          </w:tcPr>
          <w:p w14:paraId="2C84030F" w14:textId="77777777" w:rsidR="00004DB1" w:rsidRPr="000E02FA" w:rsidRDefault="00004DB1" w:rsidP="009F662A">
            <w:pPr>
              <w:rPr>
                <w:rFonts w:ascii="Arial" w:hAnsi="Arial" w:cs="Arial"/>
                <w:sz w:val="20"/>
                <w:szCs w:val="20"/>
              </w:rPr>
            </w:pPr>
          </w:p>
        </w:tc>
      </w:tr>
      <w:tr w:rsidR="00004DB1" w:rsidRPr="000E02FA" w14:paraId="13F33B54" w14:textId="77777777" w:rsidTr="00785E0C">
        <w:tc>
          <w:tcPr>
            <w:tcW w:w="1692" w:type="dxa"/>
          </w:tcPr>
          <w:p w14:paraId="53DC9BEB" w14:textId="77777777" w:rsidR="00004DB1" w:rsidRPr="000E02FA" w:rsidRDefault="00004DB1" w:rsidP="009F662A">
            <w:pPr>
              <w:rPr>
                <w:rFonts w:ascii="Arial" w:hAnsi="Arial" w:cs="Arial"/>
                <w:sz w:val="20"/>
                <w:szCs w:val="20"/>
              </w:rPr>
            </w:pPr>
            <w:r w:rsidRPr="000E02FA">
              <w:rPr>
                <w:rFonts w:ascii="Arial" w:hAnsi="Arial" w:cs="Arial"/>
                <w:sz w:val="20"/>
                <w:szCs w:val="20"/>
              </w:rPr>
              <w:t>5</w:t>
            </w:r>
          </w:p>
        </w:tc>
        <w:tc>
          <w:tcPr>
            <w:tcW w:w="1697" w:type="dxa"/>
          </w:tcPr>
          <w:p w14:paraId="515657D1" w14:textId="77777777" w:rsidR="00004DB1" w:rsidRPr="000E02FA" w:rsidRDefault="00004DB1" w:rsidP="009F662A">
            <w:pPr>
              <w:rPr>
                <w:rFonts w:ascii="Arial" w:hAnsi="Arial" w:cs="Arial"/>
                <w:sz w:val="20"/>
                <w:szCs w:val="20"/>
              </w:rPr>
            </w:pPr>
          </w:p>
        </w:tc>
        <w:tc>
          <w:tcPr>
            <w:tcW w:w="1866" w:type="dxa"/>
          </w:tcPr>
          <w:p w14:paraId="7873D7C5" w14:textId="77777777" w:rsidR="00004DB1" w:rsidRPr="000E02FA" w:rsidRDefault="00004DB1" w:rsidP="009F662A">
            <w:pPr>
              <w:rPr>
                <w:rFonts w:ascii="Arial" w:hAnsi="Arial" w:cs="Arial"/>
                <w:sz w:val="20"/>
                <w:szCs w:val="20"/>
              </w:rPr>
            </w:pPr>
          </w:p>
        </w:tc>
        <w:tc>
          <w:tcPr>
            <w:tcW w:w="1769" w:type="dxa"/>
          </w:tcPr>
          <w:p w14:paraId="0F29A185" w14:textId="77777777" w:rsidR="00004DB1" w:rsidRPr="000E02FA" w:rsidRDefault="00004DB1" w:rsidP="009F662A">
            <w:pPr>
              <w:rPr>
                <w:rFonts w:ascii="Arial" w:hAnsi="Arial" w:cs="Arial"/>
                <w:sz w:val="20"/>
                <w:szCs w:val="20"/>
              </w:rPr>
            </w:pPr>
          </w:p>
        </w:tc>
        <w:tc>
          <w:tcPr>
            <w:tcW w:w="2087" w:type="dxa"/>
          </w:tcPr>
          <w:p w14:paraId="4B263605" w14:textId="77777777" w:rsidR="00004DB1" w:rsidRPr="000E02FA" w:rsidRDefault="00004DB1" w:rsidP="009F662A">
            <w:pPr>
              <w:rPr>
                <w:rFonts w:ascii="Arial" w:hAnsi="Arial" w:cs="Arial"/>
                <w:sz w:val="20"/>
                <w:szCs w:val="20"/>
              </w:rPr>
            </w:pPr>
          </w:p>
        </w:tc>
      </w:tr>
    </w:tbl>
    <w:p w14:paraId="38C37B90" w14:textId="77777777" w:rsidR="00004DB1" w:rsidRPr="000E02FA" w:rsidRDefault="00004DB1" w:rsidP="00004DB1">
      <w:pPr>
        <w:rPr>
          <w:rFonts w:ascii="Arial" w:hAnsi="Arial" w:cs="Arial"/>
          <w:sz w:val="20"/>
          <w:szCs w:val="20"/>
        </w:rPr>
      </w:pPr>
    </w:p>
    <w:p w14:paraId="3E680A92" w14:textId="77777777" w:rsidR="00004DB1" w:rsidRPr="000E02FA" w:rsidRDefault="00004DB1" w:rsidP="00004DB1">
      <w:pPr>
        <w:rPr>
          <w:rFonts w:ascii="Arial" w:hAnsi="Arial" w:cs="Arial"/>
          <w:sz w:val="20"/>
          <w:szCs w:val="20"/>
        </w:rPr>
      </w:pPr>
    </w:p>
    <w:p w14:paraId="386A52EA" w14:textId="77777777" w:rsidR="00004DB1" w:rsidRPr="000E02FA" w:rsidRDefault="00004DB1" w:rsidP="00004DB1">
      <w:pPr>
        <w:rPr>
          <w:rFonts w:ascii="Arial" w:hAnsi="Arial" w:cs="Arial"/>
          <w:sz w:val="20"/>
          <w:szCs w:val="20"/>
        </w:rPr>
      </w:pPr>
      <w:r w:rsidRPr="000E02FA">
        <w:rPr>
          <w:rFonts w:ascii="Arial" w:hAnsi="Arial" w:cs="Arial"/>
          <w:sz w:val="20"/>
          <w:szCs w:val="20"/>
        </w:rPr>
        <w:t>Atentamente:</w:t>
      </w:r>
    </w:p>
    <w:p w14:paraId="61FBA69C" w14:textId="77777777" w:rsidR="00004DB1" w:rsidRPr="000E02FA" w:rsidRDefault="00004DB1" w:rsidP="00004DB1">
      <w:pPr>
        <w:rPr>
          <w:rFonts w:ascii="Arial" w:hAnsi="Arial" w:cs="Arial"/>
          <w:sz w:val="20"/>
          <w:szCs w:val="20"/>
        </w:rPr>
      </w:pPr>
    </w:p>
    <w:p w14:paraId="0E339314" w14:textId="77777777" w:rsidR="00004DB1" w:rsidRPr="000E02FA" w:rsidRDefault="00004DB1" w:rsidP="00004DB1">
      <w:pPr>
        <w:rPr>
          <w:rFonts w:ascii="Arial" w:hAnsi="Arial" w:cs="Arial"/>
          <w:sz w:val="20"/>
          <w:szCs w:val="20"/>
        </w:rPr>
      </w:pPr>
    </w:p>
    <w:p w14:paraId="6B9E2906" w14:textId="77777777" w:rsidR="00004DB1" w:rsidRPr="000E02FA" w:rsidRDefault="00004DB1" w:rsidP="00004DB1">
      <w:pPr>
        <w:spacing w:after="0" w:line="240" w:lineRule="auto"/>
        <w:rPr>
          <w:rFonts w:ascii="Arial" w:hAnsi="Arial" w:cs="Arial"/>
          <w:sz w:val="20"/>
          <w:szCs w:val="20"/>
        </w:rPr>
      </w:pPr>
    </w:p>
    <w:p w14:paraId="2D98C550"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o razón social del proponente:</w:t>
      </w:r>
    </w:p>
    <w:p w14:paraId="58D66AE6"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NIT:</w:t>
      </w:r>
    </w:p>
    <w:p w14:paraId="34CFD56B"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del Representante Legal:</w:t>
      </w:r>
    </w:p>
    <w:p w14:paraId="243B37E0"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 xml:space="preserve">CC </w:t>
      </w:r>
      <w:proofErr w:type="spellStart"/>
      <w:r w:rsidRPr="000E02FA">
        <w:rPr>
          <w:rFonts w:ascii="Arial" w:hAnsi="Arial" w:cs="Arial"/>
          <w:sz w:val="20"/>
          <w:szCs w:val="20"/>
        </w:rPr>
        <w:t>No_______________de</w:t>
      </w:r>
      <w:proofErr w:type="spellEnd"/>
      <w:r w:rsidRPr="000E02FA">
        <w:rPr>
          <w:rFonts w:ascii="Arial" w:hAnsi="Arial" w:cs="Arial"/>
          <w:sz w:val="20"/>
          <w:szCs w:val="20"/>
        </w:rPr>
        <w:t>______________</w:t>
      </w:r>
    </w:p>
    <w:p w14:paraId="0EDB433A"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Dirección del Proponente:</w:t>
      </w:r>
    </w:p>
    <w:p w14:paraId="0CAEBA0D"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Teléfonos:</w:t>
      </w:r>
    </w:p>
    <w:p w14:paraId="26243E1F"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Fax:</w:t>
      </w:r>
    </w:p>
    <w:p w14:paraId="576FE3FB"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Ciudad:</w:t>
      </w:r>
    </w:p>
    <w:p w14:paraId="7A8A0147"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FIRMA:</w:t>
      </w:r>
    </w:p>
    <w:p w14:paraId="1B5FEC9E"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 QUIEN FIRMA:</w:t>
      </w:r>
    </w:p>
    <w:p w14:paraId="4A052B8F"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CORREO ELECTRONICO:</w:t>
      </w:r>
    </w:p>
    <w:p w14:paraId="4364F5B3" w14:textId="394A5C79" w:rsidR="00004DB1" w:rsidRPr="000E02FA" w:rsidRDefault="00004DB1" w:rsidP="00004DB1">
      <w:pPr>
        <w:rPr>
          <w:rFonts w:ascii="Arial" w:hAnsi="Arial" w:cs="Arial"/>
          <w:sz w:val="20"/>
          <w:szCs w:val="20"/>
        </w:rPr>
      </w:pPr>
    </w:p>
    <w:p w14:paraId="74CA50DD" w14:textId="55A8F3C4" w:rsidR="00785E0C" w:rsidRPr="000E02FA" w:rsidRDefault="00785E0C" w:rsidP="00004DB1">
      <w:pPr>
        <w:rPr>
          <w:rFonts w:ascii="Arial" w:hAnsi="Arial" w:cs="Arial"/>
          <w:sz w:val="20"/>
          <w:szCs w:val="20"/>
        </w:rPr>
      </w:pPr>
    </w:p>
    <w:p w14:paraId="4D9C9A0B" w14:textId="0BCE6ACC" w:rsidR="00EC3DD7" w:rsidRDefault="00EC3DD7" w:rsidP="00004DB1">
      <w:pPr>
        <w:rPr>
          <w:rFonts w:ascii="Arial" w:hAnsi="Arial" w:cs="Arial"/>
          <w:sz w:val="20"/>
          <w:szCs w:val="20"/>
        </w:rPr>
      </w:pPr>
    </w:p>
    <w:p w14:paraId="0B04974A" w14:textId="77777777" w:rsidR="00EA767C" w:rsidRDefault="00EA767C" w:rsidP="00004DB1">
      <w:pPr>
        <w:rPr>
          <w:rFonts w:ascii="Arial" w:hAnsi="Arial" w:cs="Arial"/>
          <w:sz w:val="20"/>
          <w:szCs w:val="20"/>
        </w:rPr>
      </w:pPr>
    </w:p>
    <w:p w14:paraId="2EEFFF2A" w14:textId="77777777" w:rsidR="00EA767C" w:rsidRPr="000E02FA" w:rsidRDefault="00EA767C" w:rsidP="00004DB1">
      <w:pPr>
        <w:rPr>
          <w:rFonts w:ascii="Arial" w:hAnsi="Arial" w:cs="Arial"/>
          <w:sz w:val="20"/>
          <w:szCs w:val="20"/>
        </w:rPr>
      </w:pPr>
    </w:p>
    <w:p w14:paraId="7BC418A9" w14:textId="1CEB4CA0" w:rsidR="00371038" w:rsidRPr="000E02FA" w:rsidRDefault="00D11017" w:rsidP="00371038">
      <w:pPr>
        <w:jc w:val="center"/>
        <w:rPr>
          <w:rFonts w:ascii="Arial" w:hAnsi="Arial" w:cs="Arial"/>
          <w:b/>
          <w:sz w:val="20"/>
          <w:szCs w:val="20"/>
        </w:rPr>
      </w:pPr>
      <w:r w:rsidRPr="000E02FA">
        <w:rPr>
          <w:rFonts w:ascii="Arial" w:hAnsi="Arial" w:cs="Arial"/>
          <w:b/>
          <w:sz w:val="20"/>
          <w:szCs w:val="20"/>
        </w:rPr>
        <w:lastRenderedPageBreak/>
        <w:t xml:space="preserve">FORMATO No. </w:t>
      </w:r>
      <w:r w:rsidR="00323428">
        <w:rPr>
          <w:rFonts w:ascii="Arial" w:hAnsi="Arial" w:cs="Arial"/>
          <w:b/>
          <w:sz w:val="20"/>
          <w:szCs w:val="20"/>
        </w:rPr>
        <w:t>6</w:t>
      </w:r>
      <w:r w:rsidRPr="000E02FA">
        <w:rPr>
          <w:rFonts w:ascii="Arial" w:hAnsi="Arial" w:cs="Arial"/>
          <w:b/>
          <w:sz w:val="20"/>
          <w:szCs w:val="20"/>
        </w:rPr>
        <w:t xml:space="preserve"> </w:t>
      </w:r>
      <w:r w:rsidR="00004DB1" w:rsidRPr="000E02FA">
        <w:rPr>
          <w:rFonts w:ascii="Arial" w:hAnsi="Arial" w:cs="Arial"/>
          <w:b/>
          <w:sz w:val="20"/>
          <w:szCs w:val="20"/>
        </w:rPr>
        <w:t xml:space="preserve">CERTIFICACION DEL TALENTO HUMANO REQUERIDO PROCESO COMPETITIVO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p>
    <w:p w14:paraId="4C2E167F" w14:textId="77777777" w:rsidR="00371038" w:rsidRDefault="00371038" w:rsidP="006554CD">
      <w:pPr>
        <w:shd w:val="clear" w:color="auto" w:fill="FFFFFF"/>
        <w:spacing w:after="0" w:line="240" w:lineRule="auto"/>
        <w:ind w:left="567"/>
        <w:jc w:val="both"/>
        <w:rPr>
          <w:rFonts w:ascii="Arial" w:eastAsia="Times New Roman" w:hAnsi="Arial" w:cs="Arial"/>
          <w:b/>
          <w:bCs/>
          <w:i/>
          <w:iCs/>
          <w:color w:val="333333"/>
          <w:sz w:val="20"/>
          <w:szCs w:val="20"/>
          <w:lang w:val="es-CO" w:eastAsia="es-CO"/>
        </w:rPr>
      </w:pPr>
    </w:p>
    <w:p w14:paraId="4935DEFE" w14:textId="0213C9B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b/>
          <w:bCs/>
          <w:i/>
          <w:iCs/>
          <w:color w:val="333333"/>
          <w:sz w:val="20"/>
          <w:szCs w:val="20"/>
          <w:lang w:val="es-CO" w:eastAsia="es-CO"/>
        </w:rPr>
        <w:t>ARTÍCULO 3º. VINCULACIÓN DE MUJERES EN LA EJECUCIÓN DEL CONTRATO O CONVENIO. </w:t>
      </w:r>
      <w:r w:rsidRPr="000E02FA">
        <w:rPr>
          <w:rFonts w:ascii="Arial" w:eastAsia="Times New Roman" w:hAnsi="Arial" w:cs="Arial"/>
          <w:i/>
          <w:iCs/>
          <w:color w:val="333333"/>
          <w:sz w:val="20"/>
          <w:szCs w:val="20"/>
          <w:lang w:val="es-CO" w:eastAsia="es-CO"/>
        </w:rPr>
        <w:t>Sin perjuicio de la autonomía presupuestal y contractual de la que están investidas las entidades y organismos distritales, el área técnica respectiva o la dependencia que solicita la contratación, según corresponda, incluirá en los pliegos de condiciones, estudios y documentos previos y en las cláusulas contractuales de los procesos de selección pública y/o contratos y convenios estatales que adelanten, la obligación del futuro contratista u asociado de vincular y mantener un mínimo de mujeres para la ejecución del convenio o contrato, según los porcentajes que se establecen a continuación, y garantizando que la vinculación se realizará con plena observancia de las normas laborales o contractuales aplicables.</w:t>
      </w:r>
    </w:p>
    <w:p w14:paraId="32B88DA4"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i/>
          <w:iCs/>
          <w:color w:val="333333"/>
          <w:sz w:val="20"/>
          <w:szCs w:val="20"/>
          <w:lang w:val="es-CO" w:eastAsia="es-CO"/>
        </w:rPr>
        <w:t> </w:t>
      </w:r>
    </w:p>
    <w:p w14:paraId="6D1E9E79"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i/>
          <w:iCs/>
          <w:color w:val="333333"/>
          <w:sz w:val="20"/>
          <w:szCs w:val="20"/>
          <w:lang w:val="es-CO" w:eastAsia="es-CO"/>
        </w:rPr>
        <w:t>La vinculación de mujeres será progresiva y diferenciada por rama, así:</w:t>
      </w:r>
    </w:p>
    <w:p w14:paraId="4AB27640"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i/>
          <w:iCs/>
          <w:color w:val="333333"/>
          <w:sz w:val="20"/>
          <w:szCs w:val="20"/>
          <w:lang w:val="es-CO" w:eastAsia="es-CO"/>
        </w:rPr>
        <w:t> </w:t>
      </w:r>
    </w:p>
    <w:tbl>
      <w:tblPr>
        <w:tblW w:w="8245" w:type="dxa"/>
        <w:jc w:val="center"/>
        <w:tblCellMar>
          <w:left w:w="0" w:type="dxa"/>
          <w:right w:w="0" w:type="dxa"/>
        </w:tblCellMar>
        <w:tblLook w:val="04A0" w:firstRow="1" w:lastRow="0" w:firstColumn="1" w:lastColumn="0" w:noHBand="0" w:noVBand="1"/>
      </w:tblPr>
      <w:tblGrid>
        <w:gridCol w:w="2400"/>
        <w:gridCol w:w="2002"/>
        <w:gridCol w:w="1903"/>
        <w:gridCol w:w="1940"/>
      </w:tblGrid>
      <w:tr w:rsidR="006554CD" w:rsidRPr="000E02FA" w14:paraId="57960BF0" w14:textId="77777777" w:rsidTr="00A80133">
        <w:trPr>
          <w:trHeight w:val="499"/>
          <w:tblHeader/>
          <w:jc w:val="center"/>
        </w:trPr>
        <w:tc>
          <w:tcPr>
            <w:tcW w:w="2400" w:type="dxa"/>
            <w:vMerge w:val="restart"/>
            <w:tcBorders>
              <w:top w:val="single" w:sz="8" w:space="0" w:color="000000"/>
              <w:left w:val="single" w:sz="8" w:space="0" w:color="000000"/>
              <w:bottom w:val="single" w:sz="8" w:space="0" w:color="000000"/>
              <w:right w:val="single" w:sz="8" w:space="0" w:color="000000"/>
            </w:tcBorders>
            <w:shd w:val="clear" w:color="auto" w:fill="BFBFBF"/>
            <w:tcMar>
              <w:top w:w="24" w:type="dxa"/>
              <w:left w:w="106" w:type="dxa"/>
              <w:bottom w:w="0" w:type="dxa"/>
              <w:right w:w="115" w:type="dxa"/>
            </w:tcMar>
            <w:vAlign w:val="center"/>
            <w:hideMark/>
          </w:tcPr>
          <w:p w14:paraId="3B6F5D7A" w14:textId="77777777" w:rsidR="006554CD" w:rsidRPr="000E02FA" w:rsidRDefault="006554CD" w:rsidP="00A80133">
            <w:pPr>
              <w:spacing w:after="0" w:line="240" w:lineRule="auto"/>
              <w:ind w:left="22"/>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Ramas de actividad económica</w:t>
            </w:r>
          </w:p>
        </w:tc>
        <w:tc>
          <w:tcPr>
            <w:tcW w:w="5845" w:type="dxa"/>
            <w:gridSpan w:val="3"/>
            <w:tcBorders>
              <w:top w:val="single" w:sz="8" w:space="0" w:color="000000"/>
              <w:left w:val="nil"/>
              <w:bottom w:val="single" w:sz="8" w:space="0" w:color="000000"/>
              <w:right w:val="single" w:sz="8" w:space="0" w:color="000000"/>
            </w:tcBorders>
            <w:shd w:val="clear" w:color="auto" w:fill="BFBFBF"/>
            <w:tcMar>
              <w:top w:w="24" w:type="dxa"/>
              <w:left w:w="106" w:type="dxa"/>
              <w:bottom w:w="0" w:type="dxa"/>
              <w:right w:w="115" w:type="dxa"/>
            </w:tcMar>
            <w:vAlign w:val="center"/>
            <w:hideMark/>
          </w:tcPr>
          <w:p w14:paraId="3A61DE33"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Porcentaje mínimo de mujeres que deben estar vinculadas a la ejecución de los contratos</w:t>
            </w:r>
          </w:p>
        </w:tc>
      </w:tr>
      <w:tr w:rsidR="006554CD" w:rsidRPr="000E02FA" w14:paraId="0C1C9698" w14:textId="77777777" w:rsidTr="00A80133">
        <w:trPr>
          <w:trHeight w:val="442"/>
          <w:tblHeader/>
          <w:jc w:val="center"/>
        </w:trPr>
        <w:tc>
          <w:tcPr>
            <w:tcW w:w="2400" w:type="dxa"/>
            <w:vMerge/>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3254E5FB"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p>
        </w:tc>
        <w:tc>
          <w:tcPr>
            <w:tcW w:w="2002" w:type="dxa"/>
            <w:tcBorders>
              <w:top w:val="nil"/>
              <w:left w:val="nil"/>
              <w:bottom w:val="single" w:sz="8" w:space="0" w:color="000000"/>
              <w:right w:val="single" w:sz="8" w:space="0" w:color="000000"/>
            </w:tcBorders>
            <w:shd w:val="clear" w:color="auto" w:fill="BFBFBF"/>
            <w:tcMar>
              <w:top w:w="24" w:type="dxa"/>
              <w:left w:w="106" w:type="dxa"/>
              <w:bottom w:w="0" w:type="dxa"/>
              <w:right w:w="115" w:type="dxa"/>
            </w:tcMar>
            <w:vAlign w:val="center"/>
            <w:hideMark/>
          </w:tcPr>
          <w:p w14:paraId="7E07A852"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A partir del 1 </w:t>
            </w:r>
            <w:r w:rsidRPr="000E02FA">
              <w:rPr>
                <w:rFonts w:ascii="Arial" w:eastAsia="Times New Roman" w:hAnsi="Arial" w:cs="Arial"/>
                <w:b/>
                <w:bCs/>
                <w:i/>
                <w:iCs/>
                <w:sz w:val="20"/>
                <w:szCs w:val="20"/>
                <w:vertAlign w:val="superscript"/>
                <w:lang w:val="es-CO" w:eastAsia="es-CO"/>
              </w:rPr>
              <w:t>0 </w:t>
            </w:r>
            <w:r w:rsidRPr="000E02FA">
              <w:rPr>
                <w:rFonts w:ascii="Arial" w:eastAsia="Times New Roman" w:hAnsi="Arial" w:cs="Arial"/>
                <w:b/>
                <w:bCs/>
                <w:i/>
                <w:iCs/>
                <w:sz w:val="20"/>
                <w:szCs w:val="20"/>
                <w:lang w:val="es-CO" w:eastAsia="es-CO"/>
              </w:rPr>
              <w:t>de</w:t>
            </w:r>
          </w:p>
          <w:p w14:paraId="06D13F57"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junio de 2021</w:t>
            </w:r>
          </w:p>
        </w:tc>
        <w:tc>
          <w:tcPr>
            <w:tcW w:w="1903" w:type="dxa"/>
            <w:tcBorders>
              <w:top w:val="nil"/>
              <w:left w:val="nil"/>
              <w:bottom w:val="single" w:sz="8" w:space="0" w:color="000000"/>
              <w:right w:val="single" w:sz="8" w:space="0" w:color="000000"/>
            </w:tcBorders>
            <w:shd w:val="clear" w:color="auto" w:fill="BFBFBF"/>
            <w:tcMar>
              <w:top w:w="24" w:type="dxa"/>
              <w:left w:w="106" w:type="dxa"/>
              <w:bottom w:w="0" w:type="dxa"/>
              <w:right w:w="115" w:type="dxa"/>
            </w:tcMar>
            <w:vAlign w:val="center"/>
            <w:hideMark/>
          </w:tcPr>
          <w:p w14:paraId="24778F4D"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A partir del 1</w:t>
            </w:r>
            <w:r w:rsidRPr="000E02FA">
              <w:rPr>
                <w:rFonts w:ascii="Arial" w:eastAsia="Times New Roman" w:hAnsi="Arial" w:cs="Arial"/>
                <w:b/>
                <w:bCs/>
                <w:i/>
                <w:iCs/>
                <w:sz w:val="20"/>
                <w:szCs w:val="20"/>
                <w:vertAlign w:val="superscript"/>
                <w:lang w:val="es-CO" w:eastAsia="es-CO"/>
              </w:rPr>
              <w:t>0 </w:t>
            </w:r>
            <w:r w:rsidRPr="000E02FA">
              <w:rPr>
                <w:rFonts w:ascii="Arial" w:eastAsia="Times New Roman" w:hAnsi="Arial" w:cs="Arial"/>
                <w:b/>
                <w:bCs/>
                <w:i/>
                <w:iCs/>
                <w:sz w:val="20"/>
                <w:szCs w:val="20"/>
                <w:lang w:val="es-CO" w:eastAsia="es-CO"/>
              </w:rPr>
              <w:t>de junio de 2022</w:t>
            </w:r>
          </w:p>
        </w:tc>
        <w:tc>
          <w:tcPr>
            <w:tcW w:w="1940" w:type="dxa"/>
            <w:tcBorders>
              <w:top w:val="nil"/>
              <w:left w:val="nil"/>
              <w:bottom w:val="single" w:sz="8" w:space="0" w:color="000000"/>
              <w:right w:val="single" w:sz="8" w:space="0" w:color="000000"/>
            </w:tcBorders>
            <w:shd w:val="clear" w:color="auto" w:fill="BFBFBF"/>
            <w:tcMar>
              <w:top w:w="24" w:type="dxa"/>
              <w:left w:w="106" w:type="dxa"/>
              <w:bottom w:w="0" w:type="dxa"/>
              <w:right w:w="115" w:type="dxa"/>
            </w:tcMar>
            <w:vAlign w:val="center"/>
            <w:hideMark/>
          </w:tcPr>
          <w:p w14:paraId="19C13446"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A partir del 1 </w:t>
            </w:r>
            <w:r w:rsidRPr="000E02FA">
              <w:rPr>
                <w:rFonts w:ascii="Arial" w:eastAsia="Times New Roman" w:hAnsi="Arial" w:cs="Arial"/>
                <w:b/>
                <w:bCs/>
                <w:i/>
                <w:iCs/>
                <w:sz w:val="20"/>
                <w:szCs w:val="20"/>
                <w:vertAlign w:val="superscript"/>
                <w:lang w:val="es-CO" w:eastAsia="es-CO"/>
              </w:rPr>
              <w:t>0 </w:t>
            </w:r>
            <w:r w:rsidRPr="000E02FA">
              <w:rPr>
                <w:rFonts w:ascii="Arial" w:eastAsia="Times New Roman" w:hAnsi="Arial" w:cs="Arial"/>
                <w:b/>
                <w:bCs/>
                <w:i/>
                <w:iCs/>
                <w:sz w:val="20"/>
                <w:szCs w:val="20"/>
                <w:lang w:val="es-CO" w:eastAsia="es-CO"/>
              </w:rPr>
              <w:t>de</w:t>
            </w:r>
          </w:p>
          <w:p w14:paraId="23FF16DB"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b/>
                <w:bCs/>
                <w:i/>
                <w:iCs/>
                <w:sz w:val="20"/>
                <w:szCs w:val="20"/>
                <w:lang w:val="es-CO" w:eastAsia="es-CO"/>
              </w:rPr>
              <w:t>junio de 2023</w:t>
            </w:r>
          </w:p>
        </w:tc>
      </w:tr>
      <w:tr w:rsidR="006554CD" w:rsidRPr="000E02FA" w14:paraId="2D5C16EB" w14:textId="77777777" w:rsidTr="00A80133">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FCA0030"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Construcción</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3760967"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6,8%</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25397B3"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9,3%</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BEF7B5A"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13,8%</w:t>
            </w:r>
          </w:p>
        </w:tc>
      </w:tr>
      <w:tr w:rsidR="006554CD" w:rsidRPr="000E02FA" w14:paraId="1F092A81" w14:textId="77777777" w:rsidTr="00A80133">
        <w:trPr>
          <w:trHeight w:val="485"/>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0E80C83"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Transporte y almacenamiento</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134E0F2"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9,6%</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4A67836"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12,1%</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15E705C"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16,6%</w:t>
            </w:r>
          </w:p>
        </w:tc>
      </w:tr>
      <w:tr w:rsidR="006554CD" w:rsidRPr="000E02FA" w14:paraId="24C45D13" w14:textId="77777777" w:rsidTr="00A80133">
        <w:trPr>
          <w:trHeight w:val="493"/>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DB0495E"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Suministro de electricidad, gas y agua</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EFB6A76"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22,2%</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E3001C9"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24,2%</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2C182D2"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28,2%</w:t>
            </w:r>
          </w:p>
        </w:tc>
      </w:tr>
      <w:tr w:rsidR="006554CD" w:rsidRPr="000E02FA" w14:paraId="42CBCA50" w14:textId="77777777" w:rsidTr="00A80133">
        <w:trPr>
          <w:trHeight w:val="256"/>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C3370E1"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Actividades inmobiliarias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C7E2C72"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31,2%</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F7C00E9"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33,2%</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33BA8E9"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37,2%</w:t>
            </w:r>
          </w:p>
        </w:tc>
      </w:tr>
      <w:tr w:rsidR="006554CD" w:rsidRPr="000E02FA" w14:paraId="22E5BF84" w14:textId="77777777" w:rsidTr="00A80133">
        <w:trPr>
          <w:trHeight w:val="488"/>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F1D2679"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Información telecomunicaciones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C59A768"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43,5%</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6780424"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45,5%</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543BE3B"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49,5%</w:t>
            </w:r>
          </w:p>
        </w:tc>
      </w:tr>
      <w:tr w:rsidR="006554CD" w:rsidRPr="000E02FA" w14:paraId="5222C884" w14:textId="77777777" w:rsidTr="00A80133">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62F0FBE0"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Industria manufacturera</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1FBA0CF"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43,9%</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D54F646"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45,9%</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F78A36F"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49,9%</w:t>
            </w:r>
          </w:p>
        </w:tc>
      </w:tr>
      <w:tr w:rsidR="006554CD" w:rsidRPr="000E02FA" w14:paraId="6D732738" w14:textId="77777777" w:rsidTr="00A80133">
        <w:trPr>
          <w:trHeight w:val="49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B735F13"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Comercio y reparación de vehículos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4131DB1"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47,4%</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C66D535"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45,4%</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00E3E26"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50%</w:t>
            </w:r>
          </w:p>
        </w:tc>
      </w:tr>
      <w:tr w:rsidR="006554CD" w:rsidRPr="000E02FA" w14:paraId="003D4D48" w14:textId="77777777" w:rsidTr="00A80133">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5B49370" w14:textId="77777777" w:rsidR="006554CD" w:rsidRPr="000E02FA" w:rsidRDefault="006554CD" w:rsidP="00A80133">
            <w:pPr>
              <w:spacing w:after="0" w:line="240" w:lineRule="auto"/>
              <w:ind w:left="164"/>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Otras ramas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B8938E2"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50%</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A58000E"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50%</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D06FDA4" w14:textId="77777777" w:rsidR="006554CD" w:rsidRPr="000E02FA" w:rsidRDefault="006554CD" w:rsidP="00A80133">
            <w:pPr>
              <w:spacing w:after="0" w:line="240" w:lineRule="auto"/>
              <w:ind w:left="567"/>
              <w:jc w:val="both"/>
              <w:rPr>
                <w:rFonts w:ascii="Arial" w:eastAsia="Times New Roman" w:hAnsi="Arial" w:cs="Arial"/>
                <w:i/>
                <w:iCs/>
                <w:sz w:val="20"/>
                <w:szCs w:val="20"/>
                <w:lang w:val="es-CO" w:eastAsia="es-CO"/>
              </w:rPr>
            </w:pPr>
            <w:r w:rsidRPr="000E02FA">
              <w:rPr>
                <w:rFonts w:ascii="Arial" w:eastAsia="Times New Roman" w:hAnsi="Arial" w:cs="Arial"/>
                <w:i/>
                <w:iCs/>
                <w:sz w:val="20"/>
                <w:szCs w:val="20"/>
                <w:lang w:val="es-CO" w:eastAsia="es-CO"/>
              </w:rPr>
              <w:t>50%</w:t>
            </w:r>
          </w:p>
        </w:tc>
      </w:tr>
    </w:tbl>
    <w:p w14:paraId="4ACA6852" w14:textId="77777777" w:rsidR="006554CD" w:rsidRPr="000E02FA" w:rsidRDefault="006554CD" w:rsidP="006554CD">
      <w:pPr>
        <w:spacing w:after="0" w:line="240" w:lineRule="auto"/>
        <w:ind w:left="567"/>
        <w:jc w:val="both"/>
        <w:rPr>
          <w:rFonts w:ascii="Arial" w:eastAsia="Times New Roman" w:hAnsi="Arial" w:cs="Arial"/>
          <w:bCs/>
          <w:i/>
          <w:iCs/>
          <w:sz w:val="20"/>
          <w:szCs w:val="20"/>
          <w:lang w:val="es-MX" w:eastAsia="es-MX"/>
        </w:rPr>
      </w:pPr>
    </w:p>
    <w:p w14:paraId="5210EF3A"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b/>
          <w:bCs/>
          <w:i/>
          <w:iCs/>
          <w:color w:val="333333"/>
          <w:sz w:val="20"/>
          <w:szCs w:val="20"/>
          <w:lang w:val="es-CO" w:eastAsia="es-CO"/>
        </w:rPr>
        <w:t>PARÁGRAFO PRIMERO.</w:t>
      </w:r>
      <w:r w:rsidRPr="000E02FA">
        <w:rPr>
          <w:rFonts w:ascii="Arial" w:eastAsia="Times New Roman" w:hAnsi="Arial" w:cs="Arial"/>
          <w:i/>
          <w:iCs/>
          <w:color w:val="333333"/>
          <w:sz w:val="20"/>
          <w:szCs w:val="20"/>
          <w:lang w:val="es-CO" w:eastAsia="es-CO"/>
        </w:rPr>
        <w:t> Para el cumplimiento de lo señalado en el presente artículo, la entidad y organismo distrital deberá solicitar a sus contratistas los documentos necesarios para corroborar la contratación de las mujeres durante el periodo de ejecución del contrato en los porcentajes indicados, para lo cual será válida la manifestación bimensual bajo juramento del Representante legal y del Revisor Fiscal del contratista, sin perjuicio de otros mecanismos de verificación que establezca la supervisión o interventoría de cada contrato.</w:t>
      </w:r>
    </w:p>
    <w:p w14:paraId="6EB65956"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i/>
          <w:iCs/>
          <w:color w:val="333333"/>
          <w:sz w:val="20"/>
          <w:szCs w:val="20"/>
          <w:lang w:val="es-CO" w:eastAsia="es-CO"/>
        </w:rPr>
        <w:lastRenderedPageBreak/>
        <w:t> </w:t>
      </w:r>
    </w:p>
    <w:p w14:paraId="648E2D34" w14:textId="77777777" w:rsidR="006554CD" w:rsidRPr="000E02FA" w:rsidRDefault="006554CD" w:rsidP="006554CD">
      <w:pPr>
        <w:shd w:val="clear" w:color="auto" w:fill="FFFFFF"/>
        <w:spacing w:after="0" w:line="240" w:lineRule="auto"/>
        <w:ind w:left="567"/>
        <w:jc w:val="both"/>
        <w:rPr>
          <w:rFonts w:ascii="Arial" w:eastAsia="Times New Roman" w:hAnsi="Arial" w:cs="Arial"/>
          <w:i/>
          <w:iCs/>
          <w:color w:val="333333"/>
          <w:sz w:val="20"/>
          <w:szCs w:val="20"/>
          <w:lang w:val="es-CO" w:eastAsia="es-CO"/>
        </w:rPr>
      </w:pPr>
      <w:r w:rsidRPr="000E02FA">
        <w:rPr>
          <w:rFonts w:ascii="Arial" w:eastAsia="Times New Roman" w:hAnsi="Arial" w:cs="Arial"/>
          <w:b/>
          <w:bCs/>
          <w:i/>
          <w:iCs/>
          <w:color w:val="333333"/>
          <w:sz w:val="20"/>
          <w:szCs w:val="20"/>
          <w:lang w:val="es-CO" w:eastAsia="es-CO"/>
        </w:rPr>
        <w:t>PARÁGRAFO SEGUNDO.</w:t>
      </w:r>
      <w:r w:rsidRPr="000E02FA">
        <w:rPr>
          <w:rFonts w:ascii="Arial" w:eastAsia="Times New Roman" w:hAnsi="Arial" w:cs="Arial"/>
          <w:i/>
          <w:iCs/>
          <w:color w:val="333333"/>
          <w:sz w:val="20"/>
          <w:szCs w:val="20"/>
          <w:lang w:val="es-CO" w:eastAsia="es-CO"/>
        </w:rPr>
        <w:t xml:space="preserve"> Durante la ejecución del contrato y/o convenio, quien ejerza la supervisión y/o interventoría deberá verificar que se mantenga la contratación de las mujeres en los porcentajes indicados. (…). </w:t>
      </w:r>
    </w:p>
    <w:p w14:paraId="3D69128F" w14:textId="77777777" w:rsidR="006554CD" w:rsidRPr="000E02FA" w:rsidRDefault="006554CD" w:rsidP="006554CD">
      <w:pPr>
        <w:spacing w:after="0" w:line="240" w:lineRule="auto"/>
        <w:jc w:val="both"/>
        <w:rPr>
          <w:rFonts w:ascii="Arial" w:eastAsia="Times New Roman" w:hAnsi="Arial" w:cs="Arial"/>
          <w:bCs/>
          <w:sz w:val="20"/>
          <w:szCs w:val="20"/>
          <w:lang w:val="es-MX" w:eastAsia="es-MX"/>
        </w:rPr>
      </w:pPr>
    </w:p>
    <w:p w14:paraId="02F9DCA8" w14:textId="77777777" w:rsidR="006554CD" w:rsidRPr="000E02FA" w:rsidRDefault="006554CD" w:rsidP="006554CD">
      <w:pPr>
        <w:spacing w:after="0" w:line="240" w:lineRule="auto"/>
        <w:jc w:val="both"/>
        <w:rPr>
          <w:rFonts w:ascii="Arial" w:eastAsia="Times New Roman" w:hAnsi="Arial" w:cs="Arial"/>
          <w:bCs/>
          <w:sz w:val="20"/>
          <w:szCs w:val="20"/>
          <w:lang w:val="es-MX" w:eastAsia="es-MX"/>
        </w:rPr>
      </w:pPr>
      <w:r w:rsidRPr="000E02FA">
        <w:rPr>
          <w:rFonts w:ascii="Arial" w:eastAsia="Times New Roman" w:hAnsi="Arial" w:cs="Arial"/>
          <w:b/>
          <w:bCs/>
          <w:sz w:val="20"/>
          <w:szCs w:val="20"/>
          <w:lang w:val="es-MX" w:eastAsia="es-MX"/>
        </w:rPr>
        <w:t xml:space="preserve">NOTA: </w:t>
      </w:r>
      <w:r w:rsidRPr="000E02FA">
        <w:rPr>
          <w:rFonts w:ascii="Arial" w:eastAsia="Times New Roman" w:hAnsi="Arial" w:cs="Arial"/>
          <w:bCs/>
          <w:sz w:val="20"/>
          <w:szCs w:val="20"/>
          <w:lang w:val="es-MX" w:eastAsia="es-MX"/>
        </w:rPr>
        <w:t>Se aclara que no es necesario adjuntar las hojas de vida del talento humano junto con la oferta.</w:t>
      </w:r>
    </w:p>
    <w:p w14:paraId="484510B5" w14:textId="77777777" w:rsidR="00004DB1" w:rsidRPr="000E02FA" w:rsidRDefault="00004DB1" w:rsidP="00004DB1">
      <w:pPr>
        <w:rPr>
          <w:rFonts w:ascii="Arial" w:hAnsi="Arial" w:cs="Arial"/>
          <w:sz w:val="20"/>
          <w:szCs w:val="20"/>
        </w:rPr>
      </w:pPr>
    </w:p>
    <w:p w14:paraId="1C9EDDAD" w14:textId="77777777" w:rsidR="00004DB1" w:rsidRPr="000E02FA" w:rsidRDefault="00004DB1" w:rsidP="00004DB1">
      <w:pPr>
        <w:rPr>
          <w:rFonts w:ascii="Arial" w:hAnsi="Arial" w:cs="Arial"/>
          <w:sz w:val="20"/>
          <w:szCs w:val="20"/>
        </w:rPr>
      </w:pPr>
    </w:p>
    <w:p w14:paraId="15AAFB3C" w14:textId="77777777" w:rsidR="00004DB1" w:rsidRPr="000E02FA" w:rsidRDefault="00004DB1" w:rsidP="00004DB1">
      <w:pPr>
        <w:rPr>
          <w:rFonts w:ascii="Arial" w:hAnsi="Arial" w:cs="Arial"/>
          <w:sz w:val="20"/>
          <w:szCs w:val="20"/>
        </w:rPr>
      </w:pPr>
      <w:r w:rsidRPr="000E02FA">
        <w:rPr>
          <w:rFonts w:ascii="Arial" w:hAnsi="Arial" w:cs="Arial"/>
          <w:sz w:val="20"/>
          <w:szCs w:val="20"/>
        </w:rPr>
        <w:t>Atentamente:</w:t>
      </w:r>
    </w:p>
    <w:p w14:paraId="5B74E7EA" w14:textId="77777777" w:rsidR="00004DB1" w:rsidRPr="000E02FA" w:rsidRDefault="00004DB1" w:rsidP="00004DB1">
      <w:pPr>
        <w:spacing w:after="0" w:line="240" w:lineRule="auto"/>
        <w:rPr>
          <w:rFonts w:ascii="Arial" w:hAnsi="Arial" w:cs="Arial"/>
          <w:sz w:val="20"/>
          <w:szCs w:val="20"/>
        </w:rPr>
      </w:pPr>
    </w:p>
    <w:p w14:paraId="2EF1E1E9"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o razón social del proponente:</w:t>
      </w:r>
    </w:p>
    <w:p w14:paraId="107482B0"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NIT:</w:t>
      </w:r>
    </w:p>
    <w:p w14:paraId="60C641A6"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del Representante Legal:</w:t>
      </w:r>
    </w:p>
    <w:p w14:paraId="30D1617C"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 xml:space="preserve">CC </w:t>
      </w:r>
      <w:proofErr w:type="spellStart"/>
      <w:r w:rsidRPr="000E02FA">
        <w:rPr>
          <w:rFonts w:ascii="Arial" w:hAnsi="Arial" w:cs="Arial"/>
          <w:sz w:val="20"/>
          <w:szCs w:val="20"/>
        </w:rPr>
        <w:t>No_______________de</w:t>
      </w:r>
      <w:proofErr w:type="spellEnd"/>
      <w:r w:rsidRPr="000E02FA">
        <w:rPr>
          <w:rFonts w:ascii="Arial" w:hAnsi="Arial" w:cs="Arial"/>
          <w:sz w:val="20"/>
          <w:szCs w:val="20"/>
        </w:rPr>
        <w:t>______________</w:t>
      </w:r>
    </w:p>
    <w:p w14:paraId="6B95A644"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Dirección del Proponente:</w:t>
      </w:r>
    </w:p>
    <w:p w14:paraId="67185ED6"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Teléfonos:</w:t>
      </w:r>
    </w:p>
    <w:p w14:paraId="2CFB1362"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Fax:</w:t>
      </w:r>
    </w:p>
    <w:p w14:paraId="37234FB3"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Ciudad:</w:t>
      </w:r>
    </w:p>
    <w:p w14:paraId="60B5493D"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FIRMA:</w:t>
      </w:r>
    </w:p>
    <w:p w14:paraId="25C78061"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 QUIEN FIRMA:</w:t>
      </w:r>
    </w:p>
    <w:p w14:paraId="7194CD32" w14:textId="50ABA8F3"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CORREO ELECTRONICO:</w:t>
      </w:r>
    </w:p>
    <w:p w14:paraId="647D4F69" w14:textId="365C66E1" w:rsidR="006554CD" w:rsidRPr="000E02FA" w:rsidRDefault="006554CD" w:rsidP="00004DB1">
      <w:pPr>
        <w:spacing w:after="0" w:line="240" w:lineRule="auto"/>
        <w:rPr>
          <w:rFonts w:ascii="Arial" w:hAnsi="Arial" w:cs="Arial"/>
          <w:sz w:val="20"/>
          <w:szCs w:val="20"/>
        </w:rPr>
      </w:pPr>
    </w:p>
    <w:p w14:paraId="11E3A99F" w14:textId="65EEF11B" w:rsidR="006554CD" w:rsidRPr="000E02FA" w:rsidRDefault="006554CD" w:rsidP="00004DB1">
      <w:pPr>
        <w:spacing w:after="0" w:line="240" w:lineRule="auto"/>
        <w:rPr>
          <w:rFonts w:ascii="Arial" w:hAnsi="Arial" w:cs="Arial"/>
          <w:sz w:val="20"/>
          <w:szCs w:val="20"/>
        </w:rPr>
      </w:pPr>
    </w:p>
    <w:p w14:paraId="1AA4896E" w14:textId="3538F4AA" w:rsidR="006554CD" w:rsidRPr="000E02FA" w:rsidRDefault="006554CD" w:rsidP="00004DB1">
      <w:pPr>
        <w:spacing w:after="0" w:line="240" w:lineRule="auto"/>
        <w:rPr>
          <w:rFonts w:ascii="Arial" w:hAnsi="Arial" w:cs="Arial"/>
          <w:sz w:val="20"/>
          <w:szCs w:val="20"/>
        </w:rPr>
      </w:pPr>
    </w:p>
    <w:p w14:paraId="650EDDF8" w14:textId="0666667D" w:rsidR="006554CD" w:rsidRPr="000E02FA" w:rsidRDefault="006554CD" w:rsidP="00004DB1">
      <w:pPr>
        <w:spacing w:after="0" w:line="240" w:lineRule="auto"/>
        <w:rPr>
          <w:rFonts w:ascii="Arial" w:hAnsi="Arial" w:cs="Arial"/>
          <w:sz w:val="20"/>
          <w:szCs w:val="20"/>
        </w:rPr>
      </w:pPr>
    </w:p>
    <w:p w14:paraId="21767266" w14:textId="580F743E" w:rsidR="006554CD" w:rsidRPr="000E02FA" w:rsidRDefault="006554CD" w:rsidP="00004DB1">
      <w:pPr>
        <w:spacing w:after="0" w:line="240" w:lineRule="auto"/>
        <w:rPr>
          <w:rFonts w:ascii="Arial" w:hAnsi="Arial" w:cs="Arial"/>
          <w:sz w:val="20"/>
          <w:szCs w:val="20"/>
        </w:rPr>
      </w:pPr>
    </w:p>
    <w:p w14:paraId="63EB4969" w14:textId="546C27A5" w:rsidR="006554CD" w:rsidRPr="000E02FA" w:rsidRDefault="006554CD" w:rsidP="00004DB1">
      <w:pPr>
        <w:spacing w:after="0" w:line="240" w:lineRule="auto"/>
        <w:rPr>
          <w:rFonts w:ascii="Arial" w:hAnsi="Arial" w:cs="Arial"/>
          <w:sz w:val="20"/>
          <w:szCs w:val="20"/>
        </w:rPr>
      </w:pPr>
    </w:p>
    <w:p w14:paraId="5439D15D" w14:textId="4921B041" w:rsidR="006554CD" w:rsidRPr="000E02FA" w:rsidRDefault="006554CD" w:rsidP="00004DB1">
      <w:pPr>
        <w:spacing w:after="0" w:line="240" w:lineRule="auto"/>
        <w:rPr>
          <w:rFonts w:ascii="Arial" w:hAnsi="Arial" w:cs="Arial"/>
          <w:sz w:val="20"/>
          <w:szCs w:val="20"/>
        </w:rPr>
      </w:pPr>
    </w:p>
    <w:p w14:paraId="2C7394CB" w14:textId="691FE7CA" w:rsidR="006554CD" w:rsidRPr="000E02FA" w:rsidRDefault="006554CD" w:rsidP="00004DB1">
      <w:pPr>
        <w:spacing w:after="0" w:line="240" w:lineRule="auto"/>
        <w:rPr>
          <w:rFonts w:ascii="Arial" w:hAnsi="Arial" w:cs="Arial"/>
          <w:sz w:val="20"/>
          <w:szCs w:val="20"/>
        </w:rPr>
      </w:pPr>
    </w:p>
    <w:p w14:paraId="080C2B7E" w14:textId="77777777" w:rsidR="006554CD" w:rsidRPr="000E02FA" w:rsidRDefault="006554CD" w:rsidP="00004DB1">
      <w:pPr>
        <w:spacing w:after="0" w:line="240" w:lineRule="auto"/>
        <w:rPr>
          <w:rFonts w:ascii="Arial" w:hAnsi="Arial" w:cs="Arial"/>
          <w:sz w:val="20"/>
          <w:szCs w:val="20"/>
        </w:rPr>
      </w:pPr>
    </w:p>
    <w:p w14:paraId="7490EDB3" w14:textId="77777777" w:rsidR="00004DB1" w:rsidRPr="000E02FA" w:rsidRDefault="00004DB1" w:rsidP="00004DB1">
      <w:pPr>
        <w:rPr>
          <w:rFonts w:ascii="Arial" w:hAnsi="Arial" w:cs="Arial"/>
          <w:sz w:val="20"/>
          <w:szCs w:val="20"/>
        </w:rPr>
      </w:pPr>
    </w:p>
    <w:p w14:paraId="76FBD3A6" w14:textId="77777777" w:rsidR="00004DB1" w:rsidRPr="000E02FA" w:rsidRDefault="00004DB1" w:rsidP="00004DB1">
      <w:pPr>
        <w:rPr>
          <w:rFonts w:ascii="Arial" w:hAnsi="Arial" w:cs="Arial"/>
          <w:sz w:val="20"/>
          <w:szCs w:val="20"/>
        </w:rPr>
      </w:pPr>
    </w:p>
    <w:p w14:paraId="35F38F9A" w14:textId="77777777" w:rsidR="00004DB1" w:rsidRPr="000E02FA" w:rsidRDefault="00004DB1">
      <w:pPr>
        <w:rPr>
          <w:rFonts w:ascii="Arial" w:hAnsi="Arial" w:cs="Arial"/>
          <w:sz w:val="20"/>
          <w:szCs w:val="20"/>
        </w:rPr>
      </w:pPr>
    </w:p>
    <w:p w14:paraId="5BD8CA01" w14:textId="77777777" w:rsidR="00004DB1" w:rsidRPr="000E02FA" w:rsidRDefault="00004DB1">
      <w:pPr>
        <w:rPr>
          <w:rFonts w:ascii="Arial" w:hAnsi="Arial" w:cs="Arial"/>
          <w:sz w:val="20"/>
          <w:szCs w:val="20"/>
        </w:rPr>
      </w:pPr>
    </w:p>
    <w:p w14:paraId="26CA7802" w14:textId="77777777" w:rsidR="00004DB1" w:rsidRPr="000E02FA" w:rsidRDefault="00004DB1">
      <w:pPr>
        <w:rPr>
          <w:rFonts w:ascii="Arial" w:hAnsi="Arial" w:cs="Arial"/>
          <w:sz w:val="20"/>
          <w:szCs w:val="20"/>
        </w:rPr>
      </w:pPr>
    </w:p>
    <w:p w14:paraId="3BA386FE" w14:textId="1F21D5A4" w:rsidR="00EC3DD7" w:rsidRDefault="00EC3DD7" w:rsidP="00004DB1">
      <w:pPr>
        <w:jc w:val="center"/>
        <w:rPr>
          <w:rFonts w:ascii="Arial" w:hAnsi="Arial" w:cs="Arial"/>
          <w:b/>
          <w:sz w:val="20"/>
          <w:szCs w:val="20"/>
        </w:rPr>
      </w:pPr>
    </w:p>
    <w:p w14:paraId="700DB457" w14:textId="58CC5D8C" w:rsidR="00371038" w:rsidRDefault="00371038" w:rsidP="00004DB1">
      <w:pPr>
        <w:jc w:val="center"/>
        <w:rPr>
          <w:rFonts w:ascii="Arial" w:hAnsi="Arial" w:cs="Arial"/>
          <w:b/>
          <w:sz w:val="20"/>
          <w:szCs w:val="20"/>
        </w:rPr>
      </w:pPr>
    </w:p>
    <w:p w14:paraId="332DAC16" w14:textId="77777777" w:rsidR="00371038" w:rsidRPr="000E02FA" w:rsidRDefault="00371038" w:rsidP="00004DB1">
      <w:pPr>
        <w:jc w:val="center"/>
        <w:rPr>
          <w:rFonts w:ascii="Arial" w:hAnsi="Arial" w:cs="Arial"/>
          <w:b/>
          <w:sz w:val="20"/>
          <w:szCs w:val="20"/>
        </w:rPr>
      </w:pPr>
    </w:p>
    <w:p w14:paraId="70F0D8F8" w14:textId="08449307" w:rsidR="006C1549" w:rsidRPr="000E02FA" w:rsidRDefault="002F6BB3" w:rsidP="006C1549">
      <w:pPr>
        <w:jc w:val="center"/>
        <w:rPr>
          <w:rFonts w:ascii="Arial" w:hAnsi="Arial" w:cs="Arial"/>
          <w:b/>
          <w:bCs/>
          <w:sz w:val="20"/>
          <w:szCs w:val="20"/>
        </w:rPr>
      </w:pPr>
      <w:bookmarkStart w:id="3" w:name="_Hlk98273347"/>
      <w:r w:rsidRPr="000E02FA">
        <w:rPr>
          <w:rFonts w:ascii="Arial" w:hAnsi="Arial" w:cs="Arial"/>
          <w:b/>
          <w:bCs/>
          <w:sz w:val="20"/>
          <w:szCs w:val="20"/>
        </w:rPr>
        <w:lastRenderedPageBreak/>
        <w:t xml:space="preserve">FORMATO No. </w:t>
      </w:r>
      <w:r w:rsidR="00323428">
        <w:rPr>
          <w:rFonts w:ascii="Arial" w:hAnsi="Arial" w:cs="Arial"/>
          <w:b/>
          <w:bCs/>
          <w:sz w:val="20"/>
          <w:szCs w:val="20"/>
        </w:rPr>
        <w:t>7</w:t>
      </w:r>
      <w:r w:rsidRPr="000E02FA">
        <w:rPr>
          <w:rFonts w:ascii="Arial" w:hAnsi="Arial" w:cs="Arial"/>
          <w:b/>
          <w:bCs/>
          <w:sz w:val="20"/>
          <w:szCs w:val="20"/>
        </w:rPr>
        <w:t xml:space="preserve"> </w:t>
      </w:r>
      <w:r w:rsidR="006C1549" w:rsidRPr="000E02FA">
        <w:rPr>
          <w:rFonts w:ascii="Arial" w:hAnsi="Arial" w:cs="Arial"/>
          <w:b/>
          <w:bCs/>
          <w:sz w:val="20"/>
          <w:szCs w:val="20"/>
        </w:rPr>
        <w:t>VINCULACIÓN DE PERSONAS EN CONDICION DE DISCAPACIDAD</w:t>
      </w:r>
    </w:p>
    <w:p w14:paraId="12EB51B0" w14:textId="7D625D14" w:rsidR="006C1549" w:rsidRPr="000E02FA" w:rsidRDefault="006C1549" w:rsidP="006C1549">
      <w:pPr>
        <w:spacing w:after="0" w:line="240" w:lineRule="auto"/>
        <w:jc w:val="both"/>
        <w:rPr>
          <w:rFonts w:ascii="Arial" w:hAnsi="Arial" w:cs="Arial"/>
          <w:sz w:val="20"/>
          <w:szCs w:val="20"/>
        </w:rPr>
      </w:pPr>
    </w:p>
    <w:p w14:paraId="0389B2F1" w14:textId="77777777" w:rsidR="006C1549" w:rsidRPr="000E02FA" w:rsidRDefault="006C1549" w:rsidP="006C1549">
      <w:pPr>
        <w:spacing w:after="0" w:line="240" w:lineRule="auto"/>
        <w:jc w:val="both"/>
        <w:rPr>
          <w:rFonts w:ascii="Arial" w:hAnsi="Arial" w:cs="Arial"/>
          <w:sz w:val="20"/>
          <w:szCs w:val="20"/>
        </w:rPr>
      </w:pPr>
      <w:r w:rsidRPr="000E02FA">
        <w:rPr>
          <w:rFonts w:ascii="Arial" w:hAnsi="Arial" w:cs="Arial"/>
          <w:sz w:val="20"/>
          <w:szCs w:val="20"/>
        </w:rPr>
        <w:t xml:space="preserve">Señores: </w:t>
      </w:r>
    </w:p>
    <w:p w14:paraId="791FC429" w14:textId="77777777" w:rsidR="006C1549" w:rsidRPr="000E02FA" w:rsidRDefault="006C1549" w:rsidP="006C1549">
      <w:pPr>
        <w:spacing w:after="0" w:line="240" w:lineRule="auto"/>
        <w:jc w:val="both"/>
        <w:rPr>
          <w:rFonts w:ascii="Arial" w:hAnsi="Arial" w:cs="Arial"/>
          <w:sz w:val="20"/>
          <w:szCs w:val="20"/>
        </w:rPr>
      </w:pPr>
      <w:r w:rsidRPr="000E02FA">
        <w:rPr>
          <w:rFonts w:ascii="Arial" w:hAnsi="Arial" w:cs="Arial"/>
          <w:sz w:val="20"/>
          <w:szCs w:val="20"/>
        </w:rPr>
        <w:t xml:space="preserve">XXXXXX </w:t>
      </w:r>
    </w:p>
    <w:p w14:paraId="2A1FB3D4" w14:textId="77777777" w:rsidR="006C1549" w:rsidRPr="000E02FA" w:rsidRDefault="006C1549" w:rsidP="006C1549">
      <w:pPr>
        <w:spacing w:after="0" w:line="240" w:lineRule="auto"/>
        <w:jc w:val="both"/>
        <w:rPr>
          <w:rFonts w:ascii="Arial" w:hAnsi="Arial" w:cs="Arial"/>
          <w:sz w:val="20"/>
          <w:szCs w:val="20"/>
        </w:rPr>
      </w:pPr>
      <w:r w:rsidRPr="000E02FA">
        <w:rPr>
          <w:rFonts w:ascii="Arial" w:hAnsi="Arial" w:cs="Arial"/>
          <w:sz w:val="20"/>
          <w:szCs w:val="20"/>
        </w:rPr>
        <w:t xml:space="preserve">La Ciudad </w:t>
      </w:r>
    </w:p>
    <w:p w14:paraId="1EA86DD7" w14:textId="77777777" w:rsidR="006C1549" w:rsidRPr="000E02FA" w:rsidRDefault="006C1549" w:rsidP="006C1549">
      <w:pPr>
        <w:jc w:val="both"/>
        <w:rPr>
          <w:rFonts w:ascii="Arial" w:hAnsi="Arial" w:cs="Arial"/>
          <w:sz w:val="20"/>
          <w:szCs w:val="20"/>
        </w:rPr>
      </w:pPr>
    </w:p>
    <w:p w14:paraId="56E22DC8" w14:textId="20444C96" w:rsidR="006C1549" w:rsidRPr="000E02FA" w:rsidRDefault="006C1549" w:rsidP="00371038">
      <w:pPr>
        <w:jc w:val="both"/>
        <w:rPr>
          <w:rFonts w:ascii="Arial" w:hAnsi="Arial" w:cs="Arial"/>
          <w:sz w:val="20"/>
          <w:szCs w:val="20"/>
        </w:rPr>
      </w:pPr>
      <w:r w:rsidRPr="000E02FA">
        <w:rPr>
          <w:rFonts w:ascii="Arial" w:hAnsi="Arial" w:cs="Arial"/>
          <w:sz w:val="20"/>
          <w:szCs w:val="20"/>
        </w:rPr>
        <w:t xml:space="preserve">Yo, ____________________________________ identificada con cedula de ciudadanía número _____________________ en mi condición de Representante Legal de la ____________________, entidad sin ánimo de lucro, identificada con </w:t>
      </w:r>
      <w:proofErr w:type="spellStart"/>
      <w:r w:rsidRPr="000E02FA">
        <w:rPr>
          <w:rFonts w:ascii="Arial" w:hAnsi="Arial" w:cs="Arial"/>
          <w:sz w:val="20"/>
          <w:szCs w:val="20"/>
        </w:rPr>
        <w:t>Nit</w:t>
      </w:r>
      <w:proofErr w:type="spellEnd"/>
      <w:r w:rsidRPr="000E02FA">
        <w:rPr>
          <w:rFonts w:ascii="Arial" w:hAnsi="Arial" w:cs="Arial"/>
          <w:sz w:val="20"/>
          <w:szCs w:val="20"/>
        </w:rPr>
        <w:t xml:space="preserve">. _____________________ para efectos de asignación de puntaje para el proceso competitivo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r w:rsidRPr="000E02FA">
        <w:rPr>
          <w:rFonts w:ascii="Arial" w:hAnsi="Arial" w:cs="Arial"/>
          <w:sz w:val="20"/>
          <w:szCs w:val="20"/>
        </w:rPr>
        <w:t xml:space="preserve">, cuyo objeto es “Aunar recursos técnicos, físicos, administrativos y económicos entre las partes, para brindar el servicio de educación inicial en el marco de la atención integral a niñas y niños de primera infancia, ubicados en los barrios adscritos a las localidades del Distrito Capital a través de la puesta en funcionamiento de un jardín infantil diurno”, aseguro que dentro de mi planta de personal cuento con _______ (señale el número) personas con discapacidad, según consta en el certificado del Ministerio de Trabajo, el cual se adjunta a este formato, conforme al Decreto 392 de 2018 por el cual se reglamentan los numerales 1, y 8 del artículo 13 de la Ley 1618 de 2013. </w:t>
      </w:r>
    </w:p>
    <w:p w14:paraId="4199C83E" w14:textId="3E033C48" w:rsidR="006C1549" w:rsidRPr="000E02FA" w:rsidRDefault="006C1549" w:rsidP="006C1549">
      <w:pPr>
        <w:jc w:val="both"/>
        <w:rPr>
          <w:rFonts w:ascii="Arial" w:hAnsi="Arial" w:cs="Arial"/>
          <w:sz w:val="20"/>
          <w:szCs w:val="20"/>
        </w:rPr>
      </w:pPr>
      <w:r w:rsidRPr="000E02FA">
        <w:rPr>
          <w:rFonts w:ascii="Arial" w:hAnsi="Arial" w:cs="Arial"/>
          <w:sz w:val="20"/>
          <w:szCs w:val="20"/>
        </w:rPr>
        <w:t>En constancia de lo afirmado, se suscribe a los _____ días del mes de _____ del año 2022.</w:t>
      </w:r>
    </w:p>
    <w:p w14:paraId="78FD729E" w14:textId="77777777" w:rsidR="006C1549" w:rsidRPr="000E02FA" w:rsidRDefault="006C1549" w:rsidP="00004DB1">
      <w:pPr>
        <w:rPr>
          <w:rFonts w:ascii="Arial" w:hAnsi="Arial" w:cs="Arial"/>
          <w:sz w:val="20"/>
          <w:szCs w:val="20"/>
        </w:rPr>
      </w:pPr>
    </w:p>
    <w:p w14:paraId="4F814F80" w14:textId="08211A5F" w:rsidR="00004DB1" w:rsidRPr="000E02FA" w:rsidRDefault="00004DB1" w:rsidP="00004DB1">
      <w:pPr>
        <w:rPr>
          <w:rFonts w:ascii="Arial" w:hAnsi="Arial" w:cs="Arial"/>
          <w:sz w:val="20"/>
          <w:szCs w:val="20"/>
        </w:rPr>
      </w:pPr>
      <w:r w:rsidRPr="000E02FA">
        <w:rPr>
          <w:rFonts w:ascii="Arial" w:hAnsi="Arial" w:cs="Arial"/>
          <w:sz w:val="20"/>
          <w:szCs w:val="20"/>
        </w:rPr>
        <w:t>Atentamente:</w:t>
      </w:r>
    </w:p>
    <w:p w14:paraId="48B17D6F" w14:textId="77777777" w:rsidR="00004DB1" w:rsidRPr="000E02FA" w:rsidRDefault="00004DB1" w:rsidP="00004DB1">
      <w:pPr>
        <w:spacing w:after="0" w:line="240" w:lineRule="auto"/>
        <w:rPr>
          <w:rFonts w:ascii="Arial" w:hAnsi="Arial" w:cs="Arial"/>
          <w:sz w:val="20"/>
          <w:szCs w:val="20"/>
        </w:rPr>
      </w:pPr>
    </w:p>
    <w:p w14:paraId="5C25DF8B" w14:textId="77777777" w:rsidR="00004DB1" w:rsidRPr="000E02FA" w:rsidRDefault="00004DB1" w:rsidP="00004DB1">
      <w:pPr>
        <w:spacing w:after="0" w:line="240" w:lineRule="auto"/>
        <w:rPr>
          <w:rFonts w:ascii="Arial" w:hAnsi="Arial" w:cs="Arial"/>
          <w:sz w:val="20"/>
          <w:szCs w:val="20"/>
        </w:rPr>
      </w:pPr>
    </w:p>
    <w:p w14:paraId="33FDB7A1"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o razón social del proponente:</w:t>
      </w:r>
    </w:p>
    <w:p w14:paraId="277A770D"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NIT:</w:t>
      </w:r>
    </w:p>
    <w:p w14:paraId="20360637"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del Representante Legal:</w:t>
      </w:r>
    </w:p>
    <w:p w14:paraId="53993350"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 xml:space="preserve">CC </w:t>
      </w:r>
      <w:proofErr w:type="spellStart"/>
      <w:r w:rsidRPr="000E02FA">
        <w:rPr>
          <w:rFonts w:ascii="Arial" w:hAnsi="Arial" w:cs="Arial"/>
          <w:sz w:val="20"/>
          <w:szCs w:val="20"/>
        </w:rPr>
        <w:t>No_______________de</w:t>
      </w:r>
      <w:proofErr w:type="spellEnd"/>
      <w:r w:rsidRPr="000E02FA">
        <w:rPr>
          <w:rFonts w:ascii="Arial" w:hAnsi="Arial" w:cs="Arial"/>
          <w:sz w:val="20"/>
          <w:szCs w:val="20"/>
        </w:rPr>
        <w:t>______________</w:t>
      </w:r>
    </w:p>
    <w:p w14:paraId="37525AE8"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Dirección del Proponente:</w:t>
      </w:r>
    </w:p>
    <w:p w14:paraId="6D763DC3"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Teléfonos:</w:t>
      </w:r>
    </w:p>
    <w:p w14:paraId="6C2C469E"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Fax:</w:t>
      </w:r>
    </w:p>
    <w:p w14:paraId="799E0113"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Ciudad:</w:t>
      </w:r>
    </w:p>
    <w:p w14:paraId="3D9C2279"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FIRMA:</w:t>
      </w:r>
    </w:p>
    <w:p w14:paraId="29E35D71"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NOMBRE DE QUIEN FIRMA:</w:t>
      </w:r>
    </w:p>
    <w:p w14:paraId="12847798" w14:textId="77777777" w:rsidR="00004DB1" w:rsidRPr="000E02FA" w:rsidRDefault="00004DB1" w:rsidP="00004DB1">
      <w:pPr>
        <w:spacing w:after="0" w:line="240" w:lineRule="auto"/>
        <w:rPr>
          <w:rFonts w:ascii="Arial" w:hAnsi="Arial" w:cs="Arial"/>
          <w:sz w:val="20"/>
          <w:szCs w:val="20"/>
        </w:rPr>
      </w:pPr>
      <w:r w:rsidRPr="000E02FA">
        <w:rPr>
          <w:rFonts w:ascii="Arial" w:hAnsi="Arial" w:cs="Arial"/>
          <w:sz w:val="20"/>
          <w:szCs w:val="20"/>
        </w:rPr>
        <w:t>CORREO ELECTRONICO:</w:t>
      </w:r>
    </w:p>
    <w:p w14:paraId="7EECB6E4" w14:textId="47F2981E" w:rsidR="00004DB1" w:rsidRPr="000E02FA" w:rsidRDefault="00004DB1">
      <w:pPr>
        <w:rPr>
          <w:rFonts w:ascii="Arial" w:hAnsi="Arial" w:cs="Arial"/>
          <w:sz w:val="20"/>
          <w:szCs w:val="20"/>
        </w:rPr>
      </w:pPr>
    </w:p>
    <w:bookmarkEnd w:id="3"/>
    <w:p w14:paraId="68AE2703" w14:textId="77777777" w:rsidR="00FD0018" w:rsidRDefault="00FD0018" w:rsidP="00EC3DD7">
      <w:pPr>
        <w:jc w:val="center"/>
        <w:rPr>
          <w:rFonts w:ascii="Arial" w:hAnsi="Arial" w:cs="Arial"/>
          <w:b/>
          <w:sz w:val="20"/>
          <w:szCs w:val="20"/>
        </w:rPr>
      </w:pPr>
    </w:p>
    <w:p w14:paraId="461F4843" w14:textId="77777777" w:rsidR="00FD0018" w:rsidRDefault="00FD0018" w:rsidP="00EC3DD7">
      <w:pPr>
        <w:jc w:val="center"/>
        <w:rPr>
          <w:rFonts w:ascii="Arial" w:hAnsi="Arial" w:cs="Arial"/>
          <w:b/>
          <w:sz w:val="20"/>
          <w:szCs w:val="20"/>
        </w:rPr>
      </w:pPr>
    </w:p>
    <w:p w14:paraId="34DD6A70" w14:textId="77777777" w:rsidR="00FD0018" w:rsidRDefault="00FD0018" w:rsidP="00EC3DD7">
      <w:pPr>
        <w:jc w:val="center"/>
        <w:rPr>
          <w:rFonts w:ascii="Arial" w:hAnsi="Arial" w:cs="Arial"/>
          <w:b/>
          <w:sz w:val="20"/>
          <w:szCs w:val="20"/>
        </w:rPr>
      </w:pPr>
    </w:p>
    <w:p w14:paraId="69DD22C8" w14:textId="77777777" w:rsidR="00FD0018" w:rsidRDefault="00FD0018" w:rsidP="00EC3DD7">
      <w:pPr>
        <w:jc w:val="center"/>
        <w:rPr>
          <w:rFonts w:ascii="Arial" w:hAnsi="Arial" w:cs="Arial"/>
          <w:b/>
          <w:sz w:val="20"/>
          <w:szCs w:val="20"/>
        </w:rPr>
      </w:pPr>
    </w:p>
    <w:p w14:paraId="29179617" w14:textId="44BF9E6E" w:rsidR="00371038" w:rsidRPr="001640ED" w:rsidRDefault="00CF448C" w:rsidP="00371038">
      <w:pPr>
        <w:jc w:val="center"/>
        <w:rPr>
          <w:rFonts w:ascii="Arial" w:hAnsi="Arial" w:cs="Arial"/>
          <w:b/>
        </w:rPr>
      </w:pPr>
      <w:r w:rsidRPr="001640ED">
        <w:rPr>
          <w:rFonts w:ascii="Arial" w:hAnsi="Arial" w:cs="Arial"/>
          <w:b/>
        </w:rPr>
        <w:t xml:space="preserve">FORMATO No. </w:t>
      </w:r>
      <w:r w:rsidR="00323428">
        <w:rPr>
          <w:rFonts w:ascii="Arial" w:hAnsi="Arial" w:cs="Arial"/>
          <w:b/>
        </w:rPr>
        <w:t>8</w:t>
      </w:r>
      <w:r w:rsidRPr="001640ED">
        <w:rPr>
          <w:rFonts w:ascii="Arial" w:hAnsi="Arial" w:cs="Arial"/>
          <w:b/>
        </w:rPr>
        <w:t xml:space="preserve"> JORNADA DE </w:t>
      </w:r>
      <w:proofErr w:type="gramStart"/>
      <w:r w:rsidRPr="001640ED">
        <w:rPr>
          <w:rFonts w:ascii="Arial" w:hAnsi="Arial" w:cs="Arial"/>
          <w:b/>
        </w:rPr>
        <w:t xml:space="preserve">SENSIBILIZACION </w:t>
      </w:r>
      <w:r w:rsidRPr="001640ED">
        <w:rPr>
          <w:rFonts w:ascii="Arial" w:eastAsia="Arial Narrow" w:hAnsi="Arial" w:cs="Arial"/>
          <w:b/>
          <w:lang w:eastAsia="es-CO"/>
        </w:rPr>
        <w:t xml:space="preserve"> </w:t>
      </w:r>
      <w:r w:rsidRPr="001640ED">
        <w:rPr>
          <w:rFonts w:ascii="Arial" w:hAnsi="Arial" w:cs="Arial"/>
          <w:b/>
        </w:rPr>
        <w:t>PROCESO</w:t>
      </w:r>
      <w:proofErr w:type="gramEnd"/>
      <w:r w:rsidRPr="001640ED">
        <w:rPr>
          <w:rFonts w:ascii="Arial" w:hAnsi="Arial" w:cs="Arial"/>
          <w:b/>
        </w:rPr>
        <w:t xml:space="preserve"> COMPETITIVO </w:t>
      </w:r>
      <w:r w:rsidR="00371038" w:rsidRPr="001640ED">
        <w:rPr>
          <w:rFonts w:ascii="Arial" w:hAnsi="Arial" w:cs="Arial"/>
          <w:b/>
        </w:rPr>
        <w:t>SDIS-DCT092-011-2022</w:t>
      </w:r>
    </w:p>
    <w:p w14:paraId="3DC004ED" w14:textId="77777777" w:rsidR="00CF448C" w:rsidRDefault="00CF448C" w:rsidP="00CF448C">
      <w:pPr>
        <w:jc w:val="both"/>
        <w:rPr>
          <w:rFonts w:ascii="Arial" w:hAnsi="Arial" w:cs="Arial"/>
        </w:rPr>
      </w:pPr>
      <w:r w:rsidRPr="00A07312">
        <w:rPr>
          <w:rFonts w:ascii="Arial" w:hAnsi="Arial" w:cs="Arial"/>
        </w:rPr>
        <w:t>Yo,</w:t>
      </w:r>
      <w:r w:rsidRPr="001548CA">
        <w:rPr>
          <w:rFonts w:ascii="Arial" w:hAnsi="Arial" w:cs="Arial"/>
          <w:b/>
          <w:u w:val="single"/>
        </w:rPr>
        <w:t xml:space="preserve"> </w:t>
      </w:r>
      <w:r w:rsidRPr="00243F05">
        <w:rPr>
          <w:rFonts w:ascii="Arial" w:hAnsi="Arial" w:cs="Arial"/>
          <w:b/>
        </w:rPr>
        <w:t>________________</w:t>
      </w:r>
      <w:proofErr w:type="gramStart"/>
      <w:r w:rsidRPr="00243F05">
        <w:rPr>
          <w:rFonts w:ascii="Arial" w:hAnsi="Arial" w:cs="Arial"/>
          <w:b/>
        </w:rPr>
        <w:t>_</w:t>
      </w:r>
      <w:r>
        <w:rPr>
          <w:rFonts w:ascii="Arial" w:hAnsi="Arial" w:cs="Arial"/>
          <w:b/>
        </w:rPr>
        <w:t>,</w:t>
      </w:r>
      <w:r>
        <w:rPr>
          <w:rFonts w:ascii="Arial" w:hAnsi="Arial" w:cs="Arial"/>
        </w:rPr>
        <w:t>identificado</w:t>
      </w:r>
      <w:proofErr w:type="gramEnd"/>
      <w:r>
        <w:rPr>
          <w:rFonts w:ascii="Arial" w:hAnsi="Arial" w:cs="Arial"/>
        </w:rPr>
        <w:t xml:space="preserve"> con CC XXXXXXX</w:t>
      </w:r>
      <w:r w:rsidRPr="00A07312">
        <w:rPr>
          <w:rFonts w:ascii="Arial" w:hAnsi="Arial" w:cs="Arial"/>
        </w:rPr>
        <w:t>, en mi con</w:t>
      </w:r>
      <w:r>
        <w:rPr>
          <w:rFonts w:ascii="Arial" w:hAnsi="Arial" w:cs="Arial"/>
        </w:rPr>
        <w:t xml:space="preserve">dición de Representante legal de XXXXXXXXXX identificada con </w:t>
      </w:r>
      <w:proofErr w:type="spellStart"/>
      <w:r>
        <w:rPr>
          <w:rFonts w:ascii="Arial" w:hAnsi="Arial" w:cs="Arial"/>
        </w:rPr>
        <w:t>Ni</w:t>
      </w:r>
      <w:r w:rsidRPr="00A07312">
        <w:rPr>
          <w:rFonts w:ascii="Arial" w:hAnsi="Arial" w:cs="Arial"/>
        </w:rPr>
        <w:t>t</w:t>
      </w:r>
      <w:proofErr w:type="spellEnd"/>
      <w:r w:rsidRPr="00A07312">
        <w:rPr>
          <w:rFonts w:ascii="Arial" w:hAnsi="Arial" w:cs="Arial"/>
        </w:rPr>
        <w:t xml:space="preserve"> </w:t>
      </w:r>
      <w:r>
        <w:rPr>
          <w:rFonts w:ascii="Arial" w:hAnsi="Arial" w:cs="Arial"/>
        </w:rPr>
        <w:t xml:space="preserve"> XXXXXXXX</w:t>
      </w:r>
      <w:r w:rsidRPr="00A07312">
        <w:rPr>
          <w:rFonts w:ascii="Arial" w:hAnsi="Arial" w:cs="Arial"/>
        </w:rPr>
        <w:t>, para efectos de la asignación de puntaje para el presente proceso competitivo, ofrezc</w:t>
      </w:r>
      <w:r>
        <w:rPr>
          <w:rFonts w:ascii="Arial" w:hAnsi="Arial" w:cs="Arial"/>
        </w:rPr>
        <w:t>a</w:t>
      </w:r>
      <w:r w:rsidRPr="00A07312">
        <w:rPr>
          <w:rFonts w:ascii="Arial" w:hAnsi="Arial" w:cs="Arial"/>
        </w:rPr>
        <w:t xml:space="preserve"> la siguiente</w:t>
      </w:r>
      <w:r>
        <w:rPr>
          <w:rFonts w:ascii="Arial Narrow" w:eastAsia="Arial Narrow" w:hAnsi="Arial Narrow" w:cs="Arial Narrow"/>
          <w:b/>
          <w:sz w:val="20"/>
          <w:szCs w:val="20"/>
          <w:lang w:eastAsia="es-CO"/>
        </w:rPr>
        <w:t xml:space="preserve">  JORNADA DE SENSIBILIZACION</w:t>
      </w:r>
      <w:r w:rsidRPr="00A07312">
        <w:rPr>
          <w:rFonts w:ascii="Arial" w:hAnsi="Arial" w:cs="Arial"/>
        </w:rPr>
        <w:t>, de conformidad con lo establecido en la invitación:</w:t>
      </w:r>
    </w:p>
    <w:tbl>
      <w:tblPr>
        <w:tblW w:w="95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12"/>
        <w:gridCol w:w="2212"/>
        <w:gridCol w:w="2212"/>
      </w:tblGrid>
      <w:tr w:rsidR="00CF448C" w:rsidRPr="00F46522" w14:paraId="312A8855" w14:textId="77777777" w:rsidTr="00266447">
        <w:trPr>
          <w:jc w:val="center"/>
        </w:trPr>
        <w:tc>
          <w:tcPr>
            <w:tcW w:w="5112" w:type="dxa"/>
            <w:shd w:val="clear" w:color="auto" w:fill="BDD6EE"/>
          </w:tcPr>
          <w:p w14:paraId="0A89D310" w14:textId="77777777" w:rsidR="00CF448C" w:rsidRPr="00F46522" w:rsidRDefault="00CF448C" w:rsidP="00266447">
            <w:pPr>
              <w:widowControl w:val="0"/>
              <w:spacing w:after="0" w:line="240" w:lineRule="auto"/>
              <w:jc w:val="center"/>
              <w:rPr>
                <w:rFonts w:ascii="Arial Narrow" w:eastAsia="Arial Narrow" w:hAnsi="Arial Narrow" w:cs="Arial Narrow"/>
                <w:lang w:eastAsia="es-CO"/>
              </w:rPr>
            </w:pPr>
            <w:r w:rsidRPr="00F46522">
              <w:rPr>
                <w:rFonts w:ascii="Arial Narrow" w:eastAsia="Arial Narrow" w:hAnsi="Arial Narrow" w:cs="Arial Narrow"/>
                <w:b/>
                <w:lang w:eastAsia="es-CO"/>
              </w:rPr>
              <w:t>ESPECIFICACION</w:t>
            </w:r>
          </w:p>
        </w:tc>
        <w:tc>
          <w:tcPr>
            <w:tcW w:w="2212" w:type="dxa"/>
            <w:shd w:val="clear" w:color="auto" w:fill="BDD6EE"/>
          </w:tcPr>
          <w:p w14:paraId="6472D3EB" w14:textId="77777777" w:rsidR="00CF448C" w:rsidRPr="00F46522" w:rsidRDefault="00CF448C" w:rsidP="00266447">
            <w:pPr>
              <w:widowControl w:val="0"/>
              <w:spacing w:after="0" w:line="240" w:lineRule="auto"/>
              <w:jc w:val="center"/>
              <w:rPr>
                <w:rFonts w:ascii="Arial Narrow" w:eastAsia="Arial Narrow" w:hAnsi="Arial Narrow" w:cs="Arial Narrow"/>
                <w:lang w:eastAsia="es-CO"/>
              </w:rPr>
            </w:pPr>
            <w:r w:rsidRPr="00F46522">
              <w:rPr>
                <w:rFonts w:ascii="Arial Narrow" w:eastAsia="Arial Narrow" w:hAnsi="Arial Narrow" w:cs="Arial Narrow"/>
                <w:b/>
                <w:lang w:eastAsia="es-CO"/>
              </w:rPr>
              <w:t>PUNTAJE</w:t>
            </w:r>
          </w:p>
        </w:tc>
        <w:tc>
          <w:tcPr>
            <w:tcW w:w="2212" w:type="dxa"/>
            <w:shd w:val="clear" w:color="auto" w:fill="BDD6EE"/>
          </w:tcPr>
          <w:p w14:paraId="2438C6AC" w14:textId="77777777" w:rsidR="00CF448C" w:rsidRPr="00F46522" w:rsidRDefault="00CF448C" w:rsidP="00266447">
            <w:pPr>
              <w:widowControl w:val="0"/>
              <w:spacing w:after="0" w:line="240" w:lineRule="auto"/>
              <w:jc w:val="center"/>
              <w:rPr>
                <w:rFonts w:ascii="Arial Narrow" w:eastAsia="Arial Narrow" w:hAnsi="Arial Narrow" w:cs="Arial Narrow"/>
                <w:b/>
                <w:lang w:eastAsia="es-CO"/>
              </w:rPr>
            </w:pPr>
            <w:r>
              <w:rPr>
                <w:rFonts w:ascii="Arial Narrow" w:eastAsia="Arial Narrow" w:hAnsi="Arial Narrow" w:cs="Arial Narrow"/>
                <w:b/>
                <w:lang w:eastAsia="es-CO"/>
              </w:rPr>
              <w:t>SI/NO</w:t>
            </w:r>
          </w:p>
        </w:tc>
      </w:tr>
      <w:tr w:rsidR="00CF448C" w:rsidRPr="00F46522" w14:paraId="0CF297F1" w14:textId="77777777" w:rsidTr="00266447">
        <w:trPr>
          <w:trHeight w:val="205"/>
          <w:jc w:val="center"/>
        </w:trPr>
        <w:tc>
          <w:tcPr>
            <w:tcW w:w="5112" w:type="dxa"/>
            <w:shd w:val="clear" w:color="auto" w:fill="auto"/>
          </w:tcPr>
          <w:p w14:paraId="47BCE22C" w14:textId="77777777" w:rsidR="00CF448C" w:rsidRPr="00F46522" w:rsidRDefault="00CF448C" w:rsidP="00266447">
            <w:pPr>
              <w:widowControl w:val="0"/>
              <w:spacing w:after="0" w:line="240" w:lineRule="auto"/>
              <w:jc w:val="both"/>
              <w:rPr>
                <w:rFonts w:ascii="Arial Narrow" w:eastAsia="Arial Narrow" w:hAnsi="Arial Narrow" w:cs="Arial Narrow"/>
                <w:lang w:eastAsia="es-CO"/>
              </w:rPr>
            </w:pPr>
            <w:r>
              <w:rPr>
                <w:rFonts w:ascii="Arial Narrow" w:hAnsi="Arial Narrow"/>
              </w:rPr>
              <w:t>Cuando la jornada incluya 2</w:t>
            </w:r>
            <w:r w:rsidRPr="00F46522">
              <w:rPr>
                <w:rFonts w:ascii="Arial Narrow" w:hAnsi="Arial Narrow"/>
              </w:rPr>
              <w:t xml:space="preserve"> </w:t>
            </w:r>
            <w:r>
              <w:rPr>
                <w:rFonts w:ascii="Arial Narrow" w:hAnsi="Arial Narrow"/>
              </w:rPr>
              <w:t>temas</w:t>
            </w:r>
          </w:p>
        </w:tc>
        <w:tc>
          <w:tcPr>
            <w:tcW w:w="2212" w:type="dxa"/>
            <w:shd w:val="clear" w:color="auto" w:fill="auto"/>
          </w:tcPr>
          <w:p w14:paraId="343D7BCA" w14:textId="77777777" w:rsidR="00CF448C" w:rsidRPr="00F46522" w:rsidRDefault="00CF448C" w:rsidP="00266447">
            <w:pPr>
              <w:widowControl w:val="0"/>
              <w:spacing w:after="0" w:line="240" w:lineRule="auto"/>
              <w:jc w:val="both"/>
              <w:rPr>
                <w:rFonts w:ascii="Arial Narrow" w:eastAsia="Arial Narrow" w:hAnsi="Arial Narrow" w:cs="Arial Narrow"/>
                <w:lang w:eastAsia="es-CO"/>
              </w:rPr>
            </w:pPr>
            <w:r>
              <w:rPr>
                <w:rFonts w:ascii="Arial Narrow" w:eastAsia="Arial Narrow" w:hAnsi="Arial Narrow" w:cs="Arial Narrow"/>
                <w:b/>
                <w:lang w:eastAsia="es-CO"/>
              </w:rPr>
              <w:t>10 puntos</w:t>
            </w:r>
          </w:p>
        </w:tc>
        <w:tc>
          <w:tcPr>
            <w:tcW w:w="2212" w:type="dxa"/>
          </w:tcPr>
          <w:p w14:paraId="35C2CB00" w14:textId="77777777" w:rsidR="00CF448C" w:rsidRDefault="00CF448C" w:rsidP="00266447">
            <w:pPr>
              <w:widowControl w:val="0"/>
              <w:spacing w:after="0" w:line="240" w:lineRule="auto"/>
              <w:jc w:val="both"/>
              <w:rPr>
                <w:rFonts w:ascii="Arial Narrow" w:eastAsia="Arial Narrow" w:hAnsi="Arial Narrow" w:cs="Arial Narrow"/>
                <w:b/>
                <w:lang w:eastAsia="es-CO"/>
              </w:rPr>
            </w:pPr>
          </w:p>
        </w:tc>
      </w:tr>
      <w:tr w:rsidR="00CF448C" w:rsidRPr="00F46522" w14:paraId="2CB77ECC" w14:textId="77777777" w:rsidTr="00266447">
        <w:trPr>
          <w:trHeight w:val="205"/>
          <w:jc w:val="center"/>
        </w:trPr>
        <w:tc>
          <w:tcPr>
            <w:tcW w:w="5112" w:type="dxa"/>
            <w:shd w:val="clear" w:color="auto" w:fill="auto"/>
          </w:tcPr>
          <w:p w14:paraId="51BBC354" w14:textId="77777777" w:rsidR="00CF448C" w:rsidRDefault="00CF448C" w:rsidP="00266447">
            <w:pPr>
              <w:widowControl w:val="0"/>
              <w:spacing w:after="0" w:line="240" w:lineRule="auto"/>
              <w:jc w:val="both"/>
              <w:rPr>
                <w:rFonts w:ascii="Arial Narrow" w:hAnsi="Arial Narrow"/>
              </w:rPr>
            </w:pPr>
            <w:r>
              <w:rPr>
                <w:rFonts w:ascii="Arial Narrow" w:hAnsi="Arial Narrow"/>
              </w:rPr>
              <w:t>Cuando la jornada incluya 4</w:t>
            </w:r>
            <w:r w:rsidRPr="00F46522">
              <w:rPr>
                <w:rFonts w:ascii="Arial Narrow" w:hAnsi="Arial Narrow"/>
              </w:rPr>
              <w:t xml:space="preserve"> </w:t>
            </w:r>
            <w:r>
              <w:rPr>
                <w:rFonts w:ascii="Arial Narrow" w:hAnsi="Arial Narrow"/>
              </w:rPr>
              <w:t>temas</w:t>
            </w:r>
          </w:p>
        </w:tc>
        <w:tc>
          <w:tcPr>
            <w:tcW w:w="2212" w:type="dxa"/>
            <w:shd w:val="clear" w:color="auto" w:fill="auto"/>
          </w:tcPr>
          <w:p w14:paraId="2B4151FF" w14:textId="77777777" w:rsidR="00CF448C" w:rsidRPr="00F46522" w:rsidRDefault="00CF448C" w:rsidP="00266447">
            <w:pPr>
              <w:widowControl w:val="0"/>
              <w:spacing w:after="0" w:line="240" w:lineRule="auto"/>
              <w:jc w:val="both"/>
              <w:rPr>
                <w:rFonts w:ascii="Arial Narrow" w:eastAsia="Arial Narrow" w:hAnsi="Arial Narrow" w:cs="Arial Narrow"/>
                <w:b/>
                <w:lang w:eastAsia="es-CO"/>
              </w:rPr>
            </w:pPr>
            <w:r>
              <w:rPr>
                <w:rFonts w:ascii="Arial Narrow" w:eastAsia="Arial Narrow" w:hAnsi="Arial Narrow" w:cs="Arial Narrow"/>
                <w:b/>
                <w:lang w:eastAsia="es-CO"/>
              </w:rPr>
              <w:t>20 puntos</w:t>
            </w:r>
          </w:p>
        </w:tc>
        <w:tc>
          <w:tcPr>
            <w:tcW w:w="2212" w:type="dxa"/>
          </w:tcPr>
          <w:p w14:paraId="03F36D5F" w14:textId="77777777" w:rsidR="00CF448C" w:rsidRDefault="00CF448C" w:rsidP="00266447">
            <w:pPr>
              <w:widowControl w:val="0"/>
              <w:spacing w:after="0" w:line="240" w:lineRule="auto"/>
              <w:jc w:val="both"/>
              <w:rPr>
                <w:rFonts w:ascii="Arial Narrow" w:eastAsia="Arial Narrow" w:hAnsi="Arial Narrow" w:cs="Arial Narrow"/>
                <w:b/>
                <w:lang w:eastAsia="es-CO"/>
              </w:rPr>
            </w:pPr>
          </w:p>
        </w:tc>
      </w:tr>
      <w:tr w:rsidR="00CF448C" w:rsidRPr="00F46522" w14:paraId="4AF68611" w14:textId="77777777" w:rsidTr="00266447">
        <w:trPr>
          <w:trHeight w:val="205"/>
          <w:jc w:val="center"/>
        </w:trPr>
        <w:tc>
          <w:tcPr>
            <w:tcW w:w="5112" w:type="dxa"/>
            <w:shd w:val="clear" w:color="auto" w:fill="auto"/>
          </w:tcPr>
          <w:p w14:paraId="1688352C" w14:textId="77777777" w:rsidR="00CF448C" w:rsidRDefault="00CF448C" w:rsidP="00266447">
            <w:pPr>
              <w:widowControl w:val="0"/>
              <w:spacing w:after="0" w:line="240" w:lineRule="auto"/>
              <w:jc w:val="both"/>
              <w:rPr>
                <w:rFonts w:ascii="Arial Narrow" w:hAnsi="Arial Narrow"/>
              </w:rPr>
            </w:pPr>
            <w:r>
              <w:rPr>
                <w:rFonts w:ascii="Arial Narrow" w:hAnsi="Arial Narrow"/>
              </w:rPr>
              <w:t xml:space="preserve">Si la jornada logra abarcar los 9 temas </w:t>
            </w:r>
          </w:p>
        </w:tc>
        <w:tc>
          <w:tcPr>
            <w:tcW w:w="2212" w:type="dxa"/>
            <w:shd w:val="clear" w:color="auto" w:fill="auto"/>
          </w:tcPr>
          <w:p w14:paraId="026CA364" w14:textId="77777777" w:rsidR="00CF448C" w:rsidRPr="00F46522" w:rsidRDefault="00CF448C" w:rsidP="00266447">
            <w:pPr>
              <w:widowControl w:val="0"/>
              <w:spacing w:after="0" w:line="240" w:lineRule="auto"/>
              <w:jc w:val="both"/>
              <w:rPr>
                <w:rFonts w:ascii="Arial Narrow" w:eastAsia="Arial Narrow" w:hAnsi="Arial Narrow" w:cs="Arial Narrow"/>
                <w:b/>
                <w:lang w:eastAsia="es-CO"/>
              </w:rPr>
            </w:pPr>
            <w:r>
              <w:rPr>
                <w:rFonts w:ascii="Arial Narrow" w:eastAsia="Arial Narrow" w:hAnsi="Arial Narrow" w:cs="Arial Narrow"/>
                <w:b/>
                <w:lang w:eastAsia="es-CO"/>
              </w:rPr>
              <w:t>37,75 puntos</w:t>
            </w:r>
          </w:p>
        </w:tc>
        <w:tc>
          <w:tcPr>
            <w:tcW w:w="2212" w:type="dxa"/>
          </w:tcPr>
          <w:p w14:paraId="1CC4F4F8" w14:textId="77777777" w:rsidR="00CF448C" w:rsidRDefault="00CF448C" w:rsidP="00266447">
            <w:pPr>
              <w:widowControl w:val="0"/>
              <w:spacing w:after="0" w:line="240" w:lineRule="auto"/>
              <w:jc w:val="both"/>
              <w:rPr>
                <w:rFonts w:ascii="Arial Narrow" w:eastAsia="Arial Narrow" w:hAnsi="Arial Narrow" w:cs="Arial Narrow"/>
                <w:b/>
                <w:lang w:eastAsia="es-CO"/>
              </w:rPr>
            </w:pPr>
          </w:p>
        </w:tc>
      </w:tr>
      <w:tr w:rsidR="00CF448C" w:rsidRPr="00F46522" w14:paraId="2F2C7D49" w14:textId="77777777" w:rsidTr="00266447">
        <w:trPr>
          <w:jc w:val="center"/>
        </w:trPr>
        <w:tc>
          <w:tcPr>
            <w:tcW w:w="5112" w:type="dxa"/>
            <w:shd w:val="clear" w:color="auto" w:fill="auto"/>
          </w:tcPr>
          <w:p w14:paraId="6E821EF4" w14:textId="77777777" w:rsidR="00CF448C" w:rsidRPr="00F46522" w:rsidRDefault="00CF448C" w:rsidP="00266447">
            <w:pPr>
              <w:widowControl w:val="0"/>
              <w:spacing w:after="0" w:line="240" w:lineRule="auto"/>
              <w:ind w:left="720"/>
              <w:rPr>
                <w:rFonts w:ascii="Arial Narrow" w:eastAsia="Arial Narrow" w:hAnsi="Arial Narrow" w:cs="Arial Narrow"/>
                <w:lang w:eastAsia="es-CO"/>
              </w:rPr>
            </w:pPr>
            <w:r w:rsidRPr="00F46522">
              <w:rPr>
                <w:rFonts w:ascii="Arial Narrow" w:eastAsia="Arial Narrow" w:hAnsi="Arial Narrow" w:cs="Arial Narrow"/>
                <w:b/>
                <w:lang w:eastAsia="es-CO"/>
              </w:rPr>
              <w:t>TOTAL</w:t>
            </w:r>
          </w:p>
        </w:tc>
        <w:tc>
          <w:tcPr>
            <w:tcW w:w="2212" w:type="dxa"/>
            <w:shd w:val="clear" w:color="auto" w:fill="auto"/>
          </w:tcPr>
          <w:p w14:paraId="10EA5C3F" w14:textId="77777777" w:rsidR="00CF448C" w:rsidRPr="00F46522" w:rsidRDefault="00CF448C" w:rsidP="00266447">
            <w:pPr>
              <w:widowControl w:val="0"/>
              <w:spacing w:after="0" w:line="240" w:lineRule="auto"/>
              <w:rPr>
                <w:rFonts w:ascii="Arial Narrow" w:eastAsia="Arial Narrow" w:hAnsi="Arial Narrow" w:cs="Arial Narrow"/>
                <w:lang w:eastAsia="es-CO"/>
              </w:rPr>
            </w:pPr>
            <w:r w:rsidRPr="00F46522">
              <w:rPr>
                <w:rFonts w:ascii="Arial Narrow" w:eastAsia="Arial Narrow" w:hAnsi="Arial Narrow" w:cs="Arial Narrow"/>
                <w:b/>
                <w:lang w:eastAsia="es-CO"/>
              </w:rPr>
              <w:t>3</w:t>
            </w:r>
            <w:r>
              <w:rPr>
                <w:rFonts w:ascii="Arial Narrow" w:eastAsia="Arial Narrow" w:hAnsi="Arial Narrow" w:cs="Arial Narrow"/>
                <w:b/>
                <w:lang w:eastAsia="es-CO"/>
              </w:rPr>
              <w:t>7,75</w:t>
            </w:r>
          </w:p>
        </w:tc>
        <w:tc>
          <w:tcPr>
            <w:tcW w:w="2212" w:type="dxa"/>
          </w:tcPr>
          <w:p w14:paraId="09E19C0E" w14:textId="77777777" w:rsidR="00CF448C" w:rsidRPr="00F46522" w:rsidRDefault="00CF448C" w:rsidP="00266447">
            <w:pPr>
              <w:widowControl w:val="0"/>
              <w:spacing w:after="0" w:line="240" w:lineRule="auto"/>
              <w:rPr>
                <w:rFonts w:ascii="Arial Narrow" w:eastAsia="Arial Narrow" w:hAnsi="Arial Narrow" w:cs="Arial Narrow"/>
                <w:b/>
                <w:lang w:eastAsia="es-CO"/>
              </w:rPr>
            </w:pPr>
          </w:p>
        </w:tc>
      </w:tr>
    </w:tbl>
    <w:p w14:paraId="58CF15D6" w14:textId="77777777" w:rsidR="00CF448C" w:rsidRDefault="00CF448C" w:rsidP="00CF448C">
      <w:pPr>
        <w:jc w:val="both"/>
        <w:rPr>
          <w:rFonts w:ascii="Arial" w:hAnsi="Arial" w:cs="Arial"/>
        </w:rPr>
      </w:pPr>
    </w:p>
    <w:p w14:paraId="1B85950D" w14:textId="77777777" w:rsidR="00CF448C" w:rsidRPr="00A07312" w:rsidRDefault="00CF448C" w:rsidP="00CF448C">
      <w:pPr>
        <w:jc w:val="both"/>
        <w:rPr>
          <w:rFonts w:ascii="Arial" w:hAnsi="Arial" w:cs="Arial"/>
        </w:rPr>
      </w:pPr>
    </w:p>
    <w:p w14:paraId="6EB3D32F" w14:textId="77777777" w:rsidR="00CF448C" w:rsidRDefault="00CF448C" w:rsidP="00CF448C">
      <w:pPr>
        <w:rPr>
          <w:rFonts w:ascii="Arial" w:hAnsi="Arial" w:cs="Arial"/>
          <w:b/>
        </w:rPr>
      </w:pPr>
    </w:p>
    <w:p w14:paraId="03B9AC83" w14:textId="77777777" w:rsidR="00CF448C" w:rsidRPr="00A07312" w:rsidRDefault="00CF448C" w:rsidP="00CF448C">
      <w:pPr>
        <w:rPr>
          <w:rFonts w:ascii="Arial" w:hAnsi="Arial" w:cs="Arial"/>
        </w:rPr>
      </w:pPr>
      <w:r w:rsidRPr="00A07312">
        <w:rPr>
          <w:rFonts w:ascii="Arial" w:hAnsi="Arial" w:cs="Arial"/>
        </w:rPr>
        <w:t>Atentamente:</w:t>
      </w:r>
    </w:p>
    <w:p w14:paraId="051BC994" w14:textId="77777777" w:rsidR="00CF448C" w:rsidRDefault="00CF448C" w:rsidP="00CF448C">
      <w:pPr>
        <w:spacing w:after="0" w:line="240" w:lineRule="auto"/>
        <w:rPr>
          <w:rFonts w:ascii="Arial" w:hAnsi="Arial" w:cs="Arial"/>
        </w:rPr>
      </w:pPr>
    </w:p>
    <w:p w14:paraId="1610D7C8" w14:textId="77777777" w:rsidR="00CF448C" w:rsidRDefault="00CF448C" w:rsidP="00CF448C">
      <w:pPr>
        <w:spacing w:after="0" w:line="240" w:lineRule="auto"/>
        <w:rPr>
          <w:rFonts w:ascii="Arial" w:hAnsi="Arial" w:cs="Arial"/>
        </w:rPr>
      </w:pPr>
    </w:p>
    <w:p w14:paraId="1F32E328" w14:textId="77777777" w:rsidR="00CF448C" w:rsidRDefault="00CF448C" w:rsidP="00CF448C">
      <w:pPr>
        <w:spacing w:after="0" w:line="240" w:lineRule="auto"/>
        <w:rPr>
          <w:rFonts w:ascii="Arial" w:hAnsi="Arial" w:cs="Arial"/>
        </w:rPr>
      </w:pPr>
    </w:p>
    <w:p w14:paraId="7E4144A7" w14:textId="77777777" w:rsidR="00CF448C" w:rsidRPr="00A07312" w:rsidRDefault="00CF448C" w:rsidP="00CF448C">
      <w:pPr>
        <w:spacing w:after="0" w:line="240" w:lineRule="auto"/>
        <w:rPr>
          <w:rFonts w:ascii="Arial" w:hAnsi="Arial" w:cs="Arial"/>
        </w:rPr>
      </w:pPr>
    </w:p>
    <w:p w14:paraId="28F3B3AE" w14:textId="77777777" w:rsidR="00CF448C" w:rsidRPr="00A07312" w:rsidRDefault="00CF448C" w:rsidP="00CF448C">
      <w:pPr>
        <w:spacing w:after="0" w:line="240" w:lineRule="auto"/>
        <w:rPr>
          <w:rFonts w:ascii="Arial" w:hAnsi="Arial" w:cs="Arial"/>
        </w:rPr>
      </w:pPr>
      <w:r w:rsidRPr="00A07312">
        <w:rPr>
          <w:rFonts w:ascii="Arial" w:hAnsi="Arial" w:cs="Arial"/>
        </w:rPr>
        <w:t>Nombre o razón social del proponente:</w:t>
      </w:r>
    </w:p>
    <w:p w14:paraId="2840DB2D" w14:textId="77777777" w:rsidR="00CF448C" w:rsidRPr="00A07312" w:rsidRDefault="00CF448C" w:rsidP="00CF448C">
      <w:pPr>
        <w:spacing w:after="0" w:line="240" w:lineRule="auto"/>
        <w:rPr>
          <w:rFonts w:ascii="Arial" w:hAnsi="Arial" w:cs="Arial"/>
        </w:rPr>
      </w:pPr>
      <w:r w:rsidRPr="00A07312">
        <w:rPr>
          <w:rFonts w:ascii="Arial" w:hAnsi="Arial" w:cs="Arial"/>
        </w:rPr>
        <w:t>NIT:</w:t>
      </w:r>
    </w:p>
    <w:p w14:paraId="5B251354" w14:textId="77777777" w:rsidR="00CF448C" w:rsidRPr="00A07312" w:rsidRDefault="00CF448C" w:rsidP="00CF448C">
      <w:pPr>
        <w:spacing w:after="0" w:line="240" w:lineRule="auto"/>
        <w:rPr>
          <w:rFonts w:ascii="Arial" w:hAnsi="Arial" w:cs="Arial"/>
        </w:rPr>
      </w:pPr>
      <w:r>
        <w:rPr>
          <w:rFonts w:ascii="Arial" w:hAnsi="Arial" w:cs="Arial"/>
        </w:rPr>
        <w:t>Nombre del Representante Legal</w:t>
      </w:r>
      <w:r w:rsidRPr="00A07312">
        <w:rPr>
          <w:rFonts w:ascii="Arial" w:hAnsi="Arial" w:cs="Arial"/>
        </w:rPr>
        <w:t>:</w:t>
      </w:r>
    </w:p>
    <w:p w14:paraId="38637062" w14:textId="77777777" w:rsidR="00CF448C" w:rsidRPr="00A07312" w:rsidRDefault="00CF448C" w:rsidP="00CF448C">
      <w:pPr>
        <w:spacing w:after="0" w:line="240" w:lineRule="auto"/>
        <w:rPr>
          <w:rFonts w:ascii="Arial" w:hAnsi="Arial" w:cs="Arial"/>
        </w:rPr>
      </w:pPr>
      <w:r w:rsidRPr="00A07312">
        <w:rPr>
          <w:rFonts w:ascii="Arial" w:hAnsi="Arial" w:cs="Arial"/>
        </w:rPr>
        <w:t xml:space="preserve">CC </w:t>
      </w:r>
      <w:proofErr w:type="spellStart"/>
      <w:r w:rsidRPr="00A07312">
        <w:rPr>
          <w:rFonts w:ascii="Arial" w:hAnsi="Arial" w:cs="Arial"/>
        </w:rPr>
        <w:t>No_______________de</w:t>
      </w:r>
      <w:proofErr w:type="spellEnd"/>
      <w:r w:rsidRPr="00A07312">
        <w:rPr>
          <w:rFonts w:ascii="Arial" w:hAnsi="Arial" w:cs="Arial"/>
        </w:rPr>
        <w:t>______________</w:t>
      </w:r>
    </w:p>
    <w:p w14:paraId="59DB2489" w14:textId="77777777" w:rsidR="00CF448C" w:rsidRPr="00A07312" w:rsidRDefault="00CF448C" w:rsidP="00CF448C">
      <w:pPr>
        <w:spacing w:after="0" w:line="240" w:lineRule="auto"/>
        <w:rPr>
          <w:rFonts w:ascii="Arial" w:hAnsi="Arial" w:cs="Arial"/>
        </w:rPr>
      </w:pPr>
      <w:r w:rsidRPr="00A07312">
        <w:rPr>
          <w:rFonts w:ascii="Arial" w:hAnsi="Arial" w:cs="Arial"/>
        </w:rPr>
        <w:t>Dirección del Proponente</w:t>
      </w:r>
      <w:r>
        <w:rPr>
          <w:rFonts w:ascii="Arial" w:hAnsi="Arial" w:cs="Arial"/>
        </w:rPr>
        <w:t>:</w:t>
      </w:r>
    </w:p>
    <w:p w14:paraId="471579CE" w14:textId="77777777" w:rsidR="00CF448C" w:rsidRPr="00A07312" w:rsidRDefault="00CF448C" w:rsidP="00CF448C">
      <w:pPr>
        <w:spacing w:after="0" w:line="240" w:lineRule="auto"/>
        <w:rPr>
          <w:rFonts w:ascii="Arial" w:hAnsi="Arial" w:cs="Arial"/>
        </w:rPr>
      </w:pPr>
      <w:r w:rsidRPr="00A07312">
        <w:rPr>
          <w:rFonts w:ascii="Arial" w:hAnsi="Arial" w:cs="Arial"/>
        </w:rPr>
        <w:t>Teléfonos</w:t>
      </w:r>
      <w:r>
        <w:rPr>
          <w:rFonts w:ascii="Arial" w:hAnsi="Arial" w:cs="Arial"/>
        </w:rPr>
        <w:t>:</w:t>
      </w:r>
    </w:p>
    <w:p w14:paraId="1DEEAC1B" w14:textId="77777777" w:rsidR="00CF448C" w:rsidRPr="00A07312" w:rsidRDefault="00CF448C" w:rsidP="00CF448C">
      <w:pPr>
        <w:spacing w:after="0" w:line="240" w:lineRule="auto"/>
        <w:rPr>
          <w:rFonts w:ascii="Arial" w:hAnsi="Arial" w:cs="Arial"/>
        </w:rPr>
      </w:pPr>
      <w:r w:rsidRPr="00A07312">
        <w:rPr>
          <w:rFonts w:ascii="Arial" w:hAnsi="Arial" w:cs="Arial"/>
        </w:rPr>
        <w:t>Fax</w:t>
      </w:r>
      <w:r>
        <w:rPr>
          <w:rFonts w:ascii="Arial" w:hAnsi="Arial" w:cs="Arial"/>
        </w:rPr>
        <w:t>:</w:t>
      </w:r>
    </w:p>
    <w:p w14:paraId="684D3A3C" w14:textId="77777777" w:rsidR="00CF448C" w:rsidRPr="00A07312" w:rsidRDefault="00CF448C" w:rsidP="00CF448C">
      <w:pPr>
        <w:spacing w:after="0" w:line="240" w:lineRule="auto"/>
        <w:rPr>
          <w:rFonts w:ascii="Arial" w:hAnsi="Arial" w:cs="Arial"/>
        </w:rPr>
      </w:pPr>
      <w:r w:rsidRPr="00A07312">
        <w:rPr>
          <w:rFonts w:ascii="Arial" w:hAnsi="Arial" w:cs="Arial"/>
        </w:rPr>
        <w:t>Ciudad</w:t>
      </w:r>
      <w:r>
        <w:rPr>
          <w:rFonts w:ascii="Arial" w:hAnsi="Arial" w:cs="Arial"/>
        </w:rPr>
        <w:t>:</w:t>
      </w:r>
    </w:p>
    <w:p w14:paraId="75BFF300" w14:textId="77777777" w:rsidR="00CF448C" w:rsidRPr="00A07312" w:rsidRDefault="00CF448C" w:rsidP="00CF448C">
      <w:pPr>
        <w:spacing w:after="0" w:line="240" w:lineRule="auto"/>
        <w:rPr>
          <w:rFonts w:ascii="Arial" w:hAnsi="Arial" w:cs="Arial"/>
        </w:rPr>
      </w:pPr>
      <w:r w:rsidRPr="00A07312">
        <w:rPr>
          <w:rFonts w:ascii="Arial" w:hAnsi="Arial" w:cs="Arial"/>
        </w:rPr>
        <w:t>FIRMA</w:t>
      </w:r>
      <w:r>
        <w:rPr>
          <w:rFonts w:ascii="Arial" w:hAnsi="Arial" w:cs="Arial"/>
        </w:rPr>
        <w:t>:</w:t>
      </w:r>
    </w:p>
    <w:p w14:paraId="5FDA33B8" w14:textId="77777777" w:rsidR="00CF448C" w:rsidRPr="00A07312" w:rsidRDefault="00CF448C" w:rsidP="00CF448C">
      <w:pPr>
        <w:spacing w:after="0" w:line="240" w:lineRule="auto"/>
        <w:rPr>
          <w:rFonts w:ascii="Arial" w:hAnsi="Arial" w:cs="Arial"/>
        </w:rPr>
      </w:pPr>
      <w:r w:rsidRPr="00A07312">
        <w:rPr>
          <w:rFonts w:ascii="Arial" w:hAnsi="Arial" w:cs="Arial"/>
        </w:rPr>
        <w:t>NOMBRE DE QUIEN FIRMA</w:t>
      </w:r>
      <w:r>
        <w:rPr>
          <w:rFonts w:ascii="Arial" w:hAnsi="Arial" w:cs="Arial"/>
        </w:rPr>
        <w:t>:</w:t>
      </w:r>
    </w:p>
    <w:p w14:paraId="50FF0943" w14:textId="77777777" w:rsidR="00CF448C" w:rsidRPr="00A07312" w:rsidRDefault="00CF448C" w:rsidP="00CF448C">
      <w:pPr>
        <w:spacing w:after="0" w:line="240" w:lineRule="auto"/>
        <w:rPr>
          <w:rFonts w:ascii="Arial" w:hAnsi="Arial" w:cs="Arial"/>
        </w:rPr>
      </w:pPr>
      <w:r w:rsidRPr="00A07312">
        <w:rPr>
          <w:rFonts w:ascii="Arial" w:hAnsi="Arial" w:cs="Arial"/>
        </w:rPr>
        <w:t>CORREO ELECTRONICO</w:t>
      </w:r>
      <w:r>
        <w:rPr>
          <w:rFonts w:ascii="Arial" w:hAnsi="Arial" w:cs="Arial"/>
        </w:rPr>
        <w:t>:</w:t>
      </w:r>
    </w:p>
    <w:p w14:paraId="039C9D3F" w14:textId="2A493648" w:rsidR="00EC3DD7" w:rsidRPr="000E02FA" w:rsidRDefault="00EC3DD7">
      <w:pPr>
        <w:rPr>
          <w:rFonts w:ascii="Arial" w:hAnsi="Arial" w:cs="Arial"/>
          <w:sz w:val="20"/>
          <w:szCs w:val="20"/>
        </w:rPr>
      </w:pPr>
    </w:p>
    <w:p w14:paraId="55B42B11" w14:textId="77777777" w:rsidR="00EC3DD7" w:rsidRDefault="00EC3DD7">
      <w:pPr>
        <w:rPr>
          <w:rFonts w:ascii="Arial" w:hAnsi="Arial" w:cs="Arial"/>
          <w:sz w:val="20"/>
          <w:szCs w:val="20"/>
        </w:rPr>
      </w:pPr>
    </w:p>
    <w:p w14:paraId="0EDFAAAD" w14:textId="77777777" w:rsidR="00EA767C" w:rsidRDefault="00EA767C">
      <w:pPr>
        <w:rPr>
          <w:rFonts w:ascii="Arial" w:hAnsi="Arial" w:cs="Arial"/>
          <w:sz w:val="20"/>
          <w:szCs w:val="20"/>
        </w:rPr>
      </w:pPr>
    </w:p>
    <w:p w14:paraId="5A9ABDD2" w14:textId="77777777" w:rsidR="00EA767C" w:rsidRDefault="00EA767C">
      <w:pPr>
        <w:rPr>
          <w:rFonts w:ascii="Arial" w:hAnsi="Arial" w:cs="Arial"/>
          <w:sz w:val="20"/>
          <w:szCs w:val="20"/>
        </w:rPr>
      </w:pPr>
    </w:p>
    <w:p w14:paraId="5E4A71C7" w14:textId="43F38E3F" w:rsidR="006C1549" w:rsidRPr="000E02FA" w:rsidRDefault="00E2713F" w:rsidP="006C1549">
      <w:pPr>
        <w:jc w:val="center"/>
        <w:rPr>
          <w:rFonts w:ascii="Arial" w:hAnsi="Arial" w:cs="Arial"/>
          <w:b/>
          <w:bCs/>
          <w:sz w:val="20"/>
          <w:szCs w:val="20"/>
        </w:rPr>
      </w:pPr>
      <w:r w:rsidRPr="000E02FA">
        <w:rPr>
          <w:rFonts w:ascii="Arial" w:hAnsi="Arial" w:cs="Arial"/>
          <w:b/>
          <w:bCs/>
          <w:sz w:val="20"/>
          <w:szCs w:val="20"/>
        </w:rPr>
        <w:t xml:space="preserve">FORMATO No. </w:t>
      </w:r>
      <w:r w:rsidR="00323428">
        <w:rPr>
          <w:rFonts w:ascii="Arial" w:hAnsi="Arial" w:cs="Arial"/>
          <w:b/>
          <w:bCs/>
          <w:sz w:val="20"/>
          <w:szCs w:val="20"/>
        </w:rPr>
        <w:t>9</w:t>
      </w:r>
      <w:r w:rsidRPr="000E02FA">
        <w:rPr>
          <w:rFonts w:ascii="Arial" w:hAnsi="Arial" w:cs="Arial"/>
          <w:b/>
          <w:bCs/>
          <w:sz w:val="20"/>
          <w:szCs w:val="20"/>
        </w:rPr>
        <w:t xml:space="preserve"> </w:t>
      </w:r>
      <w:r w:rsidR="006C1549" w:rsidRPr="000E02FA">
        <w:rPr>
          <w:rFonts w:ascii="Arial" w:hAnsi="Arial" w:cs="Arial"/>
          <w:b/>
          <w:bCs/>
          <w:sz w:val="20"/>
          <w:szCs w:val="20"/>
        </w:rPr>
        <w:t>VINCULACIÓN DE PERSONAS MAYORES EN LA PLANTA DE PERSONAL</w:t>
      </w:r>
    </w:p>
    <w:p w14:paraId="1DDD094D" w14:textId="590DFE59" w:rsidR="006C1549" w:rsidRPr="000E02FA" w:rsidRDefault="006C1549">
      <w:pPr>
        <w:rPr>
          <w:rFonts w:ascii="Arial" w:hAnsi="Arial" w:cs="Arial"/>
          <w:sz w:val="20"/>
          <w:szCs w:val="20"/>
        </w:rPr>
      </w:pPr>
    </w:p>
    <w:p w14:paraId="3C755A89" w14:textId="77777777" w:rsidR="006C1549" w:rsidRPr="000E02FA" w:rsidRDefault="006C1549" w:rsidP="006C1549">
      <w:pPr>
        <w:spacing w:after="0" w:line="240" w:lineRule="auto"/>
        <w:rPr>
          <w:rFonts w:ascii="Arial" w:hAnsi="Arial" w:cs="Arial"/>
          <w:sz w:val="20"/>
          <w:szCs w:val="20"/>
        </w:rPr>
      </w:pPr>
      <w:r w:rsidRPr="000E02FA">
        <w:rPr>
          <w:rFonts w:ascii="Arial" w:hAnsi="Arial" w:cs="Arial"/>
          <w:sz w:val="20"/>
          <w:szCs w:val="20"/>
        </w:rPr>
        <w:t xml:space="preserve">Señores: </w:t>
      </w:r>
    </w:p>
    <w:p w14:paraId="2B2945E4" w14:textId="77777777" w:rsidR="006C1549" w:rsidRPr="000E02FA" w:rsidRDefault="006C1549" w:rsidP="006C1549">
      <w:pPr>
        <w:spacing w:after="0" w:line="240" w:lineRule="auto"/>
        <w:rPr>
          <w:rFonts w:ascii="Arial" w:hAnsi="Arial" w:cs="Arial"/>
          <w:sz w:val="20"/>
          <w:szCs w:val="20"/>
        </w:rPr>
      </w:pPr>
      <w:r w:rsidRPr="000E02FA">
        <w:rPr>
          <w:rFonts w:ascii="Arial" w:hAnsi="Arial" w:cs="Arial"/>
          <w:sz w:val="20"/>
          <w:szCs w:val="20"/>
        </w:rPr>
        <w:t xml:space="preserve">XXXXXX </w:t>
      </w:r>
    </w:p>
    <w:p w14:paraId="48C6F9D9" w14:textId="77777777" w:rsidR="006C1549" w:rsidRPr="000E02FA" w:rsidRDefault="006C1549" w:rsidP="006C1549">
      <w:pPr>
        <w:spacing w:after="0" w:line="240" w:lineRule="auto"/>
        <w:rPr>
          <w:rFonts w:ascii="Arial" w:hAnsi="Arial" w:cs="Arial"/>
          <w:sz w:val="20"/>
          <w:szCs w:val="20"/>
        </w:rPr>
      </w:pPr>
      <w:r w:rsidRPr="000E02FA">
        <w:rPr>
          <w:rFonts w:ascii="Arial" w:hAnsi="Arial" w:cs="Arial"/>
          <w:sz w:val="20"/>
          <w:szCs w:val="20"/>
        </w:rPr>
        <w:t xml:space="preserve">La Ciudad </w:t>
      </w:r>
    </w:p>
    <w:p w14:paraId="0A1CA2B5" w14:textId="77777777" w:rsidR="006C1549" w:rsidRPr="000E02FA" w:rsidRDefault="006C1549">
      <w:pPr>
        <w:rPr>
          <w:rFonts w:ascii="Arial" w:hAnsi="Arial" w:cs="Arial"/>
          <w:sz w:val="20"/>
          <w:szCs w:val="20"/>
        </w:rPr>
      </w:pPr>
    </w:p>
    <w:p w14:paraId="3574524B" w14:textId="4B44D44E" w:rsidR="006C1549" w:rsidRPr="00371038" w:rsidRDefault="006C1549" w:rsidP="00371038">
      <w:pPr>
        <w:jc w:val="both"/>
        <w:rPr>
          <w:rFonts w:ascii="Arial" w:hAnsi="Arial" w:cs="Arial"/>
          <w:b/>
          <w:sz w:val="20"/>
          <w:szCs w:val="20"/>
        </w:rPr>
      </w:pPr>
      <w:r w:rsidRPr="000E02FA">
        <w:rPr>
          <w:rFonts w:ascii="Arial" w:hAnsi="Arial" w:cs="Arial"/>
          <w:sz w:val="20"/>
          <w:szCs w:val="20"/>
        </w:rPr>
        <w:t xml:space="preserve">Yo, ____________________________________ identificada con cedula de ciudadanía número _____________________ en mi condición de Representante Legal de la ____________________, entidad sin ánimo de lucro, identificada con </w:t>
      </w:r>
      <w:proofErr w:type="spellStart"/>
      <w:r w:rsidRPr="000E02FA">
        <w:rPr>
          <w:rFonts w:ascii="Arial" w:hAnsi="Arial" w:cs="Arial"/>
          <w:sz w:val="20"/>
          <w:szCs w:val="20"/>
        </w:rPr>
        <w:t>Nit</w:t>
      </w:r>
      <w:proofErr w:type="spellEnd"/>
      <w:r w:rsidRPr="000E02FA">
        <w:rPr>
          <w:rFonts w:ascii="Arial" w:hAnsi="Arial" w:cs="Arial"/>
          <w:sz w:val="20"/>
          <w:szCs w:val="20"/>
        </w:rPr>
        <w:t xml:space="preserve">. _____________________ para efectos de asignación de puntaje para el proceso competitivo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r w:rsidRPr="000E02FA">
        <w:rPr>
          <w:rFonts w:ascii="Arial" w:hAnsi="Arial" w:cs="Arial"/>
          <w:sz w:val="20"/>
          <w:szCs w:val="20"/>
        </w:rPr>
        <w:t xml:space="preserve">, cuyo objeto es “Aunar recursos técnicos, físicos, administrativos y económicos entre las partes, para brindar el servicio de educación inicial en el marco de la atención integral a niñas y niños de primera infancia, ubicados en los barrios adscritos a las localidades del Distrito Capital a través de la puesta en funcionamiento de un jardín infantil diurno”, aseguro que dentro de mi planta de personal cuento con _______ (señale el número) personas mayores vinculadas hace un año o más, según consta en el certificado del Ministerio de Trabajo, el cual se adjunta a este formato, conforme al artículo 4 la ley 2040 de 2020. </w:t>
      </w:r>
    </w:p>
    <w:p w14:paraId="03BAEAEA" w14:textId="77777777" w:rsidR="006C1549" w:rsidRPr="000E02FA" w:rsidRDefault="006C1549">
      <w:pPr>
        <w:rPr>
          <w:rFonts w:ascii="Arial" w:hAnsi="Arial" w:cs="Arial"/>
          <w:sz w:val="20"/>
          <w:szCs w:val="20"/>
        </w:rPr>
      </w:pPr>
      <w:r w:rsidRPr="000E02FA">
        <w:rPr>
          <w:rFonts w:ascii="Arial" w:hAnsi="Arial" w:cs="Arial"/>
          <w:sz w:val="20"/>
          <w:szCs w:val="20"/>
        </w:rPr>
        <w:t xml:space="preserve">En constancia de lo afirmado, se suscribe a los _____ días del mes de _____ del año 2022. </w:t>
      </w:r>
    </w:p>
    <w:p w14:paraId="14745BF7" w14:textId="77777777" w:rsidR="006C1549" w:rsidRPr="000E02FA" w:rsidRDefault="006C1549">
      <w:pPr>
        <w:rPr>
          <w:rFonts w:ascii="Arial" w:hAnsi="Arial" w:cs="Arial"/>
          <w:sz w:val="20"/>
          <w:szCs w:val="20"/>
        </w:rPr>
      </w:pPr>
    </w:p>
    <w:p w14:paraId="38DE70AB" w14:textId="682AFCE4" w:rsidR="006C1549" w:rsidRPr="000E02FA" w:rsidRDefault="006C1549">
      <w:pPr>
        <w:rPr>
          <w:rFonts w:ascii="Arial" w:hAnsi="Arial" w:cs="Arial"/>
          <w:sz w:val="20"/>
          <w:szCs w:val="20"/>
        </w:rPr>
      </w:pPr>
      <w:r w:rsidRPr="000E02FA">
        <w:rPr>
          <w:rFonts w:ascii="Arial" w:hAnsi="Arial" w:cs="Arial"/>
          <w:sz w:val="20"/>
          <w:szCs w:val="20"/>
        </w:rPr>
        <w:t xml:space="preserve">Atentamente, </w:t>
      </w:r>
    </w:p>
    <w:p w14:paraId="64ACDE98" w14:textId="77777777" w:rsidR="00715F55" w:rsidRPr="000E02FA" w:rsidRDefault="00715F55">
      <w:pPr>
        <w:rPr>
          <w:rFonts w:ascii="Arial" w:hAnsi="Arial" w:cs="Arial"/>
          <w:sz w:val="20"/>
          <w:szCs w:val="20"/>
        </w:rPr>
      </w:pPr>
    </w:p>
    <w:p w14:paraId="1C2A230B"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Nombre o Razón social del proponente: __________________ </w:t>
      </w:r>
    </w:p>
    <w:p w14:paraId="690CE5E2" w14:textId="77777777" w:rsidR="006C1549" w:rsidRPr="000E02FA" w:rsidRDefault="006C1549" w:rsidP="00715F55">
      <w:pPr>
        <w:spacing w:after="0" w:line="240" w:lineRule="auto"/>
        <w:rPr>
          <w:rFonts w:ascii="Arial" w:hAnsi="Arial" w:cs="Arial"/>
          <w:sz w:val="20"/>
          <w:szCs w:val="20"/>
        </w:rPr>
      </w:pPr>
      <w:proofErr w:type="spellStart"/>
      <w:r w:rsidRPr="000E02FA">
        <w:rPr>
          <w:rFonts w:ascii="Arial" w:hAnsi="Arial" w:cs="Arial"/>
          <w:sz w:val="20"/>
          <w:szCs w:val="20"/>
        </w:rPr>
        <w:t>Nit</w:t>
      </w:r>
      <w:proofErr w:type="spellEnd"/>
      <w:r w:rsidRPr="000E02FA">
        <w:rPr>
          <w:rFonts w:ascii="Arial" w:hAnsi="Arial" w:cs="Arial"/>
          <w:sz w:val="20"/>
          <w:szCs w:val="20"/>
        </w:rPr>
        <w:t xml:space="preserve">: ________________________ </w:t>
      </w:r>
    </w:p>
    <w:p w14:paraId="47222499"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Nombre del Representante Legal: _________________________ </w:t>
      </w:r>
    </w:p>
    <w:p w14:paraId="34052D82"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Número de identificación: _____________________________ </w:t>
      </w:r>
    </w:p>
    <w:p w14:paraId="7C573AA4"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Dirección comercial de proponente: ____________________</w:t>
      </w:r>
    </w:p>
    <w:p w14:paraId="592DED2D"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Barrio ________ </w:t>
      </w:r>
    </w:p>
    <w:p w14:paraId="1BD298B4"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Teléfonos de contacto: ____________________ </w:t>
      </w:r>
    </w:p>
    <w:p w14:paraId="19D2E63E"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Correo electrónico: __________________________ </w:t>
      </w:r>
    </w:p>
    <w:p w14:paraId="4A3F6C61"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Ciudad: _____________________ </w:t>
      </w:r>
    </w:p>
    <w:p w14:paraId="36BE19A1" w14:textId="7777777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 xml:space="preserve">Firma: _______________________ </w:t>
      </w:r>
    </w:p>
    <w:p w14:paraId="08E378B9" w14:textId="7E2D9BC7" w:rsidR="006C1549" w:rsidRPr="000E02FA" w:rsidRDefault="006C1549" w:rsidP="00715F55">
      <w:pPr>
        <w:spacing w:after="0" w:line="240" w:lineRule="auto"/>
        <w:rPr>
          <w:rFonts w:ascii="Arial" w:hAnsi="Arial" w:cs="Arial"/>
          <w:sz w:val="20"/>
          <w:szCs w:val="20"/>
        </w:rPr>
      </w:pPr>
      <w:r w:rsidRPr="000E02FA">
        <w:rPr>
          <w:rFonts w:ascii="Arial" w:hAnsi="Arial" w:cs="Arial"/>
          <w:sz w:val="20"/>
          <w:szCs w:val="20"/>
        </w:rPr>
        <w:t>Nombre de quien firma: ______________________________</w:t>
      </w:r>
    </w:p>
    <w:p w14:paraId="6AD8E1B3" w14:textId="121CE6F0" w:rsidR="006C1549" w:rsidRPr="000E02FA" w:rsidRDefault="006C1549" w:rsidP="00715F55">
      <w:pPr>
        <w:spacing w:after="0" w:line="240" w:lineRule="auto"/>
        <w:rPr>
          <w:rFonts w:ascii="Arial" w:hAnsi="Arial" w:cs="Arial"/>
          <w:sz w:val="20"/>
          <w:szCs w:val="20"/>
        </w:rPr>
      </w:pPr>
    </w:p>
    <w:p w14:paraId="79D452D0" w14:textId="6179E1CB" w:rsidR="00B8214F" w:rsidRPr="000E02FA" w:rsidRDefault="00B8214F" w:rsidP="00715F55">
      <w:pPr>
        <w:spacing w:after="0" w:line="240" w:lineRule="auto"/>
        <w:rPr>
          <w:rFonts w:ascii="Arial" w:hAnsi="Arial" w:cs="Arial"/>
          <w:sz w:val="20"/>
          <w:szCs w:val="20"/>
        </w:rPr>
      </w:pPr>
    </w:p>
    <w:p w14:paraId="1BD82475" w14:textId="4DFB4BB5" w:rsidR="00B8214F" w:rsidRPr="000E02FA" w:rsidRDefault="00B8214F" w:rsidP="00715F55">
      <w:pPr>
        <w:spacing w:after="0" w:line="240" w:lineRule="auto"/>
        <w:rPr>
          <w:rFonts w:ascii="Arial" w:hAnsi="Arial" w:cs="Arial"/>
          <w:sz w:val="20"/>
          <w:szCs w:val="20"/>
        </w:rPr>
      </w:pPr>
    </w:p>
    <w:p w14:paraId="14A9FB45" w14:textId="77777777" w:rsidR="00EA767C" w:rsidRDefault="00EA767C" w:rsidP="00B8214F">
      <w:pPr>
        <w:jc w:val="center"/>
        <w:rPr>
          <w:rFonts w:ascii="Arial" w:hAnsi="Arial" w:cs="Arial"/>
          <w:b/>
          <w:bCs/>
          <w:color w:val="000000" w:themeColor="text1"/>
          <w:sz w:val="20"/>
          <w:szCs w:val="20"/>
          <w:highlight w:val="darkGray"/>
        </w:rPr>
      </w:pPr>
    </w:p>
    <w:p w14:paraId="59ECA4BD" w14:textId="77777777" w:rsidR="00EA767C" w:rsidRDefault="00EA767C" w:rsidP="00B8214F">
      <w:pPr>
        <w:jc w:val="center"/>
        <w:rPr>
          <w:rFonts w:ascii="Arial" w:hAnsi="Arial" w:cs="Arial"/>
          <w:b/>
          <w:bCs/>
          <w:color w:val="000000" w:themeColor="text1"/>
          <w:sz w:val="20"/>
          <w:szCs w:val="20"/>
          <w:highlight w:val="darkGray"/>
        </w:rPr>
      </w:pPr>
    </w:p>
    <w:p w14:paraId="1BDC5FCF" w14:textId="5B8DA56A" w:rsidR="00B8214F" w:rsidRPr="000E02FA" w:rsidRDefault="000E2EC0" w:rsidP="00B8214F">
      <w:pPr>
        <w:jc w:val="center"/>
        <w:rPr>
          <w:rFonts w:ascii="Arial" w:hAnsi="Arial" w:cs="Arial"/>
          <w:bCs/>
          <w:color w:val="000000" w:themeColor="text1"/>
          <w:sz w:val="20"/>
          <w:szCs w:val="20"/>
        </w:rPr>
      </w:pPr>
      <w:r w:rsidRPr="000E02FA">
        <w:rPr>
          <w:rFonts w:ascii="Arial" w:hAnsi="Arial" w:cs="Arial"/>
          <w:b/>
          <w:bCs/>
          <w:color w:val="000000" w:themeColor="text1"/>
          <w:sz w:val="20"/>
          <w:szCs w:val="20"/>
          <w:highlight w:val="darkGray"/>
        </w:rPr>
        <w:lastRenderedPageBreak/>
        <w:t>FORMATO No. 1</w:t>
      </w:r>
      <w:r w:rsidR="00323428">
        <w:rPr>
          <w:rFonts w:ascii="Arial" w:hAnsi="Arial" w:cs="Arial"/>
          <w:b/>
          <w:bCs/>
          <w:color w:val="000000" w:themeColor="text1"/>
          <w:sz w:val="20"/>
          <w:szCs w:val="20"/>
          <w:highlight w:val="darkGray"/>
        </w:rPr>
        <w:t>0</w:t>
      </w:r>
      <w:r w:rsidRPr="000E02FA">
        <w:rPr>
          <w:rFonts w:ascii="Arial" w:hAnsi="Arial" w:cs="Arial"/>
          <w:b/>
          <w:bCs/>
          <w:color w:val="000000" w:themeColor="text1"/>
          <w:sz w:val="20"/>
          <w:szCs w:val="20"/>
          <w:highlight w:val="darkGray"/>
        </w:rPr>
        <w:t xml:space="preserve"> </w:t>
      </w:r>
      <w:r w:rsidR="00B8214F" w:rsidRPr="000E02FA">
        <w:rPr>
          <w:rFonts w:ascii="Arial" w:hAnsi="Arial" w:cs="Arial"/>
          <w:b/>
          <w:bCs/>
          <w:color w:val="000000" w:themeColor="text1"/>
          <w:sz w:val="20"/>
          <w:szCs w:val="20"/>
          <w:highlight w:val="darkGray"/>
        </w:rPr>
        <w:t>ACREDITACIÓN DE EMPRENDIMIENTO Y EMPRESA DE MUJERES (PERSONA JURÍDICA</w:t>
      </w:r>
      <w:r w:rsidR="00B8214F" w:rsidRPr="000E02FA">
        <w:rPr>
          <w:rFonts w:ascii="Arial" w:hAnsi="Arial" w:cs="Arial"/>
          <w:bCs/>
          <w:color w:val="000000" w:themeColor="text1"/>
          <w:sz w:val="20"/>
          <w:szCs w:val="20"/>
          <w:highlight w:val="darkGray"/>
        </w:rPr>
        <w:t>)</w:t>
      </w:r>
    </w:p>
    <w:p w14:paraId="70543B73" w14:textId="77777777" w:rsidR="00B8214F" w:rsidRPr="000E02FA" w:rsidRDefault="00B8214F" w:rsidP="00B8214F">
      <w:pPr>
        <w:tabs>
          <w:tab w:val="left" w:pos="-142"/>
        </w:tabs>
        <w:autoSpaceDE w:val="0"/>
        <w:autoSpaceDN w:val="0"/>
        <w:adjustRightInd w:val="0"/>
        <w:jc w:val="both"/>
        <w:rPr>
          <w:rFonts w:ascii="Arial" w:hAnsi="Arial" w:cs="Arial"/>
          <w:color w:val="FFFFFF" w:themeColor="background1"/>
          <w:sz w:val="20"/>
          <w:szCs w:val="20"/>
        </w:rPr>
      </w:pPr>
    </w:p>
    <w:p w14:paraId="6A798DE8" w14:textId="77777777" w:rsidR="00B8214F" w:rsidRPr="000E02FA" w:rsidRDefault="00B8214F" w:rsidP="00B8214F">
      <w:pPr>
        <w:tabs>
          <w:tab w:val="left" w:pos="-142"/>
        </w:tabs>
        <w:autoSpaceDE w:val="0"/>
        <w:autoSpaceDN w:val="0"/>
        <w:adjustRightInd w:val="0"/>
        <w:jc w:val="both"/>
        <w:outlineLvl w:val="0"/>
        <w:rPr>
          <w:rFonts w:ascii="Arial" w:hAnsi="Arial" w:cs="Arial"/>
          <w:sz w:val="20"/>
          <w:szCs w:val="20"/>
          <w:highlight w:val="lightGray"/>
        </w:rPr>
      </w:pPr>
      <w:r w:rsidRPr="000E02FA">
        <w:rPr>
          <w:rFonts w:ascii="Arial" w:hAnsi="Arial" w:cs="Arial"/>
          <w:sz w:val="20"/>
          <w:szCs w:val="20"/>
          <w:highlight w:val="lightGray"/>
        </w:rPr>
        <w:t>[</w:t>
      </w:r>
      <w:r w:rsidRPr="000E02FA" w:rsidDel="00E3109C">
        <w:rPr>
          <w:rFonts w:ascii="Arial" w:hAnsi="Arial" w:cs="Arial"/>
          <w:sz w:val="20"/>
          <w:szCs w:val="20"/>
          <w:highlight w:val="lightGray"/>
        </w:rPr>
        <w:t>Este Formato debe diligencia</w:t>
      </w:r>
      <w:r w:rsidRPr="000E02FA">
        <w:rPr>
          <w:rFonts w:ascii="Arial" w:hAnsi="Arial" w:cs="Arial"/>
          <w:sz w:val="20"/>
          <w:szCs w:val="20"/>
          <w:highlight w:val="lightGray"/>
        </w:rPr>
        <w:t>rse</w:t>
      </w:r>
      <w:r w:rsidRPr="000E02FA" w:rsidDel="00E3109C">
        <w:rPr>
          <w:rFonts w:ascii="Arial" w:hAnsi="Arial" w:cs="Arial"/>
          <w:sz w:val="20"/>
          <w:szCs w:val="20"/>
          <w:highlight w:val="lightGray"/>
        </w:rPr>
        <w:t xml:space="preserve"> por</w:t>
      </w:r>
      <w:r w:rsidRPr="000E02FA">
        <w:rPr>
          <w:rFonts w:ascii="Arial" w:hAnsi="Arial" w:cs="Arial"/>
          <w:sz w:val="20"/>
          <w:szCs w:val="20"/>
          <w:highlight w:val="lightGray"/>
        </w:rPr>
        <w:t xml:space="preserve"> los</w:t>
      </w:r>
      <w:r w:rsidRPr="000E02FA" w:rsidDel="00E3109C">
        <w:rPr>
          <w:rFonts w:ascii="Arial" w:hAnsi="Arial" w:cs="Arial"/>
          <w:sz w:val="20"/>
          <w:szCs w:val="20"/>
          <w:highlight w:val="lightGray"/>
        </w:rPr>
        <w:t xml:space="preserve"> Proponentes</w:t>
      </w:r>
      <w:r w:rsidRPr="000E02FA">
        <w:rPr>
          <w:rFonts w:ascii="Arial" w:hAnsi="Arial" w:cs="Arial"/>
          <w:sz w:val="20"/>
          <w:szCs w:val="20"/>
          <w:highlight w:val="lightGray"/>
        </w:rPr>
        <w:t xml:space="preserve"> personas jurídicas o los integrantes personas jurídicas del Proponente Plural cuyo porcentaje de participación sea al menos del diez por ciento (10%) y acredite la condición de emprendimiento y empresa de mujeres.</w:t>
      </w:r>
      <w:r w:rsidRPr="000E02FA" w:rsidDel="00E3109C">
        <w:rPr>
          <w:rFonts w:ascii="Arial" w:hAnsi="Arial" w:cs="Arial"/>
          <w:sz w:val="20"/>
          <w:szCs w:val="20"/>
          <w:highlight w:val="lightGray"/>
        </w:rPr>
        <w:t>]</w:t>
      </w:r>
    </w:p>
    <w:p w14:paraId="18267D3F" w14:textId="77777777" w:rsidR="00B8214F" w:rsidRPr="000E02FA" w:rsidRDefault="00B8214F" w:rsidP="00B8214F">
      <w:pPr>
        <w:tabs>
          <w:tab w:val="left" w:pos="-142"/>
        </w:tabs>
        <w:autoSpaceDE w:val="0"/>
        <w:autoSpaceDN w:val="0"/>
        <w:adjustRightInd w:val="0"/>
        <w:jc w:val="both"/>
        <w:rPr>
          <w:rFonts w:ascii="Arial" w:hAnsi="Arial" w:cs="Arial"/>
          <w:sz w:val="20"/>
          <w:szCs w:val="20"/>
        </w:rPr>
      </w:pPr>
      <w:r w:rsidRPr="000E02FA">
        <w:rPr>
          <w:rFonts w:ascii="Arial" w:hAnsi="Arial" w:cs="Arial"/>
          <w:sz w:val="20"/>
          <w:szCs w:val="20"/>
        </w:rPr>
        <w:t>Señores</w:t>
      </w:r>
    </w:p>
    <w:p w14:paraId="179F85B9" w14:textId="77777777" w:rsidR="00B8214F" w:rsidRPr="000E02FA" w:rsidRDefault="00B8214F" w:rsidP="00B8214F">
      <w:pPr>
        <w:tabs>
          <w:tab w:val="left" w:pos="-142"/>
        </w:tabs>
        <w:autoSpaceDE w:val="0"/>
        <w:autoSpaceDN w:val="0"/>
        <w:adjustRightInd w:val="0"/>
        <w:jc w:val="both"/>
        <w:rPr>
          <w:rFonts w:ascii="Arial" w:hAnsi="Arial" w:cs="Arial"/>
          <w:sz w:val="20"/>
          <w:szCs w:val="20"/>
          <w:highlight w:val="lightGray"/>
        </w:rPr>
      </w:pPr>
      <w:r w:rsidRPr="000E02FA">
        <w:rPr>
          <w:rFonts w:ascii="Arial" w:hAnsi="Arial" w:cs="Arial"/>
          <w:sz w:val="20"/>
          <w:szCs w:val="20"/>
          <w:highlight w:val="lightGray"/>
        </w:rPr>
        <w:t>[</w:t>
      </w:r>
      <w:r w:rsidRPr="000E02FA">
        <w:rPr>
          <w:rFonts w:ascii="Arial" w:hAnsi="Arial" w:cs="Arial"/>
          <w:b/>
          <w:sz w:val="20"/>
          <w:szCs w:val="20"/>
          <w:highlight w:val="lightGray"/>
        </w:rPr>
        <w:t>SECRETARÍA DISTRITAL DE INTEGRACIÓN SOCIAL</w:t>
      </w:r>
      <w:r w:rsidRPr="000E02FA">
        <w:rPr>
          <w:rFonts w:ascii="Arial" w:hAnsi="Arial" w:cs="Arial"/>
          <w:sz w:val="20"/>
          <w:szCs w:val="20"/>
          <w:highlight w:val="lightGray"/>
        </w:rPr>
        <w:t xml:space="preserve">] </w:t>
      </w:r>
    </w:p>
    <w:p w14:paraId="5DD9C7A6" w14:textId="77777777" w:rsidR="00B8214F" w:rsidRPr="000E02FA" w:rsidRDefault="00B8214F" w:rsidP="00B8214F">
      <w:pPr>
        <w:tabs>
          <w:tab w:val="left" w:pos="-142"/>
        </w:tabs>
        <w:autoSpaceDE w:val="0"/>
        <w:autoSpaceDN w:val="0"/>
        <w:adjustRightInd w:val="0"/>
        <w:jc w:val="both"/>
        <w:rPr>
          <w:rFonts w:ascii="Arial" w:hAnsi="Arial" w:cs="Arial"/>
          <w:sz w:val="20"/>
          <w:szCs w:val="20"/>
        </w:rPr>
      </w:pPr>
      <w:r w:rsidRPr="000E02FA">
        <w:rPr>
          <w:rFonts w:ascii="Arial" w:hAnsi="Arial" w:cs="Arial"/>
          <w:sz w:val="20"/>
          <w:szCs w:val="20"/>
          <w:highlight w:val="lightGray"/>
        </w:rPr>
        <w:t>[Ciudad]</w:t>
      </w:r>
      <w:r w:rsidRPr="000E02FA">
        <w:rPr>
          <w:rFonts w:ascii="Arial" w:hAnsi="Arial" w:cs="Arial"/>
          <w:sz w:val="20"/>
          <w:szCs w:val="20"/>
        </w:rPr>
        <w:t xml:space="preserve"> </w:t>
      </w:r>
    </w:p>
    <w:p w14:paraId="5A79FF0C" w14:textId="77777777" w:rsidR="00371038" w:rsidRDefault="00371038" w:rsidP="00371038">
      <w:pPr>
        <w:rPr>
          <w:rFonts w:ascii="Arial" w:hAnsi="Arial" w:cs="Arial"/>
          <w:sz w:val="20"/>
          <w:szCs w:val="20"/>
        </w:rPr>
      </w:pPr>
    </w:p>
    <w:p w14:paraId="2EB192E1" w14:textId="47F94EEA" w:rsidR="00371038" w:rsidRPr="000E02FA" w:rsidRDefault="00B8214F" w:rsidP="00371038">
      <w:pPr>
        <w:rPr>
          <w:rFonts w:ascii="Arial" w:hAnsi="Arial" w:cs="Arial"/>
          <w:b/>
          <w:sz w:val="20"/>
          <w:szCs w:val="20"/>
        </w:rPr>
      </w:pPr>
      <w:r w:rsidRPr="000E02FA">
        <w:rPr>
          <w:rFonts w:ascii="Arial" w:hAnsi="Arial" w:cs="Arial"/>
          <w:sz w:val="20"/>
          <w:szCs w:val="20"/>
        </w:rPr>
        <w:t>REFERENCIA:</w:t>
      </w:r>
      <w:r w:rsidRPr="000E02FA">
        <w:rPr>
          <w:rFonts w:ascii="Arial" w:hAnsi="Arial" w:cs="Arial"/>
          <w:sz w:val="20"/>
          <w:szCs w:val="20"/>
        </w:rPr>
        <w:tab/>
      </w:r>
      <w:r w:rsidR="00371038">
        <w:rPr>
          <w:rFonts w:ascii="Arial" w:hAnsi="Arial" w:cs="Arial"/>
          <w:sz w:val="20"/>
          <w:szCs w:val="20"/>
        </w:rPr>
        <w:t xml:space="preserve">Proceso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p>
    <w:p w14:paraId="01FAB1BD" w14:textId="6D5C9F06" w:rsidR="00B8214F" w:rsidRPr="000E02FA" w:rsidRDefault="00B8214F" w:rsidP="00B8214F">
      <w:pPr>
        <w:tabs>
          <w:tab w:val="left" w:pos="-142"/>
        </w:tabs>
        <w:autoSpaceDE w:val="0"/>
        <w:autoSpaceDN w:val="0"/>
        <w:adjustRightInd w:val="0"/>
        <w:jc w:val="both"/>
        <w:rPr>
          <w:rFonts w:ascii="Arial" w:hAnsi="Arial" w:cs="Arial"/>
          <w:color w:val="000000" w:themeColor="text1"/>
          <w:sz w:val="20"/>
          <w:szCs w:val="20"/>
          <w:highlight w:val="yellow"/>
          <w:lang w:val="es-ES_tradnl"/>
        </w:rPr>
      </w:pPr>
    </w:p>
    <w:p w14:paraId="415977A6" w14:textId="1C8DC599" w:rsidR="00B8214F" w:rsidRPr="000E02FA" w:rsidRDefault="00B8214F" w:rsidP="00B8214F">
      <w:pPr>
        <w:jc w:val="both"/>
        <w:rPr>
          <w:rFonts w:ascii="Arial" w:hAnsi="Arial" w:cs="Arial"/>
          <w:sz w:val="20"/>
          <w:szCs w:val="20"/>
        </w:rPr>
      </w:pPr>
      <w:r w:rsidRPr="000E02FA">
        <w:rPr>
          <w:rFonts w:ascii="Arial" w:hAnsi="Arial" w:cs="Arial"/>
          <w:sz w:val="20"/>
          <w:szCs w:val="20"/>
        </w:rPr>
        <w:t>Objeto: “</w:t>
      </w:r>
      <w:r w:rsidRPr="000E02FA">
        <w:rPr>
          <w:rFonts w:ascii="Arial" w:hAnsi="Arial" w:cs="Arial"/>
          <w:i/>
          <w:color w:val="000000"/>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r w:rsidRPr="000E02FA">
        <w:rPr>
          <w:rFonts w:ascii="Arial" w:hAnsi="Arial" w:cs="Arial"/>
          <w:color w:val="000000"/>
          <w:sz w:val="20"/>
          <w:szCs w:val="20"/>
        </w:rPr>
        <w:t>”.</w:t>
      </w:r>
    </w:p>
    <w:p w14:paraId="3559AF2A" w14:textId="77777777" w:rsidR="00B8214F" w:rsidRPr="000E02FA" w:rsidRDefault="00B8214F" w:rsidP="00B8214F">
      <w:pPr>
        <w:widowControl w:val="0"/>
        <w:rPr>
          <w:rFonts w:ascii="Arial" w:hAnsi="Arial" w:cs="Arial"/>
          <w:sz w:val="20"/>
          <w:szCs w:val="20"/>
        </w:rPr>
      </w:pPr>
      <w:r w:rsidRPr="000E02FA">
        <w:rPr>
          <w:rFonts w:ascii="Arial" w:hAnsi="Arial" w:cs="Arial"/>
          <w:sz w:val="20"/>
          <w:szCs w:val="20"/>
        </w:rPr>
        <w:t>Estimados señores:</w:t>
      </w:r>
    </w:p>
    <w:p w14:paraId="71E1571B" w14:textId="77777777" w:rsidR="00B8214F" w:rsidRPr="000E02FA" w:rsidRDefault="00B8214F" w:rsidP="00B8214F">
      <w:pPr>
        <w:jc w:val="both"/>
        <w:rPr>
          <w:rFonts w:ascii="Arial" w:hAnsi="Arial" w:cs="Arial"/>
          <w:sz w:val="20"/>
          <w:szCs w:val="20"/>
        </w:rPr>
      </w:pPr>
      <w:r w:rsidRPr="000E02FA">
        <w:rPr>
          <w:rFonts w:ascii="Arial" w:hAnsi="Arial" w:cs="Arial"/>
          <w:sz w:val="20"/>
          <w:szCs w:val="20"/>
          <w:highlight w:val="lightGray"/>
        </w:rPr>
        <w:t>[Incluir el nombre d</w:t>
      </w:r>
      <w:r w:rsidRPr="000E02FA">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0E02FA">
        <w:rPr>
          <w:rFonts w:ascii="Arial" w:hAnsi="Arial" w:cs="Arial"/>
          <w:sz w:val="20"/>
          <w:szCs w:val="20"/>
        </w:rPr>
        <w:t xml:space="preserve"> identificados con </w:t>
      </w:r>
      <w:r w:rsidRPr="000E02FA">
        <w:rPr>
          <w:rFonts w:ascii="Arial" w:hAnsi="Arial" w:cs="Arial"/>
          <w:sz w:val="20"/>
          <w:szCs w:val="20"/>
          <w:highlight w:val="lightGray"/>
        </w:rPr>
        <w:t>[Incluir los números de identificación]</w:t>
      </w:r>
      <w:r w:rsidRPr="000E02FA">
        <w:rPr>
          <w:rFonts w:ascii="Arial" w:hAnsi="Arial" w:cs="Arial"/>
          <w:sz w:val="20"/>
          <w:szCs w:val="20"/>
        </w:rPr>
        <w:t xml:space="preserve">, en nuestra condición de  representante legal </w:t>
      </w:r>
      <w:r w:rsidRPr="000E02FA">
        <w:rPr>
          <w:rFonts w:ascii="Arial" w:hAnsi="Arial" w:cs="Arial"/>
          <w:sz w:val="20"/>
          <w:szCs w:val="20"/>
          <w:highlight w:val="lightGray"/>
        </w:rPr>
        <w:t>[</w:t>
      </w:r>
      <w:r w:rsidRPr="000E02FA">
        <w:rPr>
          <w:rFonts w:ascii="Arial" w:hAnsi="Arial" w:cs="Arial"/>
          <w:sz w:val="20"/>
          <w:szCs w:val="20"/>
          <w:highlight w:val="lightGray"/>
          <w:shd w:val="clear" w:color="auto" w:fill="FFFFFF"/>
        </w:rPr>
        <w:t>y revisor fiscal, cuando exista de acuerdo con los requerimientos de ley, o el contador</w:t>
      </w:r>
      <w:r w:rsidRPr="000E02FA">
        <w:rPr>
          <w:rFonts w:ascii="Arial" w:hAnsi="Arial" w:cs="Arial"/>
          <w:sz w:val="20"/>
          <w:szCs w:val="20"/>
          <w:highlight w:val="lightGray"/>
        </w:rPr>
        <w:t>]</w:t>
      </w:r>
      <w:r w:rsidRPr="000E02FA">
        <w:rPr>
          <w:rFonts w:ascii="Arial" w:hAnsi="Arial" w:cs="Arial"/>
          <w:sz w:val="20"/>
          <w:szCs w:val="20"/>
        </w:rPr>
        <w:t xml:space="preserve"> de </w:t>
      </w:r>
      <w:r w:rsidRPr="000E02FA">
        <w:rPr>
          <w:rFonts w:ascii="Arial" w:hAnsi="Arial" w:cs="Arial"/>
          <w:sz w:val="20"/>
          <w:szCs w:val="20"/>
          <w:highlight w:val="lightGray"/>
        </w:rPr>
        <w:t>[Incluir la razón social de la persona jurídica]</w:t>
      </w:r>
      <w:r w:rsidRPr="000E02FA">
        <w:rPr>
          <w:rFonts w:ascii="Arial" w:hAnsi="Arial" w:cs="Arial"/>
          <w:sz w:val="20"/>
          <w:szCs w:val="20"/>
        </w:rPr>
        <w:t xml:space="preserve"> identificada con el NIT </w:t>
      </w:r>
      <w:r w:rsidRPr="000E02FA">
        <w:rPr>
          <w:rFonts w:ascii="Arial" w:hAnsi="Arial" w:cs="Arial"/>
          <w:sz w:val="20"/>
          <w:szCs w:val="20"/>
          <w:highlight w:val="lightGray"/>
        </w:rPr>
        <w:t>[Incluir el NIT]</w:t>
      </w:r>
      <w:r w:rsidRPr="000E02FA">
        <w:rPr>
          <w:rFonts w:ascii="Arial" w:hAnsi="Arial" w:cs="Arial"/>
          <w:sz w:val="20"/>
          <w:szCs w:val="20"/>
        </w:rPr>
        <w:t>, en adelante el “Proponente” acreditamos la condición de ser emprendimiento y empresas de mujeres en los términos del artículo 2.2.1.2.4.2.14 del Decreto 1082 de 2015.</w:t>
      </w:r>
    </w:p>
    <w:p w14:paraId="27AD95BC" w14:textId="77777777" w:rsidR="00B8214F" w:rsidRPr="000E02FA" w:rsidRDefault="00B8214F" w:rsidP="00B8214F">
      <w:pPr>
        <w:jc w:val="both"/>
        <w:rPr>
          <w:rFonts w:ascii="Arial" w:hAnsi="Arial" w:cs="Arial"/>
          <w:sz w:val="20"/>
          <w:szCs w:val="20"/>
          <w:highlight w:val="lightGray"/>
        </w:rPr>
      </w:pPr>
      <w:r w:rsidRPr="000E02FA">
        <w:rPr>
          <w:rFonts w:ascii="Arial" w:hAnsi="Arial" w:cs="Arial"/>
          <w:sz w:val="20"/>
          <w:szCs w:val="20"/>
          <w:highlight w:val="lightGray"/>
        </w:rPr>
        <w:t>[El Proponente escogerá una de las siguientes tres (3) opciones, para acreditar la condición de emprendimiento y empresas de mujeres:]</w:t>
      </w:r>
      <w:r w:rsidRPr="000E02FA" w:rsidDel="00E24590">
        <w:rPr>
          <w:rFonts w:ascii="Arial" w:hAnsi="Arial" w:cs="Arial"/>
          <w:sz w:val="20"/>
          <w:szCs w:val="20"/>
          <w:highlight w:val="lightGray"/>
        </w:rPr>
        <w:t xml:space="preserve"> </w:t>
      </w:r>
    </w:p>
    <w:p w14:paraId="047C7131" w14:textId="77777777" w:rsidR="00B8214F" w:rsidRPr="000E02FA" w:rsidRDefault="00B8214F" w:rsidP="00B8214F">
      <w:pPr>
        <w:jc w:val="both"/>
        <w:rPr>
          <w:rFonts w:ascii="Arial" w:hAnsi="Arial" w:cs="Arial"/>
          <w:sz w:val="20"/>
          <w:szCs w:val="20"/>
          <w:highlight w:val="lightGray"/>
        </w:rPr>
      </w:pPr>
      <w:r w:rsidRPr="000E02FA">
        <w:rPr>
          <w:rFonts w:ascii="Arial" w:hAnsi="Arial" w:cs="Arial"/>
          <w:sz w:val="20"/>
          <w:szCs w:val="20"/>
          <w:highlight w:val="lightGray"/>
        </w:rPr>
        <w:t>[</w:t>
      </w:r>
      <w:r w:rsidRPr="000E02FA">
        <w:rPr>
          <w:rFonts w:ascii="Arial" w:hAnsi="Arial" w:cs="Arial"/>
          <w:bCs/>
          <w:sz w:val="20"/>
          <w:szCs w:val="20"/>
          <w:highlight w:val="lightGray"/>
        </w:rPr>
        <w:t xml:space="preserve">Opción 1. </w:t>
      </w:r>
      <w:r w:rsidRPr="000E02FA">
        <w:rPr>
          <w:rFonts w:ascii="Arial" w:hAnsi="Arial" w:cs="Arial"/>
          <w:sz w:val="20"/>
          <w:szCs w:val="20"/>
          <w:highlight w:val="lightGray"/>
        </w:rPr>
        <w:t>Incorporar si la participación accionaria de la persona jurídica en su mayoría son mujeres y los derechos de propiedad han pertenecido a éstas durante el último año.]</w:t>
      </w:r>
    </w:p>
    <w:p w14:paraId="1D4602EF"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0E02FA" w:rsidDel="007369DA">
        <w:rPr>
          <w:rFonts w:ascii="Arial" w:hAnsi="Arial" w:cs="Arial"/>
          <w:sz w:val="20"/>
          <w:szCs w:val="20"/>
        </w:rPr>
        <w:t xml:space="preserve"> </w:t>
      </w:r>
      <w:r w:rsidRPr="000E02FA">
        <w:rPr>
          <w:rFonts w:ascii="Arial" w:hAnsi="Arial" w:cs="Arial"/>
          <w:sz w:val="20"/>
          <w:szCs w:val="20"/>
        </w:rPr>
        <w:t>En el siguiente cuadro señalamos la distribución de los derechos en la sociedad y el tiempo en el que las mujeres han mantenido su participación:</w:t>
      </w:r>
    </w:p>
    <w:p w14:paraId="21EB5DC6" w14:textId="77777777" w:rsidR="00B8214F" w:rsidRPr="000E02FA" w:rsidRDefault="00B8214F" w:rsidP="00B8214F">
      <w:pPr>
        <w:autoSpaceDE w:val="0"/>
        <w:autoSpaceDN w:val="0"/>
        <w:adjustRightInd w:val="0"/>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B8214F" w:rsidRPr="000E02FA" w14:paraId="4676EEC9" w14:textId="77777777" w:rsidTr="00B8214F">
        <w:trPr>
          <w:trHeight w:val="136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5D792B53"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0C800A6A"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Número de acciones, partes de interés o cuotas de participación de la persona jurídica, o el alcance o condición de su participación en el caso de las personas jurídicas sin ánimo de lucro</w:t>
            </w:r>
            <w:r w:rsidRPr="000E02FA">
              <w:rPr>
                <w:rFonts w:ascii="Arial" w:hAnsi="Arial" w:cs="Arial"/>
                <w:sz w:val="20"/>
                <w:szCs w:val="20"/>
              </w:rPr>
              <w:fldChar w:fldCharType="begin"/>
            </w:r>
            <w:r w:rsidRPr="000E02FA">
              <w:rPr>
                <w:rFonts w:ascii="Arial" w:hAnsi="Arial" w:cs="Arial"/>
                <w:sz w:val="20"/>
                <w:szCs w:val="20"/>
              </w:rPr>
              <w:instrText xml:space="preserve"> AUTHOR  "Nombre y Apellidos" \* FirstCap  \* MERGEFORMAT </w:instrText>
            </w:r>
            <w:r w:rsidRPr="000E02FA">
              <w:rPr>
                <w:rFonts w:ascii="Arial" w:hAnsi="Arial" w:cs="Arial"/>
                <w:sz w:val="20"/>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271C3045" w14:textId="77777777" w:rsidR="00B8214F" w:rsidRPr="000E02FA" w:rsidRDefault="00B8214F" w:rsidP="00C06EBE">
            <w:pPr>
              <w:jc w:val="center"/>
              <w:rPr>
                <w:rFonts w:ascii="Arial" w:hAnsi="Arial" w:cs="Arial"/>
                <w:sz w:val="20"/>
                <w:szCs w:val="20"/>
              </w:rPr>
            </w:pPr>
          </w:p>
          <w:p w14:paraId="7F747D89" w14:textId="77777777" w:rsidR="00B8214F" w:rsidRPr="000E02FA" w:rsidRDefault="00B8214F" w:rsidP="00C06EBE">
            <w:pPr>
              <w:jc w:val="center"/>
              <w:rPr>
                <w:rFonts w:ascii="Arial" w:hAnsi="Arial" w:cs="Arial"/>
                <w:sz w:val="20"/>
                <w:szCs w:val="20"/>
              </w:rPr>
            </w:pPr>
          </w:p>
          <w:p w14:paraId="3300F2FF"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Tiempo en el que las mujeres han mantenido la participación</w:t>
            </w:r>
          </w:p>
        </w:tc>
      </w:tr>
      <w:tr w:rsidR="00B8214F" w:rsidRPr="000E02FA" w14:paraId="787AA4BC" w14:textId="77777777" w:rsidTr="00C06EBE">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B3802A" w14:textId="77777777" w:rsidR="00B8214F" w:rsidRPr="000E02FA" w:rsidRDefault="00B8214F" w:rsidP="00C06EBE">
            <w:pPr>
              <w:rPr>
                <w:rFonts w:ascii="Arial" w:hAnsi="Arial" w:cs="Arial"/>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8C1B9" w14:textId="77777777" w:rsidR="00B8214F" w:rsidRPr="000E02FA" w:rsidRDefault="00B8214F" w:rsidP="00C06EBE">
            <w:pPr>
              <w:rPr>
                <w:rFonts w:ascii="Arial"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3C905A" w14:textId="77777777" w:rsidR="00B8214F" w:rsidRPr="000E02FA" w:rsidRDefault="00B8214F" w:rsidP="00C06EBE">
            <w:pPr>
              <w:rPr>
                <w:rFonts w:ascii="Arial" w:hAnsi="Arial" w:cs="Arial"/>
                <w:color w:val="3B3838" w:themeColor="background2" w:themeShade="40"/>
                <w:sz w:val="20"/>
                <w:szCs w:val="20"/>
              </w:rPr>
            </w:pPr>
          </w:p>
        </w:tc>
      </w:tr>
      <w:tr w:rsidR="00B8214F" w:rsidRPr="000E02FA" w14:paraId="0090067A" w14:textId="77777777" w:rsidTr="00C06EBE">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0EAA8C" w14:textId="77777777" w:rsidR="00B8214F" w:rsidRPr="000E02FA" w:rsidRDefault="00B8214F" w:rsidP="00C06EBE">
            <w:pPr>
              <w:rPr>
                <w:rFonts w:ascii="Arial" w:hAnsi="Arial" w:cs="Arial"/>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B18638" w14:textId="77777777" w:rsidR="00B8214F" w:rsidRPr="000E02FA" w:rsidRDefault="00B8214F" w:rsidP="00C06EBE">
            <w:pPr>
              <w:rPr>
                <w:rFonts w:ascii="Arial"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6BF26" w14:textId="77777777" w:rsidR="00B8214F" w:rsidRPr="000E02FA" w:rsidRDefault="00B8214F" w:rsidP="00C06EBE">
            <w:pPr>
              <w:rPr>
                <w:rFonts w:ascii="Arial" w:hAnsi="Arial" w:cs="Arial"/>
                <w:color w:val="3B3838" w:themeColor="background2" w:themeShade="40"/>
                <w:sz w:val="20"/>
                <w:szCs w:val="20"/>
              </w:rPr>
            </w:pPr>
          </w:p>
        </w:tc>
      </w:tr>
    </w:tbl>
    <w:p w14:paraId="3055187D" w14:textId="77777777" w:rsidR="00B8214F" w:rsidRPr="000E02FA" w:rsidRDefault="00B8214F" w:rsidP="00B8214F">
      <w:pPr>
        <w:rPr>
          <w:rFonts w:ascii="Arial" w:hAnsi="Arial" w:cs="Arial"/>
          <w:sz w:val="20"/>
          <w:szCs w:val="20"/>
        </w:rPr>
      </w:pPr>
    </w:p>
    <w:p w14:paraId="4B9946A8" w14:textId="77777777" w:rsidR="00B8214F" w:rsidRPr="000E02FA" w:rsidRDefault="00B8214F" w:rsidP="00B8214F">
      <w:pPr>
        <w:jc w:val="both"/>
        <w:rPr>
          <w:rFonts w:ascii="Arial" w:hAnsi="Arial" w:cs="Arial"/>
          <w:b/>
          <w:sz w:val="20"/>
          <w:szCs w:val="20"/>
          <w:highlight w:val="lightGray"/>
          <w:u w:val="single"/>
        </w:rPr>
      </w:pPr>
      <w:r w:rsidRPr="000E02FA">
        <w:rPr>
          <w:rFonts w:ascii="Arial" w:hAnsi="Arial" w:cs="Arial"/>
          <w:sz w:val="20"/>
          <w:szCs w:val="20"/>
          <w:highlight w:val="lightGray"/>
        </w:rPr>
        <w:t>[</w:t>
      </w:r>
      <w:r w:rsidRPr="000E02FA">
        <w:rPr>
          <w:rFonts w:ascii="Arial" w:hAnsi="Arial" w:cs="Arial"/>
          <w:b/>
          <w:bCs/>
          <w:sz w:val="20"/>
          <w:szCs w:val="20"/>
          <w:highlight w:val="lightGray"/>
          <w:u w:val="single"/>
        </w:rPr>
        <w:t>Opción 2.</w:t>
      </w:r>
      <w:r w:rsidRPr="000E02FA">
        <w:rPr>
          <w:rFonts w:ascii="Arial" w:hAnsi="Arial" w:cs="Arial"/>
          <w:b/>
          <w:sz w:val="20"/>
          <w:szCs w:val="20"/>
          <w:highlight w:val="lightGray"/>
          <w:u w:val="single"/>
        </w:rPr>
        <w:t xml:space="preserve"> Incorporar si por lo menos el 50% de los empleos del nivel directivo de la persona jurídica son ejercidos por mujeres y estas han estado vinculadas laboralmente durante al menos el último año.]</w:t>
      </w:r>
    </w:p>
    <w:p w14:paraId="5B7F49DB"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0A65F9A9"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55AE385B"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 xml:space="preserve">En el siguiente cuadro señalamos de forma detallada la identificación </w:t>
      </w:r>
      <w:proofErr w:type="gramStart"/>
      <w:r w:rsidRPr="000E02FA">
        <w:rPr>
          <w:rFonts w:ascii="Arial" w:hAnsi="Arial" w:cs="Arial"/>
          <w:sz w:val="20"/>
          <w:szCs w:val="20"/>
        </w:rPr>
        <w:t>de  las</w:t>
      </w:r>
      <w:proofErr w:type="gramEnd"/>
      <w:r w:rsidRPr="000E02FA">
        <w:rPr>
          <w:rFonts w:ascii="Arial" w:hAnsi="Arial" w:cs="Arial"/>
          <w:sz w:val="20"/>
          <w:szCs w:val="20"/>
        </w:rPr>
        <w:t xml:space="preserve"> personas que conforman los cargos del nivel directivo del Proponente, el número de mujeres y el tiempo de vinculación:</w:t>
      </w:r>
    </w:p>
    <w:p w14:paraId="17B4E8AE" w14:textId="77777777" w:rsidR="00B8214F" w:rsidRPr="000E02FA" w:rsidRDefault="00B8214F" w:rsidP="00B8214F">
      <w:pPr>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B8214F" w:rsidRPr="000E02FA" w14:paraId="5FE70C3C" w14:textId="77777777" w:rsidTr="00C06EBE">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124F2B16"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0234B699"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 xml:space="preserve">Número de mujeres que ejercen cargos del nivel directivo en la persona jurídica </w:t>
            </w:r>
            <w:r w:rsidRPr="000E02FA">
              <w:rPr>
                <w:rFonts w:ascii="Arial" w:hAnsi="Arial" w:cs="Arial"/>
                <w:sz w:val="20"/>
                <w:szCs w:val="20"/>
              </w:rPr>
              <w:fldChar w:fldCharType="begin"/>
            </w:r>
            <w:r w:rsidRPr="000E02FA">
              <w:rPr>
                <w:rFonts w:ascii="Arial" w:hAnsi="Arial" w:cs="Arial"/>
                <w:sz w:val="20"/>
                <w:szCs w:val="20"/>
              </w:rPr>
              <w:instrText xml:space="preserve"> AUTHOR  "Nombre y Apellidos" \* FirstCap  \* MERGEFORMAT </w:instrText>
            </w:r>
            <w:r w:rsidRPr="000E02FA">
              <w:rPr>
                <w:rFonts w:ascii="Arial" w:hAnsi="Arial" w:cs="Arial"/>
                <w:sz w:val="20"/>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3B4DC9A0" w14:textId="77777777" w:rsidR="00B8214F" w:rsidRPr="000E02FA" w:rsidRDefault="00B8214F" w:rsidP="00C06EBE">
            <w:pPr>
              <w:jc w:val="center"/>
              <w:rPr>
                <w:rFonts w:ascii="Arial" w:hAnsi="Arial" w:cs="Arial"/>
                <w:sz w:val="20"/>
                <w:szCs w:val="20"/>
              </w:rPr>
            </w:pPr>
          </w:p>
          <w:p w14:paraId="323CC1E4"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Tiempo de vinculación de las mujeres que ejercen cargos del nivel directivo en la persona jurídica</w:t>
            </w:r>
          </w:p>
        </w:tc>
      </w:tr>
      <w:tr w:rsidR="00B8214F" w:rsidRPr="000E02FA" w14:paraId="15C1FCC6" w14:textId="77777777" w:rsidTr="00C06EBE">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CD53C8" w14:textId="77777777" w:rsidR="00B8214F" w:rsidRPr="000E02FA" w:rsidRDefault="00B8214F" w:rsidP="00C06EBE">
            <w:pPr>
              <w:rPr>
                <w:rFonts w:ascii="Arial" w:hAnsi="Arial" w:cs="Arial"/>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13EE69" w14:textId="77777777" w:rsidR="00B8214F" w:rsidRPr="000E02FA" w:rsidRDefault="00B8214F" w:rsidP="00C06EBE">
            <w:pPr>
              <w:rPr>
                <w:rFonts w:ascii="Arial"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ADE1F3" w14:textId="77777777" w:rsidR="00B8214F" w:rsidRPr="000E02FA" w:rsidRDefault="00B8214F" w:rsidP="00C06EBE">
            <w:pPr>
              <w:rPr>
                <w:rFonts w:ascii="Arial" w:hAnsi="Arial" w:cs="Arial"/>
                <w:sz w:val="20"/>
                <w:szCs w:val="20"/>
              </w:rPr>
            </w:pPr>
            <w:r w:rsidRPr="000E02FA">
              <w:rPr>
                <w:rFonts w:ascii="Arial" w:hAnsi="Arial" w:cs="Arial"/>
                <w:sz w:val="20"/>
                <w:szCs w:val="20"/>
                <w:highlight w:val="lightGray"/>
              </w:rPr>
              <w:t xml:space="preserve">[Indique únicamente el tiempo de vinculación de las mujeres que </w:t>
            </w:r>
            <w:r w:rsidRPr="000E02FA">
              <w:rPr>
                <w:rFonts w:ascii="Arial" w:hAnsi="Arial" w:cs="Arial"/>
                <w:sz w:val="20"/>
                <w:szCs w:val="20"/>
                <w:highlight w:val="lightGray"/>
              </w:rPr>
              <w:lastRenderedPageBreak/>
              <w:t>ejercen cargos del nivel directivo en la persona jurídica]</w:t>
            </w:r>
          </w:p>
        </w:tc>
      </w:tr>
      <w:tr w:rsidR="00B8214F" w:rsidRPr="000E02FA" w14:paraId="74797EC9" w14:textId="77777777" w:rsidTr="00C06EBE">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0AF512" w14:textId="77777777" w:rsidR="00B8214F" w:rsidRPr="000E02FA" w:rsidRDefault="00B8214F" w:rsidP="00C06EBE">
            <w:pPr>
              <w:rPr>
                <w:rFonts w:ascii="Arial" w:hAnsi="Arial" w:cs="Arial"/>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6895C6" w14:textId="77777777" w:rsidR="00B8214F" w:rsidRPr="000E02FA" w:rsidRDefault="00B8214F" w:rsidP="00C06EBE">
            <w:pPr>
              <w:rPr>
                <w:rFonts w:ascii="Arial"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46856C" w14:textId="77777777" w:rsidR="00B8214F" w:rsidRPr="000E02FA" w:rsidRDefault="00B8214F" w:rsidP="00C06EBE">
            <w:pPr>
              <w:rPr>
                <w:rFonts w:ascii="Arial" w:hAnsi="Arial" w:cs="Arial"/>
                <w:color w:val="3B3838" w:themeColor="background2" w:themeShade="40"/>
                <w:sz w:val="20"/>
                <w:szCs w:val="20"/>
                <w:highlight w:val="lightGray"/>
              </w:rPr>
            </w:pPr>
          </w:p>
        </w:tc>
      </w:tr>
      <w:tr w:rsidR="00B8214F" w:rsidRPr="000E02FA" w14:paraId="4E6397E3" w14:textId="77777777" w:rsidTr="00C06EBE">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01DD34" w14:textId="77777777" w:rsidR="00B8214F" w:rsidRPr="000E02FA" w:rsidRDefault="00B8214F" w:rsidP="00C06EBE">
            <w:pPr>
              <w:rPr>
                <w:rFonts w:ascii="Arial" w:hAnsi="Arial" w:cs="Arial"/>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FFB38" w14:textId="77777777" w:rsidR="00B8214F" w:rsidRPr="000E02FA" w:rsidRDefault="00B8214F" w:rsidP="00C06EBE">
            <w:pPr>
              <w:rPr>
                <w:rFonts w:ascii="Arial"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A55966" w14:textId="77777777" w:rsidR="00B8214F" w:rsidRPr="000E02FA" w:rsidRDefault="00B8214F" w:rsidP="00C06EBE">
            <w:pPr>
              <w:rPr>
                <w:rFonts w:ascii="Arial" w:hAnsi="Arial" w:cs="Arial"/>
                <w:color w:val="3B3838" w:themeColor="background2" w:themeShade="40"/>
                <w:sz w:val="20"/>
                <w:szCs w:val="20"/>
                <w:highlight w:val="lightGray"/>
              </w:rPr>
            </w:pPr>
          </w:p>
        </w:tc>
      </w:tr>
    </w:tbl>
    <w:p w14:paraId="5DC6C6A4" w14:textId="77777777" w:rsidR="00B8214F" w:rsidRPr="000E02FA" w:rsidRDefault="00B8214F" w:rsidP="00B8214F">
      <w:pPr>
        <w:rPr>
          <w:rFonts w:ascii="Arial" w:hAnsi="Arial" w:cs="Arial"/>
          <w:sz w:val="20"/>
          <w:szCs w:val="20"/>
        </w:rPr>
      </w:pPr>
    </w:p>
    <w:p w14:paraId="2DBF5FFD"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D8E38" w14:textId="478DC4AE" w:rsidR="00B8214F" w:rsidRPr="000E02FA" w:rsidRDefault="00B8214F" w:rsidP="00B8214F">
      <w:pPr>
        <w:jc w:val="both"/>
        <w:rPr>
          <w:rFonts w:ascii="Arial" w:hAnsi="Arial" w:cs="Arial"/>
          <w:sz w:val="20"/>
          <w:szCs w:val="20"/>
          <w:highlight w:val="lightGray"/>
        </w:rPr>
      </w:pPr>
      <w:r w:rsidRPr="000E02FA">
        <w:rPr>
          <w:rFonts w:ascii="Arial" w:hAnsi="Arial" w:cs="Arial"/>
          <w:sz w:val="20"/>
          <w:szCs w:val="20"/>
        </w:rPr>
        <w:t xml:space="preserve"> </w:t>
      </w:r>
      <w:r w:rsidRPr="000E02FA">
        <w:rPr>
          <w:rFonts w:ascii="Arial" w:hAnsi="Arial" w:cs="Arial"/>
          <w:sz w:val="20"/>
          <w:szCs w:val="20"/>
          <w:highlight w:val="lightGray"/>
        </w:rPr>
        <w:t>[</w:t>
      </w:r>
      <w:r w:rsidRPr="000E02FA">
        <w:rPr>
          <w:rFonts w:ascii="Arial" w:hAnsi="Arial" w:cs="Arial"/>
          <w:b/>
          <w:bCs/>
          <w:sz w:val="20"/>
          <w:szCs w:val="20"/>
          <w:highlight w:val="lightGray"/>
        </w:rPr>
        <w:t xml:space="preserve">Opción 3. </w:t>
      </w:r>
      <w:r w:rsidRPr="000E02FA">
        <w:rPr>
          <w:rFonts w:ascii="Arial" w:hAnsi="Arial" w:cs="Arial"/>
          <w:b/>
          <w:sz w:val="20"/>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36894F90" w14:textId="77777777" w:rsidR="00B8214F" w:rsidRPr="000E02FA" w:rsidRDefault="00B8214F" w:rsidP="00B8214F">
      <w:pPr>
        <w:jc w:val="both"/>
        <w:rPr>
          <w:rFonts w:ascii="Arial" w:hAnsi="Arial" w:cs="Arial"/>
          <w:sz w:val="20"/>
          <w:szCs w:val="20"/>
        </w:rPr>
      </w:pPr>
      <w:r w:rsidRPr="000E02FA">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269B8EDF" wp14:editId="38C4DA2D">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F00F1C"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0E02FA">
        <w:rPr>
          <w:rFonts w:ascii="Arial" w:hAnsi="Arial" w:cs="Arial"/>
          <w:sz w:val="20"/>
          <w:szCs w:val="20"/>
        </w:rPr>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w:t>
      </w:r>
      <w:proofErr w:type="spellStart"/>
      <w:r w:rsidRPr="000E02FA">
        <w:rPr>
          <w:rFonts w:ascii="Arial" w:hAnsi="Arial" w:cs="Arial"/>
          <w:sz w:val="20"/>
          <w:szCs w:val="20"/>
        </w:rPr>
        <w:t>ii</w:t>
      </w:r>
      <w:proofErr w:type="spellEnd"/>
      <w:r w:rsidRPr="000E02FA">
        <w:rPr>
          <w:rFonts w:ascii="Arial" w:hAnsi="Arial" w:cs="Arial"/>
          <w:sz w:val="20"/>
          <w:szCs w:val="20"/>
        </w:rPr>
        <w:t xml:space="preserv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452AF1E"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314E67E" w14:textId="77777777" w:rsidR="00B8214F" w:rsidRPr="000E02FA" w:rsidRDefault="00B8214F" w:rsidP="00B8214F">
      <w:pPr>
        <w:rPr>
          <w:rFonts w:ascii="Arial" w:hAnsi="Arial" w:cs="Arial"/>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B8214F" w:rsidRPr="000E02FA" w14:paraId="41DF447F" w14:textId="77777777" w:rsidTr="00C06EBE">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33DB4C63"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7F0E38EB"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 xml:space="preserve">Número de acciones, partes de interés o cuotas de participación de la persona jurídica, o el alcance o condición de su participación en </w:t>
            </w:r>
            <w:r w:rsidRPr="000E02FA">
              <w:rPr>
                <w:rFonts w:ascii="Arial" w:hAnsi="Arial" w:cs="Arial"/>
                <w:sz w:val="20"/>
                <w:szCs w:val="20"/>
              </w:rPr>
              <w:lastRenderedPageBreak/>
              <w:t>el caso de las personas jurídicas sin ánimo de lucro</w:t>
            </w:r>
            <w:r w:rsidRPr="000E02FA">
              <w:rPr>
                <w:rFonts w:ascii="Arial" w:hAnsi="Arial" w:cs="Arial"/>
                <w:sz w:val="20"/>
                <w:szCs w:val="20"/>
              </w:rPr>
              <w:fldChar w:fldCharType="begin"/>
            </w:r>
            <w:r w:rsidRPr="000E02FA">
              <w:rPr>
                <w:rFonts w:ascii="Arial" w:hAnsi="Arial" w:cs="Arial"/>
                <w:sz w:val="20"/>
                <w:szCs w:val="20"/>
              </w:rPr>
              <w:instrText xml:space="preserve"> AUTHOR  "Nombre y Apellidos" \* FirstCap  \* MERGEFORMAT </w:instrText>
            </w:r>
            <w:r w:rsidRPr="000E02FA">
              <w:rPr>
                <w:rFonts w:ascii="Arial" w:hAnsi="Arial" w:cs="Arial"/>
                <w:sz w:val="20"/>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5FAA9019" w14:textId="77777777" w:rsidR="00B8214F" w:rsidRPr="000E02FA" w:rsidRDefault="00B8214F" w:rsidP="00C06EBE">
            <w:pPr>
              <w:jc w:val="center"/>
              <w:rPr>
                <w:rFonts w:ascii="Arial" w:hAnsi="Arial" w:cs="Arial"/>
                <w:sz w:val="20"/>
                <w:szCs w:val="20"/>
              </w:rPr>
            </w:pPr>
          </w:p>
          <w:p w14:paraId="2D66EB52" w14:textId="77777777" w:rsidR="00B8214F" w:rsidRPr="000E02FA" w:rsidRDefault="00B8214F" w:rsidP="00C06EBE">
            <w:pPr>
              <w:jc w:val="center"/>
              <w:rPr>
                <w:rFonts w:ascii="Arial" w:hAnsi="Arial" w:cs="Arial"/>
                <w:sz w:val="20"/>
                <w:szCs w:val="20"/>
              </w:rPr>
            </w:pPr>
          </w:p>
          <w:p w14:paraId="605E7344"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2278E6AD"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t xml:space="preserve">Nombre completo y número de identificación de las personas que conforman los cargos del nivel directivo </w:t>
            </w:r>
            <w:r w:rsidRPr="000E02FA">
              <w:rPr>
                <w:rFonts w:ascii="Arial" w:hAnsi="Arial" w:cs="Arial"/>
                <w:sz w:val="20"/>
                <w:szCs w:val="20"/>
              </w:rPr>
              <w:lastRenderedPageBreak/>
              <w:t>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13362EB3"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lastRenderedPageBreak/>
              <w:t xml:space="preserve">Número de mujeres que ejercen cargos del nivel directivo en la </w:t>
            </w:r>
            <w:r w:rsidRPr="000E02FA">
              <w:rPr>
                <w:rFonts w:ascii="Arial" w:hAnsi="Arial" w:cs="Arial"/>
                <w:sz w:val="20"/>
                <w:szCs w:val="20"/>
              </w:rPr>
              <w:lastRenderedPageBreak/>
              <w:t>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20AA572E" w14:textId="77777777" w:rsidR="00B8214F" w:rsidRPr="000E02FA" w:rsidRDefault="00B8214F" w:rsidP="00C06EBE">
            <w:pPr>
              <w:jc w:val="center"/>
              <w:rPr>
                <w:rFonts w:ascii="Arial" w:hAnsi="Arial" w:cs="Arial"/>
                <w:sz w:val="20"/>
                <w:szCs w:val="20"/>
              </w:rPr>
            </w:pPr>
            <w:r w:rsidRPr="000E02FA">
              <w:rPr>
                <w:rFonts w:ascii="Arial" w:hAnsi="Arial" w:cs="Arial"/>
                <w:sz w:val="20"/>
                <w:szCs w:val="20"/>
              </w:rPr>
              <w:lastRenderedPageBreak/>
              <w:t>Tiempo de vinculación de las mujeres que ejercen cargos del nivel directivo en la persona jurídica</w:t>
            </w:r>
          </w:p>
        </w:tc>
      </w:tr>
      <w:tr w:rsidR="00B8214F" w:rsidRPr="000E02FA" w14:paraId="287C89C9" w14:textId="77777777" w:rsidTr="00C06EBE">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38C3D" w14:textId="77777777" w:rsidR="00B8214F" w:rsidRPr="000E02FA" w:rsidRDefault="00B8214F" w:rsidP="00C06EBE">
            <w:pPr>
              <w:rPr>
                <w:rFonts w:ascii="Arial" w:hAnsi="Arial" w:cs="Arial"/>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37BA4D" w14:textId="77777777" w:rsidR="00B8214F" w:rsidRPr="000E02FA" w:rsidRDefault="00B8214F" w:rsidP="00C06EBE">
            <w:pPr>
              <w:rPr>
                <w:rFonts w:ascii="Arial"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F31A60" w14:textId="77777777" w:rsidR="00B8214F" w:rsidRPr="000E02FA" w:rsidRDefault="00B8214F" w:rsidP="00C06EBE">
            <w:pPr>
              <w:rPr>
                <w:rFonts w:ascii="Arial"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47BF33" w14:textId="77777777" w:rsidR="00B8214F" w:rsidRPr="000E02FA" w:rsidRDefault="00B8214F" w:rsidP="00C06EBE">
            <w:pPr>
              <w:rPr>
                <w:rFonts w:ascii="Arial"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7ED7B4" w14:textId="77777777" w:rsidR="00B8214F" w:rsidRPr="000E02FA" w:rsidRDefault="00B8214F" w:rsidP="00C06EBE">
            <w:pPr>
              <w:rPr>
                <w:rFonts w:ascii="Arial"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25D581" w14:textId="77777777" w:rsidR="00B8214F" w:rsidRPr="000E02FA" w:rsidRDefault="00B8214F" w:rsidP="00C06EBE">
            <w:pPr>
              <w:rPr>
                <w:rFonts w:ascii="Arial" w:hAnsi="Arial" w:cs="Arial"/>
                <w:color w:val="3B3838" w:themeColor="background2" w:themeShade="40"/>
                <w:sz w:val="20"/>
                <w:szCs w:val="20"/>
              </w:rPr>
            </w:pPr>
          </w:p>
        </w:tc>
      </w:tr>
      <w:tr w:rsidR="00B8214F" w:rsidRPr="000E02FA" w14:paraId="20AD061F" w14:textId="77777777" w:rsidTr="00C06EBE">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BEA847" w14:textId="77777777" w:rsidR="00B8214F" w:rsidRPr="000E02FA" w:rsidRDefault="00B8214F" w:rsidP="00C06EBE">
            <w:pPr>
              <w:rPr>
                <w:rFonts w:ascii="Arial" w:hAnsi="Arial" w:cs="Arial"/>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A97D7" w14:textId="77777777" w:rsidR="00B8214F" w:rsidRPr="000E02FA" w:rsidRDefault="00B8214F" w:rsidP="00C06EBE">
            <w:pPr>
              <w:rPr>
                <w:rFonts w:ascii="Arial"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AFEA19" w14:textId="77777777" w:rsidR="00B8214F" w:rsidRPr="000E02FA" w:rsidRDefault="00B8214F" w:rsidP="00C06EBE">
            <w:pPr>
              <w:rPr>
                <w:rFonts w:ascii="Arial"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B4967F" w14:textId="77777777" w:rsidR="00B8214F" w:rsidRPr="000E02FA" w:rsidRDefault="00B8214F" w:rsidP="00C06EBE">
            <w:pPr>
              <w:rPr>
                <w:rFonts w:ascii="Arial"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FE8909" w14:textId="77777777" w:rsidR="00B8214F" w:rsidRPr="000E02FA" w:rsidRDefault="00B8214F" w:rsidP="00C06EBE">
            <w:pPr>
              <w:rPr>
                <w:rFonts w:ascii="Arial"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DC04B2" w14:textId="77777777" w:rsidR="00B8214F" w:rsidRPr="000E02FA" w:rsidRDefault="00B8214F" w:rsidP="00C06EBE">
            <w:pPr>
              <w:rPr>
                <w:rFonts w:ascii="Arial" w:hAnsi="Arial" w:cs="Arial"/>
                <w:color w:val="3B3838" w:themeColor="background2" w:themeShade="40"/>
                <w:sz w:val="20"/>
                <w:szCs w:val="20"/>
              </w:rPr>
            </w:pPr>
          </w:p>
        </w:tc>
      </w:tr>
    </w:tbl>
    <w:p w14:paraId="28D084A4" w14:textId="77777777" w:rsidR="00B8214F" w:rsidRPr="000E02FA" w:rsidRDefault="00B8214F" w:rsidP="00B8214F">
      <w:pPr>
        <w:rPr>
          <w:rFonts w:ascii="Arial" w:hAnsi="Arial" w:cs="Arial"/>
          <w:sz w:val="20"/>
          <w:szCs w:val="20"/>
        </w:rPr>
      </w:pPr>
    </w:p>
    <w:p w14:paraId="627D55F4" w14:textId="77777777" w:rsidR="00B8214F" w:rsidRPr="000E02FA" w:rsidRDefault="00B8214F" w:rsidP="00B8214F">
      <w:pPr>
        <w:rPr>
          <w:rFonts w:ascii="Arial" w:hAnsi="Arial" w:cs="Arial"/>
          <w:sz w:val="20"/>
          <w:szCs w:val="20"/>
        </w:rPr>
      </w:pPr>
      <w:r w:rsidRPr="000E02FA">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8F1BF9E" w14:textId="24BF2925" w:rsidR="00B8214F" w:rsidRPr="000E02FA" w:rsidRDefault="00B8214F" w:rsidP="00B8214F">
      <w:pPr>
        <w:jc w:val="center"/>
        <w:rPr>
          <w:rFonts w:ascii="Arial" w:hAnsi="Arial" w:cs="Arial"/>
          <w:sz w:val="20"/>
          <w:szCs w:val="20"/>
        </w:rPr>
      </w:pPr>
      <w:r w:rsidRPr="000E02FA">
        <w:rPr>
          <w:rFonts w:ascii="Arial" w:hAnsi="Arial" w:cs="Arial"/>
          <w:sz w:val="20"/>
          <w:szCs w:val="20"/>
        </w:rPr>
        <w:t xml:space="preserve">En constancia, se firma en </w:t>
      </w:r>
      <w:r w:rsidRPr="000E02FA">
        <w:rPr>
          <w:rFonts w:ascii="Arial" w:hAnsi="Arial" w:cs="Arial"/>
          <w:sz w:val="20"/>
          <w:szCs w:val="20"/>
          <w:highlight w:val="lightGray"/>
        </w:rPr>
        <w:t>______________</w:t>
      </w:r>
      <w:r w:rsidRPr="000E02FA">
        <w:rPr>
          <w:rFonts w:ascii="Arial" w:hAnsi="Arial" w:cs="Arial"/>
          <w:sz w:val="20"/>
          <w:szCs w:val="20"/>
        </w:rPr>
        <w:t xml:space="preserve">, a los </w:t>
      </w:r>
      <w:r w:rsidRPr="000E02FA">
        <w:rPr>
          <w:rFonts w:ascii="Arial" w:hAnsi="Arial" w:cs="Arial"/>
          <w:sz w:val="20"/>
          <w:szCs w:val="20"/>
          <w:highlight w:val="lightGray"/>
        </w:rPr>
        <w:t>____</w:t>
      </w:r>
      <w:r w:rsidRPr="000E02FA">
        <w:rPr>
          <w:rFonts w:ascii="Arial" w:hAnsi="Arial" w:cs="Arial"/>
          <w:sz w:val="20"/>
          <w:szCs w:val="20"/>
        </w:rPr>
        <w:t xml:space="preserve"> días del mes de </w:t>
      </w:r>
      <w:r w:rsidRPr="000E02FA">
        <w:rPr>
          <w:rFonts w:ascii="Arial" w:hAnsi="Arial" w:cs="Arial"/>
          <w:sz w:val="20"/>
          <w:szCs w:val="20"/>
          <w:highlight w:val="lightGray"/>
        </w:rPr>
        <w:t>_____</w:t>
      </w:r>
      <w:r w:rsidRPr="000E02FA">
        <w:rPr>
          <w:rFonts w:ascii="Arial" w:hAnsi="Arial" w:cs="Arial"/>
          <w:sz w:val="20"/>
          <w:szCs w:val="20"/>
        </w:rPr>
        <w:t xml:space="preserve"> </w:t>
      </w:r>
      <w:proofErr w:type="spellStart"/>
      <w:r w:rsidRPr="000E02FA">
        <w:rPr>
          <w:rFonts w:ascii="Arial" w:hAnsi="Arial" w:cs="Arial"/>
          <w:sz w:val="20"/>
          <w:szCs w:val="20"/>
        </w:rPr>
        <w:t>de</w:t>
      </w:r>
      <w:proofErr w:type="spellEnd"/>
      <w:r w:rsidRPr="000E02FA">
        <w:rPr>
          <w:rFonts w:ascii="Arial" w:hAnsi="Arial" w:cs="Arial"/>
          <w:sz w:val="20"/>
          <w:szCs w:val="20"/>
        </w:rPr>
        <w:t xml:space="preserve"> 20</w:t>
      </w:r>
      <w:r w:rsidRPr="000E02FA">
        <w:rPr>
          <w:rFonts w:ascii="Arial" w:hAnsi="Arial" w:cs="Arial"/>
          <w:sz w:val="20"/>
          <w:szCs w:val="20"/>
          <w:highlight w:val="lightGray"/>
        </w:rPr>
        <w:t>__</w:t>
      </w:r>
    </w:p>
    <w:p w14:paraId="549A336D" w14:textId="77777777" w:rsidR="00B8214F" w:rsidRPr="000E02FA" w:rsidRDefault="00B8214F" w:rsidP="00B8214F">
      <w:pPr>
        <w:jc w:val="center"/>
        <w:rPr>
          <w:rFonts w:ascii="Arial" w:hAnsi="Arial" w:cs="Arial"/>
          <w:sz w:val="20"/>
          <w:szCs w:val="20"/>
        </w:rPr>
      </w:pPr>
    </w:p>
    <w:p w14:paraId="3B95BC61" w14:textId="77777777" w:rsidR="00B8214F" w:rsidRPr="000E02FA" w:rsidRDefault="00B8214F" w:rsidP="00B8214F">
      <w:pPr>
        <w:jc w:val="center"/>
        <w:rPr>
          <w:rFonts w:ascii="Arial" w:hAnsi="Arial" w:cs="Arial"/>
          <w:sz w:val="20"/>
          <w:szCs w:val="20"/>
        </w:rPr>
      </w:pPr>
      <w:r w:rsidRPr="000E02FA">
        <w:rPr>
          <w:rFonts w:ascii="Arial" w:hAnsi="Arial" w:cs="Arial"/>
          <w:noProof/>
          <w:sz w:val="20"/>
          <w:szCs w:val="20"/>
          <w:lang w:val="en-US"/>
        </w:rPr>
        <mc:AlternateContent>
          <mc:Choice Requires="wps">
            <w:drawing>
              <wp:anchor distT="0" distB="0" distL="114300" distR="114300" simplePos="0" relativeHeight="251663360" behindDoc="0" locked="0" layoutInCell="1" allowOverlap="1" wp14:anchorId="72F2D007" wp14:editId="68239B05">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660397" id="Conector recto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A68A422" w14:textId="77777777" w:rsidR="00B8214F" w:rsidRPr="000E02FA" w:rsidRDefault="00B8214F" w:rsidP="00B8214F">
      <w:pPr>
        <w:rPr>
          <w:rFonts w:ascii="Arial" w:hAnsi="Arial" w:cs="Arial"/>
          <w:sz w:val="20"/>
          <w:szCs w:val="20"/>
          <w:highlight w:val="lightGray"/>
        </w:rPr>
      </w:pPr>
      <w:r w:rsidRPr="000E02FA">
        <w:rPr>
          <w:rFonts w:ascii="Arial" w:hAnsi="Arial" w:cs="Arial"/>
          <w:sz w:val="20"/>
          <w:szCs w:val="20"/>
          <w:highlight w:val="lightGray"/>
        </w:rPr>
        <w:t>[Nombre y firma del representante legal de la persona jurídica]</w:t>
      </w:r>
    </w:p>
    <w:p w14:paraId="5EF68963" w14:textId="77777777" w:rsidR="00B8214F" w:rsidRPr="000E02FA" w:rsidRDefault="00B8214F" w:rsidP="00B8214F">
      <w:pPr>
        <w:rPr>
          <w:rFonts w:ascii="Arial" w:hAnsi="Arial" w:cs="Arial"/>
          <w:sz w:val="20"/>
          <w:szCs w:val="20"/>
          <w:highlight w:val="lightGray"/>
        </w:rPr>
      </w:pPr>
    </w:p>
    <w:p w14:paraId="33017627" w14:textId="77777777" w:rsidR="00B8214F" w:rsidRPr="000E02FA" w:rsidRDefault="00B8214F" w:rsidP="00B8214F">
      <w:pPr>
        <w:rPr>
          <w:rFonts w:ascii="Arial" w:hAnsi="Arial" w:cs="Arial"/>
          <w:sz w:val="20"/>
          <w:szCs w:val="20"/>
          <w:highlight w:val="lightGray"/>
        </w:rPr>
      </w:pPr>
    </w:p>
    <w:p w14:paraId="5A1E922E" w14:textId="77777777" w:rsidR="00B8214F" w:rsidRPr="000E02FA" w:rsidRDefault="00B8214F" w:rsidP="00B8214F">
      <w:pPr>
        <w:rPr>
          <w:rFonts w:ascii="Arial" w:hAnsi="Arial" w:cs="Arial"/>
          <w:sz w:val="20"/>
          <w:szCs w:val="20"/>
          <w:highlight w:val="lightGray"/>
        </w:rPr>
      </w:pPr>
      <w:r w:rsidRPr="000E02FA">
        <w:rPr>
          <w:rFonts w:ascii="Arial" w:hAnsi="Arial" w:cs="Arial"/>
          <w:noProof/>
          <w:sz w:val="20"/>
          <w:szCs w:val="20"/>
          <w:lang w:val="en-US"/>
        </w:rPr>
        <mc:AlternateContent>
          <mc:Choice Requires="wps">
            <w:drawing>
              <wp:anchor distT="0" distB="0" distL="114300" distR="114300" simplePos="0" relativeHeight="251665408" behindDoc="0" locked="0" layoutInCell="1" allowOverlap="1" wp14:anchorId="38FF0009" wp14:editId="29B11E5B">
                <wp:simplePos x="0" y="0"/>
                <wp:positionH relativeFrom="column">
                  <wp:posOffset>-38597</wp:posOffset>
                </wp:positionH>
                <wp:positionV relativeFrom="paragraph">
                  <wp:posOffset>42600</wp:posOffset>
                </wp:positionV>
                <wp:extent cx="2488758"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B958CB" id="Conector recto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61DACAA5" w14:textId="77777777" w:rsidR="00B8214F" w:rsidRPr="000E02FA" w:rsidRDefault="00B8214F" w:rsidP="00B8214F">
      <w:pPr>
        <w:rPr>
          <w:rFonts w:ascii="Arial" w:hAnsi="Arial" w:cs="Arial"/>
          <w:sz w:val="20"/>
          <w:szCs w:val="20"/>
          <w:highlight w:val="lightGray"/>
        </w:rPr>
      </w:pPr>
      <w:r w:rsidRPr="000E02FA">
        <w:rPr>
          <w:rFonts w:ascii="Arial" w:hAnsi="Arial" w:cs="Arial"/>
          <w:sz w:val="20"/>
          <w:szCs w:val="20"/>
          <w:highlight w:val="lightGray"/>
        </w:rPr>
        <w:t xml:space="preserve">[Nombre y firma del contador o revisor fiscal, si está obligado a tenerlo] </w:t>
      </w:r>
    </w:p>
    <w:p w14:paraId="219D1747" w14:textId="05E24BFD" w:rsidR="00B8214F" w:rsidRPr="000E02FA" w:rsidRDefault="00B8214F" w:rsidP="00B8214F">
      <w:pPr>
        <w:rPr>
          <w:rFonts w:ascii="Arial" w:hAnsi="Arial" w:cs="Arial"/>
          <w:sz w:val="20"/>
          <w:szCs w:val="20"/>
        </w:rPr>
      </w:pPr>
    </w:p>
    <w:p w14:paraId="5589E560" w14:textId="2631841F" w:rsidR="00B8214F" w:rsidRPr="000E02FA" w:rsidRDefault="00B8214F" w:rsidP="00B8214F">
      <w:pPr>
        <w:rPr>
          <w:rFonts w:ascii="Arial" w:hAnsi="Arial" w:cs="Arial"/>
          <w:sz w:val="20"/>
          <w:szCs w:val="20"/>
        </w:rPr>
      </w:pPr>
    </w:p>
    <w:p w14:paraId="54A6507C" w14:textId="0B6A79DF" w:rsidR="00B8214F" w:rsidRPr="000E02FA" w:rsidRDefault="00B8214F" w:rsidP="00B8214F">
      <w:pPr>
        <w:rPr>
          <w:rFonts w:ascii="Arial" w:hAnsi="Arial" w:cs="Arial"/>
          <w:sz w:val="20"/>
          <w:szCs w:val="20"/>
        </w:rPr>
      </w:pPr>
    </w:p>
    <w:p w14:paraId="0ED204CE" w14:textId="2A0F0D6E" w:rsidR="00B8214F" w:rsidRPr="000E02FA" w:rsidRDefault="00B8214F" w:rsidP="00B8214F">
      <w:pPr>
        <w:rPr>
          <w:rFonts w:ascii="Arial" w:hAnsi="Arial" w:cs="Arial"/>
          <w:sz w:val="20"/>
          <w:szCs w:val="20"/>
        </w:rPr>
      </w:pPr>
    </w:p>
    <w:p w14:paraId="1E831073" w14:textId="251ADD4D" w:rsidR="00B8214F" w:rsidRPr="000E02FA" w:rsidRDefault="00B8214F" w:rsidP="00B8214F">
      <w:pPr>
        <w:rPr>
          <w:rFonts w:ascii="Arial" w:hAnsi="Arial" w:cs="Arial"/>
          <w:sz w:val="20"/>
          <w:szCs w:val="20"/>
        </w:rPr>
      </w:pPr>
    </w:p>
    <w:p w14:paraId="12A89E6E" w14:textId="69D29210" w:rsidR="00B8214F" w:rsidRPr="000E02FA" w:rsidRDefault="00B8214F" w:rsidP="00B8214F">
      <w:pPr>
        <w:rPr>
          <w:rFonts w:ascii="Arial" w:hAnsi="Arial" w:cs="Arial"/>
          <w:sz w:val="20"/>
          <w:szCs w:val="20"/>
        </w:rPr>
      </w:pPr>
    </w:p>
    <w:p w14:paraId="4E3A612E" w14:textId="77777777" w:rsidR="00B8214F" w:rsidRPr="000E02FA" w:rsidRDefault="00B8214F" w:rsidP="00B8214F">
      <w:pPr>
        <w:rPr>
          <w:rFonts w:ascii="Arial" w:hAnsi="Arial" w:cs="Arial"/>
          <w:sz w:val="20"/>
          <w:szCs w:val="20"/>
        </w:rPr>
      </w:pPr>
    </w:p>
    <w:p w14:paraId="4121C44F" w14:textId="77777777" w:rsidR="00EA767C" w:rsidRDefault="00EA767C" w:rsidP="00B8214F">
      <w:pPr>
        <w:jc w:val="center"/>
        <w:rPr>
          <w:rFonts w:ascii="Arial" w:hAnsi="Arial" w:cs="Arial"/>
          <w:b/>
          <w:bCs/>
          <w:color w:val="000000" w:themeColor="text1"/>
          <w:sz w:val="20"/>
          <w:szCs w:val="20"/>
          <w:highlight w:val="darkGray"/>
        </w:rPr>
      </w:pPr>
    </w:p>
    <w:p w14:paraId="2292B186" w14:textId="4CC9CF58" w:rsidR="00B8214F" w:rsidRPr="000E02FA" w:rsidRDefault="008B5D09" w:rsidP="00B8214F">
      <w:pPr>
        <w:jc w:val="center"/>
        <w:rPr>
          <w:rFonts w:ascii="Arial" w:hAnsi="Arial" w:cs="Arial"/>
          <w:b/>
          <w:bCs/>
          <w:color w:val="000000" w:themeColor="text1"/>
          <w:sz w:val="20"/>
          <w:szCs w:val="20"/>
        </w:rPr>
      </w:pPr>
      <w:r w:rsidRPr="000E02FA">
        <w:rPr>
          <w:rFonts w:ascii="Arial" w:hAnsi="Arial" w:cs="Arial"/>
          <w:b/>
          <w:bCs/>
          <w:color w:val="000000" w:themeColor="text1"/>
          <w:sz w:val="20"/>
          <w:szCs w:val="20"/>
          <w:highlight w:val="darkGray"/>
        </w:rPr>
        <w:lastRenderedPageBreak/>
        <w:t>FORMATO No. 1</w:t>
      </w:r>
      <w:r w:rsidR="00323428">
        <w:rPr>
          <w:rFonts w:ascii="Arial" w:hAnsi="Arial" w:cs="Arial"/>
          <w:b/>
          <w:bCs/>
          <w:color w:val="000000" w:themeColor="text1"/>
          <w:sz w:val="20"/>
          <w:szCs w:val="20"/>
          <w:highlight w:val="darkGray"/>
        </w:rPr>
        <w:t>1</w:t>
      </w:r>
      <w:r w:rsidRPr="000E02FA">
        <w:rPr>
          <w:rFonts w:ascii="Arial" w:hAnsi="Arial" w:cs="Arial"/>
          <w:b/>
          <w:bCs/>
          <w:color w:val="000000" w:themeColor="text1"/>
          <w:sz w:val="20"/>
          <w:szCs w:val="20"/>
          <w:highlight w:val="darkGray"/>
        </w:rPr>
        <w:t xml:space="preserve"> </w:t>
      </w:r>
      <w:r w:rsidR="00B8214F" w:rsidRPr="000E02FA">
        <w:rPr>
          <w:rFonts w:ascii="Arial" w:hAnsi="Arial" w:cs="Arial"/>
          <w:b/>
          <w:bCs/>
          <w:color w:val="000000" w:themeColor="text1"/>
          <w:sz w:val="20"/>
          <w:szCs w:val="20"/>
          <w:highlight w:val="darkGray"/>
        </w:rPr>
        <w:t>ACREDITACIÓN DE EMPRENDIMIENTO Y EMPRESA DE MUJERES (PERSONA NATURAL)</w:t>
      </w:r>
    </w:p>
    <w:p w14:paraId="28347CFF" w14:textId="77777777" w:rsidR="00B8214F" w:rsidRPr="000E02FA" w:rsidRDefault="00B8214F" w:rsidP="00B8214F">
      <w:pPr>
        <w:tabs>
          <w:tab w:val="left" w:pos="-142"/>
        </w:tabs>
        <w:autoSpaceDE w:val="0"/>
        <w:autoSpaceDN w:val="0"/>
        <w:adjustRightInd w:val="0"/>
        <w:jc w:val="both"/>
        <w:outlineLvl w:val="0"/>
        <w:rPr>
          <w:rFonts w:ascii="Arial" w:hAnsi="Arial" w:cs="Arial"/>
          <w:sz w:val="20"/>
          <w:szCs w:val="20"/>
          <w:highlight w:val="lightGray"/>
        </w:rPr>
      </w:pPr>
      <w:r w:rsidRPr="000E02FA">
        <w:rPr>
          <w:rFonts w:ascii="Arial" w:hAnsi="Arial" w:cs="Arial"/>
          <w:sz w:val="20"/>
          <w:szCs w:val="20"/>
          <w:highlight w:val="lightGray"/>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644377B5" w14:textId="77777777" w:rsidR="00B8214F" w:rsidRPr="000E02FA" w:rsidRDefault="00B8214F" w:rsidP="00B8214F">
      <w:pPr>
        <w:tabs>
          <w:tab w:val="left" w:pos="-142"/>
        </w:tabs>
        <w:autoSpaceDE w:val="0"/>
        <w:autoSpaceDN w:val="0"/>
        <w:adjustRightInd w:val="0"/>
        <w:jc w:val="both"/>
        <w:outlineLvl w:val="0"/>
        <w:rPr>
          <w:rFonts w:ascii="Arial" w:hAnsi="Arial" w:cs="Arial"/>
          <w:sz w:val="20"/>
          <w:szCs w:val="20"/>
          <w:highlight w:val="lightGray"/>
        </w:rPr>
      </w:pPr>
    </w:p>
    <w:p w14:paraId="0B544FA6" w14:textId="77777777" w:rsidR="00B8214F" w:rsidRPr="000E02FA" w:rsidRDefault="00B8214F" w:rsidP="00B8214F">
      <w:pPr>
        <w:tabs>
          <w:tab w:val="left" w:pos="-142"/>
        </w:tabs>
        <w:autoSpaceDE w:val="0"/>
        <w:autoSpaceDN w:val="0"/>
        <w:adjustRightInd w:val="0"/>
        <w:jc w:val="both"/>
        <w:outlineLvl w:val="0"/>
        <w:rPr>
          <w:rFonts w:ascii="Arial" w:hAnsi="Arial" w:cs="Arial"/>
          <w:sz w:val="20"/>
          <w:szCs w:val="20"/>
        </w:rPr>
      </w:pPr>
      <w:r w:rsidRPr="000E02FA">
        <w:rPr>
          <w:rFonts w:ascii="Arial" w:hAnsi="Arial" w:cs="Arial"/>
          <w:sz w:val="20"/>
          <w:szCs w:val="20"/>
        </w:rPr>
        <w:t>Señores</w:t>
      </w:r>
    </w:p>
    <w:p w14:paraId="3C8039AB" w14:textId="77777777" w:rsidR="00B8214F" w:rsidRPr="000E02FA" w:rsidRDefault="00B8214F" w:rsidP="00B8214F">
      <w:pPr>
        <w:tabs>
          <w:tab w:val="left" w:pos="-142"/>
        </w:tabs>
        <w:autoSpaceDE w:val="0"/>
        <w:autoSpaceDN w:val="0"/>
        <w:adjustRightInd w:val="0"/>
        <w:jc w:val="both"/>
        <w:outlineLvl w:val="0"/>
        <w:rPr>
          <w:rFonts w:ascii="Arial" w:hAnsi="Arial" w:cs="Arial"/>
          <w:b/>
          <w:sz w:val="20"/>
          <w:szCs w:val="20"/>
          <w:highlight w:val="lightGray"/>
        </w:rPr>
      </w:pPr>
      <w:r w:rsidRPr="000E02FA">
        <w:rPr>
          <w:rFonts w:ascii="Arial" w:hAnsi="Arial" w:cs="Arial"/>
          <w:b/>
          <w:sz w:val="20"/>
          <w:szCs w:val="20"/>
          <w:highlight w:val="lightGray"/>
        </w:rPr>
        <w:t>SECRETARÍA DISTRITAL DE INTEGRACIÓN SOCIAL</w:t>
      </w:r>
    </w:p>
    <w:p w14:paraId="1E312EF6" w14:textId="77777777" w:rsidR="00B8214F" w:rsidRPr="000E02FA" w:rsidRDefault="00B8214F" w:rsidP="00B8214F">
      <w:pPr>
        <w:tabs>
          <w:tab w:val="left" w:pos="-142"/>
        </w:tabs>
        <w:autoSpaceDE w:val="0"/>
        <w:autoSpaceDN w:val="0"/>
        <w:adjustRightInd w:val="0"/>
        <w:jc w:val="both"/>
        <w:outlineLvl w:val="0"/>
        <w:rPr>
          <w:rFonts w:ascii="Arial" w:hAnsi="Arial" w:cs="Arial"/>
          <w:sz w:val="20"/>
          <w:szCs w:val="20"/>
        </w:rPr>
      </w:pPr>
      <w:r w:rsidRPr="000E02FA">
        <w:rPr>
          <w:rFonts w:ascii="Arial" w:hAnsi="Arial" w:cs="Arial"/>
          <w:sz w:val="20"/>
          <w:szCs w:val="20"/>
          <w:highlight w:val="lightGray"/>
        </w:rPr>
        <w:t>[Ciudad]</w:t>
      </w:r>
      <w:r w:rsidRPr="000E02FA">
        <w:rPr>
          <w:rFonts w:ascii="Arial" w:hAnsi="Arial" w:cs="Arial"/>
          <w:sz w:val="20"/>
          <w:szCs w:val="20"/>
        </w:rPr>
        <w:t xml:space="preserve"> </w:t>
      </w:r>
    </w:p>
    <w:p w14:paraId="40F3EC8F" w14:textId="77777777" w:rsidR="00371038" w:rsidRDefault="00371038" w:rsidP="00371038">
      <w:pPr>
        <w:rPr>
          <w:rFonts w:ascii="Arial" w:hAnsi="Arial" w:cs="Arial"/>
          <w:sz w:val="20"/>
          <w:szCs w:val="20"/>
        </w:rPr>
      </w:pPr>
    </w:p>
    <w:p w14:paraId="5DE75C82" w14:textId="6F022936" w:rsidR="00371038" w:rsidRPr="000E02FA" w:rsidRDefault="00B8214F" w:rsidP="00371038">
      <w:pPr>
        <w:rPr>
          <w:rFonts w:ascii="Arial" w:hAnsi="Arial" w:cs="Arial"/>
          <w:b/>
          <w:sz w:val="20"/>
          <w:szCs w:val="20"/>
        </w:rPr>
      </w:pPr>
      <w:r w:rsidRPr="000E02FA">
        <w:rPr>
          <w:rFonts w:ascii="Arial" w:hAnsi="Arial" w:cs="Arial"/>
          <w:sz w:val="20"/>
          <w:szCs w:val="20"/>
        </w:rPr>
        <w:t>REFERENCIA:</w:t>
      </w:r>
      <w:r w:rsidRPr="000E02FA">
        <w:rPr>
          <w:rFonts w:ascii="Arial" w:hAnsi="Arial" w:cs="Arial"/>
          <w:sz w:val="20"/>
          <w:szCs w:val="20"/>
        </w:rPr>
        <w:tab/>
      </w:r>
      <w:r w:rsidR="00371038">
        <w:rPr>
          <w:rFonts w:ascii="Arial" w:hAnsi="Arial" w:cs="Arial"/>
          <w:sz w:val="20"/>
          <w:szCs w:val="20"/>
        </w:rPr>
        <w:t xml:space="preserve">proceso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p>
    <w:p w14:paraId="509516BF" w14:textId="3CEEA544" w:rsidR="00B8214F" w:rsidRPr="000E02FA" w:rsidRDefault="00B8214F" w:rsidP="00B8214F">
      <w:pPr>
        <w:jc w:val="both"/>
        <w:rPr>
          <w:rFonts w:ascii="Arial" w:hAnsi="Arial" w:cs="Arial"/>
          <w:sz w:val="20"/>
          <w:szCs w:val="20"/>
        </w:rPr>
      </w:pPr>
      <w:r w:rsidRPr="000E02FA">
        <w:rPr>
          <w:rFonts w:ascii="Arial" w:hAnsi="Arial" w:cs="Arial"/>
          <w:sz w:val="20"/>
          <w:szCs w:val="20"/>
        </w:rPr>
        <w:t>Objeto</w:t>
      </w:r>
      <w:proofErr w:type="gramStart"/>
      <w:r w:rsidRPr="000E02FA">
        <w:rPr>
          <w:rFonts w:ascii="Arial" w:hAnsi="Arial" w:cs="Arial"/>
          <w:sz w:val="20"/>
          <w:szCs w:val="20"/>
        </w:rPr>
        <w:t>:  “</w:t>
      </w:r>
      <w:proofErr w:type="gramEnd"/>
      <w:r w:rsidRPr="000E02FA">
        <w:rPr>
          <w:rFonts w:ascii="Arial" w:hAnsi="Arial" w:cs="Arial"/>
          <w:i/>
          <w:color w:val="000000"/>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r w:rsidRPr="000E02FA">
        <w:rPr>
          <w:rFonts w:ascii="Arial" w:hAnsi="Arial" w:cs="Arial"/>
          <w:color w:val="000000"/>
          <w:sz w:val="20"/>
          <w:szCs w:val="20"/>
        </w:rPr>
        <w:t>”.</w:t>
      </w:r>
    </w:p>
    <w:p w14:paraId="627CB153" w14:textId="77777777" w:rsidR="00B8214F" w:rsidRPr="000E02FA" w:rsidRDefault="00B8214F" w:rsidP="00B8214F">
      <w:pPr>
        <w:widowControl w:val="0"/>
        <w:jc w:val="both"/>
        <w:rPr>
          <w:rFonts w:ascii="Arial" w:hAnsi="Arial" w:cs="Arial"/>
          <w:sz w:val="20"/>
          <w:szCs w:val="20"/>
        </w:rPr>
      </w:pPr>
      <w:r w:rsidRPr="000E02FA">
        <w:rPr>
          <w:rFonts w:ascii="Arial" w:hAnsi="Arial" w:cs="Arial"/>
          <w:sz w:val="20"/>
          <w:szCs w:val="20"/>
        </w:rPr>
        <w:t>Estimados señores:</w:t>
      </w:r>
    </w:p>
    <w:p w14:paraId="3B2736C5" w14:textId="77777777" w:rsidR="00B8214F" w:rsidRPr="000E02FA" w:rsidRDefault="00B8214F" w:rsidP="00B8214F">
      <w:pPr>
        <w:jc w:val="both"/>
        <w:rPr>
          <w:rFonts w:ascii="Arial" w:hAnsi="Arial" w:cs="Arial"/>
          <w:sz w:val="20"/>
          <w:szCs w:val="20"/>
        </w:rPr>
      </w:pPr>
      <w:r w:rsidRPr="000E02FA">
        <w:rPr>
          <w:rFonts w:ascii="Arial" w:hAnsi="Arial" w:cs="Arial"/>
          <w:sz w:val="20"/>
          <w:szCs w:val="20"/>
          <w:highlight w:val="lightGray"/>
        </w:rPr>
        <w:t>[Incluir el nombre de la persona natural</w:t>
      </w:r>
      <w:r w:rsidRPr="000E02FA">
        <w:rPr>
          <w:rFonts w:ascii="Arial" w:hAnsi="Arial" w:cs="Arial"/>
          <w:sz w:val="20"/>
          <w:szCs w:val="20"/>
          <w:highlight w:val="lightGray"/>
          <w:shd w:val="clear" w:color="auto" w:fill="FFFFFF"/>
        </w:rPr>
        <w:t>]</w:t>
      </w:r>
      <w:r w:rsidRPr="000E02FA">
        <w:rPr>
          <w:rFonts w:ascii="Arial" w:hAnsi="Arial" w:cs="Arial"/>
          <w:sz w:val="20"/>
          <w:szCs w:val="20"/>
        </w:rPr>
        <w:t xml:space="preserve"> identificada con </w:t>
      </w:r>
      <w:r w:rsidRPr="000E02FA">
        <w:rPr>
          <w:rFonts w:ascii="Arial" w:hAnsi="Arial" w:cs="Arial"/>
          <w:sz w:val="20"/>
          <w:szCs w:val="20"/>
          <w:highlight w:val="lightGray"/>
        </w:rPr>
        <w:t>[Incluir el número de identificación]</w:t>
      </w:r>
      <w:r w:rsidRPr="000E02FA">
        <w:rPr>
          <w:rFonts w:ascii="Arial" w:hAnsi="Arial" w:cs="Arial"/>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0E02FA">
        <w:rPr>
          <w:rFonts w:ascii="Arial" w:hAnsi="Arial" w:cs="Arial"/>
          <w:sz w:val="20"/>
          <w:szCs w:val="20"/>
          <w:highlight w:val="lightGray"/>
        </w:rPr>
        <w:t>[Indicar el nombre del establecimiento de comercio]</w:t>
      </w:r>
      <w:r w:rsidRPr="000E02FA">
        <w:rPr>
          <w:rFonts w:ascii="Arial" w:hAnsi="Arial" w:cs="Arial"/>
          <w:sz w:val="20"/>
          <w:szCs w:val="20"/>
        </w:rPr>
        <w:t xml:space="preserve">, </w:t>
      </w:r>
      <w:r w:rsidRPr="000E02FA">
        <w:rPr>
          <w:rFonts w:ascii="Arial" w:hAnsi="Arial" w:cs="Arial"/>
          <w:sz w:val="20"/>
          <w:szCs w:val="20"/>
          <w:highlight w:val="lightGray"/>
        </w:rPr>
        <w:t>[identificado con NIT __________]</w:t>
      </w:r>
      <w:r w:rsidRPr="000E02FA">
        <w:rPr>
          <w:rFonts w:ascii="Arial" w:hAnsi="Arial" w:cs="Arial"/>
          <w:sz w:val="20"/>
          <w:szCs w:val="20"/>
        </w:rPr>
        <w:t xml:space="preserve">, durante al menos el último año anterior contado a partir de la fecha del cierre del presente proceso de selección.  </w:t>
      </w:r>
    </w:p>
    <w:p w14:paraId="7ED5FA0F" w14:textId="77777777" w:rsidR="00B8214F" w:rsidRPr="000E02FA" w:rsidRDefault="00B8214F" w:rsidP="00B8214F">
      <w:pPr>
        <w:widowControl w:val="0"/>
        <w:jc w:val="both"/>
        <w:rPr>
          <w:rFonts w:ascii="Arial" w:hAnsi="Arial" w:cs="Arial"/>
          <w:sz w:val="20"/>
          <w:szCs w:val="20"/>
        </w:rPr>
      </w:pPr>
      <w:r w:rsidRPr="000E02FA">
        <w:rPr>
          <w:rFonts w:ascii="Arial" w:hAnsi="Arial" w:cs="Arial"/>
          <w:sz w:val="20"/>
          <w:szCs w:val="20"/>
        </w:rPr>
        <w:t xml:space="preserve">Para acreditar la anterior circunstancia aporto </w:t>
      </w:r>
      <w:r w:rsidRPr="000E02FA">
        <w:rPr>
          <w:rFonts w:ascii="Arial" w:hAnsi="Arial" w:cs="Arial"/>
          <w:sz w:val="20"/>
          <w:szCs w:val="20"/>
          <w:highlight w:val="lightGray"/>
        </w:rPr>
        <w:t>[copia de la cédula de ciudadanía, la cédula de extranjería o el pasaporte, según corresponda, así como la copia del registro mercantil].</w:t>
      </w:r>
    </w:p>
    <w:p w14:paraId="254D4972" w14:textId="77777777" w:rsidR="00B8214F" w:rsidRPr="000E02FA" w:rsidRDefault="00B8214F" w:rsidP="00B8214F">
      <w:pPr>
        <w:widowControl w:val="0"/>
        <w:jc w:val="both"/>
        <w:rPr>
          <w:rFonts w:ascii="Arial" w:hAnsi="Arial" w:cs="Arial"/>
          <w:sz w:val="20"/>
          <w:szCs w:val="20"/>
        </w:rPr>
      </w:pPr>
    </w:p>
    <w:p w14:paraId="3457668E" w14:textId="70DA4976" w:rsidR="00B8214F" w:rsidRPr="000E02FA" w:rsidRDefault="00B8214F" w:rsidP="001C0405">
      <w:pPr>
        <w:widowControl w:val="0"/>
        <w:jc w:val="both"/>
        <w:rPr>
          <w:rFonts w:ascii="Arial" w:hAnsi="Arial" w:cs="Arial"/>
          <w:sz w:val="20"/>
          <w:szCs w:val="20"/>
        </w:rPr>
      </w:pPr>
      <w:r w:rsidRPr="000E02FA">
        <w:rPr>
          <w:rFonts w:ascii="Arial" w:hAnsi="Arial" w:cs="Arial"/>
          <w:sz w:val="20"/>
          <w:szCs w:val="20"/>
        </w:rPr>
        <w:t xml:space="preserve">En constancia, se firma en </w:t>
      </w:r>
      <w:r w:rsidRPr="000E02FA">
        <w:rPr>
          <w:rFonts w:ascii="Arial" w:hAnsi="Arial" w:cs="Arial"/>
          <w:sz w:val="20"/>
          <w:szCs w:val="20"/>
          <w:highlight w:val="lightGray"/>
        </w:rPr>
        <w:t>______________</w:t>
      </w:r>
      <w:r w:rsidRPr="000E02FA">
        <w:rPr>
          <w:rFonts w:ascii="Arial" w:hAnsi="Arial" w:cs="Arial"/>
          <w:sz w:val="20"/>
          <w:szCs w:val="20"/>
        </w:rPr>
        <w:t xml:space="preserve">, a los </w:t>
      </w:r>
      <w:r w:rsidRPr="000E02FA">
        <w:rPr>
          <w:rFonts w:ascii="Arial" w:hAnsi="Arial" w:cs="Arial"/>
          <w:sz w:val="20"/>
          <w:szCs w:val="20"/>
          <w:highlight w:val="lightGray"/>
        </w:rPr>
        <w:t>____</w:t>
      </w:r>
      <w:r w:rsidRPr="000E02FA">
        <w:rPr>
          <w:rFonts w:ascii="Arial" w:hAnsi="Arial" w:cs="Arial"/>
          <w:sz w:val="20"/>
          <w:szCs w:val="20"/>
        </w:rPr>
        <w:t xml:space="preserve"> días del mes de </w:t>
      </w:r>
      <w:r w:rsidRPr="000E02FA">
        <w:rPr>
          <w:rFonts w:ascii="Arial" w:hAnsi="Arial" w:cs="Arial"/>
          <w:sz w:val="20"/>
          <w:szCs w:val="20"/>
          <w:highlight w:val="lightGray"/>
        </w:rPr>
        <w:t>_____</w:t>
      </w:r>
      <w:r w:rsidRPr="000E02FA">
        <w:rPr>
          <w:rFonts w:ascii="Arial" w:hAnsi="Arial" w:cs="Arial"/>
          <w:sz w:val="20"/>
          <w:szCs w:val="20"/>
        </w:rPr>
        <w:t xml:space="preserve"> </w:t>
      </w:r>
      <w:proofErr w:type="spellStart"/>
      <w:r w:rsidRPr="000E02FA">
        <w:rPr>
          <w:rFonts w:ascii="Arial" w:hAnsi="Arial" w:cs="Arial"/>
          <w:sz w:val="20"/>
          <w:szCs w:val="20"/>
        </w:rPr>
        <w:t>de</w:t>
      </w:r>
      <w:proofErr w:type="spellEnd"/>
      <w:r w:rsidRPr="000E02FA">
        <w:rPr>
          <w:rFonts w:ascii="Arial" w:hAnsi="Arial" w:cs="Arial"/>
          <w:sz w:val="20"/>
          <w:szCs w:val="20"/>
        </w:rPr>
        <w:t xml:space="preserve"> 20</w:t>
      </w:r>
      <w:r w:rsidRPr="000E02FA">
        <w:rPr>
          <w:rFonts w:ascii="Arial" w:hAnsi="Arial" w:cs="Arial"/>
          <w:sz w:val="20"/>
          <w:szCs w:val="20"/>
          <w:highlight w:val="lightGray"/>
        </w:rPr>
        <w:t>__.</w:t>
      </w:r>
    </w:p>
    <w:p w14:paraId="18062F34" w14:textId="77777777" w:rsidR="00B8214F" w:rsidRPr="000E02FA" w:rsidRDefault="00B8214F" w:rsidP="00B8214F">
      <w:pPr>
        <w:jc w:val="both"/>
        <w:rPr>
          <w:rFonts w:ascii="Arial" w:hAnsi="Arial" w:cs="Arial"/>
          <w:sz w:val="20"/>
          <w:szCs w:val="20"/>
        </w:rPr>
      </w:pPr>
      <w:r w:rsidRPr="000E02FA">
        <w:rPr>
          <w:rFonts w:ascii="Arial" w:hAnsi="Arial" w:cs="Arial"/>
          <w:noProof/>
          <w:sz w:val="20"/>
          <w:szCs w:val="20"/>
          <w:lang w:val="en-US"/>
        </w:rPr>
        <mc:AlternateContent>
          <mc:Choice Requires="wps">
            <w:drawing>
              <wp:anchor distT="0" distB="0" distL="114300" distR="114300" simplePos="0" relativeHeight="251666432" behindDoc="0" locked="0" layoutInCell="1" allowOverlap="1" wp14:anchorId="0AE64EAC" wp14:editId="4064C625">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3A446C" id="Conector recto 11"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7C3304C8" w14:textId="49FD7D7B" w:rsidR="00B8214F" w:rsidRDefault="00B8214F" w:rsidP="00B8214F">
      <w:pPr>
        <w:jc w:val="both"/>
        <w:rPr>
          <w:rFonts w:ascii="Arial" w:hAnsi="Arial" w:cs="Arial"/>
          <w:sz w:val="20"/>
          <w:szCs w:val="20"/>
          <w:highlight w:val="lightGray"/>
        </w:rPr>
      </w:pPr>
      <w:r w:rsidRPr="000E02FA">
        <w:rPr>
          <w:rFonts w:ascii="Arial" w:hAnsi="Arial" w:cs="Arial"/>
          <w:sz w:val="20"/>
          <w:szCs w:val="20"/>
          <w:highlight w:val="lightGray"/>
        </w:rPr>
        <w:t>[Nombre y firma de la persona natural]</w:t>
      </w:r>
    </w:p>
    <w:p w14:paraId="1CC3AC5B" w14:textId="19B7DC47" w:rsidR="00DA2A10" w:rsidRDefault="00DA2A10" w:rsidP="00B8214F">
      <w:pPr>
        <w:jc w:val="both"/>
        <w:rPr>
          <w:rFonts w:ascii="Arial" w:hAnsi="Arial" w:cs="Arial"/>
          <w:sz w:val="20"/>
          <w:szCs w:val="20"/>
          <w:highlight w:val="lightGray"/>
        </w:rPr>
      </w:pPr>
    </w:p>
    <w:p w14:paraId="3D8A52A1" w14:textId="77777777" w:rsidR="00DA2A10" w:rsidRPr="000E02FA" w:rsidRDefault="00DA2A10" w:rsidP="00B8214F">
      <w:pPr>
        <w:jc w:val="both"/>
        <w:rPr>
          <w:rFonts w:ascii="Arial" w:hAnsi="Arial" w:cs="Arial"/>
          <w:sz w:val="20"/>
          <w:szCs w:val="20"/>
          <w:highlight w:val="lightGray"/>
        </w:rPr>
      </w:pPr>
    </w:p>
    <w:p w14:paraId="35D00011" w14:textId="08BC7434" w:rsidR="00B8214F" w:rsidRPr="000E02FA" w:rsidRDefault="006C2E37" w:rsidP="00B8214F">
      <w:pPr>
        <w:jc w:val="center"/>
        <w:rPr>
          <w:rFonts w:ascii="Arial" w:hAnsi="Arial" w:cs="Arial"/>
          <w:b/>
          <w:bCs/>
          <w:color w:val="000000" w:themeColor="text1"/>
          <w:sz w:val="20"/>
          <w:szCs w:val="20"/>
          <w:highlight w:val="darkGray"/>
        </w:rPr>
      </w:pPr>
      <w:r w:rsidRPr="000E02FA">
        <w:rPr>
          <w:rFonts w:ascii="Arial" w:hAnsi="Arial" w:cs="Arial"/>
          <w:b/>
          <w:bCs/>
          <w:color w:val="000000" w:themeColor="text1"/>
          <w:sz w:val="20"/>
          <w:szCs w:val="20"/>
          <w:highlight w:val="darkGray"/>
        </w:rPr>
        <w:t>FORMATO No. 1</w:t>
      </w:r>
      <w:r w:rsidR="00323428">
        <w:rPr>
          <w:rFonts w:ascii="Arial" w:hAnsi="Arial" w:cs="Arial"/>
          <w:b/>
          <w:bCs/>
          <w:color w:val="000000" w:themeColor="text1"/>
          <w:sz w:val="20"/>
          <w:szCs w:val="20"/>
          <w:highlight w:val="darkGray"/>
        </w:rPr>
        <w:t>2</w:t>
      </w:r>
      <w:r w:rsidRPr="000E02FA">
        <w:rPr>
          <w:rFonts w:ascii="Arial" w:hAnsi="Arial" w:cs="Arial"/>
          <w:b/>
          <w:bCs/>
          <w:color w:val="000000" w:themeColor="text1"/>
          <w:sz w:val="20"/>
          <w:szCs w:val="20"/>
          <w:highlight w:val="darkGray"/>
        </w:rPr>
        <w:t xml:space="preserve"> </w:t>
      </w:r>
      <w:r w:rsidR="00B8214F" w:rsidRPr="000E02FA">
        <w:rPr>
          <w:rFonts w:ascii="Arial" w:hAnsi="Arial" w:cs="Arial"/>
          <w:b/>
          <w:bCs/>
          <w:color w:val="000000" w:themeColor="text1"/>
          <w:sz w:val="20"/>
          <w:szCs w:val="20"/>
          <w:highlight w:val="darkGray"/>
        </w:rPr>
        <w:t>ACREDITACIÓN DE EMPRENDIMIENTO Y EMPRESA DE MUJERES</w:t>
      </w:r>
    </w:p>
    <w:p w14:paraId="079F6353" w14:textId="77777777" w:rsidR="00B8214F" w:rsidRPr="000E02FA" w:rsidRDefault="00B8214F" w:rsidP="00B8214F">
      <w:pPr>
        <w:jc w:val="center"/>
        <w:rPr>
          <w:rFonts w:ascii="Arial" w:hAnsi="Arial" w:cs="Arial"/>
          <w:b/>
          <w:bCs/>
          <w:color w:val="000000" w:themeColor="text1"/>
          <w:sz w:val="20"/>
          <w:szCs w:val="20"/>
        </w:rPr>
      </w:pPr>
      <w:r w:rsidRPr="000E02FA">
        <w:rPr>
          <w:rFonts w:ascii="Arial" w:hAnsi="Arial" w:cs="Arial"/>
          <w:b/>
          <w:bCs/>
          <w:color w:val="000000" w:themeColor="text1"/>
          <w:sz w:val="20"/>
          <w:szCs w:val="20"/>
          <w:highlight w:val="darkGray"/>
        </w:rPr>
        <w:t>(ASOCIACIONES Y COOPERATIVAS)</w:t>
      </w:r>
    </w:p>
    <w:p w14:paraId="23E818EE" w14:textId="77777777" w:rsidR="00B8214F" w:rsidRPr="000E02FA" w:rsidRDefault="00B8214F" w:rsidP="00B8214F">
      <w:pPr>
        <w:jc w:val="both"/>
        <w:rPr>
          <w:rFonts w:ascii="Arial" w:hAnsi="Arial" w:cs="Arial"/>
          <w:sz w:val="20"/>
          <w:szCs w:val="20"/>
        </w:rPr>
      </w:pPr>
      <w:r w:rsidRPr="000E02FA">
        <w:rPr>
          <w:rFonts w:ascii="Arial" w:hAnsi="Arial" w:cs="Arial"/>
          <w:sz w:val="20"/>
          <w:szCs w:val="20"/>
          <w:highlight w:val="lightGray"/>
        </w:rPr>
        <w:t>[</w:t>
      </w:r>
      <w:r w:rsidRPr="000E02FA" w:rsidDel="00E3109C">
        <w:rPr>
          <w:rFonts w:ascii="Arial" w:hAnsi="Arial" w:cs="Arial"/>
          <w:sz w:val="20"/>
          <w:szCs w:val="20"/>
          <w:highlight w:val="lightGray"/>
        </w:rPr>
        <w:t>Este Formato debe diligencia</w:t>
      </w:r>
      <w:r w:rsidRPr="000E02FA">
        <w:rPr>
          <w:rFonts w:ascii="Arial" w:hAnsi="Arial" w:cs="Arial"/>
          <w:sz w:val="20"/>
          <w:szCs w:val="20"/>
          <w:highlight w:val="lightGray"/>
        </w:rPr>
        <w:t>rse</w:t>
      </w:r>
      <w:r w:rsidRPr="000E02FA" w:rsidDel="00E3109C">
        <w:rPr>
          <w:rFonts w:ascii="Arial" w:hAnsi="Arial" w:cs="Arial"/>
          <w:sz w:val="20"/>
          <w:szCs w:val="20"/>
          <w:highlight w:val="lightGray"/>
        </w:rPr>
        <w:t xml:space="preserve"> por</w:t>
      </w:r>
      <w:r w:rsidRPr="000E02FA">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C2CE5EB" w14:textId="77777777" w:rsidR="00B8214F" w:rsidRPr="000E02FA" w:rsidRDefault="00B8214F" w:rsidP="00B8214F">
      <w:pPr>
        <w:tabs>
          <w:tab w:val="left" w:pos="-142"/>
        </w:tabs>
        <w:autoSpaceDE w:val="0"/>
        <w:autoSpaceDN w:val="0"/>
        <w:adjustRightInd w:val="0"/>
        <w:jc w:val="both"/>
        <w:rPr>
          <w:rFonts w:ascii="Arial" w:hAnsi="Arial" w:cs="Arial"/>
          <w:b/>
          <w:sz w:val="20"/>
          <w:szCs w:val="20"/>
        </w:rPr>
      </w:pPr>
      <w:r w:rsidRPr="000E02FA">
        <w:rPr>
          <w:rFonts w:ascii="Arial" w:hAnsi="Arial" w:cs="Arial"/>
          <w:sz w:val="20"/>
          <w:szCs w:val="20"/>
        </w:rPr>
        <w:t>Señores</w:t>
      </w:r>
    </w:p>
    <w:p w14:paraId="417D5B9C" w14:textId="77777777" w:rsidR="00B8214F" w:rsidRPr="000E02FA" w:rsidRDefault="00B8214F" w:rsidP="00B8214F">
      <w:pPr>
        <w:tabs>
          <w:tab w:val="left" w:pos="-142"/>
        </w:tabs>
        <w:autoSpaceDE w:val="0"/>
        <w:autoSpaceDN w:val="0"/>
        <w:adjustRightInd w:val="0"/>
        <w:jc w:val="both"/>
        <w:rPr>
          <w:rFonts w:ascii="Arial" w:hAnsi="Arial" w:cs="Arial"/>
          <w:b/>
          <w:sz w:val="20"/>
          <w:szCs w:val="20"/>
          <w:highlight w:val="lightGray"/>
        </w:rPr>
      </w:pPr>
      <w:r w:rsidRPr="000E02FA">
        <w:rPr>
          <w:rFonts w:ascii="Arial" w:hAnsi="Arial" w:cs="Arial"/>
          <w:b/>
          <w:sz w:val="20"/>
          <w:szCs w:val="20"/>
          <w:highlight w:val="lightGray"/>
        </w:rPr>
        <w:t>SECRETARÍA DISTRITAL DE INTEGRACIÓN SOCIAL</w:t>
      </w:r>
    </w:p>
    <w:p w14:paraId="3697A035" w14:textId="55AB8E0B" w:rsidR="00B8214F" w:rsidRPr="000E02FA" w:rsidRDefault="00B8214F" w:rsidP="00B8214F">
      <w:pPr>
        <w:tabs>
          <w:tab w:val="left" w:pos="-142"/>
        </w:tabs>
        <w:autoSpaceDE w:val="0"/>
        <w:autoSpaceDN w:val="0"/>
        <w:adjustRightInd w:val="0"/>
        <w:jc w:val="both"/>
        <w:rPr>
          <w:rFonts w:ascii="Arial" w:hAnsi="Arial" w:cs="Arial"/>
          <w:sz w:val="20"/>
          <w:szCs w:val="20"/>
        </w:rPr>
      </w:pPr>
      <w:r w:rsidRPr="000E02FA">
        <w:rPr>
          <w:rFonts w:ascii="Arial" w:hAnsi="Arial" w:cs="Arial"/>
          <w:sz w:val="20"/>
          <w:szCs w:val="20"/>
          <w:highlight w:val="lightGray"/>
        </w:rPr>
        <w:t>[Ciudad]</w:t>
      </w:r>
      <w:r w:rsidRPr="000E02FA">
        <w:rPr>
          <w:rFonts w:ascii="Arial" w:hAnsi="Arial" w:cs="Arial"/>
          <w:sz w:val="20"/>
          <w:szCs w:val="20"/>
        </w:rPr>
        <w:t xml:space="preserve"> </w:t>
      </w:r>
    </w:p>
    <w:p w14:paraId="04363377" w14:textId="77777777" w:rsidR="00371038" w:rsidRDefault="00371038" w:rsidP="00371038">
      <w:pPr>
        <w:rPr>
          <w:rFonts w:ascii="Arial" w:hAnsi="Arial" w:cs="Arial"/>
          <w:sz w:val="20"/>
          <w:szCs w:val="20"/>
        </w:rPr>
      </w:pPr>
    </w:p>
    <w:p w14:paraId="71E9EB64" w14:textId="1EC0E1B8" w:rsidR="00B8214F" w:rsidRPr="00371038" w:rsidRDefault="00B8214F" w:rsidP="00371038">
      <w:pPr>
        <w:rPr>
          <w:rFonts w:ascii="Arial" w:hAnsi="Arial" w:cs="Arial"/>
          <w:b/>
          <w:sz w:val="20"/>
          <w:szCs w:val="20"/>
        </w:rPr>
      </w:pPr>
      <w:r w:rsidRPr="000E02FA">
        <w:rPr>
          <w:rFonts w:ascii="Arial" w:hAnsi="Arial" w:cs="Arial"/>
          <w:sz w:val="20"/>
          <w:szCs w:val="20"/>
        </w:rPr>
        <w:t>REFERENCIA:</w:t>
      </w:r>
      <w:r w:rsidRPr="000E02FA">
        <w:rPr>
          <w:rFonts w:ascii="Arial" w:hAnsi="Arial" w:cs="Arial"/>
          <w:sz w:val="20"/>
          <w:szCs w:val="20"/>
        </w:rPr>
        <w:tab/>
      </w:r>
      <w:r w:rsidR="00371038">
        <w:rPr>
          <w:rFonts w:ascii="Arial" w:hAnsi="Arial" w:cs="Arial"/>
          <w:sz w:val="20"/>
          <w:szCs w:val="20"/>
        </w:rPr>
        <w:t xml:space="preserve">Proceso </w:t>
      </w:r>
      <w:r w:rsidR="00371038" w:rsidRPr="000E02FA">
        <w:rPr>
          <w:rFonts w:ascii="Arial" w:hAnsi="Arial" w:cs="Arial"/>
          <w:b/>
          <w:sz w:val="20"/>
          <w:szCs w:val="20"/>
        </w:rPr>
        <w:t>SDIS-DCT092-</w:t>
      </w:r>
      <w:r w:rsidR="00371038">
        <w:rPr>
          <w:rFonts w:ascii="Arial" w:hAnsi="Arial" w:cs="Arial"/>
          <w:b/>
          <w:sz w:val="20"/>
          <w:szCs w:val="20"/>
        </w:rPr>
        <w:t>011</w:t>
      </w:r>
      <w:r w:rsidR="00371038" w:rsidRPr="000E02FA">
        <w:rPr>
          <w:rFonts w:ascii="Arial" w:hAnsi="Arial" w:cs="Arial"/>
          <w:b/>
          <w:sz w:val="20"/>
          <w:szCs w:val="20"/>
        </w:rPr>
        <w:t>-2022</w:t>
      </w:r>
    </w:p>
    <w:p w14:paraId="297AFD06" w14:textId="2307BB78" w:rsidR="00B8214F" w:rsidRPr="000E02FA" w:rsidRDefault="00B8214F" w:rsidP="00B8214F">
      <w:pPr>
        <w:jc w:val="both"/>
        <w:rPr>
          <w:rFonts w:ascii="Arial" w:hAnsi="Arial" w:cs="Arial"/>
          <w:sz w:val="20"/>
          <w:szCs w:val="20"/>
        </w:rPr>
      </w:pPr>
      <w:r w:rsidRPr="000E02FA">
        <w:rPr>
          <w:rFonts w:ascii="Arial" w:hAnsi="Arial" w:cs="Arial"/>
          <w:sz w:val="20"/>
          <w:szCs w:val="20"/>
        </w:rPr>
        <w:t>Objeto</w:t>
      </w:r>
      <w:r w:rsidRPr="000E02FA">
        <w:rPr>
          <w:rFonts w:ascii="Arial" w:hAnsi="Arial" w:cs="Arial"/>
          <w:color w:val="000000"/>
          <w:sz w:val="20"/>
          <w:szCs w:val="20"/>
        </w:rPr>
        <w:t xml:space="preserve"> “</w:t>
      </w:r>
      <w:r w:rsidRPr="000E02FA">
        <w:rPr>
          <w:rFonts w:ascii="Arial" w:hAnsi="Arial" w:cs="Arial"/>
          <w:i/>
          <w:color w:val="000000"/>
          <w:sz w:val="20"/>
          <w:szCs w:val="2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p>
    <w:p w14:paraId="18E64D83" w14:textId="77777777" w:rsidR="00B8214F" w:rsidRPr="000E02FA" w:rsidRDefault="00B8214F" w:rsidP="00B8214F">
      <w:pPr>
        <w:widowControl w:val="0"/>
        <w:jc w:val="both"/>
        <w:rPr>
          <w:rFonts w:ascii="Arial" w:hAnsi="Arial" w:cs="Arial"/>
          <w:sz w:val="20"/>
          <w:szCs w:val="20"/>
        </w:rPr>
      </w:pPr>
      <w:r w:rsidRPr="000E02FA">
        <w:rPr>
          <w:rFonts w:ascii="Arial" w:hAnsi="Arial" w:cs="Arial"/>
          <w:sz w:val="20"/>
          <w:szCs w:val="20"/>
        </w:rPr>
        <w:t>Estimados señores:</w:t>
      </w:r>
    </w:p>
    <w:p w14:paraId="49B8AC9B" w14:textId="77777777" w:rsidR="00B8214F" w:rsidRPr="000E02FA" w:rsidRDefault="00B8214F" w:rsidP="00B8214F">
      <w:pPr>
        <w:jc w:val="both"/>
        <w:rPr>
          <w:rFonts w:ascii="Arial" w:hAnsi="Arial" w:cs="Arial"/>
          <w:sz w:val="20"/>
          <w:szCs w:val="20"/>
        </w:rPr>
      </w:pPr>
      <w:r w:rsidRPr="000E02FA">
        <w:rPr>
          <w:rFonts w:ascii="Arial" w:hAnsi="Arial" w:cs="Arial"/>
          <w:sz w:val="20"/>
          <w:szCs w:val="20"/>
          <w:highlight w:val="lightGray"/>
        </w:rPr>
        <w:t>[Incluir el nombre d</w:t>
      </w:r>
      <w:r w:rsidRPr="000E02FA">
        <w:rPr>
          <w:rFonts w:ascii="Arial" w:hAnsi="Arial" w:cs="Arial"/>
          <w:sz w:val="20"/>
          <w:szCs w:val="20"/>
          <w:highlight w:val="lightGray"/>
          <w:shd w:val="clear" w:color="auto" w:fill="FFFFFF"/>
        </w:rPr>
        <w:t>el representante legal de la asociación o cooperativa]</w:t>
      </w:r>
      <w:r w:rsidRPr="000E02FA">
        <w:rPr>
          <w:rFonts w:ascii="Arial" w:hAnsi="Arial" w:cs="Arial"/>
          <w:sz w:val="20"/>
          <w:szCs w:val="20"/>
        </w:rPr>
        <w:t xml:space="preserve"> identificado con </w:t>
      </w:r>
      <w:r w:rsidRPr="000E02FA">
        <w:rPr>
          <w:rFonts w:ascii="Arial" w:hAnsi="Arial" w:cs="Arial"/>
          <w:sz w:val="20"/>
          <w:szCs w:val="20"/>
          <w:highlight w:val="lightGray"/>
        </w:rPr>
        <w:t>[Incluir el número de identificación]</w:t>
      </w:r>
      <w:r w:rsidRPr="000E02FA">
        <w:rPr>
          <w:rFonts w:ascii="Arial" w:hAnsi="Arial" w:cs="Arial"/>
          <w:sz w:val="20"/>
          <w:szCs w:val="20"/>
        </w:rPr>
        <w:t xml:space="preserve">, en mi condición de representante legal de </w:t>
      </w:r>
      <w:r w:rsidRPr="000E02FA">
        <w:rPr>
          <w:rFonts w:ascii="Arial" w:hAnsi="Arial" w:cs="Arial"/>
          <w:sz w:val="20"/>
          <w:szCs w:val="20"/>
          <w:highlight w:val="lightGray"/>
        </w:rPr>
        <w:t>[Incluir la razón social de la asociación o cooperativa]</w:t>
      </w:r>
      <w:r w:rsidRPr="000E02FA">
        <w:rPr>
          <w:rFonts w:ascii="Arial" w:hAnsi="Arial" w:cs="Arial"/>
          <w:sz w:val="20"/>
          <w:szCs w:val="20"/>
        </w:rPr>
        <w:t xml:space="preserve"> identificado con el NIT </w:t>
      </w:r>
      <w:r w:rsidRPr="000E02FA">
        <w:rPr>
          <w:rFonts w:ascii="Arial" w:hAnsi="Arial" w:cs="Arial"/>
          <w:sz w:val="20"/>
          <w:szCs w:val="20"/>
          <w:highlight w:val="lightGray"/>
        </w:rPr>
        <w:t>[Incluir el NIT]</w:t>
      </w:r>
      <w:r w:rsidRPr="000E02FA">
        <w:rPr>
          <w:rFonts w:ascii="Arial" w:hAnsi="Arial" w:cs="Arial"/>
          <w:sz w:val="20"/>
          <w:szCs w:val="20"/>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0E02FA">
        <w:rPr>
          <w:rFonts w:ascii="Arial" w:hAnsi="Arial" w:cs="Arial"/>
          <w:sz w:val="20"/>
          <w:szCs w:val="20"/>
          <w:highlight w:val="lightGray"/>
        </w:rPr>
        <w:t>[indicar si es en la asociación o cooperativa],</w:t>
      </w:r>
      <w:r w:rsidRPr="000E02FA">
        <w:rPr>
          <w:rFonts w:ascii="Arial" w:hAnsi="Arial" w:cs="Arial"/>
          <w:sz w:val="20"/>
          <w:szCs w:val="20"/>
        </w:rPr>
        <w:t xml:space="preserve"> ha permanecido durante al menos el último año anterior contado a partir de la fecha del  cierre del proceso de contratación. </w:t>
      </w:r>
    </w:p>
    <w:p w14:paraId="5EF89549" w14:textId="77777777" w:rsidR="00B8214F" w:rsidRPr="000E02FA" w:rsidRDefault="00B8214F" w:rsidP="00B8214F">
      <w:pPr>
        <w:jc w:val="both"/>
        <w:rPr>
          <w:rFonts w:ascii="Arial" w:hAnsi="Arial" w:cs="Arial"/>
          <w:sz w:val="20"/>
          <w:szCs w:val="20"/>
        </w:rPr>
      </w:pPr>
      <w:r w:rsidRPr="000E02FA">
        <w:rPr>
          <w:rFonts w:ascii="Arial" w:hAnsi="Arial" w:cs="Arial"/>
          <w:sz w:val="20"/>
          <w:szCs w:val="20"/>
        </w:rPr>
        <w:t xml:space="preserve">En constancia, se firma en </w:t>
      </w:r>
      <w:r w:rsidRPr="000E02FA">
        <w:rPr>
          <w:rFonts w:ascii="Arial" w:hAnsi="Arial" w:cs="Arial"/>
          <w:sz w:val="20"/>
          <w:szCs w:val="20"/>
          <w:highlight w:val="lightGray"/>
        </w:rPr>
        <w:t>______________</w:t>
      </w:r>
      <w:r w:rsidRPr="000E02FA">
        <w:rPr>
          <w:rFonts w:ascii="Arial" w:hAnsi="Arial" w:cs="Arial"/>
          <w:sz w:val="20"/>
          <w:szCs w:val="20"/>
        </w:rPr>
        <w:t xml:space="preserve">, a los </w:t>
      </w:r>
      <w:r w:rsidRPr="000E02FA">
        <w:rPr>
          <w:rFonts w:ascii="Arial" w:hAnsi="Arial" w:cs="Arial"/>
          <w:sz w:val="20"/>
          <w:szCs w:val="20"/>
          <w:highlight w:val="lightGray"/>
        </w:rPr>
        <w:t>____</w:t>
      </w:r>
      <w:r w:rsidRPr="000E02FA">
        <w:rPr>
          <w:rFonts w:ascii="Arial" w:hAnsi="Arial" w:cs="Arial"/>
          <w:sz w:val="20"/>
          <w:szCs w:val="20"/>
        </w:rPr>
        <w:t xml:space="preserve"> días del mes de </w:t>
      </w:r>
      <w:r w:rsidRPr="000E02FA">
        <w:rPr>
          <w:rFonts w:ascii="Arial" w:hAnsi="Arial" w:cs="Arial"/>
          <w:sz w:val="20"/>
          <w:szCs w:val="20"/>
          <w:highlight w:val="lightGray"/>
        </w:rPr>
        <w:t>_____</w:t>
      </w:r>
      <w:r w:rsidRPr="000E02FA">
        <w:rPr>
          <w:rFonts w:ascii="Arial" w:hAnsi="Arial" w:cs="Arial"/>
          <w:sz w:val="20"/>
          <w:szCs w:val="20"/>
        </w:rPr>
        <w:t xml:space="preserve"> </w:t>
      </w:r>
      <w:proofErr w:type="spellStart"/>
      <w:r w:rsidRPr="000E02FA">
        <w:rPr>
          <w:rFonts w:ascii="Arial" w:hAnsi="Arial" w:cs="Arial"/>
          <w:sz w:val="20"/>
          <w:szCs w:val="20"/>
        </w:rPr>
        <w:t>de</w:t>
      </w:r>
      <w:proofErr w:type="spellEnd"/>
      <w:r w:rsidRPr="000E02FA">
        <w:rPr>
          <w:rFonts w:ascii="Arial" w:hAnsi="Arial" w:cs="Arial"/>
          <w:sz w:val="20"/>
          <w:szCs w:val="20"/>
        </w:rPr>
        <w:t xml:space="preserve"> 20</w:t>
      </w:r>
      <w:r w:rsidRPr="000E02FA">
        <w:rPr>
          <w:rFonts w:ascii="Arial" w:hAnsi="Arial" w:cs="Arial"/>
          <w:sz w:val="20"/>
          <w:szCs w:val="20"/>
          <w:highlight w:val="lightGray"/>
        </w:rPr>
        <w:t>__</w:t>
      </w:r>
    </w:p>
    <w:p w14:paraId="3FBD5981" w14:textId="77777777" w:rsidR="00B8214F" w:rsidRPr="000E02FA" w:rsidRDefault="00B8214F" w:rsidP="00B8214F">
      <w:pPr>
        <w:jc w:val="both"/>
        <w:rPr>
          <w:rFonts w:ascii="Arial" w:hAnsi="Arial" w:cs="Arial"/>
          <w:sz w:val="20"/>
          <w:szCs w:val="20"/>
        </w:rPr>
      </w:pPr>
    </w:p>
    <w:p w14:paraId="5E1F808E" w14:textId="77777777" w:rsidR="00B8214F" w:rsidRPr="000E02FA" w:rsidRDefault="00B8214F" w:rsidP="00B8214F">
      <w:pPr>
        <w:jc w:val="both"/>
        <w:rPr>
          <w:rFonts w:ascii="Arial" w:hAnsi="Arial" w:cs="Arial"/>
          <w:sz w:val="20"/>
          <w:szCs w:val="20"/>
        </w:rPr>
      </w:pPr>
      <w:r w:rsidRPr="000E02FA">
        <w:rPr>
          <w:rFonts w:ascii="Arial" w:hAnsi="Arial" w:cs="Arial"/>
          <w:noProof/>
          <w:sz w:val="20"/>
          <w:szCs w:val="20"/>
          <w:lang w:val="en-US"/>
        </w:rPr>
        <mc:AlternateContent>
          <mc:Choice Requires="wps">
            <w:drawing>
              <wp:anchor distT="0" distB="0" distL="114300" distR="114300" simplePos="0" relativeHeight="251667456" behindDoc="0" locked="0" layoutInCell="1" allowOverlap="1" wp14:anchorId="751252FA" wp14:editId="5B064358">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C87636" id="Conector recto 13"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32454602" w14:textId="454ACCDC" w:rsidR="00B8214F" w:rsidRDefault="00B8214F" w:rsidP="00B8214F">
      <w:pPr>
        <w:jc w:val="both"/>
        <w:rPr>
          <w:rFonts w:ascii="Arial" w:hAnsi="Arial" w:cs="Arial"/>
          <w:sz w:val="20"/>
          <w:szCs w:val="20"/>
        </w:rPr>
      </w:pPr>
      <w:r w:rsidRPr="000E02FA">
        <w:rPr>
          <w:rFonts w:ascii="Arial" w:hAnsi="Arial" w:cs="Arial"/>
          <w:sz w:val="20"/>
          <w:szCs w:val="20"/>
          <w:highlight w:val="lightGray"/>
        </w:rPr>
        <w:t>[Nombre y firma del representante legal de la asociación o cooperativa]</w:t>
      </w:r>
    </w:p>
    <w:p w14:paraId="7854B28A" w14:textId="6069ADAA" w:rsidR="001C0405" w:rsidRDefault="001C0405" w:rsidP="00B8214F">
      <w:pPr>
        <w:jc w:val="both"/>
        <w:rPr>
          <w:rFonts w:ascii="Arial" w:hAnsi="Arial" w:cs="Arial"/>
          <w:sz w:val="20"/>
          <w:szCs w:val="20"/>
        </w:rPr>
      </w:pPr>
    </w:p>
    <w:p w14:paraId="5138336A" w14:textId="74194F7B" w:rsidR="00DA2A10" w:rsidRDefault="00DA2A10" w:rsidP="00B8214F">
      <w:pPr>
        <w:jc w:val="both"/>
        <w:rPr>
          <w:rFonts w:ascii="Arial" w:hAnsi="Arial" w:cs="Arial"/>
          <w:sz w:val="20"/>
          <w:szCs w:val="20"/>
        </w:rPr>
      </w:pPr>
    </w:p>
    <w:p w14:paraId="0A0B2A0F" w14:textId="6959250A" w:rsidR="00DA2A10" w:rsidRDefault="00DA2A10" w:rsidP="00B8214F">
      <w:pPr>
        <w:jc w:val="both"/>
        <w:rPr>
          <w:rFonts w:ascii="Arial" w:hAnsi="Arial" w:cs="Arial"/>
          <w:sz w:val="20"/>
          <w:szCs w:val="20"/>
        </w:rPr>
      </w:pPr>
    </w:p>
    <w:p w14:paraId="2DB8D507" w14:textId="080F287A" w:rsidR="001C0405" w:rsidRPr="00886B59" w:rsidRDefault="001C0405" w:rsidP="001C0405">
      <w:pPr>
        <w:ind w:left="708" w:right="49"/>
        <w:rPr>
          <w:rFonts w:ascii="Arial" w:hAnsi="Arial" w:cs="Arial"/>
          <w:b/>
        </w:rPr>
      </w:pPr>
      <w:r>
        <w:rPr>
          <w:rFonts w:ascii="Arial" w:hAnsi="Arial" w:cs="Arial"/>
          <w:b/>
        </w:rPr>
        <w:t xml:space="preserve">                 </w:t>
      </w:r>
      <w:r w:rsidRPr="00B20E92">
        <w:rPr>
          <w:rFonts w:ascii="Arial" w:hAnsi="Arial" w:cs="Arial"/>
          <w:b/>
        </w:rPr>
        <w:t xml:space="preserve">FORMATO </w:t>
      </w:r>
      <w:r w:rsidRPr="00886B59">
        <w:rPr>
          <w:rFonts w:ascii="Arial" w:hAnsi="Arial" w:cs="Arial"/>
          <w:b/>
        </w:rPr>
        <w:t>1</w:t>
      </w:r>
      <w:r w:rsidR="00323428">
        <w:rPr>
          <w:rFonts w:ascii="Arial" w:hAnsi="Arial" w:cs="Arial"/>
          <w:b/>
        </w:rPr>
        <w:t>3</w:t>
      </w:r>
      <w:r w:rsidRPr="00886B59">
        <w:rPr>
          <w:rFonts w:ascii="Arial" w:hAnsi="Arial" w:cs="Arial"/>
          <w:b/>
        </w:rPr>
        <w:t xml:space="preserve"> ESTÍMULO</w:t>
      </w:r>
      <w:r w:rsidRPr="00886B59">
        <w:rPr>
          <w:rFonts w:ascii="Arial" w:hAnsi="Arial" w:cs="Arial"/>
          <w:b/>
          <w:spacing w:val="1"/>
        </w:rPr>
        <w:t xml:space="preserve"> </w:t>
      </w:r>
      <w:r w:rsidRPr="00886B59">
        <w:rPr>
          <w:rFonts w:ascii="Arial" w:hAnsi="Arial" w:cs="Arial"/>
          <w:b/>
        </w:rPr>
        <w:t>A</w:t>
      </w:r>
      <w:r w:rsidRPr="00886B59">
        <w:rPr>
          <w:rFonts w:ascii="Arial" w:hAnsi="Arial" w:cs="Arial"/>
          <w:b/>
          <w:spacing w:val="-7"/>
        </w:rPr>
        <w:t xml:space="preserve"> </w:t>
      </w:r>
      <w:r w:rsidRPr="00886B59">
        <w:rPr>
          <w:rFonts w:ascii="Arial" w:hAnsi="Arial" w:cs="Arial"/>
          <w:b/>
        </w:rPr>
        <w:t>LA</w:t>
      </w:r>
      <w:r w:rsidRPr="00886B59">
        <w:rPr>
          <w:rFonts w:ascii="Arial" w:hAnsi="Arial" w:cs="Arial"/>
          <w:b/>
          <w:spacing w:val="-6"/>
        </w:rPr>
        <w:t xml:space="preserve"> </w:t>
      </w:r>
      <w:r w:rsidRPr="00886B59">
        <w:rPr>
          <w:rFonts w:ascii="Arial" w:hAnsi="Arial" w:cs="Arial"/>
          <w:b/>
        </w:rPr>
        <w:t>INDUSTRIA</w:t>
      </w:r>
      <w:r w:rsidRPr="00886B59">
        <w:rPr>
          <w:rFonts w:ascii="Arial" w:hAnsi="Arial" w:cs="Arial"/>
          <w:b/>
          <w:spacing w:val="-6"/>
        </w:rPr>
        <w:t xml:space="preserve"> </w:t>
      </w:r>
      <w:r w:rsidRPr="00886B59">
        <w:rPr>
          <w:rFonts w:ascii="Arial" w:hAnsi="Arial" w:cs="Arial"/>
          <w:b/>
        </w:rPr>
        <w:t>NACIONAL</w:t>
      </w:r>
    </w:p>
    <w:p w14:paraId="19731462" w14:textId="77777777" w:rsidR="00371038" w:rsidRPr="00371038" w:rsidRDefault="001C0405" w:rsidP="00371038">
      <w:pPr>
        <w:jc w:val="center"/>
        <w:rPr>
          <w:rFonts w:ascii="Arial" w:hAnsi="Arial" w:cs="Arial"/>
          <w:b/>
        </w:rPr>
      </w:pPr>
      <w:r w:rsidRPr="00371038">
        <w:rPr>
          <w:rFonts w:ascii="Arial" w:hAnsi="Arial" w:cs="Arial"/>
          <w:b/>
        </w:rPr>
        <w:t xml:space="preserve">PROCESO COMPETITIVO </w:t>
      </w:r>
      <w:r w:rsidR="00371038" w:rsidRPr="00371038">
        <w:rPr>
          <w:rFonts w:ascii="Arial" w:hAnsi="Arial" w:cs="Arial"/>
          <w:b/>
        </w:rPr>
        <w:t>SDIS-DCT092-011-2022</w:t>
      </w:r>
    </w:p>
    <w:p w14:paraId="26D1315B" w14:textId="6EE1A846" w:rsidR="001C0405" w:rsidRPr="00B20E92" w:rsidRDefault="001C0405" w:rsidP="001C0405">
      <w:pPr>
        <w:jc w:val="center"/>
        <w:rPr>
          <w:rFonts w:ascii="Arial" w:hAnsi="Arial" w:cs="Arial"/>
          <w:b/>
        </w:rPr>
      </w:pPr>
    </w:p>
    <w:p w14:paraId="425F324C" w14:textId="77777777" w:rsidR="001C0405" w:rsidRPr="00886B59" w:rsidRDefault="001C0405" w:rsidP="001C0405">
      <w:pPr>
        <w:pStyle w:val="Textoindependiente"/>
        <w:spacing w:before="8"/>
        <w:jc w:val="center"/>
        <w:rPr>
          <w:rFonts w:ascii="Arial" w:hAnsi="Arial" w:cs="Arial"/>
          <w:b/>
        </w:rPr>
      </w:pPr>
    </w:p>
    <w:p w14:paraId="591956F7" w14:textId="77777777" w:rsidR="001C0405" w:rsidRPr="00886B59" w:rsidRDefault="001C0405" w:rsidP="001C0405">
      <w:pPr>
        <w:tabs>
          <w:tab w:val="left" w:pos="-142"/>
        </w:tabs>
        <w:autoSpaceDE w:val="0"/>
        <w:autoSpaceDN w:val="0"/>
        <w:adjustRightInd w:val="0"/>
        <w:jc w:val="both"/>
        <w:rPr>
          <w:rFonts w:ascii="Arial" w:hAnsi="Arial" w:cs="Arial"/>
          <w:b/>
        </w:rPr>
      </w:pPr>
      <w:r w:rsidRPr="00886B59">
        <w:rPr>
          <w:rFonts w:ascii="Arial" w:hAnsi="Arial" w:cs="Arial"/>
        </w:rPr>
        <w:t>Señores</w:t>
      </w:r>
    </w:p>
    <w:p w14:paraId="3C2A14E7" w14:textId="77777777" w:rsidR="001C0405" w:rsidRPr="00886B59" w:rsidRDefault="001C0405" w:rsidP="001C0405">
      <w:pPr>
        <w:tabs>
          <w:tab w:val="left" w:pos="-142"/>
        </w:tabs>
        <w:autoSpaceDE w:val="0"/>
        <w:autoSpaceDN w:val="0"/>
        <w:adjustRightInd w:val="0"/>
        <w:jc w:val="both"/>
        <w:rPr>
          <w:rFonts w:ascii="Arial" w:hAnsi="Arial" w:cs="Arial"/>
          <w:b/>
          <w:highlight w:val="lightGray"/>
        </w:rPr>
      </w:pPr>
      <w:r w:rsidRPr="00886B59">
        <w:rPr>
          <w:rFonts w:ascii="Arial" w:hAnsi="Arial" w:cs="Arial"/>
          <w:b/>
          <w:highlight w:val="lightGray"/>
        </w:rPr>
        <w:t>SECRETARÍA DISTRITAL DE INTEGRACIÓN SOCIAL</w:t>
      </w:r>
    </w:p>
    <w:p w14:paraId="3570AD39" w14:textId="77777777" w:rsidR="001C0405" w:rsidRPr="00886B59" w:rsidRDefault="001C0405" w:rsidP="001C0405">
      <w:pPr>
        <w:tabs>
          <w:tab w:val="left" w:pos="-142"/>
        </w:tabs>
        <w:autoSpaceDE w:val="0"/>
        <w:autoSpaceDN w:val="0"/>
        <w:adjustRightInd w:val="0"/>
        <w:jc w:val="both"/>
        <w:rPr>
          <w:rFonts w:ascii="Arial" w:hAnsi="Arial" w:cs="Arial"/>
        </w:rPr>
      </w:pPr>
      <w:r w:rsidRPr="00886B59">
        <w:rPr>
          <w:rFonts w:ascii="Arial" w:hAnsi="Arial" w:cs="Arial"/>
          <w:highlight w:val="lightGray"/>
        </w:rPr>
        <w:t>[Ciudad]</w:t>
      </w:r>
      <w:r w:rsidRPr="00886B59">
        <w:rPr>
          <w:rFonts w:ascii="Arial" w:hAnsi="Arial" w:cs="Arial"/>
        </w:rPr>
        <w:t xml:space="preserve"> </w:t>
      </w:r>
    </w:p>
    <w:p w14:paraId="3EB22C3D" w14:textId="77777777" w:rsidR="001C0405" w:rsidRPr="00886B59" w:rsidRDefault="001C0405" w:rsidP="001C0405">
      <w:pPr>
        <w:tabs>
          <w:tab w:val="left" w:pos="-142"/>
        </w:tabs>
        <w:autoSpaceDE w:val="0"/>
        <w:autoSpaceDN w:val="0"/>
        <w:adjustRightInd w:val="0"/>
        <w:jc w:val="both"/>
        <w:rPr>
          <w:rFonts w:ascii="Arial" w:hAnsi="Arial" w:cs="Arial"/>
        </w:rPr>
      </w:pPr>
    </w:p>
    <w:p w14:paraId="28B3D588" w14:textId="77777777" w:rsidR="00371038" w:rsidRPr="000E02FA" w:rsidRDefault="001C0405" w:rsidP="00371038">
      <w:pPr>
        <w:rPr>
          <w:rFonts w:ascii="Arial" w:hAnsi="Arial" w:cs="Arial"/>
          <w:b/>
          <w:sz w:val="20"/>
          <w:szCs w:val="20"/>
        </w:rPr>
      </w:pPr>
      <w:r w:rsidRPr="00886B59">
        <w:rPr>
          <w:rFonts w:ascii="Arial" w:hAnsi="Arial" w:cs="Arial"/>
        </w:rPr>
        <w:t>REFERENCIA:</w:t>
      </w:r>
      <w:r w:rsidRPr="00886B59">
        <w:rPr>
          <w:rFonts w:ascii="Arial" w:hAnsi="Arial" w:cs="Arial"/>
        </w:rPr>
        <w:tab/>
      </w:r>
      <w:r w:rsidRPr="00B20E92">
        <w:rPr>
          <w:rFonts w:ascii="Arial" w:hAnsi="Arial" w:cs="Arial"/>
          <w:b/>
        </w:rPr>
        <w:t xml:space="preserve">PROCESO </w:t>
      </w:r>
      <w:proofErr w:type="gramStart"/>
      <w:r w:rsidRPr="00B20E92">
        <w:rPr>
          <w:rFonts w:ascii="Arial" w:hAnsi="Arial" w:cs="Arial"/>
          <w:b/>
        </w:rPr>
        <w:t xml:space="preserve">COMPETITIVO  </w:t>
      </w:r>
      <w:r w:rsidR="00371038" w:rsidRPr="000E02FA">
        <w:rPr>
          <w:rFonts w:ascii="Arial" w:hAnsi="Arial" w:cs="Arial"/>
          <w:b/>
          <w:sz w:val="20"/>
          <w:szCs w:val="20"/>
        </w:rPr>
        <w:t>SDIS</w:t>
      </w:r>
      <w:proofErr w:type="gramEnd"/>
      <w:r w:rsidR="00371038" w:rsidRPr="000E02FA">
        <w:rPr>
          <w:rFonts w:ascii="Arial" w:hAnsi="Arial" w:cs="Arial"/>
          <w:b/>
          <w:sz w:val="20"/>
          <w:szCs w:val="20"/>
        </w:rPr>
        <w:t>-DCT092-</w:t>
      </w:r>
      <w:r w:rsidR="00371038">
        <w:rPr>
          <w:rFonts w:ascii="Arial" w:hAnsi="Arial" w:cs="Arial"/>
          <w:b/>
          <w:sz w:val="20"/>
          <w:szCs w:val="20"/>
        </w:rPr>
        <w:t>011</w:t>
      </w:r>
      <w:r w:rsidR="00371038" w:rsidRPr="000E02FA">
        <w:rPr>
          <w:rFonts w:ascii="Arial" w:hAnsi="Arial" w:cs="Arial"/>
          <w:b/>
          <w:sz w:val="20"/>
          <w:szCs w:val="20"/>
        </w:rPr>
        <w:t>-2022</w:t>
      </w:r>
    </w:p>
    <w:p w14:paraId="5457F368" w14:textId="16137D61" w:rsidR="001C0405" w:rsidRPr="00B20E92" w:rsidRDefault="001C0405" w:rsidP="001C0405">
      <w:pPr>
        <w:rPr>
          <w:rFonts w:ascii="Arial" w:hAnsi="Arial" w:cs="Arial"/>
          <w:b/>
        </w:rPr>
      </w:pPr>
    </w:p>
    <w:p w14:paraId="4D21AF0D" w14:textId="77777777" w:rsidR="001C0405" w:rsidRPr="00886B59" w:rsidRDefault="001C0405" w:rsidP="001C0405">
      <w:pPr>
        <w:tabs>
          <w:tab w:val="left" w:pos="-142"/>
        </w:tabs>
        <w:autoSpaceDE w:val="0"/>
        <w:autoSpaceDN w:val="0"/>
        <w:adjustRightInd w:val="0"/>
        <w:jc w:val="both"/>
        <w:rPr>
          <w:rFonts w:ascii="Arial" w:hAnsi="Arial" w:cs="Arial"/>
          <w:color w:val="000000" w:themeColor="text1"/>
          <w:highlight w:val="yellow"/>
          <w:lang w:val="es-ES_tradnl"/>
        </w:rPr>
      </w:pPr>
    </w:p>
    <w:p w14:paraId="2045707F" w14:textId="77777777" w:rsidR="001C0405" w:rsidRPr="00886B59" w:rsidRDefault="001C0405" w:rsidP="001C0405">
      <w:pPr>
        <w:jc w:val="both"/>
        <w:rPr>
          <w:rFonts w:ascii="Arial" w:hAnsi="Arial" w:cs="Arial"/>
        </w:rPr>
      </w:pPr>
      <w:r w:rsidRPr="00886B59">
        <w:rPr>
          <w:rFonts w:ascii="Arial" w:hAnsi="Arial" w:cs="Arial"/>
        </w:rPr>
        <w:t>Objeto</w:t>
      </w:r>
      <w:r w:rsidRPr="00886B59">
        <w:rPr>
          <w:rFonts w:ascii="Arial" w:hAnsi="Arial" w:cs="Arial"/>
          <w:color w:val="000000"/>
        </w:rPr>
        <w:t xml:space="preserve"> “</w:t>
      </w:r>
      <w:r w:rsidRPr="00886B59">
        <w:rPr>
          <w:rFonts w:ascii="Arial" w:hAnsi="Arial" w:cs="Arial"/>
          <w:i/>
          <w:color w:val="000000"/>
        </w:rPr>
        <w:t>AUNAR RECURSOS TECNICOS, FISICOS, ADMINISTRATIVOS Y ECONOMICOS ENTRE LAS PARTES, PARA GARANTIZAR LA EDUCACION INICIAL EN EL MARCO DE LA ATENCION INTEGRAL DE LOS NIÑAS Y NIÑOS EN PRIMERA INFANCIA, UBICADOS EN LOS BARRIOS ADSCRITOS A LAS LOCALIDADES DEL DISTRITO CAPITAL A TRAVES DE LA PUESTA EN FUNCIONAMIENTOS DE UN JARDIN INFANTIL.”.</w:t>
      </w:r>
    </w:p>
    <w:p w14:paraId="22F98BC2" w14:textId="77777777" w:rsidR="001C0405" w:rsidRPr="00886B59" w:rsidRDefault="001C0405" w:rsidP="001C0405">
      <w:pPr>
        <w:pStyle w:val="Textoindependiente"/>
        <w:spacing w:before="3"/>
        <w:rPr>
          <w:rFonts w:ascii="Arial" w:hAnsi="Arial" w:cs="Arial"/>
        </w:rPr>
      </w:pPr>
    </w:p>
    <w:p w14:paraId="5A73603A" w14:textId="77777777" w:rsidR="001C0405" w:rsidRPr="00886B59" w:rsidRDefault="001C0405" w:rsidP="001C0405">
      <w:pPr>
        <w:pStyle w:val="Textoindependiente"/>
        <w:tabs>
          <w:tab w:val="left" w:pos="4096"/>
          <w:tab w:val="left" w:pos="6246"/>
        </w:tabs>
        <w:spacing w:line="237" w:lineRule="auto"/>
        <w:ind w:right="99"/>
        <w:jc w:val="both"/>
        <w:rPr>
          <w:rFonts w:ascii="Arial" w:hAnsi="Arial" w:cs="Arial"/>
          <w:b/>
        </w:rPr>
      </w:pPr>
      <w:r w:rsidRPr="00886B59">
        <w:rPr>
          <w:rFonts w:ascii="Arial" w:hAnsi="Arial" w:cs="Arial"/>
        </w:rPr>
        <w:t>Por</w:t>
      </w:r>
      <w:r w:rsidRPr="00886B59">
        <w:rPr>
          <w:rFonts w:ascii="Arial" w:hAnsi="Arial" w:cs="Arial"/>
          <w:spacing w:val="58"/>
        </w:rPr>
        <w:t xml:space="preserve"> </w:t>
      </w:r>
      <w:r w:rsidRPr="00886B59">
        <w:rPr>
          <w:rFonts w:ascii="Arial" w:hAnsi="Arial" w:cs="Arial"/>
        </w:rPr>
        <w:t>medio</w:t>
      </w:r>
      <w:r w:rsidRPr="00886B59">
        <w:rPr>
          <w:rFonts w:ascii="Arial" w:hAnsi="Arial" w:cs="Arial"/>
          <w:spacing w:val="62"/>
        </w:rPr>
        <w:t xml:space="preserve"> </w:t>
      </w:r>
      <w:r w:rsidRPr="00886B59">
        <w:rPr>
          <w:rFonts w:ascii="Arial" w:hAnsi="Arial" w:cs="Arial"/>
        </w:rPr>
        <w:t>de</w:t>
      </w:r>
      <w:r w:rsidRPr="00886B59">
        <w:rPr>
          <w:rFonts w:ascii="Arial" w:hAnsi="Arial" w:cs="Arial"/>
          <w:spacing w:val="57"/>
        </w:rPr>
        <w:t xml:space="preserve"> </w:t>
      </w:r>
      <w:r w:rsidRPr="00886B59">
        <w:rPr>
          <w:rFonts w:ascii="Arial" w:hAnsi="Arial" w:cs="Arial"/>
        </w:rPr>
        <w:t>este</w:t>
      </w:r>
      <w:r w:rsidRPr="00886B59">
        <w:rPr>
          <w:rFonts w:ascii="Arial" w:hAnsi="Arial" w:cs="Arial"/>
          <w:spacing w:val="62"/>
        </w:rPr>
        <w:t xml:space="preserve"> </w:t>
      </w:r>
      <w:r w:rsidRPr="00886B59">
        <w:rPr>
          <w:rFonts w:ascii="Arial" w:hAnsi="Arial" w:cs="Arial"/>
        </w:rPr>
        <w:t>documento</w:t>
      </w:r>
      <w:r w:rsidRPr="00886B59">
        <w:rPr>
          <w:rFonts w:ascii="Arial" w:hAnsi="Arial" w:cs="Arial"/>
          <w:u w:val="single"/>
        </w:rPr>
        <w:tab/>
      </w:r>
      <w:r w:rsidRPr="00886B59">
        <w:rPr>
          <w:rFonts w:ascii="Arial" w:hAnsi="Arial" w:cs="Arial"/>
          <w:u w:val="single"/>
        </w:rPr>
        <w:tab/>
      </w:r>
      <w:r w:rsidRPr="00886B59">
        <w:rPr>
          <w:rFonts w:ascii="Arial" w:hAnsi="Arial" w:cs="Arial"/>
          <w:b/>
        </w:rPr>
        <w:t>(</w:t>
      </w:r>
      <w:r w:rsidRPr="00886B59">
        <w:rPr>
          <w:rFonts w:ascii="Arial" w:hAnsi="Arial" w:cs="Arial"/>
          <w:b/>
          <w:i/>
        </w:rPr>
        <w:t>nombre</w:t>
      </w:r>
      <w:r w:rsidRPr="00886B59">
        <w:rPr>
          <w:rFonts w:ascii="Arial" w:hAnsi="Arial" w:cs="Arial"/>
          <w:b/>
          <w:i/>
          <w:spacing w:val="1"/>
        </w:rPr>
        <w:t xml:space="preserve"> </w:t>
      </w:r>
      <w:r w:rsidRPr="00886B59">
        <w:rPr>
          <w:rFonts w:ascii="Arial" w:hAnsi="Arial" w:cs="Arial"/>
          <w:b/>
          <w:i/>
        </w:rPr>
        <w:t>o</w:t>
      </w:r>
      <w:r w:rsidRPr="00886B59">
        <w:rPr>
          <w:rFonts w:ascii="Arial" w:hAnsi="Arial" w:cs="Arial"/>
          <w:b/>
          <w:i/>
          <w:spacing w:val="9"/>
        </w:rPr>
        <w:t xml:space="preserve"> </w:t>
      </w:r>
      <w:r w:rsidRPr="00886B59">
        <w:rPr>
          <w:rFonts w:ascii="Arial" w:hAnsi="Arial" w:cs="Arial"/>
          <w:b/>
          <w:i/>
        </w:rPr>
        <w:t>razón</w:t>
      </w:r>
      <w:r w:rsidRPr="00886B59">
        <w:rPr>
          <w:rFonts w:ascii="Arial" w:hAnsi="Arial" w:cs="Arial"/>
          <w:b/>
          <w:i/>
          <w:spacing w:val="4"/>
        </w:rPr>
        <w:t xml:space="preserve"> </w:t>
      </w:r>
      <w:r w:rsidRPr="00886B59">
        <w:rPr>
          <w:rFonts w:ascii="Arial" w:hAnsi="Arial" w:cs="Arial"/>
          <w:b/>
          <w:i/>
        </w:rPr>
        <w:t>social</w:t>
      </w:r>
      <w:r w:rsidRPr="00886B59">
        <w:rPr>
          <w:rFonts w:ascii="Arial" w:hAnsi="Arial" w:cs="Arial"/>
          <w:b/>
          <w:i/>
          <w:spacing w:val="4"/>
        </w:rPr>
        <w:t xml:space="preserve"> </w:t>
      </w:r>
      <w:r w:rsidRPr="00886B59">
        <w:rPr>
          <w:rFonts w:ascii="Arial" w:hAnsi="Arial" w:cs="Arial"/>
          <w:b/>
          <w:i/>
        </w:rPr>
        <w:t>del</w:t>
      </w:r>
      <w:r w:rsidRPr="00886B59">
        <w:rPr>
          <w:rFonts w:ascii="Arial" w:hAnsi="Arial" w:cs="Arial"/>
          <w:b/>
          <w:i/>
          <w:spacing w:val="-54"/>
        </w:rPr>
        <w:t xml:space="preserve"> </w:t>
      </w:r>
      <w:r w:rsidRPr="00886B59">
        <w:rPr>
          <w:rFonts w:ascii="Arial" w:hAnsi="Arial" w:cs="Arial"/>
          <w:b/>
          <w:i/>
          <w:spacing w:val="-1"/>
        </w:rPr>
        <w:t>proponente</w:t>
      </w:r>
      <w:r w:rsidRPr="00886B59">
        <w:rPr>
          <w:rFonts w:ascii="Arial" w:hAnsi="Arial" w:cs="Arial"/>
          <w:b/>
          <w:spacing w:val="-1"/>
        </w:rPr>
        <w:t>)</w:t>
      </w:r>
      <w:r w:rsidRPr="00886B59">
        <w:rPr>
          <w:rFonts w:ascii="Arial" w:hAnsi="Arial" w:cs="Arial"/>
          <w:b/>
          <w:spacing w:val="-8"/>
        </w:rPr>
        <w:t xml:space="preserve"> </w:t>
      </w:r>
      <w:r w:rsidRPr="00886B59">
        <w:rPr>
          <w:rFonts w:ascii="Arial" w:hAnsi="Arial" w:cs="Arial"/>
        </w:rPr>
        <w:t>en</w:t>
      </w:r>
      <w:r w:rsidRPr="00886B59">
        <w:rPr>
          <w:rFonts w:ascii="Arial" w:hAnsi="Arial" w:cs="Arial"/>
          <w:spacing w:val="-10"/>
        </w:rPr>
        <w:t xml:space="preserve"> </w:t>
      </w:r>
      <w:r w:rsidRPr="00886B59">
        <w:rPr>
          <w:rFonts w:ascii="Arial" w:hAnsi="Arial" w:cs="Arial"/>
        </w:rPr>
        <w:t>mi</w:t>
      </w:r>
      <w:r w:rsidRPr="00886B59">
        <w:rPr>
          <w:rFonts w:ascii="Arial" w:hAnsi="Arial" w:cs="Arial"/>
          <w:spacing w:val="-5"/>
        </w:rPr>
        <w:t xml:space="preserve"> </w:t>
      </w:r>
      <w:r w:rsidRPr="00886B59">
        <w:rPr>
          <w:rFonts w:ascii="Arial" w:hAnsi="Arial" w:cs="Arial"/>
        </w:rPr>
        <w:t>calidad</w:t>
      </w:r>
      <w:r w:rsidRPr="00886B59">
        <w:rPr>
          <w:rFonts w:ascii="Arial" w:hAnsi="Arial" w:cs="Arial"/>
          <w:spacing w:val="-5"/>
        </w:rPr>
        <w:t xml:space="preserve"> </w:t>
      </w:r>
      <w:r w:rsidRPr="00886B59">
        <w:rPr>
          <w:rFonts w:ascii="Arial" w:hAnsi="Arial" w:cs="Arial"/>
        </w:rPr>
        <w:t>de</w:t>
      </w:r>
      <w:r w:rsidRPr="00886B59">
        <w:rPr>
          <w:rFonts w:ascii="Arial" w:hAnsi="Arial" w:cs="Arial"/>
          <w:spacing w:val="-10"/>
        </w:rPr>
        <w:t xml:space="preserve"> </w:t>
      </w:r>
      <w:r w:rsidRPr="00886B59">
        <w:rPr>
          <w:rFonts w:ascii="Arial" w:hAnsi="Arial" w:cs="Arial"/>
        </w:rPr>
        <w:t>representante</w:t>
      </w:r>
      <w:r w:rsidRPr="00886B59">
        <w:rPr>
          <w:rFonts w:ascii="Arial" w:hAnsi="Arial" w:cs="Arial"/>
          <w:spacing w:val="-5"/>
        </w:rPr>
        <w:t xml:space="preserve"> </w:t>
      </w:r>
      <w:r w:rsidRPr="00886B59">
        <w:rPr>
          <w:rFonts w:ascii="Arial" w:hAnsi="Arial" w:cs="Arial"/>
        </w:rPr>
        <w:t>legal,</w:t>
      </w:r>
      <w:r w:rsidRPr="00886B59">
        <w:rPr>
          <w:rFonts w:ascii="Arial" w:hAnsi="Arial" w:cs="Arial"/>
          <w:spacing w:val="-1"/>
        </w:rPr>
        <w:t xml:space="preserve"> </w:t>
      </w:r>
      <w:r w:rsidRPr="00886B59">
        <w:rPr>
          <w:rFonts w:ascii="Arial" w:hAnsi="Arial" w:cs="Arial"/>
        </w:rPr>
        <w:t>en</w:t>
      </w:r>
      <w:r w:rsidRPr="00886B59">
        <w:rPr>
          <w:rFonts w:ascii="Arial" w:hAnsi="Arial" w:cs="Arial"/>
          <w:spacing w:val="-15"/>
        </w:rPr>
        <w:t xml:space="preserve"> </w:t>
      </w:r>
      <w:r w:rsidRPr="00886B59">
        <w:rPr>
          <w:rFonts w:ascii="Arial" w:hAnsi="Arial" w:cs="Arial"/>
        </w:rPr>
        <w:t>virtud</w:t>
      </w:r>
      <w:r w:rsidRPr="00886B59">
        <w:rPr>
          <w:rFonts w:ascii="Arial" w:hAnsi="Arial" w:cs="Arial"/>
          <w:spacing w:val="-10"/>
        </w:rPr>
        <w:t xml:space="preserve"> </w:t>
      </w:r>
      <w:r w:rsidRPr="00886B59">
        <w:rPr>
          <w:rFonts w:ascii="Arial" w:hAnsi="Arial" w:cs="Arial"/>
        </w:rPr>
        <w:t>de</w:t>
      </w:r>
      <w:r w:rsidRPr="00886B59">
        <w:rPr>
          <w:rFonts w:ascii="Arial" w:hAnsi="Arial" w:cs="Arial"/>
          <w:spacing w:val="-10"/>
        </w:rPr>
        <w:t xml:space="preserve"> </w:t>
      </w:r>
      <w:r w:rsidRPr="00886B59">
        <w:rPr>
          <w:rFonts w:ascii="Arial" w:hAnsi="Arial" w:cs="Arial"/>
        </w:rPr>
        <w:t>lo</w:t>
      </w:r>
      <w:r w:rsidRPr="00886B59">
        <w:rPr>
          <w:rFonts w:ascii="Arial" w:hAnsi="Arial" w:cs="Arial"/>
          <w:spacing w:val="-10"/>
        </w:rPr>
        <w:t xml:space="preserve"> </w:t>
      </w:r>
      <w:r w:rsidRPr="00886B59">
        <w:rPr>
          <w:rFonts w:ascii="Arial" w:hAnsi="Arial" w:cs="Arial"/>
        </w:rPr>
        <w:t>dispuesto</w:t>
      </w:r>
      <w:r w:rsidRPr="00886B59">
        <w:rPr>
          <w:rFonts w:ascii="Arial" w:hAnsi="Arial" w:cs="Arial"/>
          <w:spacing w:val="-5"/>
        </w:rPr>
        <w:t xml:space="preserve"> </w:t>
      </w:r>
      <w:r w:rsidRPr="00886B59">
        <w:rPr>
          <w:rFonts w:ascii="Arial" w:hAnsi="Arial" w:cs="Arial"/>
        </w:rPr>
        <w:t>en</w:t>
      </w:r>
      <w:r w:rsidRPr="00886B59">
        <w:rPr>
          <w:rFonts w:ascii="Arial" w:hAnsi="Arial" w:cs="Arial"/>
          <w:spacing w:val="-5"/>
        </w:rPr>
        <w:t xml:space="preserve"> </w:t>
      </w:r>
      <w:r w:rsidRPr="00886B59">
        <w:rPr>
          <w:rFonts w:ascii="Arial" w:hAnsi="Arial" w:cs="Arial"/>
        </w:rPr>
        <w:t>el</w:t>
      </w:r>
      <w:r w:rsidRPr="00886B59">
        <w:rPr>
          <w:rFonts w:ascii="Arial" w:hAnsi="Arial" w:cs="Arial"/>
          <w:spacing w:val="-5"/>
        </w:rPr>
        <w:t xml:space="preserve"> </w:t>
      </w:r>
      <w:r w:rsidRPr="00886B59">
        <w:rPr>
          <w:rFonts w:ascii="Arial" w:hAnsi="Arial" w:cs="Arial"/>
        </w:rPr>
        <w:t>artículo</w:t>
      </w:r>
      <w:r w:rsidRPr="00886B59">
        <w:rPr>
          <w:rFonts w:ascii="Arial" w:hAnsi="Arial" w:cs="Arial"/>
          <w:spacing w:val="-9"/>
        </w:rPr>
        <w:t xml:space="preserve"> </w:t>
      </w:r>
      <w:r w:rsidRPr="00886B59">
        <w:rPr>
          <w:rFonts w:ascii="Arial" w:hAnsi="Arial" w:cs="Arial"/>
        </w:rPr>
        <w:t>2º</w:t>
      </w:r>
      <w:r w:rsidRPr="00886B59">
        <w:rPr>
          <w:rFonts w:ascii="Arial" w:hAnsi="Arial" w:cs="Arial"/>
          <w:spacing w:val="-10"/>
        </w:rPr>
        <w:t xml:space="preserve"> </w:t>
      </w:r>
      <w:r w:rsidRPr="00886B59">
        <w:rPr>
          <w:rFonts w:ascii="Arial" w:hAnsi="Arial" w:cs="Arial"/>
        </w:rPr>
        <w:t>de</w:t>
      </w:r>
      <w:r w:rsidRPr="00886B59">
        <w:rPr>
          <w:rFonts w:ascii="Arial" w:hAnsi="Arial" w:cs="Arial"/>
          <w:spacing w:val="-10"/>
        </w:rPr>
        <w:t xml:space="preserve"> </w:t>
      </w:r>
      <w:r w:rsidRPr="00886B59">
        <w:rPr>
          <w:rFonts w:ascii="Arial" w:hAnsi="Arial" w:cs="Arial"/>
        </w:rPr>
        <w:t>la</w:t>
      </w:r>
      <w:r w:rsidRPr="00886B59">
        <w:rPr>
          <w:rFonts w:ascii="Arial" w:hAnsi="Arial" w:cs="Arial"/>
          <w:spacing w:val="-5"/>
        </w:rPr>
        <w:t xml:space="preserve"> </w:t>
      </w:r>
      <w:proofErr w:type="gramStart"/>
      <w:r w:rsidRPr="00886B59">
        <w:rPr>
          <w:rFonts w:ascii="Arial" w:hAnsi="Arial" w:cs="Arial"/>
        </w:rPr>
        <w:t xml:space="preserve">Ley </w:t>
      </w:r>
      <w:r w:rsidRPr="00886B59">
        <w:rPr>
          <w:rFonts w:ascii="Arial" w:hAnsi="Arial" w:cs="Arial"/>
          <w:spacing w:val="-53"/>
        </w:rPr>
        <w:t xml:space="preserve"> </w:t>
      </w:r>
      <w:r w:rsidRPr="00886B59">
        <w:rPr>
          <w:rFonts w:ascii="Arial" w:hAnsi="Arial" w:cs="Arial"/>
        </w:rPr>
        <w:t>816</w:t>
      </w:r>
      <w:proofErr w:type="gramEnd"/>
      <w:r w:rsidRPr="00886B59">
        <w:rPr>
          <w:rFonts w:ascii="Arial" w:hAnsi="Arial" w:cs="Arial"/>
          <w:spacing w:val="-8"/>
        </w:rPr>
        <w:t xml:space="preserve"> </w:t>
      </w:r>
      <w:r w:rsidRPr="00886B59">
        <w:rPr>
          <w:rFonts w:ascii="Arial" w:hAnsi="Arial" w:cs="Arial"/>
        </w:rPr>
        <w:t>de</w:t>
      </w:r>
      <w:r w:rsidRPr="00886B59">
        <w:rPr>
          <w:rFonts w:ascii="Arial" w:hAnsi="Arial" w:cs="Arial"/>
          <w:spacing w:val="-7"/>
        </w:rPr>
        <w:t xml:space="preserve"> </w:t>
      </w:r>
      <w:r w:rsidRPr="00886B59">
        <w:rPr>
          <w:rFonts w:ascii="Arial" w:hAnsi="Arial" w:cs="Arial"/>
        </w:rPr>
        <w:t>2003,</w:t>
      </w:r>
      <w:r w:rsidRPr="00886B59">
        <w:rPr>
          <w:rFonts w:ascii="Arial" w:hAnsi="Arial" w:cs="Arial"/>
          <w:spacing w:val="-4"/>
        </w:rPr>
        <w:t xml:space="preserve"> </w:t>
      </w:r>
      <w:r w:rsidRPr="00886B59">
        <w:rPr>
          <w:rFonts w:ascii="Arial" w:hAnsi="Arial" w:cs="Arial"/>
        </w:rPr>
        <w:t>en</w:t>
      </w:r>
      <w:r w:rsidRPr="00886B59">
        <w:rPr>
          <w:rFonts w:ascii="Arial" w:hAnsi="Arial" w:cs="Arial"/>
          <w:spacing w:val="-7"/>
        </w:rPr>
        <w:t xml:space="preserve"> </w:t>
      </w:r>
      <w:r w:rsidRPr="00886B59">
        <w:rPr>
          <w:rFonts w:ascii="Arial" w:hAnsi="Arial" w:cs="Arial"/>
        </w:rPr>
        <w:t>concordancia</w:t>
      </w:r>
      <w:r w:rsidRPr="00886B59">
        <w:rPr>
          <w:rFonts w:ascii="Arial" w:hAnsi="Arial" w:cs="Arial"/>
          <w:spacing w:val="-7"/>
        </w:rPr>
        <w:t xml:space="preserve"> </w:t>
      </w:r>
      <w:r w:rsidRPr="00886B59">
        <w:rPr>
          <w:rFonts w:ascii="Arial" w:hAnsi="Arial" w:cs="Arial"/>
        </w:rPr>
        <w:t>con</w:t>
      </w:r>
      <w:r w:rsidRPr="00886B59">
        <w:rPr>
          <w:rFonts w:ascii="Arial" w:hAnsi="Arial" w:cs="Arial"/>
          <w:spacing w:val="-12"/>
        </w:rPr>
        <w:t xml:space="preserve"> </w:t>
      </w:r>
      <w:r w:rsidRPr="00886B59">
        <w:rPr>
          <w:rFonts w:ascii="Arial" w:hAnsi="Arial" w:cs="Arial"/>
        </w:rPr>
        <w:t>lo</w:t>
      </w:r>
      <w:r w:rsidRPr="00886B59">
        <w:rPr>
          <w:rFonts w:ascii="Arial" w:hAnsi="Arial" w:cs="Arial"/>
          <w:spacing w:val="-7"/>
        </w:rPr>
        <w:t xml:space="preserve"> </w:t>
      </w:r>
      <w:r w:rsidRPr="00886B59">
        <w:rPr>
          <w:rFonts w:ascii="Arial" w:hAnsi="Arial" w:cs="Arial"/>
        </w:rPr>
        <w:t>definido</w:t>
      </w:r>
      <w:r w:rsidRPr="00886B59">
        <w:rPr>
          <w:rFonts w:ascii="Arial" w:hAnsi="Arial" w:cs="Arial"/>
          <w:spacing w:val="-7"/>
        </w:rPr>
        <w:t xml:space="preserve"> </w:t>
      </w:r>
      <w:r w:rsidRPr="00886B59">
        <w:rPr>
          <w:rFonts w:ascii="Arial" w:hAnsi="Arial" w:cs="Arial"/>
        </w:rPr>
        <w:t>por</w:t>
      </w:r>
      <w:r w:rsidRPr="00886B59">
        <w:rPr>
          <w:rFonts w:ascii="Arial" w:hAnsi="Arial" w:cs="Arial"/>
          <w:spacing w:val="-5"/>
        </w:rPr>
        <w:t xml:space="preserve"> </w:t>
      </w:r>
      <w:r w:rsidRPr="00886B59">
        <w:rPr>
          <w:rFonts w:ascii="Arial" w:hAnsi="Arial" w:cs="Arial"/>
        </w:rPr>
        <w:t>el</w:t>
      </w:r>
      <w:r w:rsidRPr="00886B59">
        <w:rPr>
          <w:rFonts w:ascii="Arial" w:hAnsi="Arial" w:cs="Arial"/>
          <w:spacing w:val="-2"/>
        </w:rPr>
        <w:t xml:space="preserve"> </w:t>
      </w:r>
      <w:r w:rsidRPr="00886B59">
        <w:rPr>
          <w:rFonts w:ascii="Arial" w:hAnsi="Arial" w:cs="Arial"/>
        </w:rPr>
        <w:t>artículo</w:t>
      </w:r>
      <w:r w:rsidRPr="00886B59">
        <w:rPr>
          <w:rFonts w:ascii="Arial" w:hAnsi="Arial" w:cs="Arial"/>
          <w:spacing w:val="-7"/>
        </w:rPr>
        <w:t xml:space="preserve"> </w:t>
      </w:r>
      <w:r w:rsidRPr="00886B59">
        <w:rPr>
          <w:rFonts w:ascii="Arial" w:hAnsi="Arial" w:cs="Arial"/>
        </w:rPr>
        <w:t>3</w:t>
      </w:r>
      <w:r w:rsidRPr="00886B59">
        <w:rPr>
          <w:rFonts w:ascii="Arial" w:hAnsi="Arial" w:cs="Arial"/>
          <w:spacing w:val="-7"/>
        </w:rPr>
        <w:t xml:space="preserve"> </w:t>
      </w:r>
      <w:r w:rsidRPr="00886B59">
        <w:rPr>
          <w:rFonts w:ascii="Arial" w:hAnsi="Arial" w:cs="Arial"/>
        </w:rPr>
        <w:t>del</w:t>
      </w:r>
      <w:r w:rsidRPr="00886B59">
        <w:rPr>
          <w:rFonts w:ascii="Arial" w:hAnsi="Arial" w:cs="Arial"/>
          <w:spacing w:val="-2"/>
        </w:rPr>
        <w:t xml:space="preserve"> </w:t>
      </w:r>
      <w:r w:rsidRPr="00886B59">
        <w:rPr>
          <w:rFonts w:ascii="Arial" w:hAnsi="Arial" w:cs="Arial"/>
        </w:rPr>
        <w:t>Decreto</w:t>
      </w:r>
      <w:r w:rsidRPr="00886B59">
        <w:rPr>
          <w:rFonts w:ascii="Arial" w:hAnsi="Arial" w:cs="Arial"/>
          <w:spacing w:val="-7"/>
        </w:rPr>
        <w:t xml:space="preserve"> </w:t>
      </w:r>
      <w:r w:rsidRPr="00886B59">
        <w:rPr>
          <w:rFonts w:ascii="Arial" w:hAnsi="Arial" w:cs="Arial"/>
        </w:rPr>
        <w:t>Reglamentario</w:t>
      </w:r>
      <w:r w:rsidRPr="00886B59">
        <w:rPr>
          <w:rFonts w:ascii="Arial" w:hAnsi="Arial" w:cs="Arial"/>
          <w:spacing w:val="-7"/>
        </w:rPr>
        <w:t xml:space="preserve"> </w:t>
      </w:r>
      <w:r w:rsidRPr="00886B59">
        <w:rPr>
          <w:rFonts w:ascii="Arial" w:hAnsi="Arial" w:cs="Arial"/>
        </w:rPr>
        <w:t>De</w:t>
      </w:r>
      <w:r w:rsidRPr="00886B59">
        <w:rPr>
          <w:rFonts w:ascii="Arial" w:hAnsi="Arial" w:cs="Arial"/>
          <w:spacing w:val="-12"/>
        </w:rPr>
        <w:t xml:space="preserve"> </w:t>
      </w:r>
      <w:r w:rsidRPr="00886B59">
        <w:rPr>
          <w:rFonts w:ascii="Arial" w:hAnsi="Arial" w:cs="Arial"/>
        </w:rPr>
        <w:t xml:space="preserve">acuerdo </w:t>
      </w:r>
      <w:r w:rsidRPr="00886B59">
        <w:rPr>
          <w:rFonts w:ascii="Arial" w:hAnsi="Arial" w:cs="Arial"/>
          <w:spacing w:val="-53"/>
        </w:rPr>
        <w:t xml:space="preserve"> </w:t>
      </w:r>
      <w:r w:rsidRPr="00886B59">
        <w:rPr>
          <w:rFonts w:ascii="Arial" w:hAnsi="Arial" w:cs="Arial"/>
        </w:rPr>
        <w:t>con el artículo 2.2.1.1.1.3.1. del Decreto 1082 de 2015, para efecto de la asignación del puntaje por</w:t>
      </w:r>
      <w:r w:rsidRPr="00886B59">
        <w:rPr>
          <w:rFonts w:ascii="Arial" w:hAnsi="Arial" w:cs="Arial"/>
          <w:spacing w:val="1"/>
        </w:rPr>
        <w:t xml:space="preserve"> </w:t>
      </w:r>
      <w:r w:rsidRPr="00886B59">
        <w:rPr>
          <w:rFonts w:ascii="Arial" w:hAnsi="Arial" w:cs="Arial"/>
        </w:rPr>
        <w:t>el factor de “ESTÍMULO A LA INDUSTRIA NACIONAL COLOMBIANA."</w:t>
      </w:r>
      <w:r w:rsidRPr="00886B59">
        <w:rPr>
          <w:rFonts w:ascii="Arial" w:hAnsi="Arial" w:cs="Arial"/>
          <w:spacing w:val="1"/>
        </w:rPr>
        <w:t xml:space="preserve"> </w:t>
      </w:r>
      <w:r w:rsidRPr="00886B59">
        <w:rPr>
          <w:rFonts w:ascii="Arial" w:hAnsi="Arial" w:cs="Arial"/>
        </w:rPr>
        <w:t>Manifiesto que los servicios</w:t>
      </w:r>
      <w:r w:rsidRPr="00886B59">
        <w:rPr>
          <w:rFonts w:ascii="Arial" w:hAnsi="Arial" w:cs="Arial"/>
          <w:spacing w:val="1"/>
        </w:rPr>
        <w:t xml:space="preserve"> </w:t>
      </w:r>
      <w:r w:rsidRPr="00886B59">
        <w:rPr>
          <w:rFonts w:ascii="Arial" w:hAnsi="Arial" w:cs="Arial"/>
        </w:rPr>
        <w:t>ofrecidos son</w:t>
      </w:r>
      <w:r w:rsidRPr="00886B59">
        <w:rPr>
          <w:rFonts w:ascii="Arial" w:hAnsi="Arial" w:cs="Arial"/>
          <w:spacing w:val="-3"/>
        </w:rPr>
        <w:t xml:space="preserve"> </w:t>
      </w:r>
      <w:r w:rsidRPr="00886B59">
        <w:rPr>
          <w:rFonts w:ascii="Arial" w:hAnsi="Arial" w:cs="Arial"/>
        </w:rPr>
        <w:t>de</w:t>
      </w:r>
      <w:r w:rsidRPr="00886B59">
        <w:rPr>
          <w:rFonts w:ascii="Arial" w:hAnsi="Arial" w:cs="Arial"/>
          <w:spacing w:val="1"/>
        </w:rPr>
        <w:t xml:space="preserve"> </w:t>
      </w:r>
      <w:r w:rsidRPr="00886B59">
        <w:rPr>
          <w:rFonts w:ascii="Arial" w:hAnsi="Arial" w:cs="Arial"/>
        </w:rPr>
        <w:t>origen</w:t>
      </w:r>
      <w:r w:rsidRPr="00886B59">
        <w:rPr>
          <w:rFonts w:ascii="Arial" w:hAnsi="Arial" w:cs="Arial"/>
          <w:u w:val="single"/>
        </w:rPr>
        <w:tab/>
      </w:r>
      <w:r w:rsidRPr="00886B59">
        <w:rPr>
          <w:rFonts w:ascii="Arial" w:hAnsi="Arial" w:cs="Arial"/>
          <w:b/>
        </w:rPr>
        <w:t>(</w:t>
      </w:r>
      <w:r w:rsidRPr="00886B59">
        <w:rPr>
          <w:rFonts w:ascii="Arial" w:hAnsi="Arial" w:cs="Arial"/>
          <w:b/>
          <w:i/>
        </w:rPr>
        <w:t>nacional</w:t>
      </w:r>
      <w:r w:rsidRPr="00886B59">
        <w:rPr>
          <w:rFonts w:ascii="Arial" w:hAnsi="Arial" w:cs="Arial"/>
          <w:b/>
          <w:i/>
          <w:spacing w:val="-6"/>
        </w:rPr>
        <w:t xml:space="preserve"> </w:t>
      </w:r>
      <w:r w:rsidRPr="00886B59">
        <w:rPr>
          <w:rFonts w:ascii="Arial" w:hAnsi="Arial" w:cs="Arial"/>
          <w:b/>
          <w:i/>
        </w:rPr>
        <w:t>o</w:t>
      </w:r>
      <w:r w:rsidRPr="00886B59">
        <w:rPr>
          <w:rFonts w:ascii="Arial" w:hAnsi="Arial" w:cs="Arial"/>
          <w:b/>
          <w:i/>
          <w:spacing w:val="3"/>
        </w:rPr>
        <w:t xml:space="preserve"> </w:t>
      </w:r>
      <w:r w:rsidRPr="00886B59">
        <w:rPr>
          <w:rFonts w:ascii="Arial" w:hAnsi="Arial" w:cs="Arial"/>
          <w:b/>
          <w:i/>
        </w:rPr>
        <w:t>extranjero</w:t>
      </w:r>
      <w:r w:rsidRPr="00886B59">
        <w:rPr>
          <w:rFonts w:ascii="Arial" w:hAnsi="Arial" w:cs="Arial"/>
          <w:b/>
        </w:rPr>
        <w:t>).</w:t>
      </w:r>
    </w:p>
    <w:p w14:paraId="173F673E" w14:textId="77777777" w:rsidR="001C0405" w:rsidRPr="00886B59" w:rsidRDefault="001C0405" w:rsidP="001C0405">
      <w:pPr>
        <w:pStyle w:val="Textoindependiente"/>
        <w:rPr>
          <w:rFonts w:ascii="Arial" w:hAnsi="Arial" w:cs="Arial"/>
          <w:b/>
        </w:rPr>
      </w:pPr>
    </w:p>
    <w:p w14:paraId="766864A6" w14:textId="77777777" w:rsidR="001C0405" w:rsidRPr="00886B59" w:rsidRDefault="001C0405" w:rsidP="001C0405">
      <w:pPr>
        <w:pStyle w:val="Textoindependiente"/>
        <w:rPr>
          <w:rFonts w:ascii="Arial" w:hAnsi="Arial" w:cs="Arial"/>
          <w:b/>
        </w:rPr>
      </w:pPr>
    </w:p>
    <w:p w14:paraId="1DEA3E2D" w14:textId="77777777" w:rsidR="001C0405" w:rsidRPr="00886B59" w:rsidRDefault="001C0405" w:rsidP="001C0405">
      <w:pPr>
        <w:pStyle w:val="Textoindependiente"/>
        <w:rPr>
          <w:rFonts w:ascii="Arial" w:hAnsi="Arial" w:cs="Arial"/>
          <w:b/>
        </w:rPr>
      </w:pPr>
    </w:p>
    <w:p w14:paraId="3E600037" w14:textId="77777777" w:rsidR="001C0405" w:rsidRPr="00886B59" w:rsidRDefault="001C0405" w:rsidP="001C0405">
      <w:pPr>
        <w:pStyle w:val="Textoindependiente"/>
        <w:rPr>
          <w:rFonts w:ascii="Arial" w:hAnsi="Arial" w:cs="Arial"/>
          <w:b/>
        </w:rPr>
      </w:pPr>
    </w:p>
    <w:p w14:paraId="03F51CD8" w14:textId="77777777" w:rsidR="001C0405" w:rsidRPr="00886B59" w:rsidRDefault="001C0405" w:rsidP="001C0405">
      <w:pPr>
        <w:pStyle w:val="Textoindependiente"/>
        <w:spacing w:before="5"/>
        <w:rPr>
          <w:rFonts w:ascii="Arial" w:hAnsi="Arial" w:cs="Arial"/>
          <w:b/>
        </w:rPr>
      </w:pPr>
    </w:p>
    <w:p w14:paraId="6D603C4B" w14:textId="77777777" w:rsidR="001C0405" w:rsidRPr="00886B59" w:rsidRDefault="001C0405" w:rsidP="001C0405">
      <w:pPr>
        <w:pStyle w:val="Textoindependiente"/>
        <w:tabs>
          <w:tab w:val="left" w:pos="832"/>
          <w:tab w:val="left" w:pos="4466"/>
          <w:tab w:val="left" w:pos="4888"/>
        </w:tabs>
        <w:spacing w:line="244" w:lineRule="auto"/>
        <w:ind w:left="170" w:right="4309"/>
        <w:rPr>
          <w:rFonts w:ascii="Arial" w:hAnsi="Arial" w:cs="Arial"/>
        </w:rPr>
      </w:pPr>
      <w:r w:rsidRPr="00886B59">
        <w:rPr>
          <w:rFonts w:ascii="Arial" w:hAnsi="Arial" w:cs="Arial"/>
          <w:u w:val="single"/>
        </w:rPr>
        <w:t xml:space="preserve"> </w:t>
      </w:r>
      <w:r w:rsidRPr="00886B59">
        <w:rPr>
          <w:rFonts w:ascii="Arial" w:hAnsi="Arial" w:cs="Arial"/>
          <w:u w:val="single"/>
        </w:rPr>
        <w:tab/>
      </w:r>
      <w:r w:rsidRPr="00886B59">
        <w:rPr>
          <w:rFonts w:ascii="Arial" w:hAnsi="Arial" w:cs="Arial"/>
        </w:rPr>
        <w:t>(</w:t>
      </w:r>
      <w:r w:rsidRPr="00886B59">
        <w:rPr>
          <w:rFonts w:ascii="Arial" w:hAnsi="Arial" w:cs="Arial"/>
          <w:i/>
        </w:rPr>
        <w:t>firma</w:t>
      </w:r>
      <w:r w:rsidRPr="00886B59">
        <w:rPr>
          <w:rFonts w:ascii="Arial" w:hAnsi="Arial" w:cs="Arial"/>
        </w:rPr>
        <w:t>)</w:t>
      </w:r>
      <w:r w:rsidRPr="00886B59">
        <w:rPr>
          <w:rFonts w:ascii="Arial" w:hAnsi="Arial" w:cs="Arial"/>
          <w:u w:val="single"/>
        </w:rPr>
        <w:tab/>
      </w:r>
      <w:r w:rsidRPr="00886B59">
        <w:rPr>
          <w:rFonts w:ascii="Arial" w:hAnsi="Arial" w:cs="Arial"/>
          <w:u w:val="single"/>
        </w:rPr>
        <w:tab/>
      </w:r>
      <w:r w:rsidRPr="00886B59">
        <w:rPr>
          <w:rFonts w:ascii="Arial" w:hAnsi="Arial" w:cs="Arial"/>
        </w:rPr>
        <w:t xml:space="preserve"> Nombre</w:t>
      </w:r>
      <w:r w:rsidRPr="00886B59">
        <w:rPr>
          <w:rFonts w:ascii="Arial" w:hAnsi="Arial" w:cs="Arial"/>
          <w:spacing w:val="-5"/>
        </w:rPr>
        <w:t xml:space="preserve"> </w:t>
      </w:r>
      <w:r w:rsidRPr="00886B59">
        <w:rPr>
          <w:rFonts w:ascii="Arial" w:hAnsi="Arial" w:cs="Arial"/>
        </w:rPr>
        <w:t>del</w:t>
      </w:r>
      <w:r w:rsidRPr="00886B59">
        <w:rPr>
          <w:rFonts w:ascii="Arial" w:hAnsi="Arial" w:cs="Arial"/>
          <w:spacing w:val="-2"/>
        </w:rPr>
        <w:t xml:space="preserve"> </w:t>
      </w:r>
      <w:r w:rsidRPr="00886B59">
        <w:rPr>
          <w:rFonts w:ascii="Arial" w:hAnsi="Arial" w:cs="Arial"/>
        </w:rPr>
        <w:t>Representante</w:t>
      </w:r>
      <w:r w:rsidRPr="00886B59">
        <w:rPr>
          <w:rFonts w:ascii="Arial" w:hAnsi="Arial" w:cs="Arial"/>
          <w:spacing w:val="-5"/>
        </w:rPr>
        <w:t xml:space="preserve"> </w:t>
      </w:r>
      <w:r w:rsidRPr="00886B59">
        <w:rPr>
          <w:rFonts w:ascii="Arial" w:hAnsi="Arial" w:cs="Arial"/>
        </w:rPr>
        <w:t>Legal</w:t>
      </w:r>
      <w:r w:rsidRPr="00886B59">
        <w:rPr>
          <w:rFonts w:ascii="Arial" w:hAnsi="Arial" w:cs="Arial"/>
          <w:spacing w:val="4"/>
        </w:rPr>
        <w:t xml:space="preserve"> </w:t>
      </w:r>
      <w:r w:rsidRPr="00886B59">
        <w:rPr>
          <w:rFonts w:ascii="Arial" w:hAnsi="Arial" w:cs="Arial"/>
          <w:u w:val="single"/>
        </w:rPr>
        <w:t xml:space="preserve"> </w:t>
      </w:r>
      <w:r w:rsidRPr="00886B59">
        <w:rPr>
          <w:rFonts w:ascii="Arial" w:hAnsi="Arial" w:cs="Arial"/>
          <w:u w:val="single"/>
        </w:rPr>
        <w:tab/>
      </w:r>
      <w:r w:rsidRPr="00886B59">
        <w:rPr>
          <w:rFonts w:ascii="Arial" w:hAnsi="Arial" w:cs="Arial"/>
          <w:u w:val="single"/>
        </w:rPr>
        <w:tab/>
      </w:r>
    </w:p>
    <w:p w14:paraId="4250B83D" w14:textId="04BDA3D8" w:rsidR="001C0405" w:rsidRPr="00371038" w:rsidRDefault="001C0405" w:rsidP="00371038">
      <w:pPr>
        <w:pStyle w:val="Textoindependiente"/>
        <w:tabs>
          <w:tab w:val="left" w:pos="3428"/>
          <w:tab w:val="left" w:pos="4715"/>
        </w:tabs>
        <w:spacing w:line="222" w:lineRule="exact"/>
        <w:ind w:left="170"/>
        <w:rPr>
          <w:rFonts w:ascii="Arial" w:hAnsi="Arial" w:cs="Arial"/>
        </w:rPr>
      </w:pPr>
      <w:r w:rsidRPr="00886B59">
        <w:rPr>
          <w:rFonts w:ascii="Arial" w:hAnsi="Arial" w:cs="Arial"/>
        </w:rPr>
        <w:t>C.</w:t>
      </w:r>
      <w:r w:rsidRPr="00886B59">
        <w:rPr>
          <w:rFonts w:ascii="Arial" w:hAnsi="Arial" w:cs="Arial"/>
          <w:spacing w:val="2"/>
        </w:rPr>
        <w:t xml:space="preserve"> </w:t>
      </w:r>
      <w:r w:rsidRPr="00886B59">
        <w:rPr>
          <w:rFonts w:ascii="Arial" w:hAnsi="Arial" w:cs="Arial"/>
        </w:rPr>
        <w:t>C.</w:t>
      </w:r>
      <w:r w:rsidRPr="00886B59">
        <w:rPr>
          <w:rFonts w:ascii="Arial" w:hAnsi="Arial" w:cs="Arial"/>
          <w:spacing w:val="-3"/>
        </w:rPr>
        <w:t xml:space="preserve"> </w:t>
      </w:r>
      <w:r w:rsidRPr="00886B59">
        <w:rPr>
          <w:rFonts w:ascii="Arial" w:hAnsi="Arial" w:cs="Arial"/>
        </w:rPr>
        <w:t>No.</w:t>
      </w:r>
      <w:r w:rsidRPr="00886B59">
        <w:rPr>
          <w:rFonts w:ascii="Arial" w:hAnsi="Arial" w:cs="Arial"/>
          <w:u w:val="single"/>
        </w:rPr>
        <w:tab/>
      </w:r>
      <w:r w:rsidRPr="00886B59">
        <w:rPr>
          <w:rFonts w:ascii="Arial" w:hAnsi="Arial" w:cs="Arial"/>
        </w:rPr>
        <w:t>de</w:t>
      </w:r>
      <w:r w:rsidRPr="00886B59">
        <w:rPr>
          <w:rFonts w:ascii="Arial" w:hAnsi="Arial" w:cs="Arial"/>
          <w:u w:val="single"/>
        </w:rPr>
        <w:tab/>
      </w:r>
      <w:r w:rsidRPr="00886B59">
        <w:rPr>
          <w:rFonts w:ascii="Arial" w:hAnsi="Arial" w:cs="Arial"/>
        </w:rPr>
        <w:t>_</w:t>
      </w:r>
    </w:p>
    <w:sectPr w:rsidR="001C0405" w:rsidRPr="00371038" w:rsidSect="00D06761">
      <w:headerReference w:type="default" r:id="rId8"/>
      <w:footerReference w:type="default" r:id="rId9"/>
      <w:pgSz w:w="12240" w:h="15840"/>
      <w:pgMar w:top="1701" w:right="1418"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A4F33" w14:textId="77777777" w:rsidR="00ED1766" w:rsidRDefault="00ED1766" w:rsidP="00004DB1">
      <w:pPr>
        <w:spacing w:after="0" w:line="240" w:lineRule="auto"/>
      </w:pPr>
      <w:r>
        <w:separator/>
      </w:r>
    </w:p>
  </w:endnote>
  <w:endnote w:type="continuationSeparator" w:id="0">
    <w:p w14:paraId="028B450C" w14:textId="77777777" w:rsidR="00ED1766" w:rsidRDefault="00ED1766" w:rsidP="0000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1777" w14:textId="77777777" w:rsidR="002E5933" w:rsidRDefault="00000000" w:rsidP="002E5933">
    <w:pPr>
      <w:pStyle w:val="Encabezado"/>
      <w:jc w:val="right"/>
    </w:pPr>
  </w:p>
  <w:p w14:paraId="4695FD08" w14:textId="77777777" w:rsidR="002E5933" w:rsidRDefault="001F1A67" w:rsidP="002E5933">
    <w:r>
      <w:rPr>
        <w:noProof/>
        <w:lang w:val="es-CO" w:eastAsia="es-CO"/>
      </w:rPr>
      <mc:AlternateContent>
        <mc:Choice Requires="wps">
          <w:drawing>
            <wp:anchor distT="0" distB="0" distL="114300" distR="114300" simplePos="0" relativeHeight="251660288" behindDoc="0" locked="0" layoutInCell="1" allowOverlap="1" wp14:anchorId="047D32BA" wp14:editId="520FC523">
              <wp:simplePos x="0" y="0"/>
              <wp:positionH relativeFrom="column">
                <wp:posOffset>-342900</wp:posOffset>
              </wp:positionH>
              <wp:positionV relativeFrom="paragraph">
                <wp:posOffset>158750</wp:posOffset>
              </wp:positionV>
              <wp:extent cx="3177540" cy="914400"/>
              <wp:effectExtent l="0" t="0" r="3810"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F0302" w14:textId="77777777"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14:paraId="2CF35A9A" w14:textId="77777777"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14:paraId="0EE79359" w14:textId="77777777"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14:paraId="650C8928" w14:textId="77777777"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14:paraId="2CF6BCD7" w14:textId="77777777"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D32BA" id="_x0000_t202" coordsize="21600,21600" o:spt="202" path="m,l,21600r21600,l21600,xe">
              <v:stroke joinstyle="miter"/>
              <v:path gradientshapeok="t" o:connecttype="rect"/>
            </v:shapetype>
            <v:shape id="Cuadro de texto 4" o:spid="_x0000_s1028" type="#_x0000_t202" style="position:absolute;margin-left:-27pt;margin-top:12.5pt;width:250.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" filled="f" stroked="f">
              <v:textbox inset=",7.2pt,,7.2pt">
                <w:txbxContent>
                  <w:p w14:paraId="7A0F0302" w14:textId="77777777"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14:paraId="2CF35A9A" w14:textId="77777777"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14:paraId="0EE79359" w14:textId="77777777"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14:paraId="650C8928" w14:textId="77777777"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14:paraId="2CF6BCD7" w14:textId="77777777"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v:textbox>
            </v:shape>
          </w:pict>
        </mc:Fallback>
      </mc:AlternateContent>
    </w:r>
  </w:p>
  <w:p w14:paraId="0318FCB8" w14:textId="77777777" w:rsidR="002E5933" w:rsidRDefault="001F1A67" w:rsidP="002E5933">
    <w:pPr>
      <w:pStyle w:val="Piedepgina"/>
    </w:pPr>
    <w:r>
      <w:rPr>
        <w:noProof/>
        <w:lang w:val="es-CO" w:eastAsia="es-CO"/>
      </w:rPr>
      <mc:AlternateContent>
        <mc:Choice Requires="wps">
          <w:drawing>
            <wp:anchor distT="0" distB="0" distL="114300" distR="114300" simplePos="0" relativeHeight="251662336" behindDoc="0" locked="0" layoutInCell="1" allowOverlap="1" wp14:anchorId="420AB910" wp14:editId="306A837D">
              <wp:simplePos x="0" y="0"/>
              <wp:positionH relativeFrom="column">
                <wp:posOffset>2777490</wp:posOffset>
              </wp:positionH>
              <wp:positionV relativeFrom="paragraph">
                <wp:posOffset>31115</wp:posOffset>
              </wp:positionV>
              <wp:extent cx="0" cy="800100"/>
              <wp:effectExtent l="5715" t="12065" r="32385" b="698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6350">
                        <a:solidFill>
                          <a:srgbClr val="5A5A5A"/>
                        </a:solidFill>
                        <a:round/>
                        <a:headEnd/>
                        <a:tailEnd/>
                      </a:ln>
                      <a:effectLst>
                        <a:outerShdw blurRad="25400" dist="25400" rotWithShape="0">
                          <a:srgbClr val="5A5A5A">
                            <a:alpha val="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8FF5F"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7pt,2.45pt" to="218.7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" strokecolor="#5a5a5a" strokeweight=".5pt">
              <v:shadow on="t" color="#5a5a5a" opacity="0" origin=",.5" offset=",0"/>
            </v:line>
          </w:pict>
        </mc:Fallback>
      </mc:AlternateContent>
    </w:r>
  </w:p>
  <w:p w14:paraId="70A3C607" w14:textId="77777777" w:rsidR="002E5933" w:rsidRDefault="00000000" w:rsidP="002E5933"/>
  <w:p w14:paraId="55F0FAAC" w14:textId="77777777" w:rsidR="002E5933" w:rsidRDefault="001F1A67" w:rsidP="002E5933">
    <w:pPr>
      <w:pStyle w:val="Piedepgina"/>
    </w:pPr>
    <w:r>
      <w:rPr>
        <w:noProof/>
        <w:lang w:val="es-CO" w:eastAsia="es-CO"/>
      </w:rPr>
      <mc:AlternateContent>
        <mc:Choice Requires="wps">
          <w:drawing>
            <wp:anchor distT="0" distB="0" distL="114300" distR="114300" simplePos="0" relativeHeight="251661312" behindDoc="0" locked="0" layoutInCell="1" allowOverlap="1" wp14:anchorId="014322BD" wp14:editId="0798555A">
              <wp:simplePos x="0" y="0"/>
              <wp:positionH relativeFrom="column">
                <wp:posOffset>4229100</wp:posOffset>
              </wp:positionH>
              <wp:positionV relativeFrom="paragraph">
                <wp:posOffset>-481330</wp:posOffset>
              </wp:positionV>
              <wp:extent cx="2059940" cy="1106805"/>
              <wp:effectExtent l="0" t="4445"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940" cy="1106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BF98A" w14:textId="77777777" w:rsidR="002E5933" w:rsidRDefault="001F1A67" w:rsidP="002E5933">
                          <w:r>
                            <w:rPr>
                              <w:noProof/>
                              <w:lang w:val="es-CO" w:eastAsia="es-CO"/>
                            </w:rPr>
                            <w:drawing>
                              <wp:inline distT="0" distB="0" distL="0" distR="0" wp14:anchorId="76952EBB" wp14:editId="542EB744">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322BD" id="Cuadro de texto 2" o:spid="_x0000_s1029" type="#_x0000_t202" style="position:absolute;margin-left:333pt;margin-top:-37.9pt;width:162.2pt;height:87.1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" filled="f" stroked="f">
              <v:textbox inset=",7.2pt,,7.2pt">
                <w:txbxContent>
                  <w:p w14:paraId="660BF98A" w14:textId="77777777" w:rsidR="002E5933" w:rsidRDefault="001F1A67" w:rsidP="002E5933">
                    <w:r>
                      <w:rPr>
                        <w:noProof/>
                        <w:lang w:val="es-CO" w:eastAsia="es-CO"/>
                      </w:rPr>
                      <w:drawing>
                        <wp:inline distT="0" distB="0" distL="0" distR="0" wp14:anchorId="76952EBB" wp14:editId="542EB744">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8CD7A45" w14:textId="77777777" w:rsidR="00EB3518" w:rsidRDefault="00000000" w:rsidP="00D348CF">
    <w:pPr>
      <w:pStyle w:val="Piedepgina"/>
      <w:jc w:val="center"/>
    </w:pPr>
  </w:p>
  <w:p w14:paraId="1DD85E1E" w14:textId="77777777" w:rsidR="00EB3518"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987EA" w14:textId="77777777" w:rsidR="00ED1766" w:rsidRDefault="00ED1766" w:rsidP="00004DB1">
      <w:pPr>
        <w:spacing w:after="0" w:line="240" w:lineRule="auto"/>
      </w:pPr>
      <w:r>
        <w:separator/>
      </w:r>
    </w:p>
  </w:footnote>
  <w:footnote w:type="continuationSeparator" w:id="0">
    <w:p w14:paraId="0A7D42C2" w14:textId="77777777" w:rsidR="00ED1766" w:rsidRDefault="00ED1766" w:rsidP="00004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B773D" w14:textId="77777777" w:rsidR="00BC15DD" w:rsidRDefault="001F1A67" w:rsidP="00BC15DD">
    <w:pPr>
      <w:pStyle w:val="Encabezado"/>
      <w:jc w:val="center"/>
    </w:pPr>
    <w:r>
      <w:rPr>
        <w:noProof/>
        <w:lang w:val="es-CO" w:eastAsia="es-CO"/>
      </w:rPr>
      <w:drawing>
        <wp:anchor distT="0" distB="0" distL="114300" distR="114300" simplePos="0" relativeHeight="251659264" behindDoc="1" locked="0" layoutInCell="1" allowOverlap="1" wp14:anchorId="03873694" wp14:editId="754573ED">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5" name="Imagen 5"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A55C5" w14:textId="77777777" w:rsidR="00BC15DD" w:rsidRDefault="00000000" w:rsidP="00BC15DD">
    <w:pPr>
      <w:pStyle w:val="Encabezado"/>
      <w:jc w:val="center"/>
    </w:pPr>
  </w:p>
  <w:p w14:paraId="1A295517" w14:textId="77777777" w:rsidR="00EB3518" w:rsidRDefault="00000000" w:rsidP="00BC15DD">
    <w:pPr>
      <w:pStyle w:val="Encabezado"/>
      <w:jc w:val="center"/>
    </w:pPr>
  </w:p>
  <w:p w14:paraId="3EB203C2" w14:textId="77777777" w:rsidR="00BC15DD" w:rsidRDefault="00000000" w:rsidP="00BC15DD">
    <w:pPr>
      <w:pStyle w:val="Encabezado"/>
      <w:jc w:val="center"/>
    </w:pPr>
  </w:p>
  <w:p w14:paraId="4E47105A" w14:textId="77777777" w:rsidR="00BC15DD" w:rsidRDefault="00000000" w:rsidP="00BC15DD">
    <w:pPr>
      <w:pStyle w:val="Encabezado"/>
      <w:jc w:val="center"/>
    </w:pPr>
  </w:p>
  <w:p w14:paraId="174B3599" w14:textId="77777777" w:rsidR="00004DB1" w:rsidRDefault="00004DB1" w:rsidP="00BC15D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6D77759"/>
    <w:multiLevelType w:val="hybridMultilevel"/>
    <w:tmpl w:val="B81C96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EFC3127"/>
    <w:multiLevelType w:val="hybridMultilevel"/>
    <w:tmpl w:val="6CEC27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6350807">
    <w:abstractNumId w:val="2"/>
  </w:num>
  <w:num w:numId="2" w16cid:durableId="2115857255">
    <w:abstractNumId w:val="1"/>
  </w:num>
  <w:num w:numId="3" w16cid:durableId="1305568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a del Pilar Arias Ramirez">
    <w15:presenceInfo w15:providerId="AD" w15:userId="S::AAriasR@sdis.gov.co::bc7ccf08-c5d2-45bc-8216-c6f28b8698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DB1"/>
    <w:rsid w:val="00004DB1"/>
    <w:rsid w:val="0002788A"/>
    <w:rsid w:val="00040BC5"/>
    <w:rsid w:val="000C3162"/>
    <w:rsid w:val="000E02FA"/>
    <w:rsid w:val="000E2EC0"/>
    <w:rsid w:val="0014298F"/>
    <w:rsid w:val="001640ED"/>
    <w:rsid w:val="001C0405"/>
    <w:rsid w:val="001D70E7"/>
    <w:rsid w:val="001E20CE"/>
    <w:rsid w:val="001F1A67"/>
    <w:rsid w:val="00235410"/>
    <w:rsid w:val="0025257C"/>
    <w:rsid w:val="002E732F"/>
    <w:rsid w:val="002F6BB3"/>
    <w:rsid w:val="003047B2"/>
    <w:rsid w:val="00323428"/>
    <w:rsid w:val="00357D53"/>
    <w:rsid w:val="00371038"/>
    <w:rsid w:val="003774BC"/>
    <w:rsid w:val="00397828"/>
    <w:rsid w:val="003D430B"/>
    <w:rsid w:val="00466DD4"/>
    <w:rsid w:val="004A190F"/>
    <w:rsid w:val="004A6324"/>
    <w:rsid w:val="00574C76"/>
    <w:rsid w:val="00606654"/>
    <w:rsid w:val="006207B6"/>
    <w:rsid w:val="00652777"/>
    <w:rsid w:val="006554CD"/>
    <w:rsid w:val="006B5737"/>
    <w:rsid w:val="006C1549"/>
    <w:rsid w:val="006C2E37"/>
    <w:rsid w:val="006F3DCF"/>
    <w:rsid w:val="0070306A"/>
    <w:rsid w:val="00715F55"/>
    <w:rsid w:val="007316F5"/>
    <w:rsid w:val="00785E0C"/>
    <w:rsid w:val="007C1A50"/>
    <w:rsid w:val="007E5263"/>
    <w:rsid w:val="00854848"/>
    <w:rsid w:val="008960E3"/>
    <w:rsid w:val="008B2F46"/>
    <w:rsid w:val="008B5D09"/>
    <w:rsid w:val="0091013F"/>
    <w:rsid w:val="0095090C"/>
    <w:rsid w:val="00952D4C"/>
    <w:rsid w:val="0099480C"/>
    <w:rsid w:val="00A56605"/>
    <w:rsid w:val="00A636FF"/>
    <w:rsid w:val="00AA5792"/>
    <w:rsid w:val="00AE197D"/>
    <w:rsid w:val="00B16437"/>
    <w:rsid w:val="00B8214F"/>
    <w:rsid w:val="00C602A6"/>
    <w:rsid w:val="00C77B9B"/>
    <w:rsid w:val="00C977EA"/>
    <w:rsid w:val="00CF448C"/>
    <w:rsid w:val="00D11017"/>
    <w:rsid w:val="00D17091"/>
    <w:rsid w:val="00D77801"/>
    <w:rsid w:val="00DA1D87"/>
    <w:rsid w:val="00DA2A10"/>
    <w:rsid w:val="00DD47BD"/>
    <w:rsid w:val="00E05DE5"/>
    <w:rsid w:val="00E2713F"/>
    <w:rsid w:val="00E46F59"/>
    <w:rsid w:val="00E5687D"/>
    <w:rsid w:val="00EA4A91"/>
    <w:rsid w:val="00EA767C"/>
    <w:rsid w:val="00EC3DD7"/>
    <w:rsid w:val="00EC7502"/>
    <w:rsid w:val="00ED1766"/>
    <w:rsid w:val="00F37D00"/>
    <w:rsid w:val="00F949EB"/>
    <w:rsid w:val="00FD0018"/>
    <w:rsid w:val="00FE0B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F833"/>
  <w15:chartTrackingRefBased/>
  <w15:docId w15:val="{791CE84A-BDDA-418C-80AF-CA211A7C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DB1"/>
    <w:rPr>
      <w:lang w:val="es-ES"/>
    </w:rPr>
  </w:style>
  <w:style w:type="paragraph" w:styleId="Ttulo1">
    <w:name w:val="heading 1"/>
    <w:basedOn w:val="Normal"/>
    <w:link w:val="Ttulo1Car"/>
    <w:uiPriority w:val="9"/>
    <w:qFormat/>
    <w:rsid w:val="00C602A6"/>
    <w:pPr>
      <w:widowControl w:val="0"/>
      <w:autoSpaceDE w:val="0"/>
      <w:autoSpaceDN w:val="0"/>
      <w:spacing w:after="0" w:line="240" w:lineRule="auto"/>
      <w:ind w:left="53"/>
      <w:jc w:val="center"/>
      <w:outlineLvl w:val="0"/>
    </w:pPr>
    <w:rPr>
      <w:rFonts w:ascii="Arial Narrow" w:eastAsia="Arial Narrow" w:hAnsi="Arial Narrow" w:cs="Arial Narrow"/>
      <w:b/>
      <w:bCs/>
      <w:lang w:eastAsia="es-ES" w:bidi="es-ES"/>
    </w:rPr>
  </w:style>
  <w:style w:type="paragraph" w:styleId="Ttulo2">
    <w:name w:val="heading 2"/>
    <w:basedOn w:val="Normal"/>
    <w:next w:val="Normal"/>
    <w:link w:val="Ttulo2Car"/>
    <w:unhideWhenUsed/>
    <w:qFormat/>
    <w:rsid w:val="00B8214F"/>
    <w:pPr>
      <w:keepNext/>
      <w:keepLines/>
      <w:spacing w:before="40" w:after="0" w:line="240" w:lineRule="auto"/>
      <w:jc w:val="both"/>
      <w:outlineLvl w:val="1"/>
    </w:pPr>
    <w:rPr>
      <w:rFonts w:asciiTheme="majorHAnsi" w:eastAsiaTheme="majorEastAsia" w:hAnsiTheme="majorHAnsi" w:cstheme="majorBidi"/>
      <w:color w:val="2F5496" w:themeColor="accent1" w:themeShade="BF"/>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4D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4DB1"/>
    <w:rPr>
      <w:lang w:val="es-ES"/>
    </w:rPr>
  </w:style>
  <w:style w:type="paragraph" w:styleId="Piedepgina">
    <w:name w:val="footer"/>
    <w:basedOn w:val="Normal"/>
    <w:link w:val="PiedepginaCar"/>
    <w:uiPriority w:val="99"/>
    <w:unhideWhenUsed/>
    <w:rsid w:val="00004D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4DB1"/>
    <w:rPr>
      <w:lang w:val="es-ES"/>
    </w:rPr>
  </w:style>
  <w:style w:type="table" w:styleId="Tablaconcuadrcula">
    <w:name w:val="Table Grid"/>
    <w:basedOn w:val="Tablanormal"/>
    <w:uiPriority w:val="39"/>
    <w:rsid w:val="00004DB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04DB1"/>
    <w:pPr>
      <w:ind w:left="720"/>
      <w:contextualSpacing/>
    </w:pPr>
  </w:style>
  <w:style w:type="character" w:styleId="Hipervnculo">
    <w:name w:val="Hyperlink"/>
    <w:basedOn w:val="Fuentedeprrafopredeter"/>
    <w:uiPriority w:val="99"/>
    <w:unhideWhenUsed/>
    <w:rsid w:val="00004DB1"/>
    <w:rPr>
      <w:color w:val="0563C1" w:themeColor="hyperlink"/>
      <w:u w:val="single"/>
    </w:rPr>
  </w:style>
  <w:style w:type="paragraph" w:styleId="Textodeglobo">
    <w:name w:val="Balloon Text"/>
    <w:basedOn w:val="Normal"/>
    <w:link w:val="TextodegloboCar"/>
    <w:uiPriority w:val="99"/>
    <w:semiHidden/>
    <w:unhideWhenUsed/>
    <w:rsid w:val="00004D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4DB1"/>
    <w:rPr>
      <w:rFonts w:ascii="Segoe UI" w:hAnsi="Segoe UI" w:cs="Segoe UI"/>
      <w:sz w:val="18"/>
      <w:szCs w:val="18"/>
      <w:lang w:val="es-ES"/>
    </w:rPr>
  </w:style>
  <w:style w:type="character" w:customStyle="1" w:styleId="Ttulo1Car">
    <w:name w:val="Título 1 Car"/>
    <w:basedOn w:val="Fuentedeprrafopredeter"/>
    <w:link w:val="Ttulo1"/>
    <w:uiPriority w:val="9"/>
    <w:rsid w:val="00C602A6"/>
    <w:rPr>
      <w:rFonts w:ascii="Arial Narrow" w:eastAsia="Arial Narrow" w:hAnsi="Arial Narrow" w:cs="Arial Narrow"/>
      <w:b/>
      <w:bCs/>
      <w:lang w:val="es-ES" w:eastAsia="es-ES" w:bidi="es-ES"/>
    </w:rPr>
  </w:style>
  <w:style w:type="paragraph" w:styleId="Textoindependiente">
    <w:name w:val="Body Text"/>
    <w:basedOn w:val="Normal"/>
    <w:link w:val="TextoindependienteCar"/>
    <w:uiPriority w:val="1"/>
    <w:qFormat/>
    <w:rsid w:val="00C602A6"/>
    <w:pPr>
      <w:widowControl w:val="0"/>
      <w:autoSpaceDE w:val="0"/>
      <w:autoSpaceDN w:val="0"/>
      <w:spacing w:after="0" w:line="240" w:lineRule="auto"/>
    </w:pPr>
    <w:rPr>
      <w:rFonts w:ascii="Arial Narrow" w:eastAsia="Arial Narrow" w:hAnsi="Arial Narrow" w:cs="Arial Narrow"/>
      <w:lang w:eastAsia="es-ES" w:bidi="es-ES"/>
    </w:rPr>
  </w:style>
  <w:style w:type="character" w:customStyle="1" w:styleId="TextoindependienteCar">
    <w:name w:val="Texto independiente Car"/>
    <w:basedOn w:val="Fuentedeprrafopredeter"/>
    <w:link w:val="Textoindependiente"/>
    <w:uiPriority w:val="1"/>
    <w:rsid w:val="00C602A6"/>
    <w:rPr>
      <w:rFonts w:ascii="Arial Narrow" w:eastAsia="Arial Narrow" w:hAnsi="Arial Narrow" w:cs="Arial Narrow"/>
      <w:lang w:val="es-ES" w:eastAsia="es-ES" w:bidi="es-ES"/>
    </w:rPr>
  </w:style>
  <w:style w:type="character" w:customStyle="1" w:styleId="Ttulo2Car">
    <w:name w:val="Título 2 Car"/>
    <w:basedOn w:val="Fuentedeprrafopredeter"/>
    <w:link w:val="Ttulo2"/>
    <w:rsid w:val="00B8214F"/>
    <w:rPr>
      <w:rFonts w:asciiTheme="majorHAnsi" w:eastAsiaTheme="majorEastAsia" w:hAnsiTheme="majorHAnsi" w:cstheme="majorBidi"/>
      <w:color w:val="2F5496" w:themeColor="accent1" w:themeShade="BF"/>
      <w:sz w:val="26"/>
      <w:szCs w:val="2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7693</Words>
  <Characters>42314</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Arias Ramirez</dc:creator>
  <cp:keywords/>
  <dc:description/>
  <cp:lastModifiedBy>Andrea del Pilar Arias Ramirez</cp:lastModifiedBy>
  <cp:revision>50</cp:revision>
  <dcterms:created xsi:type="dcterms:W3CDTF">2021-03-25T02:30:00Z</dcterms:created>
  <dcterms:modified xsi:type="dcterms:W3CDTF">2022-10-13T03:47:00Z</dcterms:modified>
</cp:coreProperties>
</file>