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4688CF16" w:rsidR="00B204A9" w:rsidRPr="00AA5CD1" w:rsidRDefault="00B204A9" w:rsidP="00B204A9">
      <w:pPr>
        <w:rPr>
          <w:rFonts w:ascii="Geomanist Light" w:hAnsi="Geomanist Light" w:cs="Arial"/>
          <w:lang w:val="es-CO"/>
        </w:rPr>
      </w:pPr>
      <w:r w:rsidRPr="00AA5CD1">
        <w:rPr>
          <w:rFonts w:ascii="Geomanist Light" w:hAnsi="Geomanist Light" w:cs="Arial"/>
          <w:highlight w:val="lightGray"/>
          <w:lang w:val="es-CO"/>
        </w:rPr>
        <w:t>[Tenga en cuenta que los espacios en sombreado gris son para diligenciamiento del interesado en el proceso de selección</w:t>
      </w:r>
      <w:r w:rsidR="00F608C9" w:rsidRPr="00AA5CD1">
        <w:rPr>
          <w:rFonts w:ascii="Geomanist Light" w:hAnsi="Geomanist Light" w:cs="Arial"/>
          <w:highlight w:val="lightGray"/>
          <w:lang w:val="es-CO"/>
        </w:rPr>
        <w:t xml:space="preserve"> según la indicación establecida</w:t>
      </w:r>
      <w:r w:rsidR="00A75003" w:rsidRPr="00AA5CD1">
        <w:rPr>
          <w:rFonts w:ascii="Geomanist Light" w:hAnsi="Geomanist Light" w:cs="Arial"/>
          <w:highlight w:val="lightGray"/>
          <w:lang w:val="es-CO"/>
        </w:rPr>
        <w:t>. Este documento podrá ser con los membretes y logos del proponente sí a bien lo considera, no obstante</w:t>
      </w:r>
      <w:r w:rsidR="00C65735" w:rsidRPr="00AA5CD1">
        <w:rPr>
          <w:rFonts w:ascii="Geomanist Light" w:hAnsi="Geomanist Light" w:cs="Arial"/>
          <w:highlight w:val="lightGray"/>
          <w:lang w:val="es-CO"/>
        </w:rPr>
        <w:t>,</w:t>
      </w:r>
      <w:r w:rsidR="00A75003" w:rsidRPr="00AA5CD1">
        <w:rPr>
          <w:rFonts w:ascii="Geomanist Light" w:hAnsi="Geomanist Light" w:cs="Arial"/>
          <w:highlight w:val="lightGray"/>
          <w:lang w:val="es-CO"/>
        </w:rPr>
        <w:t xml:space="preserve"> no podrá modificar su contenido</w:t>
      </w:r>
      <w:r w:rsidR="00507582" w:rsidRPr="00AA5CD1">
        <w:rPr>
          <w:rFonts w:ascii="Geomanist Light" w:hAnsi="Geomanist Light" w:cs="Arial"/>
          <w:highlight w:val="lightGray"/>
          <w:lang w:val="es-CO"/>
        </w:rPr>
        <w:t>, o eliminar numerales</w:t>
      </w:r>
      <w:r w:rsidRPr="00AA5CD1">
        <w:rPr>
          <w:rFonts w:ascii="Geomanist Light" w:hAnsi="Geomanist Light" w:cs="Arial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098A6957" w:rsidR="00412A5D" w:rsidRPr="004F441D" w:rsidRDefault="004F441D" w:rsidP="00963D0C">
      <w:pPr>
        <w:jc w:val="center"/>
        <w:rPr>
          <w:rFonts w:ascii="Geomanist Bold" w:hAnsi="Geomanist Bold" w:cs="Arial"/>
          <w:b/>
          <w:color w:val="002060"/>
          <w:lang w:val="es-CO"/>
        </w:rPr>
      </w:pPr>
      <w:r w:rsidRPr="004F441D">
        <w:rPr>
          <w:rFonts w:ascii="Geomanist Bold" w:hAnsi="Geomanist Bold" w:cs="Arial"/>
          <w:b/>
          <w:color w:val="002060"/>
          <w:lang w:val="es-CO"/>
        </w:rPr>
        <w:t>FORMATO 13 – CERTIFICACIÓN DE LA IMPLEMENTACIÓN DEL PLAN DE BIENESTAR PARA LOS EMPLEADOS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AA5CD1">
        <w:rPr>
          <w:rFonts w:ascii="Geomanist Light" w:hAnsi="Geomanist Light" w:cs="Arial"/>
          <w:lang w:val="es-CO"/>
        </w:rPr>
        <w:t>Bogotá, D.C.,</w:t>
      </w:r>
      <w:r w:rsidRPr="00421558"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9D551E" w:rsidRDefault="00B7223A" w:rsidP="00963D0C">
      <w:pPr>
        <w:rPr>
          <w:rFonts w:ascii="Geomanist Light" w:hAnsi="Geomanist Light" w:cs="Arial"/>
          <w:lang w:val="es-CO"/>
        </w:rPr>
      </w:pPr>
      <w:r w:rsidRPr="009D551E">
        <w:rPr>
          <w:rFonts w:ascii="Geomanist Light" w:hAnsi="Geomanist Light" w:cs="Arial"/>
          <w:lang w:val="es-CO"/>
        </w:rPr>
        <w:t xml:space="preserve">Señores: </w:t>
      </w:r>
    </w:p>
    <w:p w14:paraId="2C6FCDCB" w14:textId="77777777" w:rsidR="00B7223A" w:rsidRPr="009D551E" w:rsidRDefault="00B7223A" w:rsidP="00963D0C">
      <w:pPr>
        <w:rPr>
          <w:rFonts w:ascii="Geomanist Light" w:hAnsi="Geomanist Light" w:cs="Arial"/>
          <w:b/>
          <w:bCs/>
          <w:lang w:val="es-CO"/>
        </w:rPr>
      </w:pPr>
      <w:r w:rsidRPr="009D551E">
        <w:rPr>
          <w:rFonts w:ascii="Geomanist Light" w:hAnsi="Geomanist Light" w:cs="Arial"/>
          <w:b/>
          <w:bCs/>
          <w:lang w:val="es-CO"/>
        </w:rPr>
        <w:t xml:space="preserve">AGENCIA DE CONTRATACIÓN PÚBLICA - COLOMBIA COMPRA EFICIENTE </w:t>
      </w:r>
    </w:p>
    <w:p w14:paraId="5836A782" w14:textId="77777777" w:rsidR="00B7223A" w:rsidRPr="009D551E" w:rsidRDefault="00B7223A" w:rsidP="00963D0C">
      <w:pPr>
        <w:rPr>
          <w:rFonts w:ascii="Geomanist Light" w:hAnsi="Geomanist Light" w:cs="Arial"/>
          <w:lang w:val="es-CO"/>
        </w:rPr>
      </w:pPr>
      <w:r w:rsidRPr="009D551E">
        <w:rPr>
          <w:rFonts w:ascii="Geomanist Light" w:hAnsi="Geomanist Light" w:cs="Arial"/>
          <w:lang w:val="es-CO"/>
        </w:rPr>
        <w:t xml:space="preserve">Ciudad </w:t>
      </w:r>
    </w:p>
    <w:p w14:paraId="43C4F9FF" w14:textId="77777777" w:rsidR="00B7223A" w:rsidRPr="009D551E" w:rsidRDefault="00B7223A" w:rsidP="00963D0C">
      <w:pPr>
        <w:rPr>
          <w:rFonts w:ascii="Geomanist Light" w:hAnsi="Geomanist Light" w:cs="Arial"/>
          <w:lang w:val="es-CO"/>
        </w:rPr>
      </w:pPr>
    </w:p>
    <w:p w14:paraId="76B78852" w14:textId="6FA0E5E6" w:rsidR="00B7223A" w:rsidRPr="009D551E" w:rsidRDefault="00B7223A" w:rsidP="00963D0C">
      <w:pPr>
        <w:rPr>
          <w:rFonts w:ascii="Geomanist Light" w:hAnsi="Geomanist Light" w:cs="Arial"/>
          <w:lang w:val="es-CO"/>
        </w:rPr>
      </w:pPr>
      <w:r w:rsidRPr="009D551E">
        <w:rPr>
          <w:rFonts w:ascii="Geomanist Light" w:hAnsi="Geomanist Light" w:cs="Arial"/>
          <w:b/>
          <w:bCs/>
          <w:lang w:val="es-CO"/>
        </w:rPr>
        <w:t>Referencia:</w:t>
      </w:r>
      <w:r w:rsidRPr="009D551E">
        <w:rPr>
          <w:rFonts w:ascii="Geomanist Light" w:hAnsi="Geomanist Light" w:cs="Arial"/>
          <w:lang w:val="es-CO"/>
        </w:rPr>
        <w:t xml:space="preserve"> Proceso de selección </w:t>
      </w:r>
      <w:r w:rsidRPr="009D551E">
        <w:rPr>
          <w:rFonts w:ascii="Geomanist Light" w:hAnsi="Geomanist Light" w:cs="Arial"/>
          <w:b/>
          <w:bCs/>
          <w:lang w:val="es-CO"/>
        </w:rPr>
        <w:t>CCENEG-</w:t>
      </w:r>
      <w:r w:rsidR="00397CF5" w:rsidRPr="009D551E">
        <w:rPr>
          <w:rFonts w:ascii="Geomanist Light" w:hAnsi="Geomanist Light" w:cs="Arial"/>
          <w:b/>
          <w:bCs/>
          <w:lang w:val="es-CO"/>
        </w:rPr>
        <w:t>0</w:t>
      </w:r>
      <w:r w:rsidR="00C65735" w:rsidRPr="009D551E">
        <w:rPr>
          <w:rFonts w:ascii="Geomanist Light" w:hAnsi="Geomanist Light" w:cs="Arial"/>
          <w:b/>
          <w:bCs/>
          <w:lang w:val="es-CO"/>
        </w:rPr>
        <w:t>6</w:t>
      </w:r>
      <w:r w:rsidR="00CE06BB" w:rsidRPr="009D551E">
        <w:rPr>
          <w:rFonts w:ascii="Geomanist Light" w:hAnsi="Geomanist Light" w:cs="Arial"/>
          <w:b/>
          <w:bCs/>
          <w:lang w:val="es-CO"/>
        </w:rPr>
        <w:t>3</w:t>
      </w:r>
      <w:r w:rsidRPr="009D551E">
        <w:rPr>
          <w:rFonts w:ascii="Geomanist Light" w:hAnsi="Geomanist Light" w:cs="Arial"/>
          <w:b/>
          <w:bCs/>
          <w:lang w:val="es-CO"/>
        </w:rPr>
        <w:t>-</w:t>
      </w:r>
      <w:r w:rsidR="00397CF5" w:rsidRPr="009D551E">
        <w:rPr>
          <w:rFonts w:ascii="Geomanist Light" w:hAnsi="Geomanist Light" w:cs="Arial"/>
          <w:b/>
          <w:bCs/>
          <w:lang w:val="es-CO"/>
        </w:rPr>
        <w:t>0</w:t>
      </w:r>
      <w:r w:rsidRPr="009D551E">
        <w:rPr>
          <w:rFonts w:ascii="Geomanist Light" w:hAnsi="Geomanist Light" w:cs="Arial"/>
          <w:b/>
          <w:bCs/>
          <w:lang w:val="es-CO"/>
        </w:rPr>
        <w:t>1-</w:t>
      </w:r>
      <w:r w:rsidR="00B204A9" w:rsidRPr="009D551E">
        <w:rPr>
          <w:rFonts w:ascii="Geomanist Light" w:hAnsi="Geomanist Light" w:cs="Arial"/>
          <w:b/>
          <w:bCs/>
          <w:lang w:val="es-CO"/>
        </w:rPr>
        <w:t>20</w:t>
      </w:r>
      <w:r w:rsidR="00C65735" w:rsidRPr="009D551E">
        <w:rPr>
          <w:rFonts w:ascii="Geomanist Light" w:hAnsi="Geomanist Light" w:cs="Arial"/>
          <w:b/>
          <w:bCs/>
          <w:lang w:val="es-CO"/>
        </w:rPr>
        <w:t>22</w:t>
      </w:r>
    </w:p>
    <w:p w14:paraId="79F5A613" w14:textId="77777777" w:rsidR="00B7223A" w:rsidRPr="009D551E" w:rsidRDefault="00B7223A" w:rsidP="00963D0C">
      <w:pPr>
        <w:rPr>
          <w:rFonts w:ascii="Geomanist Light" w:hAnsi="Geomanist Light" w:cs="Arial"/>
          <w:lang w:val="es-CO"/>
        </w:rPr>
      </w:pPr>
    </w:p>
    <w:p w14:paraId="5FF12382" w14:textId="77777777" w:rsidR="00B7223A" w:rsidRPr="009D551E" w:rsidRDefault="00421558" w:rsidP="00963D0C">
      <w:pPr>
        <w:rPr>
          <w:rFonts w:ascii="Geomanist Light" w:hAnsi="Geomanist Light" w:cs="Arial"/>
          <w:lang w:val="es-CO"/>
        </w:rPr>
      </w:pPr>
      <w:r w:rsidRPr="009D551E">
        <w:rPr>
          <w:rFonts w:ascii="Geomanist Light" w:hAnsi="Geomanist Light" w:cs="Arial"/>
          <w:lang w:val="es-CO"/>
        </w:rPr>
        <w:t>Respetados</w:t>
      </w:r>
      <w:r w:rsidR="00B7223A" w:rsidRPr="009D551E">
        <w:rPr>
          <w:rFonts w:ascii="Geomanist Light" w:hAnsi="Geomanist Light" w:cs="Arial"/>
          <w:lang w:val="es-CO"/>
        </w:rPr>
        <w:t xml:space="preserve"> señores: </w:t>
      </w:r>
    </w:p>
    <w:p w14:paraId="10D52D81" w14:textId="77777777" w:rsidR="004E302F" w:rsidRPr="009D551E" w:rsidRDefault="004E302F" w:rsidP="00963D0C">
      <w:pPr>
        <w:rPr>
          <w:rFonts w:ascii="Geomanist Light" w:hAnsi="Geomanist Light" w:cs="Arial"/>
          <w:lang w:val="es-CO"/>
        </w:rPr>
      </w:pPr>
    </w:p>
    <w:p w14:paraId="5B3999F3" w14:textId="631DEC64" w:rsidR="00765FFF" w:rsidRPr="009D551E" w:rsidRDefault="004E302F" w:rsidP="00765FFF">
      <w:pPr>
        <w:rPr>
          <w:rFonts w:ascii="Geomanist Light" w:hAnsi="Geomanist Light" w:cs="Arial"/>
          <w:lang w:val="es-CO"/>
        </w:rPr>
      </w:pPr>
      <w:r w:rsidRPr="009D551E">
        <w:rPr>
          <w:rFonts w:ascii="Geomanist Light" w:hAnsi="Geomanist Light" w:cs="Arial"/>
          <w:lang w:val="es-CO"/>
        </w:rPr>
        <w:t>Yo</w:t>
      </w:r>
      <w:r w:rsidR="00765FFF" w:rsidRPr="009D551E">
        <w:rPr>
          <w:rFonts w:ascii="Geomanist Light" w:hAnsi="Geomanist Light" w:cs="Arial"/>
          <w:lang w:val="es-CO"/>
        </w:rPr>
        <w:t xml:space="preserve"> </w:t>
      </w:r>
      <w:r w:rsidR="004A7C07" w:rsidRPr="009D551E">
        <w:rPr>
          <w:rFonts w:ascii="Geomanist Light" w:hAnsi="Geomanist Light" w:cs="Arial"/>
          <w:highlight w:val="lightGray"/>
          <w:lang w:val="es-CO"/>
        </w:rPr>
        <w:fldChar w:fldCharType="begin"/>
      </w:r>
      <w:r w:rsidR="004A7C07" w:rsidRPr="009D551E">
        <w:rPr>
          <w:rFonts w:ascii="Geomanist Light" w:hAnsi="Geomanist Light" w:cs="Arial"/>
          <w:highlight w:val="lightGray"/>
          <w:lang w:val="es-CO"/>
        </w:rPr>
        <w:instrText xml:space="preserve"> MACROBUTTON  AbrirEspacioPárrafo [Nombre del representante legal del Proponente] </w:instrText>
      </w:r>
      <w:r w:rsidR="004A7C07" w:rsidRPr="009D551E">
        <w:rPr>
          <w:rFonts w:ascii="Geomanist Light" w:hAnsi="Geomanist Light" w:cs="Arial"/>
          <w:highlight w:val="lightGray"/>
          <w:lang w:val="es-CO"/>
        </w:rPr>
        <w:fldChar w:fldCharType="end"/>
      </w:r>
      <w:r w:rsidR="00765FFF" w:rsidRPr="009D551E">
        <w:rPr>
          <w:rFonts w:ascii="Geomanist Light" w:hAnsi="Geomanist Light" w:cs="Arial"/>
          <w:lang w:val="es-CO"/>
        </w:rPr>
        <w:t xml:space="preserve">Identificado como aparece al pie de mi firma, en mi calidad de representante legal de </w:t>
      </w:r>
      <w:r w:rsidR="00765FFF" w:rsidRPr="009D551E">
        <w:rPr>
          <w:rFonts w:ascii="Geomanist Light" w:hAnsi="Geomanist Light" w:cs="Arial"/>
          <w:highlight w:val="lightGray"/>
          <w:lang w:val="es-CO"/>
        </w:rPr>
        <w:fldChar w:fldCharType="begin"/>
      </w:r>
      <w:r w:rsidR="00765FFF" w:rsidRPr="009D551E">
        <w:rPr>
          <w:rFonts w:ascii="Geomanist Light" w:hAnsi="Geomanist Light" w:cs="Arial"/>
          <w:highlight w:val="lightGray"/>
          <w:lang w:val="es-CO"/>
        </w:rPr>
        <w:instrText xml:space="preserve"> MACROBUTTON  AbrirEspacioPárrafo "[Nombre del Proponente]" </w:instrText>
      </w:r>
      <w:r w:rsidR="00765FFF" w:rsidRPr="009D551E">
        <w:rPr>
          <w:rFonts w:ascii="Geomanist Light" w:hAnsi="Geomanist Light" w:cs="Arial"/>
          <w:highlight w:val="lightGray"/>
          <w:lang w:val="es-CO"/>
        </w:rPr>
        <w:fldChar w:fldCharType="end"/>
      </w:r>
      <w:r w:rsidR="00765FFF" w:rsidRPr="009D551E">
        <w:rPr>
          <w:rFonts w:ascii="Geomanist Light" w:hAnsi="Geomanist Light" w:cs="Arial"/>
          <w:lang w:val="es-CO"/>
        </w:rPr>
        <w:t xml:space="preserve">, me comprometo a implementar como mínimo </w:t>
      </w:r>
      <w:r w:rsidR="00C44A29" w:rsidRPr="009D551E">
        <w:rPr>
          <w:rFonts w:ascii="Geomanist Light" w:hAnsi="Geomanist Light" w:cs="Arial"/>
          <w:lang w:val="es-CO"/>
        </w:rPr>
        <w:t>tres (3)</w:t>
      </w:r>
      <w:r w:rsidR="00765FFF" w:rsidRPr="009D551E">
        <w:rPr>
          <w:rFonts w:ascii="Geomanist Light" w:hAnsi="Geomanist Light" w:cs="Arial"/>
          <w:lang w:val="es-CO"/>
        </w:rPr>
        <w:t xml:space="preserve"> de los siguientes criterios del plan de bienestar para los empleados:</w:t>
      </w:r>
    </w:p>
    <w:p w14:paraId="112CA092" w14:textId="77777777" w:rsidR="00765FFF" w:rsidRDefault="00765FFF" w:rsidP="00765FFF">
      <w:pPr>
        <w:jc w:val="left"/>
        <w:rPr>
          <w:rFonts w:cstheme="minorHAnsi"/>
          <w:lang w:bidi="en-US"/>
        </w:rPr>
      </w:pPr>
    </w:p>
    <w:p w14:paraId="49E704C5" w14:textId="50D8280F" w:rsidR="006E2C3F" w:rsidRPr="006E2C3F" w:rsidRDefault="006E2C3F" w:rsidP="006E2C3F">
      <w:pPr>
        <w:jc w:val="center"/>
        <w:rPr>
          <w:rFonts w:ascii="Geomanist Light" w:hAnsi="Geomanist Light" w:cs="Arial"/>
          <w:highlight w:val="lightGray"/>
          <w:lang w:val="es-CO"/>
        </w:rPr>
      </w:pPr>
      <w:r w:rsidRPr="006E2C3F">
        <w:rPr>
          <w:rFonts w:ascii="Geomanist Light" w:hAnsi="Geomanist Light" w:cs="Arial"/>
          <w:highlight w:val="lightGray"/>
          <w:lang w:val="es-CO"/>
        </w:rPr>
        <w:t>[En la siguiente tabla, marque con una X el ofrecimiento realizado.]</w:t>
      </w:r>
    </w:p>
    <w:tbl>
      <w:tblPr>
        <w:tblStyle w:val="Tablaconcuadrcula"/>
        <w:tblW w:w="0" w:type="auto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6658"/>
        <w:gridCol w:w="1836"/>
      </w:tblGrid>
      <w:tr w:rsidR="00D354F4" w:rsidRPr="006E2C3F" w14:paraId="6A4ED216" w14:textId="77777777" w:rsidTr="00D354F4">
        <w:tc>
          <w:tcPr>
            <w:tcW w:w="6658" w:type="dxa"/>
            <w:shd w:val="clear" w:color="auto" w:fill="002060"/>
          </w:tcPr>
          <w:p w14:paraId="1C59EA53" w14:textId="77777777" w:rsidR="00EA4C51" w:rsidRPr="006E2C3F" w:rsidRDefault="00EA4C51" w:rsidP="00EA4C51">
            <w:pPr>
              <w:jc w:val="center"/>
              <w:rPr>
                <w:rFonts w:ascii="Geomanist Light" w:hAnsi="Geomanist Light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E2C3F">
              <w:rPr>
                <w:rFonts w:ascii="Geomanist Light" w:hAnsi="Geomanist Light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Beneficios</w:t>
            </w:r>
          </w:p>
        </w:tc>
        <w:tc>
          <w:tcPr>
            <w:tcW w:w="1836" w:type="dxa"/>
            <w:shd w:val="clear" w:color="auto" w:fill="002060"/>
          </w:tcPr>
          <w:p w14:paraId="407F2F85" w14:textId="46D7BC70" w:rsidR="00EA4C51" w:rsidRPr="006E2C3F" w:rsidRDefault="006E2C3F" w:rsidP="002F3C74">
            <w:pPr>
              <w:jc w:val="center"/>
              <w:rPr>
                <w:rFonts w:ascii="Geomanist Light" w:hAnsi="Geomanist Light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E2C3F">
              <w:rPr>
                <w:rFonts w:ascii="Geomanist Light" w:hAnsi="Geomanist Light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Ofrecimiento</w:t>
            </w:r>
          </w:p>
        </w:tc>
      </w:tr>
      <w:tr w:rsidR="00EA4C51" w:rsidRPr="00EC1E46" w14:paraId="3BDC86B5" w14:textId="77777777" w:rsidTr="00D354F4">
        <w:trPr>
          <w:trHeight w:val="383"/>
        </w:trPr>
        <w:tc>
          <w:tcPr>
            <w:tcW w:w="6658" w:type="dxa"/>
            <w:vAlign w:val="center"/>
          </w:tcPr>
          <w:p w14:paraId="311B1A83" w14:textId="6C1351C6" w:rsidR="00EA4C51" w:rsidRPr="00D354F4" w:rsidRDefault="00EA4C51" w:rsidP="00135C89">
            <w:pPr>
              <w:tabs>
                <w:tab w:val="left" w:pos="993"/>
              </w:tabs>
              <w:contextualSpacing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D354F4">
              <w:rPr>
                <w:rFonts w:ascii="Geomanist Light" w:hAnsi="Geomanist Light" w:cs="Arial"/>
                <w:sz w:val="20"/>
                <w:szCs w:val="20"/>
                <w:lang w:val="es-CO"/>
              </w:rPr>
              <w:t>Plan de descuentos con aseguradoras, establecimientos de recreación o programas de medicina con cubrimiento adicional al de la caja de compensación y la EPS.</w:t>
            </w:r>
          </w:p>
        </w:tc>
        <w:tc>
          <w:tcPr>
            <w:tcW w:w="1836" w:type="dxa"/>
          </w:tcPr>
          <w:p w14:paraId="77D4DAD8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462D97C6" w14:textId="77777777" w:rsidTr="00D354F4">
        <w:tc>
          <w:tcPr>
            <w:tcW w:w="6658" w:type="dxa"/>
            <w:vAlign w:val="center"/>
          </w:tcPr>
          <w:p w14:paraId="16289982" w14:textId="77777777" w:rsidR="00EA4C51" w:rsidRPr="00D354F4" w:rsidRDefault="00EA4C51" w:rsidP="00135C8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D354F4">
              <w:rPr>
                <w:rFonts w:ascii="Geomanist Light" w:hAnsi="Geomanist Light" w:cs="Arial"/>
                <w:sz w:val="20"/>
                <w:szCs w:val="20"/>
                <w:lang w:val="es-CO"/>
              </w:rPr>
              <w:t>Convenios de descuentos y financiación con cadenas comerciales para adquirir productos</w:t>
            </w:r>
          </w:p>
        </w:tc>
        <w:tc>
          <w:tcPr>
            <w:tcW w:w="1836" w:type="dxa"/>
          </w:tcPr>
          <w:p w14:paraId="2E95DC35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3B7AD755" w14:textId="77777777" w:rsidTr="00D354F4">
        <w:trPr>
          <w:trHeight w:val="508"/>
        </w:trPr>
        <w:tc>
          <w:tcPr>
            <w:tcW w:w="6658" w:type="dxa"/>
            <w:vAlign w:val="center"/>
          </w:tcPr>
          <w:p w14:paraId="12499A51" w14:textId="0DE40FC5" w:rsidR="00EA4C51" w:rsidRPr="00D354F4" w:rsidRDefault="00391414" w:rsidP="00135C89">
            <w:pPr>
              <w:tabs>
                <w:tab w:val="left" w:pos="993"/>
              </w:tabs>
              <w:contextualSpacing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D354F4">
              <w:rPr>
                <w:rFonts w:ascii="Geomanist Light" w:hAnsi="Geomanist Light" w:cs="Arial"/>
                <w:sz w:val="20"/>
                <w:szCs w:val="20"/>
                <w:lang w:val="es-CO"/>
              </w:rPr>
              <w:t>Convenios de descuentos o becas con instituciones educativas reconocidas por el Sistema Nacional de Información de la Educación Superior –SNIES– del Ministerio de Educación Nacional y permitir espacios para cumplir con las jornadas educativas.</w:t>
            </w:r>
          </w:p>
        </w:tc>
        <w:tc>
          <w:tcPr>
            <w:tcW w:w="1836" w:type="dxa"/>
          </w:tcPr>
          <w:p w14:paraId="2CB1C90E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6AEFF32C" w14:textId="77777777" w:rsidTr="00D354F4">
        <w:trPr>
          <w:trHeight w:val="476"/>
        </w:trPr>
        <w:tc>
          <w:tcPr>
            <w:tcW w:w="6658" w:type="dxa"/>
            <w:vAlign w:val="center"/>
          </w:tcPr>
          <w:p w14:paraId="72A3A906" w14:textId="77777777" w:rsidR="00EA4C51" w:rsidRPr="00D354F4" w:rsidRDefault="00EA4C51" w:rsidP="00135C8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D354F4">
              <w:rPr>
                <w:rFonts w:ascii="Geomanist Light" w:hAnsi="Geomanist Light" w:cs="Arial"/>
                <w:sz w:val="20"/>
                <w:szCs w:val="20"/>
                <w:lang w:val="es-CO"/>
              </w:rPr>
              <w:t>Programa de facilidad de ahorro o financiación en instituciones financieras autorizadas por la Superintendencia Financiera de Colombia</w:t>
            </w:r>
          </w:p>
        </w:tc>
        <w:tc>
          <w:tcPr>
            <w:tcW w:w="1836" w:type="dxa"/>
          </w:tcPr>
          <w:p w14:paraId="0B984085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70C2AB58" w14:textId="77777777" w:rsidTr="00D354F4">
        <w:trPr>
          <w:trHeight w:val="412"/>
        </w:trPr>
        <w:tc>
          <w:tcPr>
            <w:tcW w:w="6658" w:type="dxa"/>
            <w:vAlign w:val="center"/>
          </w:tcPr>
          <w:p w14:paraId="1250DC6B" w14:textId="77777777" w:rsidR="00EA4C51" w:rsidRPr="00D354F4" w:rsidRDefault="00EA4C51" w:rsidP="00135C8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D354F4">
              <w:rPr>
                <w:rFonts w:ascii="Geomanist Light" w:hAnsi="Geomanist Light" w:cs="Arial"/>
                <w:sz w:val="20"/>
                <w:szCs w:val="20"/>
                <w:lang w:val="es-CO"/>
              </w:rPr>
              <w:t>Fondo de empleados que ofrezca facilidades de financiación con una institución financiera autorizada por la Superintendencia Financiera de Colombia</w:t>
            </w:r>
          </w:p>
        </w:tc>
        <w:tc>
          <w:tcPr>
            <w:tcW w:w="1836" w:type="dxa"/>
          </w:tcPr>
          <w:p w14:paraId="4324AB0B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2F3EB797" w14:textId="77777777" w:rsidTr="00D354F4">
        <w:tc>
          <w:tcPr>
            <w:tcW w:w="6658" w:type="dxa"/>
            <w:vAlign w:val="center"/>
          </w:tcPr>
          <w:p w14:paraId="773453D0" w14:textId="2327C121" w:rsidR="00EA4C51" w:rsidRPr="00D354F4" w:rsidRDefault="00DF15D0" w:rsidP="00135C8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D354F4">
              <w:rPr>
                <w:rFonts w:ascii="Geomanist Light" w:hAnsi="Geomanist Light" w:cs="Arial"/>
                <w:sz w:val="20"/>
                <w:szCs w:val="20"/>
                <w:lang w:val="es-CO"/>
              </w:rPr>
              <w:t>Programa de actividades recreativas, de salud o deportivas diferentes al de la caja de compensación y la EPS.</w:t>
            </w:r>
          </w:p>
        </w:tc>
        <w:tc>
          <w:tcPr>
            <w:tcW w:w="1836" w:type="dxa"/>
          </w:tcPr>
          <w:p w14:paraId="2D8054B7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15258" w:rsidRPr="00EC1E46" w14:paraId="76AB2D55" w14:textId="77777777" w:rsidTr="00D354F4">
        <w:trPr>
          <w:ins w:id="0" w:author="Laura Natalia Herrera" w:date="2022-10-19T12:07:00Z"/>
        </w:trPr>
        <w:tc>
          <w:tcPr>
            <w:tcW w:w="6658" w:type="dxa"/>
            <w:vAlign w:val="center"/>
          </w:tcPr>
          <w:p w14:paraId="632108C5" w14:textId="07882E60" w:rsidR="00C15258" w:rsidRPr="00D354F4" w:rsidRDefault="0008122D" w:rsidP="00135C89">
            <w:pPr>
              <w:rPr>
                <w:ins w:id="1" w:author="Laura Natalia Herrera" w:date="2022-10-19T12:07:00Z"/>
                <w:rFonts w:ascii="Geomanist Light" w:hAnsi="Geomanist Light" w:cs="Arial"/>
                <w:sz w:val="20"/>
                <w:szCs w:val="20"/>
                <w:lang w:val="es-CO"/>
              </w:rPr>
            </w:pPr>
            <w:ins w:id="2" w:author="Laura Natalia Herrera" w:date="2022-10-19T12:09:00Z">
              <w:r w:rsidRPr="0008122D">
                <w:rPr>
                  <w:rFonts w:ascii="Geomanist Light" w:hAnsi="Geomanist Light" w:cs="Arial"/>
                  <w:sz w:val="20"/>
                  <w:szCs w:val="20"/>
                  <w:lang w:val="es-CO"/>
                </w:rPr>
                <w:t xml:space="preserve">Descuentos en la </w:t>
              </w:r>
              <w:r w:rsidRPr="0008122D">
                <w:rPr>
                  <w:rFonts w:ascii="Geomanist Light" w:hAnsi="Geomanist Light" w:cs="Arial"/>
                  <w:sz w:val="20"/>
                  <w:szCs w:val="20"/>
                  <w:lang w:val="es-CO"/>
                </w:rPr>
                <w:t>adquisición</w:t>
              </w:r>
              <w:r w:rsidRPr="0008122D">
                <w:rPr>
                  <w:rFonts w:ascii="Geomanist Light" w:hAnsi="Geomanist Light" w:cs="Arial"/>
                  <w:sz w:val="20"/>
                  <w:szCs w:val="20"/>
                  <w:lang w:val="es-CO"/>
                </w:rPr>
                <w:t xml:space="preserve"> de planes exequiales para el empleado y sus familiares</w:t>
              </w:r>
            </w:ins>
          </w:p>
        </w:tc>
        <w:tc>
          <w:tcPr>
            <w:tcW w:w="1836" w:type="dxa"/>
          </w:tcPr>
          <w:p w14:paraId="055A5CEA" w14:textId="77777777" w:rsidR="00C15258" w:rsidRPr="00EC1E46" w:rsidRDefault="00C15258" w:rsidP="001939C4">
            <w:pPr>
              <w:jc w:val="left"/>
              <w:rPr>
                <w:ins w:id="3" w:author="Laura Natalia Herrera" w:date="2022-10-19T12:07:00Z"/>
                <w:rFonts w:cstheme="minorHAnsi"/>
                <w:b/>
                <w:sz w:val="18"/>
                <w:szCs w:val="18"/>
              </w:rPr>
            </w:pPr>
          </w:p>
        </w:tc>
      </w:tr>
      <w:tr w:rsidR="00C15258" w:rsidRPr="00EC1E46" w14:paraId="6ED247BD" w14:textId="77777777" w:rsidTr="00D354F4">
        <w:trPr>
          <w:ins w:id="4" w:author="Laura Natalia Herrera" w:date="2022-10-19T12:07:00Z"/>
        </w:trPr>
        <w:tc>
          <w:tcPr>
            <w:tcW w:w="6658" w:type="dxa"/>
            <w:vAlign w:val="center"/>
          </w:tcPr>
          <w:p w14:paraId="6FF6A942" w14:textId="2346CA3C" w:rsidR="00C15258" w:rsidRPr="00D354F4" w:rsidRDefault="00CD2355" w:rsidP="00135C89">
            <w:pPr>
              <w:rPr>
                <w:ins w:id="5" w:author="Laura Natalia Herrera" w:date="2022-10-19T12:07:00Z"/>
                <w:rFonts w:ascii="Geomanist Light" w:hAnsi="Geomanist Light" w:cs="Arial"/>
                <w:sz w:val="20"/>
                <w:szCs w:val="20"/>
                <w:lang w:val="es-CO"/>
              </w:rPr>
            </w:pPr>
            <w:ins w:id="6" w:author="Laura Natalia Herrera" w:date="2022-10-19T12:09:00Z">
              <w:r w:rsidRPr="00CD2355">
                <w:rPr>
                  <w:rFonts w:ascii="Geomanist Light" w:hAnsi="Geomanist Light" w:cs="Arial"/>
                  <w:sz w:val="20"/>
                  <w:szCs w:val="20"/>
                  <w:lang w:val="es-CO"/>
                </w:rPr>
                <w:t>Préstamos</w:t>
              </w:r>
              <w:r w:rsidRPr="00CD2355">
                <w:rPr>
                  <w:rFonts w:ascii="Geomanist Light" w:hAnsi="Geomanist Light" w:cs="Arial"/>
                  <w:sz w:val="20"/>
                  <w:szCs w:val="20"/>
                  <w:lang w:val="es-CO"/>
                </w:rPr>
                <w:t xml:space="preserve"> a empleados sin intereses otorgados directamente por el empleador descontados por nomina</w:t>
              </w:r>
            </w:ins>
          </w:p>
        </w:tc>
        <w:tc>
          <w:tcPr>
            <w:tcW w:w="1836" w:type="dxa"/>
          </w:tcPr>
          <w:p w14:paraId="64C82F7A" w14:textId="77777777" w:rsidR="00C15258" w:rsidRPr="00EC1E46" w:rsidRDefault="00C15258" w:rsidP="001939C4">
            <w:pPr>
              <w:jc w:val="left"/>
              <w:rPr>
                <w:ins w:id="7" w:author="Laura Natalia Herrera" w:date="2022-10-19T12:07:00Z"/>
                <w:rFonts w:cstheme="minorHAnsi"/>
                <w:b/>
                <w:sz w:val="18"/>
                <w:szCs w:val="18"/>
              </w:rPr>
            </w:pPr>
          </w:p>
        </w:tc>
      </w:tr>
    </w:tbl>
    <w:p w14:paraId="3154AC94" w14:textId="77777777" w:rsidR="008162C8" w:rsidRPr="00D354F4" w:rsidRDefault="008162C8" w:rsidP="000C33E4">
      <w:pPr>
        <w:rPr>
          <w:rFonts w:ascii="Geomanist Light" w:hAnsi="Geomanist Light" w:cs="Arial"/>
          <w:lang w:val="es-CO"/>
        </w:rPr>
      </w:pPr>
    </w:p>
    <w:p w14:paraId="0D536413" w14:textId="06D69422" w:rsidR="00A53112" w:rsidRPr="00D354F4" w:rsidRDefault="00A53112" w:rsidP="00BA7459">
      <w:pPr>
        <w:rPr>
          <w:rFonts w:ascii="Geomanist Light" w:hAnsi="Geomanist Light" w:cs="Arial"/>
          <w:lang w:val="es-CO"/>
        </w:rPr>
      </w:pPr>
      <w:r w:rsidRPr="00D354F4">
        <w:rPr>
          <w:rFonts w:ascii="Geomanist Light" w:hAnsi="Geomanist Light" w:cs="Arial"/>
          <w:b/>
          <w:bCs/>
          <w:lang w:val="es-CO"/>
        </w:rPr>
        <w:t>Nota:</w:t>
      </w:r>
      <w:r w:rsidRPr="00D354F4">
        <w:rPr>
          <w:rFonts w:ascii="Geomanist Light" w:hAnsi="Geomanist Light" w:cs="Arial"/>
          <w:lang w:val="es-CO"/>
        </w:rPr>
        <w:t xml:space="preserve"> El Proponente deberá anexar junto a </w:t>
      </w:r>
      <w:r w:rsidR="00137864" w:rsidRPr="00D354F4">
        <w:rPr>
          <w:rFonts w:ascii="Geomanist Light" w:hAnsi="Geomanist Light" w:cs="Arial"/>
          <w:lang w:val="es-CO"/>
        </w:rPr>
        <w:t xml:space="preserve">este </w:t>
      </w:r>
      <w:r w:rsidR="003F0668" w:rsidRPr="00D354F4">
        <w:rPr>
          <w:rFonts w:ascii="Geomanist Light" w:hAnsi="Geomanist Light" w:cs="Arial"/>
          <w:lang w:val="es-CO"/>
        </w:rPr>
        <w:t>F</w:t>
      </w:r>
      <w:r w:rsidR="00137864" w:rsidRPr="00D354F4">
        <w:rPr>
          <w:rFonts w:ascii="Geomanist Light" w:hAnsi="Geomanist Light" w:cs="Arial"/>
          <w:lang w:val="es-CO"/>
        </w:rPr>
        <w:t>ormato</w:t>
      </w:r>
      <w:r w:rsidRPr="00D354F4">
        <w:rPr>
          <w:rFonts w:ascii="Geomanist Light" w:hAnsi="Geomanist Light" w:cs="Arial"/>
          <w:lang w:val="es-CO"/>
        </w:rPr>
        <w:t>, el plan de bienestar para los empleados de acuerdo con los requisitos señalados en el pliego de condiciones</w:t>
      </w:r>
    </w:p>
    <w:p w14:paraId="28754CD3" w14:textId="77777777" w:rsidR="00E12018" w:rsidRPr="00D354F4" w:rsidRDefault="00E12018" w:rsidP="00BA7459">
      <w:pPr>
        <w:rPr>
          <w:rFonts w:ascii="Geomanist Light" w:hAnsi="Geomanist Light" w:cs="Arial"/>
          <w:lang w:val="es-CO"/>
        </w:rPr>
      </w:pPr>
    </w:p>
    <w:p w14:paraId="55161F00" w14:textId="77777777" w:rsidR="00872EA5" w:rsidRPr="00D354F4" w:rsidRDefault="00872EA5" w:rsidP="00872EA5">
      <w:p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D354F4">
        <w:rPr>
          <w:rFonts w:ascii="Geomanist Light" w:hAnsi="Geomanist Light" w:cs="Arial"/>
          <w:b/>
          <w:bCs/>
          <w:lang w:val="es-CO"/>
        </w:rPr>
        <w:t>Nota 2:</w:t>
      </w:r>
      <w:r w:rsidRPr="00D354F4">
        <w:rPr>
          <w:rFonts w:ascii="Geomanist Light" w:hAnsi="Geomanist Light" w:cs="Arial"/>
          <w:lang w:val="es-CO"/>
        </w:rPr>
        <w:t xml:space="preserve"> En el caso de figuras asociativas, para la acreditación este formato podrá ser presentado por alguno de los integrantes.</w:t>
      </w:r>
    </w:p>
    <w:p w14:paraId="2241117F" w14:textId="4CB031D2" w:rsidR="00E12018" w:rsidRPr="00872EA5" w:rsidRDefault="00E12018" w:rsidP="00BA7459">
      <w:pPr>
        <w:rPr>
          <w:rFonts w:cs="Arial"/>
          <w:sz w:val="20"/>
          <w:szCs w:val="20"/>
        </w:rPr>
      </w:pPr>
    </w:p>
    <w:p w14:paraId="11CA78CA" w14:textId="77777777" w:rsidR="00B04B6D" w:rsidRPr="00C85473" w:rsidRDefault="00B04B6D" w:rsidP="008D0B0F">
      <w:pPr>
        <w:rPr>
          <w:rFonts w:cs="Arial"/>
          <w:sz w:val="20"/>
          <w:szCs w:val="20"/>
        </w:rPr>
      </w:pPr>
    </w:p>
    <w:p w14:paraId="3156BDCE" w14:textId="664FCABF" w:rsidR="00C27CD5" w:rsidRPr="006507CE" w:rsidRDefault="00E17640" w:rsidP="00C27CD5">
      <w:pPr>
        <w:rPr>
          <w:rFonts w:ascii="Geomanist Light" w:hAnsi="Geomanist Light" w:cs="Arial"/>
          <w:lang w:val="es-CO"/>
        </w:rPr>
      </w:pPr>
      <w:r w:rsidRPr="006507CE">
        <w:rPr>
          <w:rFonts w:ascii="Geomanist Light" w:hAnsi="Geomanist Light" w:cs="Arial"/>
          <w:lang w:val="es-CO"/>
        </w:rPr>
        <w:t xml:space="preserve">En constancia de lo anterior firmo este documento a los </w:t>
      </w:r>
      <w:r w:rsidRPr="006507CE">
        <w:rPr>
          <w:rFonts w:ascii="Geomanist Light" w:hAnsi="Geomanist Light" w:cs="Arial"/>
          <w:highlight w:val="lightGray"/>
          <w:lang w:val="es-CO"/>
        </w:rPr>
        <w:fldChar w:fldCharType="begin"/>
      </w:r>
      <w:r w:rsidRPr="006507CE">
        <w:rPr>
          <w:rFonts w:ascii="Geomanist Light" w:hAnsi="Geomanist Light" w:cs="Arial"/>
          <w:highlight w:val="lightGray"/>
          <w:lang w:val="es-CO"/>
        </w:rPr>
        <w:instrText xml:space="preserve"> MACROBUTTON  AbrirEspacioPárrafo [días] </w:instrText>
      </w:r>
      <w:r w:rsidRPr="006507CE">
        <w:rPr>
          <w:rFonts w:ascii="Geomanist Light" w:hAnsi="Geomanist Light" w:cs="Arial"/>
          <w:highlight w:val="lightGray"/>
          <w:lang w:val="es-CO"/>
        </w:rPr>
        <w:fldChar w:fldCharType="end"/>
      </w:r>
      <w:r w:rsidRPr="006507CE">
        <w:rPr>
          <w:rFonts w:ascii="Geomanist Light" w:hAnsi="Geomanist Light" w:cs="Arial"/>
          <w:lang w:val="es-CO"/>
        </w:rPr>
        <w:t xml:space="preserve">días del mes de </w:t>
      </w:r>
      <w:r w:rsidRPr="006507CE">
        <w:rPr>
          <w:rFonts w:ascii="Geomanist Light" w:hAnsi="Geomanist Light" w:cs="Arial"/>
          <w:highlight w:val="lightGray"/>
          <w:lang w:val="es-CO"/>
        </w:rPr>
        <w:fldChar w:fldCharType="begin"/>
      </w:r>
      <w:r w:rsidRPr="006507CE">
        <w:rPr>
          <w:rFonts w:ascii="Geomanist Light" w:hAnsi="Geomanist Light" w:cs="Arial"/>
          <w:highlight w:val="lightGray"/>
          <w:lang w:val="es-CO"/>
        </w:rPr>
        <w:instrText xml:space="preserve"> MACROBUTTON  AbrirEspacioPárrafo [mes] </w:instrText>
      </w:r>
      <w:r w:rsidRPr="006507CE">
        <w:rPr>
          <w:rFonts w:ascii="Geomanist Light" w:hAnsi="Geomanist Light" w:cs="Arial"/>
          <w:highlight w:val="lightGray"/>
          <w:lang w:val="es-CO"/>
        </w:rPr>
        <w:fldChar w:fldCharType="end"/>
      </w:r>
      <w:r w:rsidRPr="006507CE">
        <w:rPr>
          <w:rFonts w:ascii="Geomanist Light" w:hAnsi="Geomanist Light" w:cs="Arial"/>
          <w:lang w:val="es-CO"/>
        </w:rPr>
        <w:t>de</w:t>
      </w:r>
      <w:r w:rsidR="00226C91">
        <w:rPr>
          <w:rFonts w:ascii="Geomanist Light" w:hAnsi="Geomanist Light" w:cs="Arial"/>
          <w:lang w:val="es-CO"/>
        </w:rPr>
        <w:t>l</w:t>
      </w:r>
      <w:r w:rsidRPr="006507CE">
        <w:rPr>
          <w:rFonts w:ascii="Geomanist Light" w:hAnsi="Geomanist Light" w:cs="Arial"/>
          <w:lang w:val="es-CO"/>
        </w:rPr>
        <w:t xml:space="preserve"> 20</w:t>
      </w:r>
      <w:r w:rsidR="00DD2194" w:rsidRPr="006507CE">
        <w:rPr>
          <w:rFonts w:ascii="Geomanist Light" w:hAnsi="Geomanist Light" w:cs="Arial"/>
          <w:lang w:val="es-CO"/>
        </w:rPr>
        <w:t>22</w:t>
      </w:r>
      <w:r w:rsidRPr="006507CE">
        <w:rPr>
          <w:rFonts w:ascii="Geomanist Light" w:hAnsi="Geomanist Light" w:cs="Arial"/>
          <w:lang w:val="es-CO"/>
        </w:rPr>
        <w:t>.</w:t>
      </w: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DA0F97" w:rsidRDefault="003B0530" w:rsidP="003B0530">
            <w:pPr>
              <w:jc w:val="center"/>
              <w:rPr>
                <w:rFonts w:ascii="Geomanist Light" w:hAnsi="Geomanist Light" w:cs="Arial"/>
                <w:sz w:val="16"/>
                <w:szCs w:val="16"/>
                <w:highlight w:val="lightGray"/>
                <w:lang w:val="es-CO"/>
              </w:rPr>
            </w:pPr>
            <w:r w:rsidRPr="00DA0F97">
              <w:rPr>
                <w:rFonts w:ascii="Geomanist Light" w:hAnsi="Geomanist Light" w:cs="Arial"/>
                <w:sz w:val="16"/>
                <w:szCs w:val="16"/>
                <w:highlight w:val="lightGray"/>
                <w:lang w:val="es-CO"/>
              </w:rPr>
              <w:t>[Firma]</w:t>
            </w: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22E280DA" w:rsidR="00C27CD5" w:rsidRPr="00743817" w:rsidRDefault="006B09E1" w:rsidP="003B0530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Firma del Representante </w:t>
            </w:r>
            <w:r w:rsidR="00DF5968"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Legal del Proponente</w:t>
            </w:r>
          </w:p>
        </w:tc>
      </w:tr>
      <w:tr w:rsidR="00C27CD5" w:rsidRPr="00421558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743817" w:rsidRDefault="00C27CD5" w:rsidP="00743817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</w:t>
            </w:r>
            <w:r w:rsidR="00A75003"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 del R.L.</w:t>
            </w: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743817" w:rsidRDefault="00C27CD5" w:rsidP="00743817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C27CD5" w:rsidRPr="00421558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743817" w:rsidRDefault="00C27CD5" w:rsidP="00743817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743817" w:rsidRDefault="00C27CD5" w:rsidP="00743817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A75003" w:rsidRPr="00421558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743817" w:rsidRDefault="00A75003" w:rsidP="00743817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 del Propone</w:t>
            </w:r>
            <w:r w:rsidR="00714009"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</w:t>
            </w: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743817" w:rsidRDefault="00A75003" w:rsidP="00743817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714009" w:rsidRPr="00421558" w14:paraId="17F638BD" w14:textId="77777777" w:rsidTr="00743817">
        <w:trPr>
          <w:trHeight w:val="60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743817" w:rsidRDefault="00714009" w:rsidP="00743817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743817" w:rsidRDefault="00714009" w:rsidP="00743817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C27CD5" w:rsidRPr="00421558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743817" w:rsidRDefault="00C27CD5" w:rsidP="00743817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743817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743817" w:rsidRDefault="00C27CD5" w:rsidP="00743817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218BDA9F" w:rsidR="00A75003" w:rsidRDefault="00A75003" w:rsidP="00421558">
      <w:pPr>
        <w:rPr>
          <w:rFonts w:ascii="Geomanist Light" w:hAnsi="Geomanist Light" w:cs="Arial"/>
          <w:sz w:val="16"/>
          <w:szCs w:val="16"/>
          <w:highlight w:val="lightGray"/>
          <w:lang w:val="es-CO"/>
        </w:rPr>
      </w:pPr>
      <w:r w:rsidRPr="00577F54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[Tenga en cuenta </w:t>
      </w:r>
      <w:r w:rsidR="00CE6870" w:rsidRPr="00577F54">
        <w:rPr>
          <w:rFonts w:ascii="Geomanist Light" w:hAnsi="Geomanist Light" w:cs="Arial"/>
          <w:sz w:val="16"/>
          <w:szCs w:val="16"/>
          <w:highlight w:val="lightGray"/>
          <w:lang w:val="es-CO"/>
        </w:rPr>
        <w:t>que,</w:t>
      </w:r>
      <w:r w:rsidRPr="00577F54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14:paraId="3EE157FC" w14:textId="77777777" w:rsidR="00577F54" w:rsidRDefault="00577F54" w:rsidP="00421558">
      <w:pPr>
        <w:rPr>
          <w:rFonts w:ascii="Geomanist Light" w:hAnsi="Geomanist Light" w:cs="Arial"/>
          <w:sz w:val="16"/>
          <w:szCs w:val="16"/>
          <w:highlight w:val="lightGray"/>
          <w:lang w:val="es-CO"/>
        </w:rPr>
      </w:pPr>
    </w:p>
    <w:p w14:paraId="24D56110" w14:textId="77777777" w:rsidR="00577F54" w:rsidRPr="003762DA" w:rsidRDefault="00577F54" w:rsidP="00421558">
      <w:pPr>
        <w:rPr>
          <w:rFonts w:ascii="Geomanist Light" w:hAnsi="Geomanist Light" w:cs="Arial"/>
          <w:sz w:val="16"/>
          <w:szCs w:val="16"/>
          <w:highlight w:val="lightGray"/>
        </w:rPr>
      </w:pPr>
    </w:p>
    <w:sectPr w:rsidR="00577F54" w:rsidRPr="003762DA" w:rsidSect="007671FC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1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96D9B" w14:textId="77777777" w:rsidR="00322900" w:rsidRDefault="00322900" w:rsidP="00963D0C">
      <w:r>
        <w:separator/>
      </w:r>
    </w:p>
  </w:endnote>
  <w:endnote w:type="continuationSeparator" w:id="0">
    <w:p w14:paraId="7D9EB8C7" w14:textId="77777777" w:rsidR="00322900" w:rsidRDefault="00322900" w:rsidP="00963D0C">
      <w:r>
        <w:continuationSeparator/>
      </w:r>
    </w:p>
  </w:endnote>
  <w:endnote w:type="continuationNotice" w:id="1">
    <w:p w14:paraId="6E44C561" w14:textId="77777777" w:rsidR="00322900" w:rsidRDefault="003229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FCC7868" w14:textId="77777777" w:rsidR="007671FC" w:rsidRDefault="007671FC" w:rsidP="007671FC">
    <w:pPr>
      <w:pStyle w:val="Piedepgina"/>
      <w:jc w:val="center"/>
    </w:pPr>
    <w:r>
      <w:rPr>
        <w:noProof/>
      </w:rPr>
      <w:drawing>
        <wp:inline distT="0" distB="0" distL="0" distR="0" wp14:anchorId="412F1AF1" wp14:editId="47295EC0">
          <wp:extent cx="5034915" cy="775335"/>
          <wp:effectExtent l="0" t="0" r="0" b="5715"/>
          <wp:docPr id="4" name="Imagen 4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Correo electrón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4915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5813" w:type="dxa"/>
      <w:tblInd w:w="1342" w:type="dxa"/>
      <w:tblBorders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921"/>
      <w:gridCol w:w="567"/>
      <w:gridCol w:w="850"/>
      <w:gridCol w:w="2199"/>
      <w:gridCol w:w="1276"/>
    </w:tblGrid>
    <w:tr w:rsidR="007671FC" w14:paraId="2E6DB114" w14:textId="77777777" w:rsidTr="007671FC">
      <w:trPr>
        <w:trHeight w:val="343"/>
      </w:trPr>
      <w:tc>
        <w:tcPr>
          <w:tcW w:w="921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vAlign w:val="center"/>
          <w:hideMark/>
        </w:tcPr>
        <w:p w14:paraId="62342A3C" w14:textId="77777777" w:rsidR="007671FC" w:rsidRPr="00541F5E" w:rsidRDefault="007671FC" w:rsidP="007671FC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  <w:lang w:eastAsia="es-CO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Versión:</w:t>
          </w:r>
        </w:p>
      </w:tc>
      <w:tc>
        <w:tcPr>
          <w:tcW w:w="567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064534C4" w14:textId="77777777" w:rsidR="007671FC" w:rsidRPr="00541F5E" w:rsidRDefault="007671FC" w:rsidP="007671FC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01</w:t>
          </w:r>
        </w:p>
      </w:tc>
      <w:tc>
        <w:tcPr>
          <w:tcW w:w="850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vAlign w:val="center"/>
          <w:hideMark/>
        </w:tcPr>
        <w:p w14:paraId="60D07D2F" w14:textId="77777777" w:rsidR="007671FC" w:rsidRPr="00541F5E" w:rsidRDefault="007671FC" w:rsidP="007671FC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Fecha:</w:t>
          </w:r>
        </w:p>
      </w:tc>
      <w:tc>
        <w:tcPr>
          <w:tcW w:w="2199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395F5D59" w14:textId="77777777" w:rsidR="007671FC" w:rsidRPr="00541F5E" w:rsidRDefault="007671FC" w:rsidP="007671FC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>
            <w:rPr>
              <w:rFonts w:ascii="Geomanist Light" w:eastAsia="Geo" w:hAnsi="Geomanist Light" w:cs="Geo"/>
              <w:color w:val="000000"/>
              <w:sz w:val="18"/>
              <w:szCs w:val="18"/>
            </w:rPr>
            <w:t>02 DE AGOSTO DE 2022</w:t>
          </w:r>
        </w:p>
      </w:tc>
      <w:tc>
        <w:tcPr>
          <w:tcW w:w="1276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1A8D010B" w14:textId="77777777" w:rsidR="007671FC" w:rsidRPr="00541F5E" w:rsidRDefault="007671FC" w:rsidP="007671FC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Página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PAGE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1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 de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NUMPAGES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5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</w:p>
      </w:tc>
    </w:tr>
  </w:tbl>
  <w:p w14:paraId="7C753193" w14:textId="3618F1BE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7C9F6" w14:textId="77777777" w:rsidR="00322900" w:rsidRDefault="00322900" w:rsidP="00963D0C">
      <w:r>
        <w:separator/>
      </w:r>
    </w:p>
  </w:footnote>
  <w:footnote w:type="continuationSeparator" w:id="0">
    <w:p w14:paraId="31C227B3" w14:textId="77777777" w:rsidR="00322900" w:rsidRDefault="00322900" w:rsidP="00963D0C">
      <w:r>
        <w:continuationSeparator/>
      </w:r>
    </w:p>
  </w:footnote>
  <w:footnote w:type="continuationNotice" w:id="1">
    <w:p w14:paraId="5E32C79F" w14:textId="77777777" w:rsidR="00322900" w:rsidRDefault="003229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000000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7426844" o:spid="_x0000_s1032" type="#_x0000_t136" style="position:absolute;left:0;text-align:left;margin-left:0;margin-top:0;width:507.25pt;height:92.2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4866" w14:textId="77777777" w:rsidR="00BA0C33" w:rsidRDefault="00000000" w:rsidP="00BA0C33">
    <w:pPr>
      <w:rPr>
        <w:rFonts w:ascii="Geomanist Bold" w:hAnsi="Geomanist Bold"/>
        <w:color w:val="002060"/>
      </w:rPr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7426845" o:spid="_x0000_s1033" type="#_x0000_t136" style="position:absolute;left:0;text-align:left;margin-left:0;margin-top:0;width:507.25pt;height:92.2pt;rotation:315;z-index:-251658237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 w:rsidR="00BA0C33" w:rsidRPr="00BA0C33">
      <w:rPr>
        <w:rFonts w:ascii="Geomanist Bold" w:hAnsi="Geomanist Bold"/>
        <w:color w:val="002060"/>
      </w:rPr>
      <w:t xml:space="preserve"> </w:t>
    </w:r>
  </w:p>
  <w:p w14:paraId="2EBF59C4" w14:textId="6C45E1D6" w:rsidR="00BA0C33" w:rsidRDefault="00BA0C33" w:rsidP="00BA0C33">
    <w:pPr>
      <w:rPr>
        <w:rFonts w:ascii="Geomanist Bold" w:hAnsi="Geomanist Bold"/>
        <w:color w:val="002060"/>
      </w:rPr>
    </w:pPr>
    <w:r>
      <w:rPr>
        <w:noProof/>
      </w:rPr>
      <w:drawing>
        <wp:anchor distT="0" distB="0" distL="114300" distR="114300" simplePos="0" relativeHeight="251660291" behindDoc="1" locked="0" layoutInCell="1" allowOverlap="1" wp14:anchorId="57AAF1A2" wp14:editId="0836A9D5">
          <wp:simplePos x="0" y="0"/>
          <wp:positionH relativeFrom="margin">
            <wp:align>right</wp:align>
          </wp:positionH>
          <wp:positionV relativeFrom="paragraph">
            <wp:posOffset>17200</wp:posOffset>
          </wp:positionV>
          <wp:extent cx="1548765" cy="638175"/>
          <wp:effectExtent l="0" t="0" r="0" b="9525"/>
          <wp:wrapNone/>
          <wp:docPr id="2" name="Imagen 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8765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hAnsi="Geomanist Bold"/>
        <w:color w:val="002060"/>
      </w:rPr>
      <w:t xml:space="preserve"> </w:t>
    </w:r>
    <w:r w:rsidR="0023121E">
      <w:rPr>
        <w:rFonts w:ascii="Geomanist Bold" w:hAnsi="Geomanist Bold"/>
        <w:color w:val="002060"/>
      </w:rPr>
      <w:t xml:space="preserve"> </w:t>
    </w:r>
    <w:r w:rsidRPr="00532B9E">
      <w:rPr>
        <w:rFonts w:ascii="Geomanist Bold" w:hAnsi="Geomanist Bold"/>
        <w:color w:val="002060"/>
      </w:rPr>
      <w:t>FORMATO 1</w:t>
    </w:r>
    <w:r>
      <w:rPr>
        <w:rFonts w:ascii="Geomanist Bold" w:hAnsi="Geomanist Bold"/>
        <w:color w:val="002060"/>
      </w:rPr>
      <w:t>3</w:t>
    </w:r>
    <w:r w:rsidRPr="00532B9E">
      <w:rPr>
        <w:rFonts w:ascii="Geomanist Bold" w:hAnsi="Geomanist Bold"/>
        <w:color w:val="002060"/>
      </w:rPr>
      <w:t xml:space="preserve"> </w:t>
    </w:r>
    <w:r>
      <w:rPr>
        <w:rFonts w:ascii="Geomanist Bold" w:hAnsi="Geomanist Bold"/>
        <w:color w:val="002060"/>
      </w:rPr>
      <w:t xml:space="preserve">CERTIFICACIÓN IMPLEMENTACIÓN DEL </w:t>
    </w:r>
  </w:p>
  <w:p w14:paraId="04B1B6E1" w14:textId="6F13EDBF" w:rsidR="00BA0C33" w:rsidRPr="00532B9E" w:rsidRDefault="00BA0C33" w:rsidP="00BA0C33">
    <w:pPr>
      <w:rPr>
        <w:rFonts w:ascii="Geomanist Bold" w:hAnsi="Geomanist Bold"/>
        <w:color w:val="002060"/>
      </w:rPr>
    </w:pPr>
    <w:r>
      <w:rPr>
        <w:rFonts w:ascii="Geomanist Bold" w:hAnsi="Geomanist Bold"/>
        <w:color w:val="002060"/>
      </w:rPr>
      <w:t xml:space="preserve">  PLAN DE BIENESTAR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3"/>
      <w:gridCol w:w="3041"/>
    </w:tblGrid>
    <w:tr w:rsidR="00BA0C33" w14:paraId="7AA3B132" w14:textId="77777777" w:rsidTr="00D6472E">
      <w:tc>
        <w:tcPr>
          <w:tcW w:w="5463" w:type="dxa"/>
        </w:tcPr>
        <w:p w14:paraId="198E7E8E" w14:textId="77777777" w:rsidR="00BA0C33" w:rsidRPr="0097693A" w:rsidRDefault="00BA0C33" w:rsidP="00BA0C33">
          <w:pPr>
            <w:pStyle w:val="Encabezado"/>
            <w:jc w:val="left"/>
            <w:rPr>
              <w:rFonts w:ascii="Geomanist Light" w:hAnsi="Geomanist Light"/>
              <w:sz w:val="18"/>
              <w:szCs w:val="18"/>
            </w:rPr>
          </w:pPr>
          <w:r w:rsidRPr="0097693A">
            <w:rPr>
              <w:rFonts w:ascii="Geomanist Bold" w:hAnsi="Geomanist Bold"/>
              <w:b/>
              <w:bCs/>
              <w:sz w:val="18"/>
              <w:szCs w:val="18"/>
            </w:rPr>
            <w:t>Versión:</w:t>
          </w:r>
          <w:r w:rsidRPr="0097693A">
            <w:rPr>
              <w:rFonts w:ascii="Geomanist Light" w:hAnsi="Geomanist Light"/>
            </w:rPr>
            <w:t xml:space="preserve"> </w:t>
          </w:r>
          <w:r w:rsidRPr="0097693A">
            <w:rPr>
              <w:rFonts w:ascii="Geomanist Light" w:hAnsi="Geomanist Light"/>
              <w:sz w:val="18"/>
              <w:szCs w:val="18"/>
            </w:rPr>
            <w:t>01 del 02 de agosto de 2022</w:t>
          </w:r>
        </w:p>
        <w:p w14:paraId="0A99D7D8" w14:textId="77777777" w:rsidR="00BA0C33" w:rsidRPr="00F367E5" w:rsidRDefault="00BA0C33" w:rsidP="00BA0C33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1315" behindDoc="1" locked="0" layoutInCell="1" allowOverlap="1" wp14:anchorId="2D881CF0" wp14:editId="59CAE473">
                <wp:simplePos x="0" y="0"/>
                <wp:positionH relativeFrom="margin">
                  <wp:posOffset>-68580</wp:posOffset>
                </wp:positionH>
                <wp:positionV relativeFrom="paragraph">
                  <wp:posOffset>38735</wp:posOffset>
                </wp:positionV>
                <wp:extent cx="3248025" cy="73025"/>
                <wp:effectExtent l="0" t="0" r="9525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41" w:type="dxa"/>
        </w:tcPr>
        <w:p w14:paraId="4AFA2D2B" w14:textId="43530A7B" w:rsidR="00BA0C33" w:rsidRDefault="00BA0C33" w:rsidP="00BA0C33">
          <w:pPr>
            <w:pStyle w:val="Encabezado"/>
            <w:jc w:val="right"/>
          </w:pPr>
        </w:p>
      </w:tc>
    </w:tr>
  </w:tbl>
  <w:p w14:paraId="72380E10" w14:textId="74D1BE8D" w:rsidR="00963D0C" w:rsidRDefault="00963D0C" w:rsidP="00963D0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000000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7426843" o:spid="_x0000_s1031" type="#_x0000_t136" style="position:absolute;left:0;text-align:left;margin-left:0;margin-top:0;width:507.25pt;height:92.2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  <w:num w:numId="6" w16cid:durableId="883372441">
    <w:abstractNumId w:val="5"/>
  </w:num>
  <w:num w:numId="7" w16cid:durableId="802230937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aura Natalia Herrera">
    <w15:presenceInfo w15:providerId="None" w15:userId="Laura Natalia Herre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5196D"/>
    <w:rsid w:val="0007063D"/>
    <w:rsid w:val="0008122D"/>
    <w:rsid w:val="00081D5B"/>
    <w:rsid w:val="000837ED"/>
    <w:rsid w:val="000A0DA4"/>
    <w:rsid w:val="000B1726"/>
    <w:rsid w:val="000B5F26"/>
    <w:rsid w:val="000C33E4"/>
    <w:rsid w:val="000D1B24"/>
    <w:rsid w:val="000D786D"/>
    <w:rsid w:val="001022D3"/>
    <w:rsid w:val="00114542"/>
    <w:rsid w:val="00135C89"/>
    <w:rsid w:val="00137864"/>
    <w:rsid w:val="00145F07"/>
    <w:rsid w:val="001500DD"/>
    <w:rsid w:val="001561CD"/>
    <w:rsid w:val="001817C1"/>
    <w:rsid w:val="00197B50"/>
    <w:rsid w:val="001C04B6"/>
    <w:rsid w:val="001D301E"/>
    <w:rsid w:val="001D4045"/>
    <w:rsid w:val="001E0085"/>
    <w:rsid w:val="001E5126"/>
    <w:rsid w:val="001E6A0F"/>
    <w:rsid w:val="001F7D06"/>
    <w:rsid w:val="002127D6"/>
    <w:rsid w:val="002214C8"/>
    <w:rsid w:val="002234A5"/>
    <w:rsid w:val="0022475B"/>
    <w:rsid w:val="00226C91"/>
    <w:rsid w:val="002272B0"/>
    <w:rsid w:val="0023121E"/>
    <w:rsid w:val="00233EF6"/>
    <w:rsid w:val="0023473D"/>
    <w:rsid w:val="00235B12"/>
    <w:rsid w:val="00240D62"/>
    <w:rsid w:val="002434DD"/>
    <w:rsid w:val="00257374"/>
    <w:rsid w:val="00261769"/>
    <w:rsid w:val="002909B1"/>
    <w:rsid w:val="002B03F8"/>
    <w:rsid w:val="002D6A34"/>
    <w:rsid w:val="002F3C74"/>
    <w:rsid w:val="00300C22"/>
    <w:rsid w:val="003052AD"/>
    <w:rsid w:val="003135B5"/>
    <w:rsid w:val="00322900"/>
    <w:rsid w:val="00340ED0"/>
    <w:rsid w:val="00355630"/>
    <w:rsid w:val="003762DA"/>
    <w:rsid w:val="00391414"/>
    <w:rsid w:val="00397CF5"/>
    <w:rsid w:val="003B0530"/>
    <w:rsid w:val="003B4646"/>
    <w:rsid w:val="003B5939"/>
    <w:rsid w:val="003C2C29"/>
    <w:rsid w:val="003F0668"/>
    <w:rsid w:val="00421558"/>
    <w:rsid w:val="00425813"/>
    <w:rsid w:val="0044102A"/>
    <w:rsid w:val="00495A27"/>
    <w:rsid w:val="004A7C07"/>
    <w:rsid w:val="004B4CB3"/>
    <w:rsid w:val="004C1AED"/>
    <w:rsid w:val="004D206F"/>
    <w:rsid w:val="004E302F"/>
    <w:rsid w:val="004F04F0"/>
    <w:rsid w:val="004F441D"/>
    <w:rsid w:val="004F7F7A"/>
    <w:rsid w:val="00507582"/>
    <w:rsid w:val="00547810"/>
    <w:rsid w:val="0056045A"/>
    <w:rsid w:val="00571751"/>
    <w:rsid w:val="00577F54"/>
    <w:rsid w:val="005806E3"/>
    <w:rsid w:val="005831AA"/>
    <w:rsid w:val="005920C7"/>
    <w:rsid w:val="005A3436"/>
    <w:rsid w:val="005A4065"/>
    <w:rsid w:val="005C0865"/>
    <w:rsid w:val="005D09DB"/>
    <w:rsid w:val="005E5D3C"/>
    <w:rsid w:val="005F29AD"/>
    <w:rsid w:val="00605CDA"/>
    <w:rsid w:val="00605D3B"/>
    <w:rsid w:val="00607E87"/>
    <w:rsid w:val="00607EB9"/>
    <w:rsid w:val="00622932"/>
    <w:rsid w:val="00623FE9"/>
    <w:rsid w:val="00626F98"/>
    <w:rsid w:val="00630F73"/>
    <w:rsid w:val="00646BAC"/>
    <w:rsid w:val="006507CE"/>
    <w:rsid w:val="006901DF"/>
    <w:rsid w:val="006B09E1"/>
    <w:rsid w:val="006C0A5F"/>
    <w:rsid w:val="006E2C3F"/>
    <w:rsid w:val="006F4DF6"/>
    <w:rsid w:val="007000CE"/>
    <w:rsid w:val="00714009"/>
    <w:rsid w:val="00743817"/>
    <w:rsid w:val="007548F4"/>
    <w:rsid w:val="0075523B"/>
    <w:rsid w:val="00760490"/>
    <w:rsid w:val="0076441B"/>
    <w:rsid w:val="00765FFF"/>
    <w:rsid w:val="007671FC"/>
    <w:rsid w:val="0077062F"/>
    <w:rsid w:val="00774C61"/>
    <w:rsid w:val="0078596A"/>
    <w:rsid w:val="007A5450"/>
    <w:rsid w:val="007A5D95"/>
    <w:rsid w:val="007B2CD2"/>
    <w:rsid w:val="007B2D3B"/>
    <w:rsid w:val="007C03BD"/>
    <w:rsid w:val="007F0838"/>
    <w:rsid w:val="008162C8"/>
    <w:rsid w:val="00826951"/>
    <w:rsid w:val="008338C0"/>
    <w:rsid w:val="00835243"/>
    <w:rsid w:val="00840C28"/>
    <w:rsid w:val="00844FB2"/>
    <w:rsid w:val="00852D8B"/>
    <w:rsid w:val="00872EA5"/>
    <w:rsid w:val="008D0B0F"/>
    <w:rsid w:val="008E3DD9"/>
    <w:rsid w:val="008F51A4"/>
    <w:rsid w:val="00901DBB"/>
    <w:rsid w:val="00920972"/>
    <w:rsid w:val="00926958"/>
    <w:rsid w:val="00932034"/>
    <w:rsid w:val="00937268"/>
    <w:rsid w:val="00940DFB"/>
    <w:rsid w:val="009608EF"/>
    <w:rsid w:val="00963D0C"/>
    <w:rsid w:val="00987DFB"/>
    <w:rsid w:val="009A07FB"/>
    <w:rsid w:val="009A4894"/>
    <w:rsid w:val="009B595F"/>
    <w:rsid w:val="009C3621"/>
    <w:rsid w:val="009D551E"/>
    <w:rsid w:val="009E56A8"/>
    <w:rsid w:val="009F291B"/>
    <w:rsid w:val="00A0262C"/>
    <w:rsid w:val="00A02745"/>
    <w:rsid w:val="00A04B27"/>
    <w:rsid w:val="00A37F52"/>
    <w:rsid w:val="00A420B4"/>
    <w:rsid w:val="00A42DBF"/>
    <w:rsid w:val="00A43DB1"/>
    <w:rsid w:val="00A53112"/>
    <w:rsid w:val="00A5597B"/>
    <w:rsid w:val="00A75003"/>
    <w:rsid w:val="00A852C8"/>
    <w:rsid w:val="00A857FC"/>
    <w:rsid w:val="00AA5CD1"/>
    <w:rsid w:val="00AD5733"/>
    <w:rsid w:val="00B0077A"/>
    <w:rsid w:val="00B04B6D"/>
    <w:rsid w:val="00B06D62"/>
    <w:rsid w:val="00B204A9"/>
    <w:rsid w:val="00B44282"/>
    <w:rsid w:val="00B51C7B"/>
    <w:rsid w:val="00B714D3"/>
    <w:rsid w:val="00B7223A"/>
    <w:rsid w:val="00BA0C33"/>
    <w:rsid w:val="00BA5BE8"/>
    <w:rsid w:val="00BA7459"/>
    <w:rsid w:val="00BB37EB"/>
    <w:rsid w:val="00BE783D"/>
    <w:rsid w:val="00BF4407"/>
    <w:rsid w:val="00BF7E4A"/>
    <w:rsid w:val="00C119FE"/>
    <w:rsid w:val="00C133C5"/>
    <w:rsid w:val="00C13787"/>
    <w:rsid w:val="00C15258"/>
    <w:rsid w:val="00C252E1"/>
    <w:rsid w:val="00C27A37"/>
    <w:rsid w:val="00C27CD5"/>
    <w:rsid w:val="00C44A29"/>
    <w:rsid w:val="00C64DA3"/>
    <w:rsid w:val="00C65735"/>
    <w:rsid w:val="00C6731D"/>
    <w:rsid w:val="00C85473"/>
    <w:rsid w:val="00CA3D5E"/>
    <w:rsid w:val="00CA4C01"/>
    <w:rsid w:val="00CA6572"/>
    <w:rsid w:val="00CA7196"/>
    <w:rsid w:val="00CA73D8"/>
    <w:rsid w:val="00CD2355"/>
    <w:rsid w:val="00CE06BB"/>
    <w:rsid w:val="00CE6870"/>
    <w:rsid w:val="00D00CF0"/>
    <w:rsid w:val="00D354F4"/>
    <w:rsid w:val="00D35BFA"/>
    <w:rsid w:val="00D37C7B"/>
    <w:rsid w:val="00D93286"/>
    <w:rsid w:val="00D96987"/>
    <w:rsid w:val="00DA0F97"/>
    <w:rsid w:val="00DB2B3E"/>
    <w:rsid w:val="00DC10D2"/>
    <w:rsid w:val="00DC33BB"/>
    <w:rsid w:val="00DC3661"/>
    <w:rsid w:val="00DD2194"/>
    <w:rsid w:val="00DE0FE2"/>
    <w:rsid w:val="00DE5FAB"/>
    <w:rsid w:val="00DF15D0"/>
    <w:rsid w:val="00DF5968"/>
    <w:rsid w:val="00E12018"/>
    <w:rsid w:val="00E12469"/>
    <w:rsid w:val="00E125F4"/>
    <w:rsid w:val="00E17640"/>
    <w:rsid w:val="00E17FE8"/>
    <w:rsid w:val="00E262BB"/>
    <w:rsid w:val="00E43140"/>
    <w:rsid w:val="00E56413"/>
    <w:rsid w:val="00E57998"/>
    <w:rsid w:val="00E93CA3"/>
    <w:rsid w:val="00EA4C51"/>
    <w:rsid w:val="00EB4254"/>
    <w:rsid w:val="00EC1E46"/>
    <w:rsid w:val="00ED29F6"/>
    <w:rsid w:val="00EE05BC"/>
    <w:rsid w:val="00F52F0F"/>
    <w:rsid w:val="00F608C9"/>
    <w:rsid w:val="00F75A09"/>
    <w:rsid w:val="00F77F88"/>
    <w:rsid w:val="00F92660"/>
    <w:rsid w:val="00FB7A24"/>
    <w:rsid w:val="00FC28F3"/>
    <w:rsid w:val="00FD5F15"/>
    <w:rsid w:val="00FD6C67"/>
    <w:rsid w:val="00FE1A65"/>
    <w:rsid w:val="00FE40F0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3762DA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762DA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762DA"/>
    <w:rPr>
      <w:rFonts w:eastAsiaTheme="minorEastAsia"/>
      <w:color w:val="5A5A5A" w:themeColor="text1" w:themeTint="A5"/>
      <w:spacing w:val="15"/>
    </w:rPr>
  </w:style>
  <w:style w:type="paragraph" w:styleId="Revisin">
    <w:name w:val="Revision"/>
    <w:hidden/>
    <w:uiPriority w:val="99"/>
    <w:semiHidden/>
    <w:rsid w:val="00C15258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45BE3"/>
    <w:rsid w:val="00575573"/>
    <w:rsid w:val="005B4C47"/>
    <w:rsid w:val="00744EF2"/>
    <w:rsid w:val="00745376"/>
    <w:rsid w:val="008802DE"/>
    <w:rsid w:val="0092665A"/>
    <w:rsid w:val="009E27E2"/>
    <w:rsid w:val="00A07B6C"/>
    <w:rsid w:val="00B7589C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134CF-F3C6-4A66-B67F-52167A2F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7c4dee-e7ec-4d95-9444-4931b2058c5c"/>
    <ds:schemaRef ds:uri="100d7df5-0e9a-4fca-984e-da1804d5950e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443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200</cp:revision>
  <dcterms:created xsi:type="dcterms:W3CDTF">2020-02-21T18:52:00Z</dcterms:created>
  <dcterms:modified xsi:type="dcterms:W3CDTF">2022-10-19T17:09:00Z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</Properties>
</file>