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58065" w14:textId="224A1734" w:rsidR="0063603B" w:rsidRDefault="0063603B">
      <w:pPr>
        <w:pStyle w:val="Textoindependiente"/>
        <w:spacing w:before="8"/>
        <w:rPr>
          <w:rFonts w:ascii="Times New Roman"/>
          <w:sz w:val="26"/>
        </w:rPr>
      </w:pPr>
    </w:p>
    <w:p w14:paraId="5886FFFE" w14:textId="77777777" w:rsidR="0063603B" w:rsidRDefault="00173BFA">
      <w:pPr>
        <w:pStyle w:val="Ttulo1"/>
        <w:spacing w:before="93"/>
        <w:ind w:left="111" w:firstLine="0"/>
      </w:pPr>
      <w:r>
        <w:rPr>
          <w:shd w:val="clear" w:color="auto" w:fill="D2D2D2"/>
        </w:rPr>
        <w:t>[Número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4E179DE5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7B11463C" w14:textId="77777777" w:rsidR="0063603B" w:rsidRDefault="0063603B">
      <w:pPr>
        <w:pStyle w:val="Textoindependiente"/>
        <w:spacing w:before="11"/>
        <w:rPr>
          <w:rFonts w:ascii="Arial"/>
          <w:b/>
          <w:sz w:val="28"/>
        </w:rPr>
      </w:pPr>
    </w:p>
    <w:p w14:paraId="508ED2A9" w14:textId="50AF40BE" w:rsidR="0063603B" w:rsidRDefault="00173BFA" w:rsidP="00D136D7">
      <w:pPr>
        <w:ind w:left="2488"/>
        <w:rPr>
          <w:rFonts w:ascii="Arial"/>
          <w:b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1—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TÉCNICO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INTERVENTORÍA</w:t>
      </w:r>
    </w:p>
    <w:p w14:paraId="123480E7" w14:textId="77777777" w:rsidR="0063603B" w:rsidRDefault="0063603B">
      <w:pPr>
        <w:pStyle w:val="Textoindependiente"/>
        <w:spacing w:before="6"/>
        <w:rPr>
          <w:rFonts w:ascii="Arial"/>
          <w:b/>
          <w:sz w:val="21"/>
        </w:rPr>
      </w:pPr>
    </w:p>
    <w:p w14:paraId="0341D9CA" w14:textId="77777777" w:rsidR="0063603B" w:rsidRDefault="00173BFA">
      <w:pPr>
        <w:pStyle w:val="Ttulo1"/>
        <w:spacing w:before="1"/>
        <w:ind w:left="111" w:firstLine="0"/>
      </w:pPr>
      <w:r>
        <w:t>ANEXO 1</w:t>
      </w:r>
    </w:p>
    <w:p w14:paraId="19E81D56" w14:textId="38D63B91" w:rsidR="0063603B" w:rsidRDefault="003E6B2C" w:rsidP="003E6B2C">
      <w:pPr>
        <w:pStyle w:val="Textoindependiente"/>
        <w:jc w:val="both"/>
        <w:rPr>
          <w:rFonts w:ascii="Arial"/>
          <w:b/>
          <w:sz w:val="22"/>
        </w:rPr>
      </w:pPr>
      <w:r w:rsidRPr="003E6B2C">
        <w:rPr>
          <w:rFonts w:ascii="Arial" w:hAnsi="Arial" w:cs="Arial"/>
          <w:b/>
          <w:bCs/>
        </w:rPr>
        <w:t>REALIZAR LA INTERVENTORÍA TÉCNICA, ADMINISTRATIVA, LEGAL, FINANCIERA, SOCIAL, AMBIENTAL Y DE SEGURIDAD Y SALUD EN EL TRABAJO (SST), DEL CONTRATO DE OBRA PÚBLICA QUE TIENE POR OBJETO:</w:t>
      </w:r>
      <w:r w:rsidRPr="00286408">
        <w:rPr>
          <w:rFonts w:ascii="Arial" w:hAnsi="Arial" w:cs="Arial"/>
        </w:rPr>
        <w:t xml:space="preserve"> “</w:t>
      </w:r>
      <w:r w:rsidRPr="004B3407">
        <w:rPr>
          <w:rFonts w:ascii="Arial" w:hAnsi="Arial" w:cs="Arial"/>
          <w:b/>
          <w:bCs/>
        </w:rPr>
        <w:t>EJECUTAR LAS OBRAS Y ACTIVIDADES PARA LA CONS</w:t>
      </w:r>
      <w:r>
        <w:rPr>
          <w:rFonts w:ascii="Arial" w:hAnsi="Arial" w:cs="Arial"/>
          <w:b/>
          <w:bCs/>
        </w:rPr>
        <w:t>TRUCCION</w:t>
      </w:r>
      <w:r w:rsidRPr="004B3407">
        <w:rPr>
          <w:rFonts w:ascii="Arial" w:hAnsi="Arial" w:cs="Arial"/>
          <w:b/>
          <w:bCs/>
        </w:rPr>
        <w:t xml:space="preserve"> DE LA MALLA VIAL Y ESPACIO PÚBLICO DE LA LOCALIDAD DE RAFAEL URIBE </w:t>
      </w:r>
      <w:proofErr w:type="spellStart"/>
      <w:r w:rsidRPr="004B3407">
        <w:rPr>
          <w:rFonts w:ascii="Arial" w:hAnsi="Arial" w:cs="Arial"/>
          <w:b/>
          <w:bCs/>
        </w:rPr>
        <w:t>URIBE</w:t>
      </w:r>
      <w:proofErr w:type="spellEnd"/>
      <w:r w:rsidRPr="004B3407">
        <w:rPr>
          <w:rFonts w:ascii="Arial" w:hAnsi="Arial" w:cs="Arial"/>
          <w:b/>
          <w:bCs/>
        </w:rPr>
        <w:t xml:space="preserve"> A PRECIOS UNITARIOS FIJOS, SIN FORMULA DE REAJUSTE Y A MONTO AGOTABLE EN LA CIUDAD DE BOGOTÁ, D. C</w:t>
      </w:r>
      <w:r w:rsidRPr="00CC6091">
        <w:rPr>
          <w:rFonts w:ascii="Garamond" w:hAnsi="Garamond" w:cs="Arial"/>
          <w:b/>
          <w:bCs/>
        </w:rPr>
        <w:t>.</w:t>
      </w:r>
      <w:r w:rsidRPr="00CC6091">
        <w:rPr>
          <w:rFonts w:ascii="Garamond" w:hAnsi="Garamond" w:cs="Arial"/>
        </w:rPr>
        <w:t>”</w:t>
      </w:r>
    </w:p>
    <w:p w14:paraId="78BA348B" w14:textId="77777777" w:rsidR="0063603B" w:rsidRDefault="0063603B">
      <w:pPr>
        <w:pStyle w:val="Textoindependiente"/>
        <w:spacing w:before="4"/>
        <w:rPr>
          <w:rFonts w:ascii="Arial"/>
          <w:b/>
          <w:sz w:val="27"/>
        </w:rPr>
      </w:pPr>
    </w:p>
    <w:p w14:paraId="1A7EC391" w14:textId="77777777" w:rsidR="0063603B" w:rsidRDefault="00173BFA" w:rsidP="00173BFA">
      <w:pPr>
        <w:pStyle w:val="Prrafodelista"/>
        <w:numPr>
          <w:ilvl w:val="0"/>
          <w:numId w:val="26"/>
        </w:numPr>
        <w:tabs>
          <w:tab w:val="left" w:pos="832"/>
        </w:tabs>
        <w:ind w:hanging="36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DESCRIPCIÓN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PROYECTO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REALIZAR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INTERVENTORÍA:</w:t>
      </w:r>
    </w:p>
    <w:p w14:paraId="741EB28F" w14:textId="79FED324" w:rsidR="0063603B" w:rsidRPr="000B5569" w:rsidRDefault="00173BFA" w:rsidP="000B5569">
      <w:pPr>
        <w:jc w:val="both"/>
        <w:rPr>
          <w:rFonts w:ascii="Arial" w:hAnsi="Arial" w:cs="Arial"/>
          <w:sz w:val="20"/>
          <w:szCs w:val="20"/>
        </w:rPr>
      </w:pPr>
      <w:r>
        <w:t xml:space="preserve">El proyecto comprende la ejecución de los trabajos necesarios para </w:t>
      </w:r>
      <w:r w:rsidR="000B5569" w:rsidRPr="00286408">
        <w:rPr>
          <w:rFonts w:ascii="Arial" w:hAnsi="Arial" w:cs="Arial"/>
          <w:sz w:val="20"/>
          <w:szCs w:val="20"/>
        </w:rPr>
        <w:t>REALIZAR LA INTERVENTORÍA TÉCNICA, ADMINISTRATIVA, LEGAL, FINANCIERA, SOCIAL, AMBIENTAL Y DE SEGURIDAD Y SALUD EN EL TRABAJO (SST), DEL CONTRATO DE OBRA PÚBLICA QUE TIENE POR OBJETO: “</w:t>
      </w:r>
      <w:r w:rsidR="00766CE7" w:rsidRPr="004B3407">
        <w:rPr>
          <w:rFonts w:ascii="Arial" w:hAnsi="Arial" w:cs="Arial"/>
          <w:b/>
          <w:bCs/>
          <w:sz w:val="20"/>
          <w:szCs w:val="20"/>
        </w:rPr>
        <w:t>EJECUTAR LAS OBRAS Y ACTIVIDADES PARA LA CONS</w:t>
      </w:r>
      <w:r w:rsidR="00766CE7">
        <w:rPr>
          <w:rFonts w:ascii="Arial" w:hAnsi="Arial" w:cs="Arial"/>
          <w:b/>
          <w:bCs/>
          <w:sz w:val="20"/>
          <w:szCs w:val="20"/>
        </w:rPr>
        <w:t>TRUCCION</w:t>
      </w:r>
      <w:r w:rsidR="00766CE7" w:rsidRPr="004B3407">
        <w:rPr>
          <w:rFonts w:ascii="Arial" w:hAnsi="Arial" w:cs="Arial"/>
          <w:b/>
          <w:bCs/>
          <w:sz w:val="20"/>
          <w:szCs w:val="20"/>
        </w:rPr>
        <w:t xml:space="preserve"> DE LA MALLA VIAL Y ESPACIO PÚBLICO DE LA LOCALIDAD DE RAFAEL URIBE </w:t>
      </w:r>
      <w:proofErr w:type="spellStart"/>
      <w:r w:rsidR="00766CE7" w:rsidRPr="004B3407">
        <w:rPr>
          <w:rFonts w:ascii="Arial" w:hAnsi="Arial" w:cs="Arial"/>
          <w:b/>
          <w:bCs/>
          <w:sz w:val="20"/>
          <w:szCs w:val="20"/>
        </w:rPr>
        <w:t>URIBE</w:t>
      </w:r>
      <w:proofErr w:type="spellEnd"/>
      <w:r w:rsidR="00766CE7" w:rsidRPr="004B3407">
        <w:rPr>
          <w:rFonts w:ascii="Arial" w:hAnsi="Arial" w:cs="Arial"/>
          <w:b/>
          <w:bCs/>
          <w:sz w:val="20"/>
          <w:szCs w:val="20"/>
        </w:rPr>
        <w:t xml:space="preserve"> A PRECIOS UNITARIOS FIJOS, SIN FORMULA DE REAJUSTE Y A MONTO AGOTABLE EN LA CIUDAD DE BOGOTÁ, D. C</w:t>
      </w:r>
      <w:r w:rsidR="000B5569" w:rsidRPr="00CC6091">
        <w:rPr>
          <w:rFonts w:ascii="Garamond" w:hAnsi="Garamond" w:cs="Arial"/>
          <w:b/>
          <w:bCs/>
        </w:rPr>
        <w:t>.</w:t>
      </w:r>
      <w:r w:rsidR="000B5569" w:rsidRPr="00CC6091">
        <w:rPr>
          <w:rFonts w:ascii="Garamond" w:hAnsi="Garamond" w:cs="Arial"/>
        </w:rPr>
        <w:t>”</w:t>
      </w:r>
      <w:r>
        <w:t>, de acuerdo con lo dispuesto en el pliego de condiciones, anexos y capítulos técnicos</w:t>
      </w:r>
      <w:r w:rsidR="006C3A4F">
        <w:t xml:space="preserve">, </w:t>
      </w:r>
      <w:r w:rsidR="006C3A4F" w:rsidRPr="00415CAF">
        <w:rPr>
          <w:u w:val="single"/>
        </w:rPr>
        <w:t xml:space="preserve">con un presupuesto oficial de </w:t>
      </w:r>
      <w:r w:rsidR="006C3A4F" w:rsidRPr="00415CAF">
        <w:rPr>
          <w:rFonts w:ascii="Arial" w:hAnsi="Arial" w:cs="Arial"/>
          <w:b/>
          <w:bCs/>
          <w:sz w:val="20"/>
          <w:szCs w:val="20"/>
          <w:u w:val="single"/>
        </w:rPr>
        <w:t>SETECIENTOS VEINTISIETE MILLONES TRECIENTOS TREINTA Y SEIS MIL CIENTO VEINTE PESOS M/CTE ($727.336.120.</w:t>
      </w:r>
      <w:r w:rsidR="00445FB6" w:rsidRPr="00415CAF">
        <w:rPr>
          <w:rFonts w:ascii="Arial" w:hAnsi="Arial" w:cs="Arial"/>
          <w:b/>
          <w:bCs/>
          <w:sz w:val="20"/>
          <w:szCs w:val="20"/>
          <w:u w:val="single"/>
        </w:rPr>
        <w:t>00</w:t>
      </w:r>
      <w:r w:rsidR="006C3A4F" w:rsidRPr="00415CAF">
        <w:rPr>
          <w:rFonts w:ascii="Arial" w:hAnsi="Arial" w:cs="Arial"/>
          <w:b/>
          <w:sz w:val="20"/>
          <w:szCs w:val="20"/>
          <w:u w:val="single"/>
        </w:rPr>
        <w:t>) IVA incluido).</w:t>
      </w:r>
      <w:r w:rsidR="006C3A4F" w:rsidRPr="00415CAF">
        <w:rPr>
          <w:rFonts w:ascii="Arial" w:hAnsi="Arial" w:cs="Arial"/>
          <w:b/>
          <w:sz w:val="20"/>
          <w:szCs w:val="20"/>
        </w:rPr>
        <w:t xml:space="preserve"> </w:t>
      </w:r>
      <w:r w:rsidR="006C3A4F" w:rsidRPr="00415CAF">
        <w:rPr>
          <w:rFonts w:ascii="Arial" w:hAnsi="Arial" w:cs="Arial"/>
          <w:sz w:val="20"/>
          <w:szCs w:val="20"/>
        </w:rPr>
        <w:t xml:space="preserve">Con cargo al rubro </w:t>
      </w:r>
      <w:r w:rsidR="00415CAF" w:rsidRPr="00415CAF">
        <w:rPr>
          <w:rFonts w:ascii="Arial" w:hAnsi="Arial" w:cs="Arial"/>
        </w:rPr>
        <w:t xml:space="preserve">O23011604490000001685 </w:t>
      </w:r>
      <w:r w:rsidR="006C3A4F" w:rsidRPr="00415CAF">
        <w:rPr>
          <w:rFonts w:ascii="Arial" w:hAnsi="Arial" w:cs="Arial"/>
          <w:sz w:val="20"/>
          <w:szCs w:val="20"/>
        </w:rPr>
        <w:t xml:space="preserve">denominado el Proyecto 1685 “Movilidad multimodal, incluyente y sostenible en Rafael Uribe </w:t>
      </w:r>
      <w:proofErr w:type="spellStart"/>
      <w:r w:rsidR="006C3A4F" w:rsidRPr="00415CAF">
        <w:rPr>
          <w:rFonts w:ascii="Arial" w:hAnsi="Arial" w:cs="Arial"/>
          <w:sz w:val="20"/>
          <w:szCs w:val="20"/>
        </w:rPr>
        <w:t>Uribe</w:t>
      </w:r>
      <w:proofErr w:type="spellEnd"/>
      <w:r w:rsidR="006C3A4F" w:rsidRPr="00415CAF">
        <w:rPr>
          <w:rFonts w:ascii="Arial" w:hAnsi="Arial" w:cs="Arial"/>
          <w:sz w:val="20"/>
          <w:szCs w:val="20"/>
        </w:rPr>
        <w:t xml:space="preserve">” del proyecto Malla vial local y espacio público al Certificado de Disponibilidad Presupuestal - </w:t>
      </w:r>
      <w:r w:rsidR="006C3A4F" w:rsidRPr="00415CAF">
        <w:rPr>
          <w:rFonts w:ascii="Arial" w:hAnsi="Arial" w:cs="Arial"/>
          <w:b/>
          <w:sz w:val="20"/>
          <w:szCs w:val="20"/>
        </w:rPr>
        <w:t>CDP No. XXX</w:t>
      </w:r>
      <w:r w:rsidR="006C3A4F" w:rsidRPr="00415CAF">
        <w:rPr>
          <w:rFonts w:ascii="Arial" w:hAnsi="Arial" w:cs="Arial"/>
          <w:sz w:val="20"/>
          <w:szCs w:val="20"/>
        </w:rPr>
        <w:t xml:space="preserve"> del XX de XXXXX de 2022.</w:t>
      </w:r>
    </w:p>
    <w:p w14:paraId="58B51C7F" w14:textId="77777777" w:rsidR="0063603B" w:rsidRDefault="0063603B">
      <w:pPr>
        <w:pStyle w:val="Textoindependiente"/>
        <w:rPr>
          <w:sz w:val="22"/>
        </w:rPr>
      </w:pPr>
    </w:p>
    <w:p w14:paraId="37131A6A" w14:textId="77777777" w:rsidR="0063603B" w:rsidRDefault="0063603B">
      <w:pPr>
        <w:pStyle w:val="Textoindependiente"/>
        <w:spacing w:before="1"/>
        <w:rPr>
          <w:sz w:val="27"/>
        </w:rPr>
      </w:pPr>
    </w:p>
    <w:p w14:paraId="72E92C05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ind w:hanging="361"/>
      </w:pPr>
      <w:r>
        <w:t>DETALLE</w:t>
      </w:r>
      <w:r>
        <w:rPr>
          <w:spacing w:val="-1"/>
        </w:rPr>
        <w:t xml:space="preserve"> </w:t>
      </w:r>
      <w:r>
        <w:t>DEL PROYECTO AL</w:t>
      </w:r>
      <w:r>
        <w:rPr>
          <w:spacing w:val="-1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REALIZARÁ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INTERVENTORÍA</w:t>
      </w:r>
    </w:p>
    <w:p w14:paraId="2D01D338" w14:textId="295DBDBC" w:rsidR="0063603B" w:rsidRDefault="00173BFA" w:rsidP="000B5569">
      <w:pPr>
        <w:pStyle w:val="Textoindependiente"/>
        <w:spacing w:before="180"/>
        <w:ind w:left="111" w:right="624"/>
        <w:jc w:val="both"/>
      </w:pPr>
      <w:r>
        <w:t>El contrato por ejecutar, resultante del presente proceso, tiene como objeto realizar la interventoría</w:t>
      </w:r>
      <w:r>
        <w:rPr>
          <w:spacing w:val="1"/>
        </w:rPr>
        <w:t xml:space="preserve"> </w:t>
      </w:r>
      <w:r>
        <w:t>integral para el seguimiento de los contratos de obra que se</w:t>
      </w:r>
      <w:r>
        <w:rPr>
          <w:spacing w:val="1"/>
        </w:rPr>
        <w:t xml:space="preserve"> </w:t>
      </w:r>
      <w:r>
        <w:t>suscriba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licitación</w:t>
      </w:r>
      <w:r>
        <w:rPr>
          <w:spacing w:val="-5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FDL</w:t>
      </w:r>
      <w:r w:rsidR="000B5569">
        <w:t>RUU-</w:t>
      </w:r>
      <w:r>
        <w:t>LP-</w:t>
      </w:r>
      <w:r w:rsidR="00A70835">
        <w:t>005</w:t>
      </w:r>
      <w:r>
        <w:t>-2022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objeto</w:t>
      </w:r>
      <w:r>
        <w:rPr>
          <w:spacing w:val="-53"/>
        </w:rPr>
        <w:t xml:space="preserve"> </w:t>
      </w:r>
      <w:r w:rsidR="00766CE7" w:rsidRPr="004B3407">
        <w:rPr>
          <w:rFonts w:ascii="Arial" w:hAnsi="Arial" w:cs="Arial"/>
          <w:b/>
          <w:bCs/>
        </w:rPr>
        <w:t>EJECUTAR LAS OBRAS Y ACTIVIDADES PARA LA CONS</w:t>
      </w:r>
      <w:r w:rsidR="00766CE7">
        <w:rPr>
          <w:rFonts w:ascii="Arial" w:hAnsi="Arial" w:cs="Arial"/>
          <w:b/>
          <w:bCs/>
        </w:rPr>
        <w:t>TRUCCION</w:t>
      </w:r>
      <w:r w:rsidR="00766CE7" w:rsidRPr="004B3407">
        <w:rPr>
          <w:rFonts w:ascii="Arial" w:hAnsi="Arial" w:cs="Arial"/>
          <w:b/>
          <w:bCs/>
        </w:rPr>
        <w:t xml:space="preserve"> DE LA MALLA VIAL Y ESPACIO PÚBLICO DE LA LOCALIDAD DE RAFAEL URIBE </w:t>
      </w:r>
      <w:proofErr w:type="spellStart"/>
      <w:r w:rsidR="00766CE7" w:rsidRPr="004B3407">
        <w:rPr>
          <w:rFonts w:ascii="Arial" w:hAnsi="Arial" w:cs="Arial"/>
          <w:b/>
          <w:bCs/>
        </w:rPr>
        <w:t>URIBE</w:t>
      </w:r>
      <w:proofErr w:type="spellEnd"/>
      <w:r w:rsidR="00766CE7" w:rsidRPr="004B3407">
        <w:rPr>
          <w:rFonts w:ascii="Arial" w:hAnsi="Arial" w:cs="Arial"/>
          <w:b/>
          <w:bCs/>
        </w:rPr>
        <w:t xml:space="preserve"> A PRECIOS UNITARIOS FIJOS, SIN FORMULA DE REAJUSTE Y A MONTO AGOTABLE EN LA CIUDAD DE BOGOTÁ, D. C</w:t>
      </w:r>
      <w:r w:rsidR="000B5569" w:rsidRPr="00CC6091">
        <w:rPr>
          <w:rFonts w:ascii="Garamond" w:hAnsi="Garamond" w:cs="Arial"/>
          <w:b/>
          <w:bCs/>
          <w:sz w:val="22"/>
          <w:szCs w:val="22"/>
        </w:rPr>
        <w:t>.</w:t>
      </w:r>
      <w:r w:rsidR="000B5569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t>y las demás actividades que se detallen en el Anexo técnico, logrando que la</w:t>
      </w:r>
      <w:r>
        <w:rPr>
          <w:spacing w:val="1"/>
        </w:rPr>
        <w:t xml:space="preserve"> </w:t>
      </w:r>
      <w:r>
        <w:t>misma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ejecute</w:t>
      </w:r>
      <w:r>
        <w:rPr>
          <w:spacing w:val="-2"/>
        </w:rPr>
        <w:t xml:space="preserve"> </w:t>
      </w:r>
      <w:r>
        <w:t>oportunamente y</w:t>
      </w:r>
      <w:r>
        <w:rPr>
          <w:spacing w:val="-5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requeridas.</w:t>
      </w:r>
    </w:p>
    <w:p w14:paraId="3A10D500" w14:textId="77777777" w:rsidR="0063603B" w:rsidRDefault="0063603B">
      <w:pPr>
        <w:pStyle w:val="Textoindependiente"/>
        <w:spacing w:before="11"/>
      </w:pPr>
    </w:p>
    <w:p w14:paraId="32C829AE" w14:textId="6E8F676D" w:rsidR="0063603B" w:rsidRDefault="00173BFA">
      <w:pPr>
        <w:pStyle w:val="Textoindependiente"/>
        <w:spacing w:line="259" w:lineRule="auto"/>
        <w:ind w:left="111" w:right="625"/>
        <w:jc w:val="both"/>
      </w:pPr>
      <w:r>
        <w:t>De acuerdo con el estudio las vías</w:t>
      </w:r>
      <w:r>
        <w:rPr>
          <w:spacing w:val="1"/>
        </w:rPr>
        <w:t xml:space="preserve"> </w:t>
      </w:r>
      <w:r>
        <w:t xml:space="preserve">que se han priorizado para su intervención en cuanto a actividades de </w:t>
      </w:r>
      <w:r w:rsidR="00F31345">
        <w:t>construcción</w:t>
      </w:r>
      <w:r>
        <w:t xml:space="preserve"> como producto del</w:t>
      </w:r>
      <w:r>
        <w:rPr>
          <w:spacing w:val="1"/>
        </w:rPr>
        <w:t xml:space="preserve"> </w:t>
      </w:r>
      <w:r>
        <w:t>presente 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contratación,</w:t>
      </w:r>
      <w:r>
        <w:rPr>
          <w:spacing w:val="-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las siguientes:</w:t>
      </w:r>
    </w:p>
    <w:p w14:paraId="5381D082" w14:textId="77777777" w:rsidR="0063603B" w:rsidRDefault="0063603B">
      <w:pPr>
        <w:pStyle w:val="Textoindependiente"/>
        <w:spacing w:before="4"/>
        <w:rPr>
          <w:rFonts w:ascii="Arial"/>
          <w:b/>
          <w:sz w:val="11"/>
        </w:rPr>
      </w:pPr>
    </w:p>
    <w:tbl>
      <w:tblPr>
        <w:tblW w:w="9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1387"/>
        <w:gridCol w:w="1843"/>
        <w:gridCol w:w="1843"/>
        <w:gridCol w:w="1701"/>
        <w:gridCol w:w="2186"/>
      </w:tblGrid>
      <w:tr w:rsidR="0001584A" w:rsidRPr="00CE2BD6" w14:paraId="271C5BEB" w14:textId="77777777" w:rsidTr="00125B4F">
        <w:trPr>
          <w:trHeight w:hRule="exact" w:val="567"/>
        </w:trPr>
        <w:tc>
          <w:tcPr>
            <w:tcW w:w="9960" w:type="dxa"/>
            <w:gridSpan w:val="6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</w:tcPr>
          <w:p w14:paraId="574C59C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TABLA No. 1 - SEGMENTOS VIALES A INTERVENIR</w:t>
            </w:r>
          </w:p>
        </w:tc>
      </w:tr>
      <w:tr w:rsidR="0001584A" w:rsidRPr="00CE2BD6" w14:paraId="0857E0D3" w14:textId="77777777" w:rsidTr="00125B4F">
        <w:trPr>
          <w:trHeight w:hRule="exact" w:val="567"/>
        </w:trPr>
        <w:tc>
          <w:tcPr>
            <w:tcW w:w="100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05FF043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38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235079A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CIV</w:t>
            </w:r>
          </w:p>
        </w:tc>
        <w:tc>
          <w:tcPr>
            <w:tcW w:w="7573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6158022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DIRECCIÓN</w:t>
            </w:r>
          </w:p>
        </w:tc>
      </w:tr>
      <w:tr w:rsidR="0001584A" w:rsidRPr="00CE2BD6" w14:paraId="4F738E78" w14:textId="77777777" w:rsidTr="00125B4F">
        <w:trPr>
          <w:trHeight w:hRule="exact" w:val="567"/>
        </w:trPr>
        <w:tc>
          <w:tcPr>
            <w:tcW w:w="1000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B0C8" w14:textId="77777777" w:rsidR="0001584A" w:rsidRPr="00CE2BD6" w:rsidRDefault="0001584A" w:rsidP="00125B4F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8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AFFE" w14:textId="77777777" w:rsidR="0001584A" w:rsidRPr="00CE2BD6" w:rsidRDefault="0001584A" w:rsidP="00125B4F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7FA653C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TRAMO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2AE7DA9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DESDE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BB9DE2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HASTA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BDBDB"/>
            <w:vAlign w:val="center"/>
            <w:hideMark/>
          </w:tcPr>
          <w:p w14:paraId="448C24F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BARRIO</w:t>
            </w:r>
          </w:p>
        </w:tc>
      </w:tr>
      <w:tr w:rsidR="0001584A" w:rsidRPr="00CE2BD6" w14:paraId="7C22815C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70E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lastRenderedPageBreak/>
              <w:t>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298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18003148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0C0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12C BIS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EEB9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46A BIS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174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45 A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E902E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MERCED SUR</w:t>
            </w:r>
          </w:p>
        </w:tc>
      </w:tr>
      <w:tr w:rsidR="0001584A" w:rsidRPr="00CE2BD6" w14:paraId="3FD65E1E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98E0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444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18002614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B43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12G BIS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241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42 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168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41 S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C3D53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GRANJAS SAN PABLO</w:t>
            </w:r>
          </w:p>
        </w:tc>
      </w:tr>
      <w:tr w:rsidR="0001584A" w:rsidRPr="00CE2BD6" w14:paraId="62072712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80E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469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18003184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971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51C BIS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732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13C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37C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49C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F38A2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ARBOLEDA SUR</w:t>
            </w:r>
          </w:p>
        </w:tc>
      </w:tr>
      <w:tr w:rsidR="0001584A" w:rsidRPr="00CE2BD6" w14:paraId="56F496F0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2CCE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D0C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18003504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8DBA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53B BIS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82B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10H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7ED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DG 48 B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0D0D7D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VILLAS DEL RECUERDO</w:t>
            </w:r>
          </w:p>
        </w:tc>
      </w:tr>
      <w:tr w:rsidR="0001584A" w:rsidRPr="00CE2BD6" w14:paraId="58916222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548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967C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18004066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F66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49 D BIS A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2BE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11D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F58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CLL 53D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8BC1A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EL PLAYON</w:t>
            </w:r>
          </w:p>
        </w:tc>
      </w:tr>
      <w:tr w:rsidR="0001584A" w:rsidRPr="00CE2BD6" w14:paraId="364C42CC" w14:textId="77777777" w:rsidTr="00125B4F">
        <w:trPr>
          <w:trHeight w:hRule="exact" w:val="567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EA83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151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18004092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7F7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49 F SUR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C6C6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11 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1DB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11D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B796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EL PLAYON</w:t>
            </w:r>
          </w:p>
        </w:tc>
      </w:tr>
      <w:tr w:rsidR="0001584A" w:rsidRPr="00CE2BD6" w14:paraId="55FDBCE2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6DA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FFA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18003873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9A6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563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53C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F61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53C BIS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836B65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MERCED SUR</w:t>
            </w:r>
          </w:p>
        </w:tc>
      </w:tr>
      <w:tr w:rsidR="0001584A" w:rsidRPr="00CE2BD6" w14:paraId="2E192A63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1A6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65F6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18003922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A94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53D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AB2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12 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FC7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0858A5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MERCED SUR</w:t>
            </w:r>
          </w:p>
        </w:tc>
      </w:tr>
      <w:tr w:rsidR="0001584A" w:rsidRPr="00CE2BD6" w14:paraId="62DBD0FF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D85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E97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18003923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DAC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5FA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53D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0906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53C BIS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3E13C8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MERCED SUR</w:t>
            </w:r>
          </w:p>
        </w:tc>
      </w:tr>
      <w:tr w:rsidR="0001584A" w:rsidRPr="00CE2BD6" w14:paraId="4A642A3F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AB3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D478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18008130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C50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11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7AF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CLL 49D BIS A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B61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DG 49D BIS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3E7D9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MERCED SUR</w:t>
            </w:r>
          </w:p>
        </w:tc>
      </w:tr>
      <w:tr w:rsidR="0001584A" w:rsidRPr="00CE2BD6" w14:paraId="517BF744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956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FE3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18003472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586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53B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629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10H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530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CERRADO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F6930A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VILLAS DEL RECUERDO</w:t>
            </w:r>
          </w:p>
        </w:tc>
      </w:tr>
      <w:tr w:rsidR="0001584A" w:rsidRPr="00CE2BD6" w14:paraId="430D66CE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9D6E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7192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18003444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3CA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 A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5E5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AFC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CERRADO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0608CFB" w14:textId="77777777" w:rsidR="0001584A" w:rsidRPr="00CE2BD6" w:rsidRDefault="0001584A" w:rsidP="00125B4F">
            <w:pPr>
              <w:widowControl/>
              <w:autoSpaceDN/>
              <w:rPr>
                <w:rFonts w:ascii="Arial" w:hAnsi="Arial" w:cs="Arial"/>
                <w:color w:val="333333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333333"/>
                <w:sz w:val="18"/>
                <w:szCs w:val="18"/>
                <w:lang w:eastAsia="es-ES"/>
              </w:rPr>
              <w:t>ARBOLEDA SUR</w:t>
            </w:r>
          </w:p>
        </w:tc>
      </w:tr>
      <w:tr w:rsidR="0001584A" w:rsidRPr="00CE2BD6" w14:paraId="6027997D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DBCC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3D9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18004554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7AA4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DG 48 H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A9F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KRA 9 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0E40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KRA 9 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2180FE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LOS MOLINOS</w:t>
            </w:r>
          </w:p>
        </w:tc>
      </w:tr>
      <w:tr w:rsidR="0001584A" w:rsidRPr="00CE2BD6" w14:paraId="755E85FE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388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B23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18004551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FA3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DG 48 H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7E59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KRA 9 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F3C6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KRA 9 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2DFD6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LOS MOLINOS</w:t>
            </w:r>
          </w:p>
        </w:tc>
      </w:tr>
      <w:tr w:rsidR="0001584A" w:rsidRPr="00CE2BD6" w14:paraId="40E1FF83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68F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CA2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18003918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649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53A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312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 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6A6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13D BIS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285C4F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EL PLAYON</w:t>
            </w:r>
          </w:p>
        </w:tc>
      </w:tr>
      <w:tr w:rsidR="0001584A" w:rsidRPr="00CE2BD6" w14:paraId="4DB59591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41EE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72D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18007468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229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12BIS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A4F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53A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474D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CERRADO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A843A1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EL PLAYON</w:t>
            </w:r>
          </w:p>
        </w:tc>
      </w:tr>
      <w:tr w:rsidR="0001584A" w:rsidRPr="00CE2BD6" w14:paraId="7B2283AD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7B64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195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18007467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A86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53A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093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12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052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12 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3F28D4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EL PLAYON</w:t>
            </w:r>
          </w:p>
        </w:tc>
      </w:tr>
      <w:tr w:rsidR="0001584A" w:rsidRPr="00CE2BD6" w14:paraId="22EF302B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8E7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469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40002069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12B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49 C BIS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A37B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3 A ESTE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752E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3 A BIS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23413F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BUENOS AIRES</w:t>
            </w:r>
          </w:p>
        </w:tc>
      </w:tr>
      <w:tr w:rsidR="0001584A" w:rsidRPr="00CE2BD6" w14:paraId="4C4C6904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7AD0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4BF8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18005287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7DE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9A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9A3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57D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A43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57F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02BE5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DIANA TURBAY</w:t>
            </w:r>
          </w:p>
        </w:tc>
      </w:tr>
      <w:tr w:rsidR="0001584A" w:rsidRPr="00CE2BD6" w14:paraId="4455BB8F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5A9C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08C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18005317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DF4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9CC5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57F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D5E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58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C4DEBA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DIANA TURBAY</w:t>
            </w:r>
          </w:p>
        </w:tc>
      </w:tr>
      <w:tr w:rsidR="0001584A" w:rsidRPr="00CE2BD6" w14:paraId="4EC7FB7C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933A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EFA7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18006358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541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4F BIS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1F50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59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FA1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5A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8A50BF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DIANA TURBAY - LANZEROS</w:t>
            </w:r>
          </w:p>
        </w:tc>
      </w:tr>
      <w:tr w:rsidR="0001584A" w:rsidRPr="00CE2BD6" w14:paraId="2B8A2E62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7A33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lastRenderedPageBreak/>
              <w:t>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CF5F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18006207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4795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FE76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D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453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D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902628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0E867F90" w14:textId="77777777" w:rsidTr="00125B4F">
        <w:trPr>
          <w:trHeight w:hRule="exact" w:val="567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239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53D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18006965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BEA6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F51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46F7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5B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13D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6DA2FFE7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87F1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960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18006968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9FD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087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EC09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FAFFDA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05EE393F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0340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80A9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18006029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A2E5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E5B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9B86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9D5461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76C2E127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6E08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18A0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18006071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956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35E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2B ESTE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F20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2 C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DB2931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5D65416A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8DB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FC7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18006123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A67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D3A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2 C ESTE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1FAD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2 D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700310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46AA3AB7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6D2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5AD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18006166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89BE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137D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2 D ESTE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928C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3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0EE07B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1398CC41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B4C6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F137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18005677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76D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7E3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5G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92F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9621A5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64C49B04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94E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C6F9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18005709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539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8A2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5G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33DD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 xml:space="preserve">KR 5G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608A59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4FD5BA2A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BE58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8C2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18005862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E15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DE5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 xml:space="preserve">KR 5G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5825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5D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956BE7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348284A8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BC6A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229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30000910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B22B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48 Q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957C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 D ESTE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3944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1 C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6AD618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39437E91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7DF0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BEC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18006248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E49A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57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BCE8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E27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4A ESTE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293C04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RINCON DEL VALLE</w:t>
            </w:r>
          </w:p>
        </w:tc>
      </w:tr>
      <w:tr w:rsidR="0001584A" w:rsidRPr="00CE2BD6" w14:paraId="370A9727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4B4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4C5E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18006335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1AC9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62B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66E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2 G BIS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FF27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TV 2 F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554F36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PALERMO SUR</w:t>
            </w:r>
          </w:p>
        </w:tc>
      </w:tr>
      <w:tr w:rsidR="0001584A" w:rsidRPr="00CE2BD6" w14:paraId="4CF485BF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579C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98A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18006336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6F8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62B SUR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088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057F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6CFCCE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PALERMO SUR</w:t>
            </w:r>
          </w:p>
        </w:tc>
      </w:tr>
      <w:tr w:rsidR="0001584A" w:rsidRPr="00CE2BD6" w14:paraId="4225D9B3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C35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170A4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B187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AC1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59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581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59A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B64B94E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DIANA TURBAY</w:t>
            </w:r>
          </w:p>
        </w:tc>
      </w:tr>
      <w:tr w:rsidR="0001584A" w:rsidRPr="00CE2BD6" w14:paraId="0434DDE1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D853D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4D8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18006168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074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 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4E1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58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828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58B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DE9FA5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ARRAYANES</w:t>
            </w:r>
          </w:p>
        </w:tc>
      </w:tr>
      <w:tr w:rsidR="0001584A" w:rsidRPr="00CE2BD6" w14:paraId="312BE1FE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0BC27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25F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18007543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7F78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4 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9EE2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58 SUR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BDB6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58B SUR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C84E40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ARRAYANES</w:t>
            </w:r>
          </w:p>
        </w:tc>
      </w:tr>
      <w:tr w:rsidR="0001584A" w:rsidRPr="00CE2BD6" w14:paraId="50E9C30A" w14:textId="77777777" w:rsidTr="00125B4F">
        <w:trPr>
          <w:trHeight w:hRule="exact" w:val="567"/>
        </w:trPr>
        <w:tc>
          <w:tcPr>
            <w:tcW w:w="100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88C3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sz w:val="18"/>
                <w:szCs w:val="18"/>
                <w:lang w:eastAsia="es-ES"/>
              </w:rPr>
              <w:t>39</w:t>
            </w:r>
          </w:p>
        </w:tc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A995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18007537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A600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KR 3C</w:t>
            </w:r>
          </w:p>
        </w:tc>
        <w:tc>
          <w:tcPr>
            <w:tcW w:w="18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24EB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50 A S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19D1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CL 51 S</w:t>
            </w:r>
          </w:p>
        </w:tc>
        <w:tc>
          <w:tcPr>
            <w:tcW w:w="218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EBF6DF2" w14:textId="77777777" w:rsidR="0001584A" w:rsidRPr="00CE2BD6" w:rsidRDefault="0001584A" w:rsidP="00125B4F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</w:pPr>
            <w:r w:rsidRPr="00CE2BD6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LA PICOTA ORIENTAL</w:t>
            </w:r>
          </w:p>
        </w:tc>
      </w:tr>
    </w:tbl>
    <w:p w14:paraId="60249883" w14:textId="77777777" w:rsidR="0063603B" w:rsidRDefault="0063603B">
      <w:pPr>
        <w:pStyle w:val="Textoindependiente"/>
        <w:spacing w:before="7"/>
        <w:rPr>
          <w:rFonts w:ascii="Arial"/>
          <w:b/>
          <w:sz w:val="17"/>
        </w:rPr>
      </w:pPr>
    </w:p>
    <w:p w14:paraId="76FBD4D8" w14:textId="0F024D5E" w:rsidR="0063603B" w:rsidRDefault="00173BFA">
      <w:pPr>
        <w:pStyle w:val="Textoindependiente"/>
        <w:spacing w:before="93"/>
        <w:ind w:left="111" w:right="632"/>
        <w:jc w:val="both"/>
      </w:pPr>
      <w:r>
        <w:t>Estos segmentos cuentan la correspondiente reserva vial que viabiliza su intervención por parte del</w:t>
      </w:r>
      <w:r>
        <w:rPr>
          <w:spacing w:val="1"/>
        </w:rPr>
        <w:t xml:space="preserve"> </w:t>
      </w:r>
      <w:r>
        <w:t>Instituto de Desarrollo Urbano – IDU.</w:t>
      </w:r>
    </w:p>
    <w:p w14:paraId="36215AF4" w14:textId="77777777" w:rsidR="0063603B" w:rsidRDefault="0063603B">
      <w:pPr>
        <w:pStyle w:val="Textoindependiente"/>
        <w:rPr>
          <w:sz w:val="22"/>
        </w:rPr>
      </w:pPr>
    </w:p>
    <w:p w14:paraId="17E3672F" w14:textId="77777777" w:rsidR="0063603B" w:rsidRDefault="0063603B">
      <w:pPr>
        <w:pStyle w:val="Textoindependiente"/>
        <w:spacing w:before="5"/>
        <w:rPr>
          <w:sz w:val="17"/>
        </w:rPr>
      </w:pPr>
    </w:p>
    <w:p w14:paraId="09FA4414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1"/>
        <w:ind w:hanging="361"/>
      </w:pPr>
      <w:r>
        <w:t>PRINCIPALES ACTIVIDADES</w:t>
      </w:r>
      <w:r>
        <w:rPr>
          <w:spacing w:val="-2"/>
        </w:rPr>
        <w:t xml:space="preserve"> </w:t>
      </w:r>
      <w:r>
        <w:t>POR EJECUTAR DE</w:t>
      </w:r>
      <w:r>
        <w:rPr>
          <w:spacing w:val="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INTERVENTORÍA</w:t>
      </w:r>
    </w:p>
    <w:p w14:paraId="61126A1D" w14:textId="77777777" w:rsidR="0063603B" w:rsidRDefault="00173BFA">
      <w:pPr>
        <w:pStyle w:val="Textoindependiente"/>
        <w:spacing w:before="182"/>
        <w:ind w:left="111"/>
        <w:jc w:val="both"/>
      </w:pPr>
      <w:r>
        <w:lastRenderedPageBreak/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deberá cumplir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interventor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infraestructura</w:t>
      </w:r>
      <w:r>
        <w:rPr>
          <w:spacing w:val="-3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siguientes:</w:t>
      </w:r>
    </w:p>
    <w:p w14:paraId="1A7DB2E1" w14:textId="77777777" w:rsidR="0063603B" w:rsidRDefault="0063603B">
      <w:pPr>
        <w:pStyle w:val="Textoindependiente"/>
        <w:spacing w:before="10"/>
        <w:rPr>
          <w:sz w:val="19"/>
        </w:rPr>
      </w:pPr>
    </w:p>
    <w:p w14:paraId="63441B22" w14:textId="48AD3FEC" w:rsidR="0063603B" w:rsidRDefault="00173BFA">
      <w:pPr>
        <w:pStyle w:val="Textoindependiente"/>
        <w:ind w:left="111" w:right="622"/>
        <w:jc w:val="both"/>
      </w:pPr>
      <w:r>
        <w:rPr>
          <w:w w:val="95"/>
        </w:rPr>
        <w:t>La interventoría tendrá la función de ejecutar para el FONDO, todos los aspectos de supervisión, logística,</w:t>
      </w:r>
      <w:r>
        <w:rPr>
          <w:spacing w:val="1"/>
          <w:w w:val="95"/>
        </w:rPr>
        <w:t xml:space="preserve"> </w:t>
      </w:r>
      <w:r>
        <w:t>elaboración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informes,</w:t>
      </w:r>
      <w:r>
        <w:rPr>
          <w:spacing w:val="1"/>
        </w:rPr>
        <w:t xml:space="preserve"> </w:t>
      </w:r>
      <w:r>
        <w:t>presentaciones,</w:t>
      </w:r>
      <w:r>
        <w:rPr>
          <w:spacing w:val="1"/>
        </w:rPr>
        <w:t xml:space="preserve"> </w:t>
      </w:r>
      <w:r>
        <w:t>liquidación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y 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controlar, exigir, colaborar, absolver, prevenir y verificar la ejecución y el cumplimiento de los trabajos,</w:t>
      </w:r>
      <w:r>
        <w:rPr>
          <w:spacing w:val="1"/>
        </w:rPr>
        <w:t xml:space="preserve"> </w:t>
      </w:r>
      <w:r>
        <w:t>servicios, obras y actividades contratadas, teniendo como referencia los principios rectores de la ley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estatal,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decretos</w:t>
      </w:r>
      <w:r>
        <w:rPr>
          <w:spacing w:val="1"/>
        </w:rPr>
        <w:t xml:space="preserve"> </w:t>
      </w:r>
      <w:r>
        <w:t>reglamentarios,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pliegos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 y</w:t>
      </w:r>
      <w:r>
        <w:rPr>
          <w:spacing w:val="-8"/>
        </w:rPr>
        <w:t xml:space="preserve"> </w:t>
      </w:r>
      <w:r>
        <w:t>demás</w:t>
      </w:r>
      <w:r>
        <w:rPr>
          <w:spacing w:val="-5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originaron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relación</w:t>
      </w:r>
      <w:r>
        <w:rPr>
          <w:spacing w:val="-5"/>
        </w:rPr>
        <w:t xml:space="preserve"> </w:t>
      </w:r>
      <w:r>
        <w:t>contractual</w:t>
      </w:r>
      <w:r>
        <w:rPr>
          <w:spacing w:val="-4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FONDO y</w:t>
      </w:r>
      <w:r>
        <w:rPr>
          <w:spacing w:val="-9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Interventor.</w:t>
      </w:r>
      <w:r>
        <w:rPr>
          <w:spacing w:val="-53"/>
        </w:rPr>
        <w:t xml:space="preserve"> </w:t>
      </w:r>
      <w:r>
        <w:t>EL INTERVENTOR evaluará la labor que adelante el Contratista, asegurando que las actividades se</w:t>
      </w:r>
      <w:r>
        <w:rPr>
          <w:spacing w:val="1"/>
        </w:rPr>
        <w:t xml:space="preserve"> </w:t>
      </w:r>
      <w:r>
        <w:t>ejecuten a través de procedimientos confiables, acordes con las mejores prácticas de ingeniería y</w:t>
      </w:r>
      <w:r>
        <w:rPr>
          <w:spacing w:val="1"/>
        </w:rPr>
        <w:t xml:space="preserve"> </w:t>
      </w:r>
      <w:r>
        <w:t>arquitectura, de manera que la obra sea segura, tanto durante el proceso constructivo, como durante su</w:t>
      </w:r>
      <w:r>
        <w:rPr>
          <w:spacing w:val="-53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 xml:space="preserve">y además </w:t>
      </w:r>
      <w:r w:rsidR="00364787" w:rsidRPr="00364787">
        <w:t>avalará</w:t>
      </w:r>
      <w:r w:rsidR="000D629E" w:rsidRPr="00364787">
        <w:t xml:space="preserve"> soluciones </w:t>
      </w:r>
      <w:r>
        <w:t>en el momento en que se presenten</w:t>
      </w:r>
      <w:r>
        <w:rPr>
          <w:spacing w:val="1"/>
        </w:rPr>
        <w:t xml:space="preserve"> </w:t>
      </w:r>
      <w:r>
        <w:t>dificultades técnicas,</w:t>
      </w:r>
      <w:r>
        <w:rPr>
          <w:spacing w:val="1"/>
        </w:rPr>
        <w:t xml:space="preserve"> </w:t>
      </w:r>
      <w:r>
        <w:t>administrativas,</w:t>
      </w:r>
      <w:r>
        <w:rPr>
          <w:spacing w:val="-2"/>
        </w:rPr>
        <w:t xml:space="preserve"> </w:t>
      </w:r>
      <w:r>
        <w:t>financieras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ambientales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un buen</w:t>
      </w:r>
      <w:r>
        <w:rPr>
          <w:spacing w:val="-1"/>
        </w:rPr>
        <w:t xml:space="preserve"> </w:t>
      </w:r>
      <w:r>
        <w:t>desarrollo del</w:t>
      </w:r>
      <w:r>
        <w:rPr>
          <w:spacing w:val="-2"/>
        </w:rPr>
        <w:t xml:space="preserve"> </w:t>
      </w:r>
      <w:r>
        <w:t>proyecto.</w:t>
      </w:r>
    </w:p>
    <w:p w14:paraId="256F5C18" w14:textId="77777777" w:rsidR="0063603B" w:rsidRDefault="0063603B">
      <w:pPr>
        <w:jc w:val="both"/>
      </w:pPr>
    </w:p>
    <w:p w14:paraId="0BF65DB2" w14:textId="77777777" w:rsidR="0063603B" w:rsidRDefault="00173BFA">
      <w:pPr>
        <w:pStyle w:val="Textoindependiente"/>
        <w:spacing w:before="93"/>
        <w:ind w:left="111" w:right="625"/>
        <w:jc w:val="both"/>
      </w:pPr>
      <w:r>
        <w:t>LA INTERVENTORÍA será responsable de velar por el cumplimiento de los Programas de Ejecución de</w:t>
      </w:r>
      <w:r>
        <w:rPr>
          <w:spacing w:val="1"/>
        </w:rPr>
        <w:t xml:space="preserve"> </w:t>
      </w:r>
      <w:r>
        <w:t>Obra, ejercer un control</w:t>
      </w:r>
      <w:r>
        <w:rPr>
          <w:spacing w:val="1"/>
        </w:rPr>
        <w:t xml:space="preserve"> </w:t>
      </w:r>
      <w:r>
        <w:t>sobre los Costos del Proyecto</w:t>
      </w:r>
      <w:r>
        <w:rPr>
          <w:spacing w:val="1"/>
        </w:rPr>
        <w:t xml:space="preserve"> </w:t>
      </w:r>
      <w:r>
        <w:t>en forma tal que los pagos por servicios</w:t>
      </w:r>
      <w:r>
        <w:rPr>
          <w:spacing w:val="1"/>
        </w:rPr>
        <w:t xml:space="preserve"> </w:t>
      </w:r>
      <w:r>
        <w:t>profesionales,</w:t>
      </w:r>
      <w:r>
        <w:rPr>
          <w:spacing w:val="-5"/>
        </w:rPr>
        <w:t xml:space="preserve"> </w:t>
      </w:r>
      <w:r>
        <w:t>suministros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materiales,</w:t>
      </w:r>
      <w:r>
        <w:rPr>
          <w:spacing w:val="-2"/>
        </w:rPr>
        <w:t xml:space="preserve"> </w:t>
      </w:r>
      <w:r>
        <w:t>alquiler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equipos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impuestos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</w:t>
      </w:r>
      <w:r>
        <w:rPr>
          <w:spacing w:val="-53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oportuno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transparente.</w:t>
      </w:r>
    </w:p>
    <w:p w14:paraId="057537D4" w14:textId="77777777" w:rsidR="0063603B" w:rsidRDefault="0063603B">
      <w:pPr>
        <w:pStyle w:val="Textoindependiente"/>
        <w:spacing w:before="11"/>
        <w:rPr>
          <w:sz w:val="19"/>
        </w:rPr>
      </w:pPr>
    </w:p>
    <w:p w14:paraId="7CEB8266" w14:textId="77777777" w:rsidR="0063603B" w:rsidRDefault="00173BFA">
      <w:pPr>
        <w:pStyle w:val="Textoindependiente"/>
        <w:ind w:left="111" w:right="634"/>
        <w:jc w:val="both"/>
      </w:pPr>
      <w:r>
        <w:t>Debe velar por la permanencia durante las diversas actividades de un nivel adecuado de seguridad</w:t>
      </w:r>
      <w:r>
        <w:rPr>
          <w:spacing w:val="1"/>
        </w:rPr>
        <w:t xml:space="preserve"> </w:t>
      </w:r>
      <w:r>
        <w:t>industrial, impacto ambiental y señalización de acuerdo con los manuales de mínimas implicaciones</w:t>
      </w:r>
      <w:r>
        <w:rPr>
          <w:spacing w:val="1"/>
        </w:rPr>
        <w:t xml:space="preserve"> </w:t>
      </w:r>
      <w:r>
        <w:t>ambientales, y por el mantenimiento del flujo peatonal y vehicular seguro por las zonas de influencia 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2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71F680B5" w14:textId="77777777" w:rsidR="0063603B" w:rsidRDefault="0063603B">
      <w:pPr>
        <w:pStyle w:val="Textoindependiente"/>
        <w:spacing w:before="11"/>
        <w:rPr>
          <w:sz w:val="19"/>
        </w:rPr>
      </w:pPr>
    </w:p>
    <w:p w14:paraId="18B49120" w14:textId="2624F554" w:rsidR="0063603B" w:rsidRDefault="00173BFA">
      <w:pPr>
        <w:pStyle w:val="Textoindependiente"/>
        <w:ind w:left="111" w:right="456"/>
      </w:pPr>
      <w:r>
        <w:t>Por otro lado, y teniendo en cuenta que el contrato principal, al cual se le realizará la presente</w:t>
      </w:r>
      <w:r w:rsidR="00EC5E51">
        <w:t xml:space="preserve"> </w:t>
      </w:r>
      <w:r>
        <w:t>interventoría,</w:t>
      </w:r>
      <w:r>
        <w:rPr>
          <w:spacing w:val="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actividades de construcción,</w:t>
      </w:r>
      <w:r>
        <w:rPr>
          <w:spacing w:val="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labores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interventoría se</w:t>
      </w:r>
      <w:r>
        <w:rPr>
          <w:spacing w:val="-1"/>
        </w:rPr>
        <w:t xml:space="preserve"> </w:t>
      </w:r>
      <w:r>
        <w:t>refieren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aquellas</w:t>
      </w:r>
      <w:r>
        <w:rPr>
          <w:spacing w:val="-52"/>
        </w:rPr>
        <w:t xml:space="preserve"> </w:t>
      </w:r>
      <w:r>
        <w:t>actividades</w:t>
      </w:r>
      <w:r>
        <w:rPr>
          <w:spacing w:val="35"/>
        </w:rPr>
        <w:t xml:space="preserve"> </w:t>
      </w:r>
      <w:r>
        <w:t>relacionadas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seguimiento</w:t>
      </w:r>
      <w:r>
        <w:rPr>
          <w:spacing w:val="38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control</w:t>
      </w:r>
      <w:r>
        <w:rPr>
          <w:spacing w:val="33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estos</w:t>
      </w:r>
      <w:r>
        <w:rPr>
          <w:spacing w:val="36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partir</w:t>
      </w:r>
      <w:r>
        <w:rPr>
          <w:spacing w:val="36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documento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Enfoque,</w:t>
      </w:r>
      <w:r>
        <w:rPr>
          <w:spacing w:val="-53"/>
        </w:rPr>
        <w:t xml:space="preserve"> </w:t>
      </w:r>
      <w:r>
        <w:t>Metodología</w:t>
      </w:r>
      <w:r>
        <w:rPr>
          <w:spacing w:val="31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Programación</w:t>
      </w:r>
      <w:r>
        <w:rPr>
          <w:spacing w:val="26"/>
        </w:rPr>
        <w:t xml:space="preserve"> </w:t>
      </w:r>
      <w:r>
        <w:t>requerido</w:t>
      </w:r>
      <w:r>
        <w:rPr>
          <w:spacing w:val="28"/>
        </w:rPr>
        <w:t xml:space="preserve"> </w:t>
      </w:r>
      <w:r>
        <w:t>al</w:t>
      </w:r>
      <w:r>
        <w:rPr>
          <w:spacing w:val="25"/>
        </w:rPr>
        <w:t xml:space="preserve"> </w:t>
      </w:r>
      <w:r>
        <w:t>contratista</w:t>
      </w:r>
      <w:r>
        <w:rPr>
          <w:spacing w:val="28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contrato,</w:t>
      </w:r>
      <w:r>
        <w:rPr>
          <w:spacing w:val="26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verificación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necesarias</w:t>
      </w:r>
      <w:r>
        <w:rPr>
          <w:spacing w:val="5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inicio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obras</w:t>
      </w:r>
      <w:r>
        <w:rPr>
          <w:spacing w:val="5"/>
        </w:rPr>
        <w:t xml:space="preserve"> </w:t>
      </w:r>
      <w:r>
        <w:t>tales</w:t>
      </w:r>
      <w:r>
        <w:rPr>
          <w:spacing w:val="5"/>
        </w:rPr>
        <w:t xml:space="preserve"> </w:t>
      </w:r>
      <w:r>
        <w:t>como:</w:t>
      </w:r>
      <w:r>
        <w:rPr>
          <w:spacing w:val="4"/>
        </w:rPr>
        <w:t xml:space="preserve"> </w:t>
      </w:r>
      <w:r>
        <w:t>PMT,</w:t>
      </w:r>
      <w:r>
        <w:rPr>
          <w:spacing w:val="5"/>
        </w:rPr>
        <w:t xml:space="preserve"> </w:t>
      </w:r>
      <w:r>
        <w:t>MAO,</w:t>
      </w:r>
      <w:r>
        <w:rPr>
          <w:spacing w:val="4"/>
        </w:rPr>
        <w:t xml:space="preserve"> </w:t>
      </w:r>
      <w:r>
        <w:t>entre</w:t>
      </w:r>
      <w:r>
        <w:rPr>
          <w:spacing w:val="4"/>
        </w:rPr>
        <w:t xml:space="preserve"> </w:t>
      </w:r>
      <w:r>
        <w:t>otros,</w:t>
      </w:r>
      <w:r>
        <w:rPr>
          <w:spacing w:val="6"/>
        </w:rPr>
        <w:t xml:space="preserve"> </w:t>
      </w:r>
      <w:r>
        <w:t>y</w:t>
      </w:r>
      <w:r>
        <w:rPr>
          <w:spacing w:val="-5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construcción,</w:t>
      </w:r>
      <w:r>
        <w:rPr>
          <w:spacing w:val="-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culminación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liquidación.</w:t>
      </w:r>
    </w:p>
    <w:p w14:paraId="6230255B" w14:textId="77777777" w:rsidR="0063603B" w:rsidRDefault="0063603B">
      <w:pPr>
        <w:pStyle w:val="Textoindependiente"/>
        <w:spacing w:before="1"/>
      </w:pPr>
    </w:p>
    <w:p w14:paraId="6C15FEC1" w14:textId="77777777" w:rsidR="0063603B" w:rsidRDefault="00173BFA">
      <w:pPr>
        <w:pStyle w:val="Textoindependiente"/>
        <w:ind w:left="111" w:right="630"/>
        <w:jc w:val="both"/>
      </w:pPr>
      <w:r>
        <w:t>Las Actividades para la ejecución del contrato se entienden iniciadas desde el momento mismo de la</w:t>
      </w:r>
      <w:r>
        <w:rPr>
          <w:spacing w:val="1"/>
        </w:rPr>
        <w:t xml:space="preserve"> </w:t>
      </w:r>
      <w:r>
        <w:t>suscripción del Acta de Inicio. EL INTERVENTOR conoce, acepta y entiende que el recurso humano,</w:t>
      </w:r>
      <w:r>
        <w:rPr>
          <w:spacing w:val="1"/>
        </w:rPr>
        <w:t xml:space="preserve"> </w:t>
      </w:r>
      <w:r>
        <w:t>físico, tiempo, valor y demás que destine para la realización y aprobación de las actividades y que se</w:t>
      </w:r>
      <w:r>
        <w:rPr>
          <w:spacing w:val="1"/>
        </w:rPr>
        <w:t xml:space="preserve"> </w:t>
      </w:r>
      <w:r>
        <w:t>encuentra</w:t>
      </w:r>
      <w:r>
        <w:rPr>
          <w:spacing w:val="-8"/>
        </w:rPr>
        <w:t xml:space="preserve"> </w:t>
      </w:r>
      <w:r>
        <w:t>incluido</w:t>
      </w:r>
      <w:r>
        <w:rPr>
          <w:spacing w:val="-6"/>
        </w:rPr>
        <w:t xml:space="preserve"> </w:t>
      </w:r>
      <w:r>
        <w:t>dentro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indicado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mismas,</w:t>
      </w:r>
      <w:r>
        <w:rPr>
          <w:spacing w:val="-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asume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responsabilidad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ejecución de la totalidad del Objeto del Contrato, en el Plazo de Ejecución, dando garantía de los</w:t>
      </w:r>
      <w:r>
        <w:rPr>
          <w:spacing w:val="1"/>
        </w:rPr>
        <w:t xml:space="preserve"> </w:t>
      </w:r>
      <w:r>
        <w:t>amparos</w:t>
      </w:r>
      <w:r>
        <w:rPr>
          <w:spacing w:val="-2"/>
        </w:rPr>
        <w:t xml:space="preserve"> </w:t>
      </w:r>
      <w:r>
        <w:t>descritos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Pólizas, entre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cuáles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Calidad de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Servicio.</w:t>
      </w:r>
    </w:p>
    <w:p w14:paraId="22DB2521" w14:textId="77777777" w:rsidR="0063603B" w:rsidRDefault="0063603B">
      <w:pPr>
        <w:pStyle w:val="Textoindependiente"/>
      </w:pPr>
    </w:p>
    <w:p w14:paraId="4C2C35EF" w14:textId="77777777" w:rsidR="0063603B" w:rsidRDefault="00173BFA">
      <w:pPr>
        <w:pStyle w:val="Textoindependiente"/>
        <w:spacing w:before="1"/>
        <w:ind w:left="111" w:right="631"/>
        <w:jc w:val="both"/>
      </w:pPr>
      <w:r>
        <w:t>EL INTERVENTOR se regirá por las obligaciones y procedimientos en los manuales de interventoría y/o</w:t>
      </w:r>
      <w:r>
        <w:rPr>
          <w:spacing w:val="-54"/>
        </w:rPr>
        <w:t xml:space="preserve"> </w:t>
      </w:r>
      <w:r>
        <w:t>de la SDG y del IDU, los presentes pliegos de condiciones y el contrato que se suscriba, así como la</w:t>
      </w:r>
      <w:r>
        <w:rPr>
          <w:spacing w:val="1"/>
        </w:rPr>
        <w:t xml:space="preserve"> </w:t>
      </w:r>
      <w:r>
        <w:t>normatividad vigente que aplica a este tipo de proyectos, garantizando su cumplimiento a cabalidad, de</w:t>
      </w:r>
      <w:r>
        <w:rPr>
          <w:spacing w:val="1"/>
        </w:rPr>
        <w:t xml:space="preserve"> </w:t>
      </w:r>
      <w:r>
        <w:t>acuerdo con lo establecido en los Pliegos de condiciones del presente proceso, para que en el plazo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ejecute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571DEE96" w14:textId="77777777" w:rsidR="0063603B" w:rsidRDefault="0063603B">
      <w:pPr>
        <w:pStyle w:val="Textoindependiente"/>
      </w:pPr>
    </w:p>
    <w:p w14:paraId="3256C563" w14:textId="50ECBE3F" w:rsidR="0063603B" w:rsidRDefault="00173BFA">
      <w:pPr>
        <w:pStyle w:val="Textoindependiente"/>
        <w:ind w:left="111" w:right="635"/>
        <w:jc w:val="both"/>
      </w:pPr>
      <w:r>
        <w:t>El interventor deberá hacer entrega de los informes mensuales de seguimiento y control al contrato de</w:t>
      </w:r>
      <w:r>
        <w:rPr>
          <w:spacing w:val="1"/>
        </w:rPr>
        <w:t xml:space="preserve"> </w:t>
      </w:r>
      <w:r>
        <w:t>CONS</w:t>
      </w:r>
      <w:r w:rsidR="007D72DE">
        <w:t>TRUC</w:t>
      </w:r>
      <w:r w:rsidR="00823295">
        <w:t>CI</w:t>
      </w:r>
      <w:r w:rsidR="007D72DE">
        <w:t>Ó</w:t>
      </w:r>
      <w:r w:rsidR="00823295">
        <w:t>N</w:t>
      </w:r>
      <w:r>
        <w:t xml:space="preserve"> y el desarrollo de actividades de la Interventoría; dichos informes se deben entregar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físico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medio</w:t>
      </w:r>
      <w:r>
        <w:rPr>
          <w:spacing w:val="-1"/>
        </w:rPr>
        <w:t xml:space="preserve"> </w:t>
      </w:r>
      <w:r>
        <w:t>magnético.</w:t>
      </w:r>
    </w:p>
    <w:p w14:paraId="45DF3916" w14:textId="77777777" w:rsidR="0063603B" w:rsidRDefault="0063603B">
      <w:pPr>
        <w:pStyle w:val="Textoindependiente"/>
        <w:spacing w:before="11"/>
        <w:rPr>
          <w:sz w:val="19"/>
        </w:rPr>
      </w:pPr>
    </w:p>
    <w:p w14:paraId="1F9DDDD5" w14:textId="77777777" w:rsidR="0063603B" w:rsidRDefault="00173BFA">
      <w:pPr>
        <w:pStyle w:val="Textoindependiente"/>
        <w:ind w:left="111" w:right="456"/>
      </w:pPr>
      <w:r>
        <w:t>Una</w:t>
      </w:r>
      <w:r>
        <w:rPr>
          <w:spacing w:val="-8"/>
        </w:rPr>
        <w:t xml:space="preserve"> </w:t>
      </w:r>
      <w:r>
        <w:t>vez</w:t>
      </w:r>
      <w:r>
        <w:rPr>
          <w:spacing w:val="-10"/>
        </w:rPr>
        <w:t xml:space="preserve"> </w:t>
      </w:r>
      <w:r>
        <w:t>revisados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productos</w:t>
      </w:r>
      <w:r>
        <w:rPr>
          <w:spacing w:val="-10"/>
        </w:rPr>
        <w:t xml:space="preserve"> </w:t>
      </w:r>
      <w:r>
        <w:t>entregados</w:t>
      </w:r>
      <w:r>
        <w:rPr>
          <w:spacing w:val="-6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Interventor,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FONDO</w:t>
      </w:r>
      <w:r>
        <w:rPr>
          <w:spacing w:val="-8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encargado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autorizar</w:t>
      </w:r>
      <w:r>
        <w:rPr>
          <w:spacing w:val="2"/>
        </w:rPr>
        <w:t xml:space="preserve"> </w:t>
      </w:r>
      <w:r>
        <w:t>el pago.</w:t>
      </w:r>
    </w:p>
    <w:p w14:paraId="0653E9E2" w14:textId="77777777" w:rsidR="0063603B" w:rsidRDefault="0063603B">
      <w:pPr>
        <w:pStyle w:val="Textoindependiente"/>
        <w:spacing w:before="1"/>
      </w:pPr>
    </w:p>
    <w:p w14:paraId="5C402ABD" w14:textId="77777777" w:rsidR="0063603B" w:rsidRDefault="00173BFA">
      <w:pPr>
        <w:pStyle w:val="Textoindependiente"/>
        <w:ind w:left="111" w:right="456"/>
      </w:pPr>
      <w:r>
        <w:lastRenderedPageBreak/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hallen</w:t>
      </w:r>
      <w:r>
        <w:rPr>
          <w:spacing w:val="-5"/>
        </w:rPr>
        <w:t xml:space="preserve"> </w:t>
      </w:r>
      <w:r>
        <w:t>definidos</w:t>
      </w:r>
      <w:r>
        <w:rPr>
          <w:spacing w:val="-5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Interventoría,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entenderán</w:t>
      </w:r>
      <w:r>
        <w:rPr>
          <w:spacing w:val="-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sentido</w:t>
      </w:r>
      <w:r>
        <w:rPr>
          <w:spacing w:val="-2"/>
        </w:rPr>
        <w:t xml:space="preserve"> </w:t>
      </w:r>
      <w:r>
        <w:t>natural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obvio,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uso común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lenguaje técnico</w:t>
      </w:r>
      <w:r>
        <w:rPr>
          <w:spacing w:val="-2"/>
        </w:rPr>
        <w:t xml:space="preserve"> </w:t>
      </w:r>
      <w:r>
        <w:t>respectivo.</w:t>
      </w:r>
    </w:p>
    <w:p w14:paraId="24B471DF" w14:textId="77777777" w:rsidR="0063603B" w:rsidRDefault="0063603B">
      <w:pPr>
        <w:pStyle w:val="Textoindependiente"/>
        <w:spacing w:before="10"/>
        <w:rPr>
          <w:sz w:val="19"/>
        </w:rPr>
      </w:pPr>
    </w:p>
    <w:p w14:paraId="3981505A" w14:textId="77777777" w:rsidR="0063603B" w:rsidRDefault="00173BFA">
      <w:pPr>
        <w:pStyle w:val="Textoindependiente"/>
        <w:spacing w:before="1"/>
        <w:ind w:left="111" w:right="391"/>
      </w:pPr>
      <w:r>
        <w:t>La</w:t>
      </w:r>
      <w:r>
        <w:rPr>
          <w:spacing w:val="-11"/>
        </w:rPr>
        <w:t xml:space="preserve"> </w:t>
      </w:r>
      <w:r>
        <w:t>Interventoría</w:t>
      </w:r>
      <w:r>
        <w:rPr>
          <w:spacing w:val="-7"/>
        </w:rPr>
        <w:t xml:space="preserve"> </w:t>
      </w:r>
      <w:r>
        <w:t>controlará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totalidad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trabajos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describen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conforman</w:t>
      </w:r>
      <w:r>
        <w:rPr>
          <w:spacing w:val="-2"/>
        </w:rPr>
        <w:t xml:space="preserve"> </w:t>
      </w:r>
      <w:r>
        <w:t>el Pliegos de</w:t>
      </w:r>
      <w:r>
        <w:rPr>
          <w:spacing w:val="-2"/>
        </w:rPr>
        <w:t xml:space="preserve"> </w:t>
      </w:r>
      <w:r>
        <w:t>condiciones</w:t>
      </w:r>
      <w:r>
        <w:rPr>
          <w:spacing w:val="2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</w:p>
    <w:p w14:paraId="30F46C74" w14:textId="77777777" w:rsidR="0063603B" w:rsidRDefault="0063603B">
      <w:pPr>
        <w:pStyle w:val="Textoindependiente"/>
        <w:spacing w:before="1"/>
      </w:pPr>
    </w:p>
    <w:p w14:paraId="2BF17D3A" w14:textId="66F0EF59" w:rsidR="0063603B" w:rsidRDefault="00173BFA">
      <w:pPr>
        <w:pStyle w:val="Textoindependiente"/>
        <w:ind w:left="111" w:right="391"/>
      </w:pPr>
      <w:r>
        <w:t>Nota 1: La</w:t>
      </w:r>
      <w:r>
        <w:rPr>
          <w:spacing w:val="2"/>
        </w:rPr>
        <w:t xml:space="preserve"> </w:t>
      </w:r>
      <w:r>
        <w:t>meta</w:t>
      </w:r>
      <w:r>
        <w:rPr>
          <w:spacing w:val="1"/>
        </w:rPr>
        <w:t xml:space="preserve"> </w:t>
      </w:r>
      <w:r>
        <w:t>física detallada del proyecto se encuentra desglosada</w:t>
      </w:r>
      <w:r>
        <w:rPr>
          <w:spacing w:val="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Técnico</w:t>
      </w:r>
      <w:r w:rsidR="0010602F">
        <w:t>.</w:t>
      </w:r>
    </w:p>
    <w:p w14:paraId="6A5DE0CD" w14:textId="77777777" w:rsidR="0063603B" w:rsidRDefault="0063603B">
      <w:pPr>
        <w:pStyle w:val="Textoindependiente"/>
        <w:spacing w:before="11"/>
        <w:rPr>
          <w:sz w:val="19"/>
        </w:rPr>
      </w:pPr>
    </w:p>
    <w:p w14:paraId="2E86044C" w14:textId="52DA14E4" w:rsidR="0063603B" w:rsidRDefault="00173BFA">
      <w:pPr>
        <w:pStyle w:val="Textoindependiente"/>
        <w:ind w:left="111" w:right="634"/>
        <w:jc w:val="both"/>
      </w:pPr>
      <w:r>
        <w:t xml:space="preserve">Nota 2: El alcance físico detallado del Proyecto </w:t>
      </w:r>
      <w:r w:rsidR="0010602F">
        <w:t xml:space="preserve">al cual se le realizara la interventoría </w:t>
      </w:r>
      <w:r>
        <w:t>será el indicado en el Anexo Técnico y apéndices del</w:t>
      </w:r>
      <w:r>
        <w:rPr>
          <w:spacing w:val="1"/>
        </w:rPr>
        <w:t xml:space="preserve"> </w:t>
      </w:r>
      <w:r>
        <w:t>Proceso Principal, sin que ello signifique que el contratista no deba ejecutar otro tipo de obras para el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 objeto</w:t>
      </w:r>
      <w:r>
        <w:rPr>
          <w:spacing w:val="-1"/>
        </w:rPr>
        <w:t xml:space="preserve"> </w:t>
      </w:r>
      <w:r>
        <w:t>contractual.</w:t>
      </w:r>
    </w:p>
    <w:p w14:paraId="78C44294" w14:textId="77777777" w:rsidR="0063603B" w:rsidRDefault="0063603B">
      <w:pPr>
        <w:jc w:val="both"/>
      </w:pPr>
    </w:p>
    <w:p w14:paraId="23FAAC88" w14:textId="77777777" w:rsidR="003C3C2E" w:rsidRDefault="003C3C2E">
      <w:pPr>
        <w:jc w:val="both"/>
      </w:pPr>
    </w:p>
    <w:p w14:paraId="2F8EC2B0" w14:textId="77777777" w:rsidR="0063603B" w:rsidRDefault="00173BFA" w:rsidP="00173BFA">
      <w:pPr>
        <w:pStyle w:val="Ttulo1"/>
        <w:numPr>
          <w:ilvl w:val="1"/>
          <w:numId w:val="25"/>
        </w:numPr>
        <w:tabs>
          <w:tab w:val="left" w:pos="472"/>
        </w:tabs>
        <w:spacing w:before="93"/>
        <w:ind w:hanging="361"/>
      </w:pPr>
      <w:r>
        <w:t>GENERALIDADES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INTERVENTORÍA</w:t>
      </w:r>
    </w:p>
    <w:p w14:paraId="12CFB700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45AC4567" w14:textId="2CEE02E5" w:rsidR="0063603B" w:rsidRDefault="00173BFA">
      <w:pPr>
        <w:pStyle w:val="Textoindependiente"/>
        <w:spacing w:before="158"/>
        <w:ind w:left="111" w:right="623"/>
        <w:jc w:val="both"/>
      </w:pPr>
      <w:r>
        <w:t xml:space="preserve">El Interventor evaluará la labor que adelante el Contratista, asegurándose que las se ejecuten a través de procedimientos confiables, acordes con las mejores </w:t>
      </w:r>
      <w:r w:rsidR="00364787">
        <w:t xml:space="preserve">prácticas de </w:t>
      </w:r>
      <w:r>
        <w:t>ingeniería y arquitectura, de manera que la obra sea segura, tanto durante el proceso constructivo,</w:t>
      </w:r>
      <w:r>
        <w:rPr>
          <w:spacing w:val="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servicio y</w:t>
      </w:r>
      <w:r>
        <w:rPr>
          <w:spacing w:val="-3"/>
        </w:rPr>
        <w:t xml:space="preserve"> </w:t>
      </w:r>
      <w:r>
        <w:t>además</w:t>
      </w:r>
      <w:r>
        <w:rPr>
          <w:spacing w:val="-4"/>
        </w:rPr>
        <w:t xml:space="preserve"> </w:t>
      </w:r>
      <w:r>
        <w:t>aportará</w:t>
      </w:r>
      <w:r>
        <w:rPr>
          <w:spacing w:val="-1"/>
        </w:rPr>
        <w:t xml:space="preserve"> </w:t>
      </w:r>
      <w:r>
        <w:t>soluciones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presenten</w:t>
      </w:r>
      <w:r>
        <w:rPr>
          <w:spacing w:val="-3"/>
        </w:rPr>
        <w:t xml:space="preserve"> </w:t>
      </w:r>
      <w:r>
        <w:t>dificultades</w:t>
      </w:r>
      <w:r w:rsidR="009B1B14">
        <w:t xml:space="preserve"> </w:t>
      </w:r>
      <w:r>
        <w:rPr>
          <w:spacing w:val="-53"/>
        </w:rPr>
        <w:t xml:space="preserve"> </w:t>
      </w:r>
      <w:r w:rsidR="00544B97">
        <w:rPr>
          <w:spacing w:val="-53"/>
        </w:rPr>
        <w:t xml:space="preserve">       </w:t>
      </w:r>
      <w:r>
        <w:t>técnicas,</w:t>
      </w:r>
      <w:r>
        <w:rPr>
          <w:spacing w:val="-2"/>
        </w:rPr>
        <w:t xml:space="preserve"> </w:t>
      </w:r>
      <w:r>
        <w:t>administrativas,</w:t>
      </w:r>
      <w:r>
        <w:rPr>
          <w:spacing w:val="-2"/>
        </w:rPr>
        <w:t xml:space="preserve"> </w:t>
      </w:r>
      <w:r>
        <w:t>financieras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ambientales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buen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proyecto.</w:t>
      </w:r>
    </w:p>
    <w:p w14:paraId="7CEF686A" w14:textId="77777777" w:rsidR="0063603B" w:rsidRDefault="0063603B">
      <w:pPr>
        <w:pStyle w:val="Textoindependiente"/>
      </w:pPr>
    </w:p>
    <w:p w14:paraId="0785AF36" w14:textId="77777777" w:rsidR="0063603B" w:rsidRDefault="00173BFA">
      <w:pPr>
        <w:pStyle w:val="Textoindependiente"/>
        <w:ind w:left="111" w:right="625"/>
        <w:jc w:val="both"/>
      </w:pPr>
      <w:r>
        <w:t>Implementar, verificar y cumplir las actividades necesarias y mínimas descritas en el Apéndice de</w:t>
      </w:r>
      <w:r>
        <w:rPr>
          <w:spacing w:val="1"/>
        </w:rPr>
        <w:t xml:space="preserve"> </w:t>
      </w:r>
      <w:r>
        <w:t>Bioseguridad,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fin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cumplir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preventivas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mitigación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reducir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exposición</w:t>
      </w:r>
      <w:r>
        <w:rPr>
          <w:spacing w:val="-53"/>
        </w:rPr>
        <w:t xml:space="preserve"> </w:t>
      </w:r>
      <w:r>
        <w:t>y contagio por infección respiratoria aguda causada por el Coronavirus COVID-19, a las cuales el</w:t>
      </w:r>
      <w:r>
        <w:rPr>
          <w:spacing w:val="1"/>
        </w:rPr>
        <w:t xml:space="preserve"> </w:t>
      </w:r>
      <w:r>
        <w:t>contratista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interventoría</w:t>
      </w:r>
      <w:r>
        <w:rPr>
          <w:spacing w:val="-2"/>
        </w:rPr>
        <w:t xml:space="preserve"> </w:t>
      </w:r>
      <w:r>
        <w:t>debe</w:t>
      </w:r>
      <w:r>
        <w:rPr>
          <w:spacing w:val="-2"/>
        </w:rPr>
        <w:t xml:space="preserve"> </w:t>
      </w:r>
      <w:r>
        <w:t>dar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fases del</w:t>
      </w:r>
      <w:r>
        <w:rPr>
          <w:spacing w:val="-3"/>
        </w:rPr>
        <w:t xml:space="preserve"> </w:t>
      </w:r>
      <w:r>
        <w:t>Contrato.</w:t>
      </w:r>
    </w:p>
    <w:p w14:paraId="2E9F521B" w14:textId="77777777" w:rsidR="0063603B" w:rsidRDefault="0063603B">
      <w:pPr>
        <w:pStyle w:val="Textoindependiente"/>
        <w:spacing w:before="9"/>
        <w:rPr>
          <w:sz w:val="19"/>
        </w:rPr>
      </w:pPr>
    </w:p>
    <w:p w14:paraId="311DA515" w14:textId="77777777" w:rsidR="0063603B" w:rsidRDefault="00173BFA" w:rsidP="00173BFA">
      <w:pPr>
        <w:pStyle w:val="Ttulo1"/>
        <w:numPr>
          <w:ilvl w:val="1"/>
          <w:numId w:val="25"/>
        </w:numPr>
        <w:tabs>
          <w:tab w:val="left" w:pos="472"/>
        </w:tabs>
        <w:ind w:hanging="361"/>
      </w:pPr>
      <w:r>
        <w:t>PROCESOS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CONTROLAR</w:t>
      </w:r>
      <w:r>
        <w:rPr>
          <w:spacing w:val="-3"/>
        </w:rPr>
        <w:t xml:space="preserve"> </w:t>
      </w:r>
      <w:r>
        <w:t>Y PRODUCTOS</w:t>
      </w:r>
      <w:r>
        <w:rPr>
          <w:spacing w:val="-3"/>
        </w:rPr>
        <w:t xml:space="preserve"> </w:t>
      </w:r>
      <w:r>
        <w:t>ESPERADOS</w:t>
      </w:r>
    </w:p>
    <w:p w14:paraId="5952F736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5EE2B1A0" w14:textId="77777777" w:rsidR="0063603B" w:rsidRDefault="00173BFA">
      <w:pPr>
        <w:pStyle w:val="Textoindependiente"/>
        <w:spacing w:before="158"/>
        <w:ind w:left="111" w:right="626"/>
        <w:jc w:val="both"/>
      </w:pPr>
      <w:r>
        <w:t>El</w:t>
      </w:r>
      <w:r>
        <w:rPr>
          <w:spacing w:val="-4"/>
        </w:rPr>
        <w:t xml:space="preserve"> </w:t>
      </w:r>
      <w:r>
        <w:t>Interventor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indican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anexo,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mecanismo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 aquí descritos son, en todo caso, el mínimo de las actividades a ser realizadas por parte</w:t>
      </w:r>
      <w:r>
        <w:rPr>
          <w:spacing w:val="-5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Interventor para el cumplimiento</w:t>
      </w:r>
      <w:r>
        <w:rPr>
          <w:spacing w:val="1"/>
        </w:rPr>
        <w:t xml:space="preserve"> </w:t>
      </w:r>
      <w:r>
        <w:t>de sus funciones, 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y en</w:t>
      </w:r>
      <w:r>
        <w:rPr>
          <w:spacing w:val="1"/>
        </w:rPr>
        <w:t xml:space="preserve"> </w:t>
      </w:r>
      <w:r>
        <w:t>complemento 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aquí</w:t>
      </w:r>
      <w:r>
        <w:rPr>
          <w:spacing w:val="1"/>
        </w:rPr>
        <w:t xml:space="preserve"> </w:t>
      </w:r>
      <w:r>
        <w:t>establecido, el Interventor está obligado a verificar y controlar que el Contratista cumpla de manera</w:t>
      </w:r>
      <w:r>
        <w:rPr>
          <w:spacing w:val="1"/>
        </w:rPr>
        <w:t xml:space="preserve"> </w:t>
      </w:r>
      <w:r>
        <w:t>estricta lo establecido en los pliegos de condiciones y el Contrato. La aplicación de los procedimientos</w:t>
      </w:r>
      <w:r>
        <w:rPr>
          <w:spacing w:val="1"/>
        </w:rPr>
        <w:t xml:space="preserve"> </w:t>
      </w:r>
      <w:r>
        <w:t>aquí descritos, en adición con todos aquellos que, a juicio del Interventor, resulten pertinentes para el</w:t>
      </w:r>
      <w:r>
        <w:rPr>
          <w:spacing w:val="1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funciones,</w:t>
      </w:r>
      <w:r>
        <w:rPr>
          <w:spacing w:val="-7"/>
        </w:rPr>
        <w:t xml:space="preserve"> </w:t>
      </w:r>
      <w:r>
        <w:t>deberán</w:t>
      </w:r>
      <w:r>
        <w:rPr>
          <w:spacing w:val="-7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orientados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tener en cuenta que, el único pago de acuerdo con el Contrato de Interventoría por concepto de la</w:t>
      </w:r>
      <w:r>
        <w:rPr>
          <w:spacing w:val="1"/>
        </w:rPr>
        <w:t xml:space="preserve"> </w:t>
      </w:r>
      <w:r>
        <w:t>ejecución de</w:t>
      </w:r>
      <w:r>
        <w:rPr>
          <w:spacing w:val="-2"/>
        </w:rPr>
        <w:t xml:space="preserve"> </w:t>
      </w:r>
      <w:r>
        <w:t>sus funciones</w:t>
      </w:r>
      <w:r>
        <w:rPr>
          <w:spacing w:val="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aquella descrita</w:t>
      </w:r>
      <w:r>
        <w:rPr>
          <w:spacing w:val="1"/>
        </w:rPr>
        <w:t xml:space="preserve"> </w:t>
      </w:r>
      <w:r>
        <w:t>en el Contrato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Interventoría.</w:t>
      </w:r>
    </w:p>
    <w:p w14:paraId="39C52D41" w14:textId="77777777" w:rsidR="0063603B" w:rsidRDefault="0063603B">
      <w:pPr>
        <w:pStyle w:val="Textoindependiente"/>
        <w:spacing w:before="9"/>
        <w:rPr>
          <w:sz w:val="19"/>
        </w:rPr>
      </w:pPr>
    </w:p>
    <w:p w14:paraId="5C65E031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ind w:hanging="721"/>
      </w:pPr>
      <w:r>
        <w:t>PROCESO</w:t>
      </w:r>
      <w:r>
        <w:rPr>
          <w:spacing w:val="-3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REVISIÓN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PRELIMINARES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</w:t>
      </w:r>
    </w:p>
    <w:p w14:paraId="4B569FE0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554039AD" w14:textId="77777777" w:rsidR="0063603B" w:rsidRDefault="00173BFA">
      <w:pPr>
        <w:pStyle w:val="Textoindependiente"/>
        <w:spacing w:before="158"/>
        <w:ind w:left="111" w:right="632"/>
        <w:jc w:val="both"/>
      </w:pPr>
      <w:r>
        <w:t>Corresponde a las Actividades Preliminares del Contrato de Interventoría, en la cual el Interventor</w:t>
      </w:r>
      <w:r>
        <w:rPr>
          <w:spacing w:val="1"/>
        </w:rPr>
        <w:t xml:space="preserve"> </w:t>
      </w:r>
      <w:r>
        <w:t>verificará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FONDO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Obra,</w:t>
      </w:r>
      <w:r>
        <w:rPr>
          <w:spacing w:val="-5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concordancia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 establecido 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Apéndices y</w:t>
      </w:r>
      <w:r>
        <w:rPr>
          <w:spacing w:val="-3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 Obra.</w:t>
      </w:r>
    </w:p>
    <w:p w14:paraId="1BF191DE" w14:textId="77777777" w:rsidR="0063603B" w:rsidRDefault="0063603B">
      <w:pPr>
        <w:pStyle w:val="Textoindependiente"/>
        <w:spacing w:before="9"/>
        <w:rPr>
          <w:sz w:val="19"/>
        </w:rPr>
      </w:pPr>
    </w:p>
    <w:p w14:paraId="1D75BA55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ind w:hanging="721"/>
      </w:pPr>
      <w:r>
        <w:t>PROCESO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CALIDAD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RECURSOS</w:t>
      </w:r>
    </w:p>
    <w:p w14:paraId="487A09B3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0CD2E20F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58"/>
        <w:ind w:hanging="361"/>
        <w:rPr>
          <w:sz w:val="20"/>
        </w:rPr>
      </w:pPr>
      <w:r>
        <w:rPr>
          <w:sz w:val="20"/>
        </w:rPr>
        <w:t>Objetivo.</w:t>
      </w:r>
    </w:p>
    <w:p w14:paraId="11371E9C" w14:textId="77777777" w:rsidR="0063603B" w:rsidRDefault="0063603B">
      <w:pPr>
        <w:pStyle w:val="Textoindependiente"/>
        <w:spacing w:before="9"/>
        <w:rPr>
          <w:sz w:val="19"/>
        </w:rPr>
      </w:pPr>
    </w:p>
    <w:p w14:paraId="0A9E1341" w14:textId="77777777" w:rsidR="0063603B" w:rsidRDefault="00173BFA">
      <w:pPr>
        <w:pStyle w:val="Textoindependiente"/>
        <w:ind w:left="831" w:right="621"/>
        <w:jc w:val="both"/>
      </w:pPr>
      <w:r>
        <w:t>El proceso tendrá como objetivo, comprobar que los recursos de materiales que va a utilizar en</w:t>
      </w:r>
      <w:r>
        <w:rPr>
          <w:spacing w:val="1"/>
        </w:rPr>
        <w:t xml:space="preserve"> </w:t>
      </w:r>
      <w:r>
        <w:t>las obras el Contratista corresponden a las normas mínimas de calidad requeridas para el</w:t>
      </w:r>
      <w:r>
        <w:rPr>
          <w:spacing w:val="1"/>
        </w:rPr>
        <w:t xml:space="preserve"> </w:t>
      </w:r>
      <w:r>
        <w:t>cumplimiento de los objetivos previstos en el Contrato de Obra y en sus Capítulos, Apéndices y</w:t>
      </w:r>
      <w:r>
        <w:rPr>
          <w:spacing w:val="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Anexos.</w:t>
      </w:r>
    </w:p>
    <w:p w14:paraId="6D554A26" w14:textId="77777777" w:rsidR="0063603B" w:rsidRDefault="0063603B">
      <w:pPr>
        <w:pStyle w:val="Textoindependiente"/>
        <w:spacing w:before="3"/>
      </w:pPr>
    </w:p>
    <w:p w14:paraId="7C0A9414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Control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materiales.</w:t>
      </w:r>
    </w:p>
    <w:p w14:paraId="6F2CA668" w14:textId="77777777" w:rsidR="0063603B" w:rsidRDefault="0063603B">
      <w:pPr>
        <w:pStyle w:val="Textoindependiente"/>
        <w:spacing w:before="11"/>
        <w:rPr>
          <w:sz w:val="26"/>
        </w:rPr>
      </w:pPr>
    </w:p>
    <w:p w14:paraId="1EF8DFB7" w14:textId="60ECBE88" w:rsidR="0063603B" w:rsidRDefault="00173BFA">
      <w:pPr>
        <w:pStyle w:val="Textoindependiente"/>
        <w:spacing w:before="93"/>
        <w:ind w:left="831" w:right="620"/>
        <w:jc w:val="both"/>
      </w:pPr>
      <w:r>
        <w:t>El Interventor realizará las pruebas, ensayos y verificaciones que sean necesarias de acuerdo</w:t>
      </w:r>
      <w:r>
        <w:rPr>
          <w:spacing w:val="1"/>
        </w:rPr>
        <w:t xml:space="preserve"> </w:t>
      </w:r>
      <w:r>
        <w:t>con lo establecido en las Normas Técnicas IDU-ET-IC-01. Así mismo, deberá verificar la calidad de los materiales y elementos</w:t>
      </w:r>
      <w:r>
        <w:rPr>
          <w:spacing w:val="1"/>
        </w:rPr>
        <w:t xml:space="preserve"> </w:t>
      </w:r>
      <w:r>
        <w:t>empleados en obra (agregados, concreto, mezclas asfálticas, acero de refuerzo, adoquines,</w:t>
      </w:r>
      <w:r>
        <w:rPr>
          <w:spacing w:val="1"/>
        </w:rPr>
        <w:t xml:space="preserve"> </w:t>
      </w:r>
      <w:r>
        <w:t>elementos</w:t>
      </w:r>
      <w:r>
        <w:rPr>
          <w:spacing w:val="-6"/>
        </w:rPr>
        <w:t xml:space="preserve"> </w:t>
      </w:r>
      <w:r>
        <w:t>prefabricados,</w:t>
      </w:r>
      <w:r>
        <w:rPr>
          <w:spacing w:val="-3"/>
        </w:rPr>
        <w:t xml:space="preserve"> </w:t>
      </w:r>
      <w:r>
        <w:t>etc.),</w:t>
      </w:r>
      <w:r>
        <w:rPr>
          <w:spacing w:val="-5"/>
        </w:rPr>
        <w:t xml:space="preserve"> </w:t>
      </w:r>
      <w:r>
        <w:t>sirviendo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comprobación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controles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realice</w:t>
      </w:r>
      <w:r>
        <w:rPr>
          <w:spacing w:val="-53"/>
        </w:rPr>
        <w:t xml:space="preserve"> </w:t>
      </w:r>
      <w:r>
        <w:t>el Contratista. Por tal razón, deberá presentar el programa específico determinando el tipo de</w:t>
      </w:r>
      <w:r>
        <w:rPr>
          <w:spacing w:val="1"/>
        </w:rPr>
        <w:t xml:space="preserve"> </w:t>
      </w:r>
      <w:r>
        <w:t>ensayo, su frecuencia y los procedimientos posteriores a los resultados, de acuerdo con lo</w:t>
      </w:r>
      <w:r>
        <w:rPr>
          <w:spacing w:val="1"/>
        </w:rPr>
        <w:t xml:space="preserve"> </w:t>
      </w:r>
      <w:r>
        <w:t>establecido en los Apéndices A, B y C del Contrato de Obra y en las Normas Técnicas IDU-ET-</w:t>
      </w:r>
      <w:r>
        <w:rPr>
          <w:spacing w:val="1"/>
        </w:rPr>
        <w:t xml:space="preserve"> </w:t>
      </w:r>
      <w:r>
        <w:t>IC01. En caso de presentarse discrepancias en los resultados de los ensayos y/o pruebas que</w:t>
      </w:r>
      <w:r>
        <w:rPr>
          <w:spacing w:val="1"/>
        </w:rPr>
        <w:t xml:space="preserve"> </w:t>
      </w:r>
      <w:r>
        <w:t>adelante el Contratista e Interventoría, primaran para efectos de la comprobación de las Metas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las actas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pago,</w:t>
      </w:r>
      <w:r>
        <w:rPr>
          <w:spacing w:val="-1"/>
        </w:rPr>
        <w:t xml:space="preserve"> </w:t>
      </w:r>
      <w:r>
        <w:t>los ejecutados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obtenidos por esta</w:t>
      </w:r>
      <w:r>
        <w:rPr>
          <w:spacing w:val="-2"/>
        </w:rPr>
        <w:t xml:space="preserve"> </w:t>
      </w:r>
      <w:r>
        <w:t>última.</w:t>
      </w:r>
    </w:p>
    <w:p w14:paraId="4CAB33BD" w14:textId="77777777" w:rsidR="0063603B" w:rsidRDefault="0063603B">
      <w:pPr>
        <w:pStyle w:val="Textoindependiente"/>
        <w:spacing w:before="11"/>
        <w:rPr>
          <w:sz w:val="19"/>
        </w:rPr>
      </w:pPr>
    </w:p>
    <w:p w14:paraId="5EECC5B5" w14:textId="77777777" w:rsidR="0063603B" w:rsidRDefault="00173BFA">
      <w:pPr>
        <w:pStyle w:val="Textoindependiente"/>
        <w:ind w:left="831" w:right="626"/>
        <w:jc w:val="both"/>
      </w:pPr>
      <w:r>
        <w:t>Adicionalmente, deberá controlar los procesos de fabricación y transporte de los productos</w:t>
      </w:r>
      <w:r>
        <w:rPr>
          <w:spacing w:val="1"/>
        </w:rPr>
        <w:t xml:space="preserve"> </w:t>
      </w:r>
      <w:r>
        <w:t>elaborados fuera del área del proyecto, para su utilización en la ejecución de las Obras de</w:t>
      </w:r>
      <w:r>
        <w:rPr>
          <w:spacing w:val="1"/>
        </w:rPr>
        <w:t xml:space="preserve"> </w:t>
      </w:r>
      <w:r>
        <w:t>Construcción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Redes,</w:t>
      </w:r>
      <w:r>
        <w:rPr>
          <w:spacing w:val="-8"/>
        </w:rPr>
        <w:t xml:space="preserve"> </w:t>
      </w:r>
      <w:r>
        <w:t>haciendo</w:t>
      </w:r>
      <w:r>
        <w:rPr>
          <w:spacing w:val="-8"/>
        </w:rPr>
        <w:t xml:space="preserve"> </w:t>
      </w:r>
      <w:r>
        <w:t>referencia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materiales</w:t>
      </w:r>
      <w:r>
        <w:rPr>
          <w:spacing w:val="-7"/>
        </w:rPr>
        <w:t xml:space="preserve"> </w:t>
      </w:r>
      <w:r>
        <w:t>pétreos,</w:t>
      </w:r>
      <w:r>
        <w:rPr>
          <w:spacing w:val="-8"/>
        </w:rPr>
        <w:t xml:space="preserve"> </w:t>
      </w:r>
      <w:r>
        <w:t>concretos,</w:t>
      </w:r>
      <w:r>
        <w:rPr>
          <w:spacing w:val="-9"/>
        </w:rPr>
        <w:t xml:space="preserve"> </w:t>
      </w:r>
      <w:r>
        <w:t>asfaltos,</w:t>
      </w:r>
      <w:r>
        <w:rPr>
          <w:spacing w:val="-53"/>
        </w:rPr>
        <w:t xml:space="preserve"> </w:t>
      </w:r>
      <w:r>
        <w:rPr>
          <w:w w:val="95"/>
        </w:rPr>
        <w:t>marcos para cámaras, tapas, sumideros, bancos de productos, elementos prefabricados y demás</w:t>
      </w:r>
      <w:r>
        <w:rPr>
          <w:spacing w:val="1"/>
          <w:w w:val="95"/>
        </w:rPr>
        <w:t xml:space="preserve"> </w:t>
      </w:r>
      <w:r>
        <w:t>implementos. En caso de no ser posible la verificación directa de los procesos de fabricación de</w:t>
      </w:r>
      <w:r>
        <w:rPr>
          <w:spacing w:val="-53"/>
        </w:rPr>
        <w:t xml:space="preserve"> </w:t>
      </w:r>
      <w:r>
        <w:t>los productos elaborados fuera del área del Proyecto por parte del Interventor, éste deberá</w:t>
      </w:r>
      <w:r>
        <w:rPr>
          <w:spacing w:val="1"/>
        </w:rPr>
        <w:t xml:space="preserve"> </w:t>
      </w:r>
      <w:r>
        <w:t>solicitar al Contratista los protocolos de ensayos de tales materiales, en los cuales deberán</w:t>
      </w:r>
      <w:r>
        <w:rPr>
          <w:spacing w:val="1"/>
        </w:rPr>
        <w:t xml:space="preserve"> </w:t>
      </w:r>
      <w:r>
        <w:t>constar las pruebas efectuadas a tales materiales y los resultados obtenidos en cada una de</w:t>
      </w:r>
      <w:r>
        <w:rPr>
          <w:spacing w:val="1"/>
        </w:rPr>
        <w:t xml:space="preserve"> </w:t>
      </w:r>
      <w:r>
        <w:t>ellas, los cuales deben reflejar que tales materiales cuentan con las calidades exigidas en el</w:t>
      </w:r>
      <w:r>
        <w:rPr>
          <w:spacing w:val="1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Apéndices,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tales</w:t>
      </w:r>
      <w:r>
        <w:rPr>
          <w:spacing w:val="-5"/>
        </w:rPr>
        <w:t xml:space="preserve"> </w:t>
      </w:r>
      <w:r>
        <w:t>calidades</w:t>
      </w:r>
      <w:r>
        <w:rPr>
          <w:spacing w:val="-5"/>
        </w:rPr>
        <w:t xml:space="preserve"> </w:t>
      </w:r>
      <w:r>
        <w:t>resultan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allí</w:t>
      </w:r>
      <w:r>
        <w:rPr>
          <w:spacing w:val="-5"/>
        </w:rPr>
        <w:t xml:space="preserve"> </w:t>
      </w:r>
      <w:r>
        <w:t>se</w:t>
      </w:r>
      <w:r>
        <w:rPr>
          <w:spacing w:val="-53"/>
        </w:rPr>
        <w:t xml:space="preserve"> </w:t>
      </w:r>
      <w:r>
        <w:t>especifican.</w:t>
      </w:r>
    </w:p>
    <w:p w14:paraId="3C6987BF" w14:textId="77777777" w:rsidR="0063603B" w:rsidRDefault="0063603B">
      <w:pPr>
        <w:pStyle w:val="Textoindependiente"/>
      </w:pPr>
    </w:p>
    <w:p w14:paraId="37897FCE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Insumos.</w:t>
      </w:r>
    </w:p>
    <w:p w14:paraId="30F8DE60" w14:textId="77777777" w:rsidR="0063603B" w:rsidRDefault="0063603B">
      <w:pPr>
        <w:pStyle w:val="Textoindependiente"/>
        <w:spacing w:before="1"/>
      </w:pPr>
    </w:p>
    <w:p w14:paraId="5677C8DD" w14:textId="77777777" w:rsidR="0063603B" w:rsidRDefault="00173BFA">
      <w:pPr>
        <w:pStyle w:val="Textoindependiente"/>
        <w:ind w:left="831" w:right="626"/>
        <w:jc w:val="both"/>
      </w:pPr>
      <w:r>
        <w:t>Para adelantar dicha labor el Interventor deberá contar, entre otros y como mínimo, con 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insumos:</w:t>
      </w:r>
    </w:p>
    <w:p w14:paraId="4C61A4C5" w14:textId="77777777" w:rsidR="0063603B" w:rsidRDefault="0063603B">
      <w:pPr>
        <w:pStyle w:val="Textoindependiente"/>
      </w:pPr>
    </w:p>
    <w:p w14:paraId="58FAF547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spacing w:line="245" w:lineRule="exact"/>
        <w:ind w:hanging="361"/>
        <w:rPr>
          <w:sz w:val="20"/>
        </w:rPr>
      </w:pPr>
      <w:r>
        <w:rPr>
          <w:sz w:val="20"/>
        </w:rPr>
        <w:t>Muestras,</w:t>
      </w:r>
      <w:r>
        <w:rPr>
          <w:spacing w:val="-4"/>
          <w:sz w:val="20"/>
        </w:rPr>
        <w:t xml:space="preserve"> </w:t>
      </w:r>
      <w:r>
        <w:rPr>
          <w:sz w:val="20"/>
        </w:rPr>
        <w:t>catálogos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calidad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materiales.</w:t>
      </w:r>
    </w:p>
    <w:p w14:paraId="2EA08B39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spacing w:before="2" w:line="237" w:lineRule="auto"/>
        <w:ind w:right="628"/>
        <w:rPr>
          <w:sz w:val="20"/>
        </w:rPr>
      </w:pPr>
      <w:r>
        <w:rPr>
          <w:sz w:val="20"/>
        </w:rPr>
        <w:t>Realización de los ensayos sobre los materiales, para verificar el cumplimiento de las</w:t>
      </w:r>
      <w:r>
        <w:rPr>
          <w:spacing w:val="1"/>
          <w:sz w:val="20"/>
        </w:rPr>
        <w:t xml:space="preserve"> </w:t>
      </w:r>
      <w:r>
        <w:rPr>
          <w:sz w:val="20"/>
        </w:rPr>
        <w:t>normas técnicas exigidas en el Contrato de Obra, especialmente en los Apéndices y de</w:t>
      </w:r>
      <w:r>
        <w:rPr>
          <w:spacing w:val="-53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5"/>
          <w:sz w:val="20"/>
        </w:rPr>
        <w:t xml:space="preserve"> </w:t>
      </w:r>
      <w:r>
        <w:rPr>
          <w:sz w:val="20"/>
        </w:rPr>
        <w:t>-como</w:t>
      </w:r>
      <w:r>
        <w:rPr>
          <w:spacing w:val="-4"/>
          <w:sz w:val="20"/>
        </w:rPr>
        <w:t xml:space="preserve"> </w:t>
      </w:r>
      <w:r>
        <w:rPr>
          <w:sz w:val="20"/>
        </w:rPr>
        <w:t>mínimo-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Anexo.</w:t>
      </w:r>
    </w:p>
    <w:p w14:paraId="6009C8CC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spacing w:before="7" w:line="235" w:lineRule="auto"/>
        <w:ind w:right="632"/>
        <w:rPr>
          <w:sz w:val="20"/>
        </w:rPr>
      </w:pPr>
      <w:r>
        <w:rPr>
          <w:sz w:val="20"/>
        </w:rPr>
        <w:t>Visitas de inspección a los sitios en los cuales se fabriquen o elaboren los productos</w:t>
      </w:r>
      <w:r>
        <w:rPr>
          <w:spacing w:val="1"/>
          <w:sz w:val="20"/>
        </w:rPr>
        <w:t xml:space="preserve"> </w:t>
      </w:r>
      <w:r>
        <w:rPr>
          <w:sz w:val="20"/>
        </w:rPr>
        <w:t>elaborados</w:t>
      </w:r>
      <w:r>
        <w:rPr>
          <w:spacing w:val="-1"/>
          <w:sz w:val="20"/>
        </w:rPr>
        <w:t xml:space="preserve"> </w:t>
      </w:r>
      <w:r>
        <w:rPr>
          <w:sz w:val="20"/>
        </w:rPr>
        <w:t>fuera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área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proyecto.</w:t>
      </w:r>
    </w:p>
    <w:p w14:paraId="726911B3" w14:textId="77777777" w:rsidR="0063603B" w:rsidRDefault="0063603B">
      <w:pPr>
        <w:pStyle w:val="Textoindependiente"/>
        <w:spacing w:before="3"/>
      </w:pPr>
    </w:p>
    <w:p w14:paraId="43D8E6D4" w14:textId="77777777" w:rsidR="0063603B" w:rsidRDefault="00173BFA">
      <w:pPr>
        <w:pStyle w:val="Textoindependiente"/>
        <w:ind w:left="1551" w:right="628"/>
        <w:jc w:val="both"/>
      </w:pPr>
      <w:r>
        <w:t>En caso de no ser posibles las visitas mencionadas anteriormente, los protocolos de</w:t>
      </w:r>
      <w:r>
        <w:rPr>
          <w:spacing w:val="1"/>
        </w:rPr>
        <w:t xml:space="preserve"> </w:t>
      </w:r>
      <w:r>
        <w:t>ensayos de los materiales fabricados fuera del área de la obra, en los cuales deberán</w:t>
      </w:r>
      <w:r>
        <w:rPr>
          <w:spacing w:val="1"/>
        </w:rPr>
        <w:t xml:space="preserve"> </w:t>
      </w:r>
      <w:r>
        <w:t>constar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pruebas</w:t>
      </w:r>
      <w:r>
        <w:rPr>
          <w:spacing w:val="-12"/>
        </w:rPr>
        <w:t xml:space="preserve"> </w:t>
      </w:r>
      <w:r>
        <w:t>efectuadas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tales</w:t>
      </w:r>
      <w:r>
        <w:rPr>
          <w:spacing w:val="-12"/>
        </w:rPr>
        <w:t xml:space="preserve"> </w:t>
      </w:r>
      <w:r>
        <w:t>materiales</w:t>
      </w:r>
      <w:r>
        <w:rPr>
          <w:spacing w:val="-9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resultados</w:t>
      </w:r>
      <w:r>
        <w:rPr>
          <w:spacing w:val="-11"/>
        </w:rPr>
        <w:t xml:space="preserve"> </w:t>
      </w:r>
      <w:r>
        <w:t>obtenidos</w:t>
      </w:r>
      <w:r>
        <w:rPr>
          <w:spacing w:val="-9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una</w:t>
      </w:r>
      <w:r>
        <w:rPr>
          <w:spacing w:val="-53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ellas,</w:t>
      </w:r>
      <w:r>
        <w:rPr>
          <w:spacing w:val="15"/>
          <w:w w:val="95"/>
        </w:rPr>
        <w:t xml:space="preserve"> </w:t>
      </w:r>
      <w:r>
        <w:rPr>
          <w:w w:val="95"/>
        </w:rPr>
        <w:t>los</w:t>
      </w:r>
      <w:r>
        <w:rPr>
          <w:spacing w:val="16"/>
          <w:w w:val="95"/>
        </w:rPr>
        <w:t xml:space="preserve"> </w:t>
      </w:r>
      <w:r>
        <w:rPr>
          <w:w w:val="95"/>
        </w:rPr>
        <w:t>cuales</w:t>
      </w:r>
      <w:r>
        <w:rPr>
          <w:spacing w:val="15"/>
          <w:w w:val="95"/>
        </w:rPr>
        <w:t xml:space="preserve"> </w:t>
      </w:r>
      <w:r>
        <w:rPr>
          <w:w w:val="95"/>
        </w:rPr>
        <w:t>deben</w:t>
      </w:r>
      <w:r>
        <w:rPr>
          <w:spacing w:val="15"/>
          <w:w w:val="95"/>
        </w:rPr>
        <w:t xml:space="preserve"> </w:t>
      </w:r>
      <w:r>
        <w:rPr>
          <w:w w:val="95"/>
        </w:rPr>
        <w:t>reflejar</w:t>
      </w:r>
      <w:r>
        <w:rPr>
          <w:spacing w:val="16"/>
          <w:w w:val="95"/>
        </w:rPr>
        <w:t xml:space="preserve"> </w:t>
      </w:r>
      <w:r>
        <w:rPr>
          <w:w w:val="95"/>
        </w:rPr>
        <w:t>que</w:t>
      </w:r>
      <w:r>
        <w:rPr>
          <w:spacing w:val="14"/>
          <w:w w:val="95"/>
        </w:rPr>
        <w:t xml:space="preserve"> </w:t>
      </w:r>
      <w:r>
        <w:rPr>
          <w:w w:val="95"/>
        </w:rPr>
        <w:t>tales</w:t>
      </w:r>
      <w:r>
        <w:rPr>
          <w:spacing w:val="16"/>
          <w:w w:val="95"/>
        </w:rPr>
        <w:t xml:space="preserve"> </w:t>
      </w:r>
      <w:r>
        <w:rPr>
          <w:w w:val="95"/>
        </w:rPr>
        <w:t>materiales</w:t>
      </w:r>
      <w:r>
        <w:rPr>
          <w:spacing w:val="19"/>
          <w:w w:val="95"/>
        </w:rPr>
        <w:t xml:space="preserve"> </w:t>
      </w:r>
      <w:r>
        <w:rPr>
          <w:w w:val="95"/>
        </w:rPr>
        <w:t>cuentan</w:t>
      </w:r>
      <w:r>
        <w:rPr>
          <w:spacing w:val="14"/>
          <w:w w:val="95"/>
        </w:rPr>
        <w:t xml:space="preserve"> </w:t>
      </w:r>
      <w:r>
        <w:rPr>
          <w:w w:val="95"/>
        </w:rPr>
        <w:t>con</w:t>
      </w:r>
      <w:r>
        <w:rPr>
          <w:spacing w:val="18"/>
          <w:w w:val="95"/>
        </w:rPr>
        <w:t xml:space="preserve"> </w:t>
      </w:r>
      <w:r>
        <w:rPr>
          <w:w w:val="95"/>
        </w:rPr>
        <w:t>las</w:t>
      </w:r>
      <w:r>
        <w:rPr>
          <w:spacing w:val="16"/>
          <w:w w:val="95"/>
        </w:rPr>
        <w:t xml:space="preserve"> </w:t>
      </w:r>
      <w:r>
        <w:rPr>
          <w:w w:val="95"/>
        </w:rPr>
        <w:t>calidades</w:t>
      </w:r>
      <w:r>
        <w:rPr>
          <w:spacing w:val="16"/>
          <w:w w:val="95"/>
        </w:rPr>
        <w:t xml:space="preserve"> </w:t>
      </w:r>
      <w:r>
        <w:rPr>
          <w:w w:val="95"/>
        </w:rPr>
        <w:t>exigidas</w:t>
      </w:r>
      <w:r>
        <w:rPr>
          <w:spacing w:val="-51"/>
          <w:w w:val="9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Apéndices,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tales</w:t>
      </w:r>
      <w:r>
        <w:rPr>
          <w:spacing w:val="-4"/>
        </w:rPr>
        <w:t xml:space="preserve"> </w:t>
      </w:r>
      <w:r>
        <w:t>calidades</w:t>
      </w:r>
      <w:r>
        <w:rPr>
          <w:spacing w:val="-4"/>
        </w:rPr>
        <w:t xml:space="preserve"> </w:t>
      </w:r>
      <w:r>
        <w:t>resultan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allí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especifican.</w:t>
      </w:r>
    </w:p>
    <w:p w14:paraId="731C34F2" w14:textId="77777777" w:rsidR="0063603B" w:rsidRDefault="0063603B">
      <w:pPr>
        <w:pStyle w:val="Textoindependiente"/>
        <w:spacing w:before="6"/>
      </w:pPr>
    </w:p>
    <w:p w14:paraId="1C281144" w14:textId="093525E4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spacing w:line="235" w:lineRule="auto"/>
        <w:ind w:right="626"/>
        <w:rPr>
          <w:sz w:val="20"/>
        </w:rPr>
      </w:pPr>
      <w:r>
        <w:rPr>
          <w:w w:val="95"/>
          <w:sz w:val="20"/>
        </w:rPr>
        <w:lastRenderedPageBreak/>
        <w:t>Plan de Manejo de Tránsito y la Programación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2"/>
          <w:sz w:val="20"/>
        </w:rPr>
        <w:t xml:space="preserve"> </w:t>
      </w:r>
      <w:r>
        <w:rPr>
          <w:sz w:val="20"/>
        </w:rPr>
        <w:t>entregados por el Contratista.</w:t>
      </w:r>
    </w:p>
    <w:p w14:paraId="397DC985" w14:textId="77777777" w:rsidR="0063603B" w:rsidRDefault="0063603B">
      <w:pPr>
        <w:pStyle w:val="Textoindependiente"/>
        <w:spacing w:before="11"/>
        <w:rPr>
          <w:sz w:val="26"/>
        </w:rPr>
      </w:pPr>
    </w:p>
    <w:p w14:paraId="29A8BA20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93"/>
        <w:ind w:hanging="361"/>
        <w:rPr>
          <w:sz w:val="20"/>
        </w:rPr>
      </w:pPr>
      <w:r>
        <w:rPr>
          <w:sz w:val="20"/>
        </w:rPr>
        <w:t>Productos.</w:t>
      </w:r>
    </w:p>
    <w:p w14:paraId="48F92A0D" w14:textId="77777777" w:rsidR="0063603B" w:rsidRDefault="0063603B">
      <w:pPr>
        <w:pStyle w:val="Textoindependiente"/>
      </w:pPr>
    </w:p>
    <w:p w14:paraId="19CF190E" w14:textId="77777777" w:rsidR="0063603B" w:rsidRDefault="00173BFA">
      <w:pPr>
        <w:pStyle w:val="Textoindependiente"/>
        <w:ind w:left="831"/>
        <w:jc w:val="both"/>
      </w:pPr>
      <w:r>
        <w:t>Los</w:t>
      </w:r>
      <w:r>
        <w:rPr>
          <w:spacing w:val="-2"/>
        </w:rPr>
        <w:t xml:space="preserve"> </w:t>
      </w:r>
      <w:r>
        <w:t>productos</w:t>
      </w:r>
      <w:r>
        <w:rPr>
          <w:spacing w:val="-2"/>
        </w:rPr>
        <w:t xml:space="preserve"> </w:t>
      </w:r>
      <w:r>
        <w:t>resultantes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proceso,</w:t>
      </w:r>
      <w:r>
        <w:rPr>
          <w:spacing w:val="-3"/>
        </w:rPr>
        <w:t xml:space="preserve"> </w:t>
      </w:r>
      <w:r>
        <w:t>corresponderán</w:t>
      </w:r>
      <w:r>
        <w:rPr>
          <w:spacing w:val="-1"/>
        </w:rPr>
        <w:t xml:space="preserve"> </w:t>
      </w:r>
      <w:r>
        <w:t>a:</w:t>
      </w:r>
    </w:p>
    <w:p w14:paraId="3900E9E1" w14:textId="77777777" w:rsidR="0063603B" w:rsidRDefault="0063603B">
      <w:pPr>
        <w:pStyle w:val="Textoindependiente"/>
      </w:pPr>
    </w:p>
    <w:p w14:paraId="731934A0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1"/>
          <w:tab w:val="left" w:pos="1552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Plan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inspección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ensayos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</w:t>
      </w:r>
    </w:p>
    <w:p w14:paraId="2904E0CD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1"/>
          <w:tab w:val="left" w:pos="1552"/>
        </w:tabs>
        <w:spacing w:before="4" w:line="235" w:lineRule="auto"/>
        <w:ind w:right="622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control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calidad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materiales,</w:t>
      </w:r>
      <w:r>
        <w:rPr>
          <w:spacing w:val="17"/>
          <w:sz w:val="20"/>
        </w:rPr>
        <w:t xml:space="preserve"> </w:t>
      </w:r>
      <w:r>
        <w:rPr>
          <w:sz w:val="20"/>
        </w:rPr>
        <w:t>el</w:t>
      </w:r>
      <w:r>
        <w:rPr>
          <w:spacing w:val="17"/>
          <w:sz w:val="20"/>
        </w:rPr>
        <w:t xml:space="preserve"> </w:t>
      </w:r>
      <w:r>
        <w:rPr>
          <w:sz w:val="20"/>
        </w:rPr>
        <w:t>cual</w:t>
      </w:r>
      <w:r>
        <w:rPr>
          <w:spacing w:val="19"/>
          <w:sz w:val="20"/>
        </w:rPr>
        <w:t xml:space="preserve"> </w:t>
      </w:r>
      <w:r>
        <w:rPr>
          <w:sz w:val="20"/>
        </w:rPr>
        <w:t>debe</w:t>
      </w:r>
      <w:r>
        <w:rPr>
          <w:spacing w:val="17"/>
          <w:sz w:val="20"/>
        </w:rPr>
        <w:t xml:space="preserve"> </w:t>
      </w:r>
      <w:r>
        <w:rPr>
          <w:sz w:val="20"/>
        </w:rPr>
        <w:t>ser</w:t>
      </w:r>
      <w:r>
        <w:rPr>
          <w:spacing w:val="20"/>
          <w:sz w:val="20"/>
        </w:rPr>
        <w:t xml:space="preserve"> </w:t>
      </w:r>
      <w:r>
        <w:rPr>
          <w:sz w:val="20"/>
        </w:rPr>
        <w:t>un</w:t>
      </w:r>
      <w:r>
        <w:rPr>
          <w:spacing w:val="17"/>
          <w:sz w:val="20"/>
        </w:rPr>
        <w:t xml:space="preserve"> </w:t>
      </w:r>
      <w:r>
        <w:rPr>
          <w:sz w:val="20"/>
        </w:rPr>
        <w:t>capítulo</w:t>
      </w:r>
      <w:r>
        <w:rPr>
          <w:spacing w:val="18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informe</w:t>
      </w:r>
      <w:r>
        <w:rPr>
          <w:spacing w:val="-52"/>
          <w:sz w:val="20"/>
        </w:rPr>
        <w:t xml:space="preserve"> </w:t>
      </w:r>
      <w:r>
        <w:rPr>
          <w:sz w:val="20"/>
        </w:rPr>
        <w:t>mensual</w:t>
      </w:r>
      <w:r>
        <w:rPr>
          <w:spacing w:val="-3"/>
          <w:sz w:val="20"/>
        </w:rPr>
        <w:t xml:space="preserve"> </w:t>
      </w:r>
      <w:r>
        <w:rPr>
          <w:sz w:val="20"/>
        </w:rPr>
        <w:t>exigido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Interventoría.</w:t>
      </w:r>
    </w:p>
    <w:p w14:paraId="3B30E9EC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1"/>
          <w:tab w:val="left" w:pos="1552"/>
        </w:tabs>
        <w:spacing w:before="3"/>
        <w:ind w:right="632"/>
        <w:jc w:val="left"/>
        <w:rPr>
          <w:sz w:val="20"/>
        </w:rPr>
      </w:pPr>
      <w:r>
        <w:rPr>
          <w:spacing w:val="-1"/>
          <w:sz w:val="20"/>
        </w:rPr>
        <w:t>Presentación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análisis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resultados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laboratorio</w:t>
      </w:r>
      <w:r>
        <w:rPr>
          <w:spacing w:val="-12"/>
          <w:sz w:val="20"/>
        </w:rPr>
        <w:t xml:space="preserve"> </w:t>
      </w:r>
      <w:r>
        <w:rPr>
          <w:sz w:val="20"/>
        </w:rPr>
        <w:t>aplicados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materiales</w:t>
      </w:r>
      <w:r>
        <w:rPr>
          <w:spacing w:val="-1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5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 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especificando los</w:t>
      </w:r>
      <w:r>
        <w:rPr>
          <w:spacing w:val="-1"/>
          <w:sz w:val="20"/>
        </w:rPr>
        <w:t xml:space="preserve"> </w:t>
      </w:r>
      <w:r>
        <w:rPr>
          <w:sz w:val="20"/>
        </w:rPr>
        <w:t>frentes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donde</w:t>
      </w:r>
      <w:r>
        <w:rPr>
          <w:spacing w:val="-2"/>
          <w:sz w:val="20"/>
        </w:rPr>
        <w:t xml:space="preserve"> </w:t>
      </w:r>
      <w:r>
        <w:rPr>
          <w:sz w:val="20"/>
        </w:rPr>
        <w:t>fueron</w:t>
      </w:r>
      <w:r>
        <w:rPr>
          <w:spacing w:val="-2"/>
          <w:sz w:val="20"/>
        </w:rPr>
        <w:t xml:space="preserve"> </w:t>
      </w:r>
      <w:r>
        <w:rPr>
          <w:sz w:val="20"/>
        </w:rPr>
        <w:t>tomados.</w:t>
      </w:r>
    </w:p>
    <w:p w14:paraId="5E8AC738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1"/>
          <w:tab w:val="left" w:pos="155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Requerimientos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corregir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defectos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calidad.</w:t>
      </w:r>
    </w:p>
    <w:p w14:paraId="0D0989EF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1"/>
          <w:tab w:val="left" w:pos="155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Informe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inspección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fabricación.</w:t>
      </w:r>
    </w:p>
    <w:p w14:paraId="41FD6074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ind w:right="632"/>
        <w:rPr>
          <w:sz w:val="20"/>
        </w:rPr>
      </w:pPr>
      <w:r>
        <w:rPr>
          <w:sz w:val="20"/>
        </w:rPr>
        <w:t>Notificar al Contratista y al FONDO respecto de las no conformidades o desviaciones</w:t>
      </w:r>
      <w:r>
        <w:rPr>
          <w:spacing w:val="1"/>
          <w:sz w:val="20"/>
        </w:rPr>
        <w:t xml:space="preserve"> </w:t>
      </w:r>
      <w:r>
        <w:rPr>
          <w:sz w:val="20"/>
        </w:rPr>
        <w:t>encontradas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 ensayos realizados.</w:t>
      </w:r>
    </w:p>
    <w:p w14:paraId="306A18AF" w14:textId="77777777" w:rsidR="0063603B" w:rsidRDefault="00173BFA" w:rsidP="00173BFA">
      <w:pPr>
        <w:pStyle w:val="Prrafodelista"/>
        <w:numPr>
          <w:ilvl w:val="4"/>
          <w:numId w:val="25"/>
        </w:numPr>
        <w:tabs>
          <w:tab w:val="left" w:pos="1552"/>
        </w:tabs>
        <w:ind w:right="629"/>
        <w:rPr>
          <w:sz w:val="20"/>
        </w:rPr>
      </w:pPr>
      <w:r>
        <w:rPr>
          <w:sz w:val="20"/>
        </w:rPr>
        <w:t>Exigir al Contratista la implementación de las medidas correctivas a que haya lugar, de</w:t>
      </w:r>
      <w:r>
        <w:rPr>
          <w:spacing w:val="1"/>
          <w:sz w:val="20"/>
        </w:rPr>
        <w:t xml:space="preserve"> </w:t>
      </w:r>
      <w:r>
        <w:rPr>
          <w:sz w:val="20"/>
        </w:rPr>
        <w:t>manera que se cumpla con lo establecido en el Contrato de Obra y sus Apéndices y</w:t>
      </w:r>
      <w:r>
        <w:rPr>
          <w:spacing w:val="1"/>
          <w:sz w:val="20"/>
        </w:rPr>
        <w:t xml:space="preserve"> </w:t>
      </w:r>
      <w:r>
        <w:rPr>
          <w:sz w:val="20"/>
        </w:rPr>
        <w:t>Anexos.</w:t>
      </w:r>
    </w:p>
    <w:p w14:paraId="7141C38B" w14:textId="77777777" w:rsidR="0063603B" w:rsidRDefault="0063603B">
      <w:pPr>
        <w:pStyle w:val="Textoindependiente"/>
        <w:spacing w:before="4"/>
        <w:rPr>
          <w:sz w:val="19"/>
        </w:rPr>
      </w:pPr>
    </w:p>
    <w:p w14:paraId="02F7A0C3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spacing w:line="261" w:lineRule="auto"/>
        <w:ind w:right="630"/>
      </w:pPr>
      <w:r>
        <w:t>PROCESO</w:t>
      </w:r>
      <w:r>
        <w:rPr>
          <w:spacing w:val="41"/>
        </w:rPr>
        <w:t xml:space="preserve"> </w:t>
      </w:r>
      <w:r>
        <w:t>N°</w:t>
      </w:r>
      <w:r>
        <w:rPr>
          <w:spacing w:val="40"/>
        </w:rPr>
        <w:t xml:space="preserve"> </w:t>
      </w:r>
      <w:r>
        <w:t>3.</w:t>
      </w:r>
      <w:r>
        <w:rPr>
          <w:spacing w:val="40"/>
        </w:rPr>
        <w:t xml:space="preserve"> </w:t>
      </w:r>
      <w:r>
        <w:t>CONTROL</w:t>
      </w:r>
      <w:r>
        <w:rPr>
          <w:spacing w:val="41"/>
        </w:rPr>
        <w:t xml:space="preserve"> </w:t>
      </w:r>
      <w:r>
        <w:t>Y</w:t>
      </w:r>
      <w:r>
        <w:rPr>
          <w:spacing w:val="44"/>
        </w:rPr>
        <w:t xml:space="preserve"> </w:t>
      </w:r>
      <w:r>
        <w:t>AJUSTE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t>PROCESOS</w:t>
      </w:r>
      <w:r>
        <w:rPr>
          <w:spacing w:val="39"/>
        </w:rPr>
        <w:t xml:space="preserve"> </w:t>
      </w:r>
      <w:r>
        <w:t>CONSTRUCTIVOS</w:t>
      </w:r>
      <w:r>
        <w:rPr>
          <w:spacing w:val="39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OPERATIVOS 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OBRA</w:t>
      </w:r>
    </w:p>
    <w:p w14:paraId="70DF16A7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3974FF41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36"/>
        <w:ind w:hanging="361"/>
        <w:rPr>
          <w:sz w:val="20"/>
        </w:rPr>
      </w:pPr>
      <w:r>
        <w:rPr>
          <w:sz w:val="20"/>
        </w:rPr>
        <w:t>Objetivo</w:t>
      </w:r>
    </w:p>
    <w:p w14:paraId="58713176" w14:textId="77777777" w:rsidR="0063603B" w:rsidRDefault="0063603B">
      <w:pPr>
        <w:pStyle w:val="Textoindependiente"/>
        <w:spacing w:before="10"/>
        <w:rPr>
          <w:sz w:val="19"/>
        </w:rPr>
      </w:pPr>
    </w:p>
    <w:p w14:paraId="09835556" w14:textId="1B01F39F" w:rsidR="0063603B" w:rsidRDefault="00173BFA">
      <w:pPr>
        <w:pStyle w:val="Textoindependiente"/>
        <w:ind w:left="831" w:right="629"/>
        <w:jc w:val="both"/>
      </w:pPr>
      <w:r>
        <w:t>Verificar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procesos</w:t>
      </w:r>
      <w:r>
        <w:rPr>
          <w:spacing w:val="-3"/>
        </w:rPr>
        <w:t xml:space="preserve"> </w:t>
      </w:r>
      <w:r>
        <w:t>constructivos</w:t>
      </w:r>
      <w:r>
        <w:rPr>
          <w:spacing w:val="-2"/>
        </w:rPr>
        <w:t xml:space="preserve"> </w:t>
      </w:r>
      <w:r>
        <w:t>empleados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secuencia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los mismos y establecer y evaluar si los recursos utilizados le permitirán a éste cumplir con los</w:t>
      </w:r>
      <w:r>
        <w:rPr>
          <w:spacing w:val="1"/>
        </w:rPr>
        <w:t xml:space="preserve"> </w:t>
      </w:r>
      <w:r>
        <w:t>resultados esperados y la Programación de Obra y Cronograma de Metas Físicas entregados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t>Contratista</w:t>
      </w:r>
      <w:r w:rsidR="006264D4">
        <w:t>.</w:t>
      </w:r>
    </w:p>
    <w:p w14:paraId="0E6D7313" w14:textId="77777777" w:rsidR="0063603B" w:rsidRDefault="0063603B">
      <w:pPr>
        <w:pStyle w:val="Textoindependiente"/>
      </w:pPr>
    </w:p>
    <w:p w14:paraId="17E46789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Insumos</w:t>
      </w:r>
    </w:p>
    <w:p w14:paraId="3064BF1F" w14:textId="77777777" w:rsidR="0063603B" w:rsidRDefault="0063603B">
      <w:pPr>
        <w:pStyle w:val="Textoindependiente"/>
        <w:spacing w:before="1"/>
      </w:pPr>
    </w:p>
    <w:p w14:paraId="2404E5A0" w14:textId="25213D1D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1" w:line="245" w:lineRule="exact"/>
        <w:ind w:hanging="361"/>
        <w:rPr>
          <w:sz w:val="20"/>
        </w:rPr>
      </w:pPr>
      <w:r>
        <w:rPr>
          <w:sz w:val="20"/>
        </w:rPr>
        <w:t>Plan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Manejo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Tránsito.</w:t>
      </w:r>
    </w:p>
    <w:p w14:paraId="6AE9EB09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2" w:line="237" w:lineRule="auto"/>
        <w:ind w:right="629"/>
        <w:rPr>
          <w:sz w:val="20"/>
        </w:rPr>
      </w:pPr>
      <w:r>
        <w:rPr>
          <w:sz w:val="20"/>
        </w:rPr>
        <w:t>Reuniones semanales, las cuales serán realizadas de conformidad con lo establecido en el</w:t>
      </w:r>
      <w:r>
        <w:rPr>
          <w:spacing w:val="1"/>
          <w:sz w:val="20"/>
        </w:rPr>
        <w:t xml:space="preserve"> </w:t>
      </w:r>
      <w:r>
        <w:rPr>
          <w:sz w:val="20"/>
        </w:rPr>
        <w:t>Manual de Interventoría</w:t>
      </w:r>
      <w:r>
        <w:rPr>
          <w:spacing w:val="1"/>
          <w:sz w:val="20"/>
        </w:rPr>
        <w:t xml:space="preserve"> </w:t>
      </w:r>
      <w:r>
        <w:rPr>
          <w:sz w:val="20"/>
        </w:rPr>
        <w:t>y/o Supervisión de Contratos vigente de la SDG</w:t>
      </w:r>
      <w:r>
        <w:rPr>
          <w:spacing w:val="1"/>
          <w:sz w:val="20"/>
        </w:rPr>
        <w:t xml:space="preserve"> </w:t>
      </w:r>
      <w:r>
        <w:rPr>
          <w:sz w:val="20"/>
        </w:rPr>
        <w:t>y del IDU,</w:t>
      </w:r>
      <w:r>
        <w:rPr>
          <w:spacing w:val="1"/>
          <w:sz w:val="20"/>
        </w:rPr>
        <w:t xml:space="preserve"> </w:t>
      </w:r>
      <w:r>
        <w:rPr>
          <w:sz w:val="20"/>
        </w:rPr>
        <w:t>o el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reemplace.</w:t>
      </w:r>
    </w:p>
    <w:p w14:paraId="095AAFA4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ind w:right="628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Inspección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obra,</w:t>
      </w:r>
      <w:r>
        <w:rPr>
          <w:spacing w:val="9"/>
          <w:sz w:val="20"/>
        </w:rPr>
        <w:t xml:space="preserve"> </w:t>
      </w:r>
      <w:r>
        <w:rPr>
          <w:sz w:val="20"/>
        </w:rPr>
        <w:t>los</w:t>
      </w:r>
      <w:r>
        <w:rPr>
          <w:spacing w:val="10"/>
          <w:sz w:val="20"/>
        </w:rPr>
        <w:t xml:space="preserve"> </w:t>
      </w:r>
      <w:r>
        <w:rPr>
          <w:sz w:val="20"/>
        </w:rPr>
        <w:t>cuales</w:t>
      </w:r>
      <w:r>
        <w:rPr>
          <w:spacing w:val="10"/>
          <w:sz w:val="20"/>
        </w:rPr>
        <w:t xml:space="preserve"> </w:t>
      </w:r>
      <w:r>
        <w:rPr>
          <w:sz w:val="20"/>
        </w:rPr>
        <w:t>deberán</w:t>
      </w:r>
      <w:r>
        <w:rPr>
          <w:spacing w:val="9"/>
          <w:sz w:val="20"/>
        </w:rPr>
        <w:t xml:space="preserve"> </w:t>
      </w:r>
      <w:r>
        <w:rPr>
          <w:sz w:val="20"/>
        </w:rPr>
        <w:t>ser</w:t>
      </w:r>
      <w:r>
        <w:rPr>
          <w:spacing w:val="10"/>
          <w:sz w:val="20"/>
        </w:rPr>
        <w:t xml:space="preserve"> </w:t>
      </w:r>
      <w:r>
        <w:rPr>
          <w:sz w:val="20"/>
        </w:rPr>
        <w:t>elaborados</w:t>
      </w:r>
      <w:r>
        <w:rPr>
          <w:spacing w:val="10"/>
          <w:sz w:val="20"/>
        </w:rPr>
        <w:t xml:space="preserve"> </w:t>
      </w:r>
      <w:r>
        <w:rPr>
          <w:sz w:val="20"/>
        </w:rPr>
        <w:t>diariamente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10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inspectores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Interventoría.</w:t>
      </w:r>
    </w:p>
    <w:p w14:paraId="7710E644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Llevar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libro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bitácora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libro</w:t>
      </w:r>
      <w:r>
        <w:rPr>
          <w:spacing w:val="-2"/>
          <w:sz w:val="20"/>
        </w:rPr>
        <w:t xml:space="preserve"> </w:t>
      </w:r>
      <w:r>
        <w:rPr>
          <w:sz w:val="20"/>
        </w:rPr>
        <w:t>diario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5E5EA7AD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Mediciones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cantidades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redes,</w:t>
      </w:r>
      <w:r>
        <w:rPr>
          <w:spacing w:val="-3"/>
          <w:sz w:val="20"/>
        </w:rPr>
        <w:t xml:space="preserve"> </w:t>
      </w:r>
      <w:r>
        <w:rPr>
          <w:sz w:val="20"/>
        </w:rPr>
        <w:t>desvíos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demoliciones.</w:t>
      </w:r>
    </w:p>
    <w:p w14:paraId="7053841E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ind w:right="627"/>
        <w:rPr>
          <w:sz w:val="20"/>
        </w:rPr>
      </w:pP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fotográfico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fílmico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registrando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secuencia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construcción del proyecto (antes - después), estos registros deben hacer parte del Informe</w:t>
      </w:r>
      <w:r>
        <w:rPr>
          <w:spacing w:val="1"/>
          <w:sz w:val="20"/>
        </w:rPr>
        <w:t xml:space="preserve"> </w:t>
      </w:r>
      <w:r>
        <w:rPr>
          <w:sz w:val="20"/>
        </w:rPr>
        <w:t>Mensual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1"/>
          <w:sz w:val="20"/>
        </w:rPr>
        <w:t xml:space="preserve"> </w:t>
      </w:r>
      <w:r>
        <w:rPr>
          <w:sz w:val="20"/>
        </w:rPr>
        <w:t>según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 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Interventoría.</w:t>
      </w:r>
    </w:p>
    <w:p w14:paraId="4F005ECB" w14:textId="77777777" w:rsidR="0063603B" w:rsidRDefault="0063603B">
      <w:pPr>
        <w:pStyle w:val="Textoindependiente"/>
        <w:spacing w:before="7"/>
        <w:rPr>
          <w:sz w:val="19"/>
        </w:rPr>
      </w:pPr>
    </w:p>
    <w:p w14:paraId="5C41812A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580505EB" w14:textId="77777777" w:rsidR="0063603B" w:rsidRDefault="0063603B">
      <w:pPr>
        <w:pStyle w:val="Textoindependiente"/>
        <w:spacing w:before="1"/>
      </w:pPr>
    </w:p>
    <w:p w14:paraId="53C0E428" w14:textId="77777777" w:rsidR="0063603B" w:rsidRDefault="00173BFA">
      <w:pPr>
        <w:pStyle w:val="Textoindependiente"/>
        <w:ind w:left="831"/>
        <w:jc w:val="both"/>
      </w:pPr>
      <w:r>
        <w:t>Informe</w:t>
      </w:r>
      <w:r>
        <w:rPr>
          <w:spacing w:val="-5"/>
        </w:rPr>
        <w:t xml:space="preserve"> </w:t>
      </w:r>
      <w:r>
        <w:t>mensual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analice y</w:t>
      </w:r>
      <w:r>
        <w:rPr>
          <w:spacing w:val="-5"/>
        </w:rPr>
        <w:t xml:space="preserve"> </w:t>
      </w:r>
      <w:r>
        <w:t>reporte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resultados</w:t>
      </w:r>
      <w:r>
        <w:rPr>
          <w:spacing w:val="-1"/>
        </w:rPr>
        <w:t xml:space="preserve"> </w:t>
      </w:r>
      <w:r>
        <w:t>de:</w:t>
      </w:r>
    </w:p>
    <w:p w14:paraId="79EDFBEC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103" w:line="235" w:lineRule="auto"/>
        <w:ind w:right="628"/>
        <w:rPr>
          <w:sz w:val="20"/>
        </w:rPr>
      </w:pPr>
      <w:r>
        <w:rPr>
          <w:sz w:val="20"/>
        </w:rPr>
        <w:t>Verificación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contractual,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específicamente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Contrato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Obra,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especialmente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Apéndices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Contrato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Obra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sus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anexos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mismo.</w:t>
      </w:r>
    </w:p>
    <w:p w14:paraId="39E69661" w14:textId="6DC6E2C2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4"/>
        <w:ind w:right="636"/>
        <w:rPr>
          <w:sz w:val="20"/>
        </w:rPr>
      </w:pPr>
      <w:r>
        <w:rPr>
          <w:sz w:val="20"/>
        </w:rPr>
        <w:t>Control y verificación del cumplimiento de líneas, niveles y superficies</w:t>
      </w:r>
      <w:r w:rsidR="006C535B">
        <w:rPr>
          <w:sz w:val="20"/>
        </w:rPr>
        <w:t>.</w:t>
      </w:r>
    </w:p>
    <w:p w14:paraId="5E23D4A3" w14:textId="5467CC9F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2" w:line="237" w:lineRule="auto"/>
        <w:ind w:right="629"/>
        <w:rPr>
          <w:sz w:val="20"/>
        </w:rPr>
      </w:pPr>
      <w:r>
        <w:rPr>
          <w:sz w:val="20"/>
        </w:rPr>
        <w:lastRenderedPageBreak/>
        <w:t xml:space="preserve">Control de los procesos de </w:t>
      </w:r>
      <w:r w:rsidR="007D72DE" w:rsidRPr="007D72DE">
        <w:rPr>
          <w:sz w:val="20"/>
        </w:rPr>
        <w:t>Construcción</w:t>
      </w:r>
      <w:r w:rsidRPr="007D72DE">
        <w:rPr>
          <w:sz w:val="20"/>
        </w:rPr>
        <w:t xml:space="preserve"> de</w:t>
      </w:r>
      <w:r>
        <w:rPr>
          <w:sz w:val="20"/>
        </w:rPr>
        <w:t xml:space="preserve"> las obras durante la construcción, verificando que</w:t>
      </w:r>
      <w:r w:rsidRPr="007D72DE">
        <w:rPr>
          <w:sz w:val="20"/>
        </w:rPr>
        <w:t xml:space="preserve"> </w:t>
      </w:r>
      <w:r>
        <w:rPr>
          <w:sz w:val="20"/>
        </w:rPr>
        <w:t>durante el desarrollo de la obra el Contratista no realice actividades que puedan causar daño a</w:t>
      </w:r>
      <w:r w:rsidRPr="007D72DE">
        <w:rPr>
          <w:sz w:val="20"/>
        </w:rPr>
        <w:t xml:space="preserve"> </w:t>
      </w:r>
      <w:r>
        <w:rPr>
          <w:sz w:val="20"/>
        </w:rPr>
        <w:t>los</w:t>
      </w:r>
      <w:r w:rsidRPr="007D72DE">
        <w:rPr>
          <w:sz w:val="20"/>
        </w:rPr>
        <w:t xml:space="preserve"> </w:t>
      </w:r>
      <w:r>
        <w:rPr>
          <w:sz w:val="20"/>
        </w:rPr>
        <w:t>elementos</w:t>
      </w:r>
      <w:r w:rsidRPr="007D72DE">
        <w:rPr>
          <w:sz w:val="20"/>
        </w:rPr>
        <w:t xml:space="preserve"> </w:t>
      </w:r>
      <w:r>
        <w:rPr>
          <w:sz w:val="20"/>
        </w:rPr>
        <w:t>ya</w:t>
      </w:r>
      <w:r w:rsidRPr="007D72DE">
        <w:rPr>
          <w:sz w:val="20"/>
        </w:rPr>
        <w:t xml:space="preserve"> </w:t>
      </w:r>
      <w:r>
        <w:rPr>
          <w:sz w:val="20"/>
        </w:rPr>
        <w:t>construidos.</w:t>
      </w:r>
    </w:p>
    <w:p w14:paraId="1FA16368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2"/>
        </w:tabs>
        <w:spacing w:before="3"/>
        <w:ind w:right="631"/>
        <w:rPr>
          <w:sz w:val="20"/>
        </w:rPr>
      </w:pPr>
      <w:r>
        <w:rPr>
          <w:sz w:val="20"/>
        </w:rPr>
        <w:t>Sugerencias de cambios o modificaciones en los procesos constructivos que puedan mejorar el</w:t>
      </w:r>
      <w:r>
        <w:rPr>
          <w:spacing w:val="-53"/>
          <w:sz w:val="20"/>
        </w:rPr>
        <w:t xml:space="preserve"> </w:t>
      </w:r>
      <w:r>
        <w:rPr>
          <w:sz w:val="20"/>
        </w:rPr>
        <w:t>Proyecto, de manera que se puedan lograr los resultados esperados en el Contrato de obra en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-7"/>
          <w:sz w:val="20"/>
        </w:rPr>
        <w:t xml:space="preserve"> </w:t>
      </w:r>
      <w:r>
        <w:rPr>
          <w:sz w:val="20"/>
        </w:rPr>
        <w:t>apéndices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anexos,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Programación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Cronograma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Metas</w:t>
      </w:r>
      <w:r>
        <w:rPr>
          <w:spacing w:val="-6"/>
          <w:sz w:val="20"/>
        </w:rPr>
        <w:t xml:space="preserve"> </w:t>
      </w:r>
      <w:r>
        <w:rPr>
          <w:sz w:val="20"/>
        </w:rPr>
        <w:t>Físicas</w:t>
      </w:r>
      <w:r>
        <w:rPr>
          <w:spacing w:val="-53"/>
          <w:sz w:val="20"/>
        </w:rPr>
        <w:t xml:space="preserve"> </w:t>
      </w:r>
      <w:r>
        <w:rPr>
          <w:sz w:val="20"/>
        </w:rPr>
        <w:t>entregados</w:t>
      </w:r>
      <w:r>
        <w:rPr>
          <w:spacing w:val="1"/>
          <w:sz w:val="20"/>
        </w:rPr>
        <w:t xml:space="preserve"> </w:t>
      </w:r>
      <w:r>
        <w:rPr>
          <w:sz w:val="20"/>
        </w:rPr>
        <w:t>por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Contratista.</w:t>
      </w:r>
    </w:p>
    <w:p w14:paraId="0D6F5FBB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Seguimiento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correctivas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han</w:t>
      </w:r>
      <w:r>
        <w:rPr>
          <w:spacing w:val="-3"/>
          <w:sz w:val="20"/>
        </w:rPr>
        <w:t xml:space="preserve"> </w:t>
      </w:r>
      <w:r>
        <w:rPr>
          <w:sz w:val="20"/>
        </w:rPr>
        <w:t>ordenado.</w:t>
      </w:r>
    </w:p>
    <w:p w14:paraId="04B83F56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Orden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reparación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reconstrucción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obras</w:t>
      </w:r>
      <w:r>
        <w:rPr>
          <w:spacing w:val="-1"/>
          <w:sz w:val="20"/>
        </w:rPr>
        <w:t xml:space="preserve"> </w:t>
      </w:r>
      <w:r>
        <w:rPr>
          <w:sz w:val="20"/>
        </w:rPr>
        <w:t>defectuosas.</w:t>
      </w:r>
    </w:p>
    <w:p w14:paraId="2B6274C6" w14:textId="77777777" w:rsidR="0063603B" w:rsidRDefault="00173BFA" w:rsidP="00173BFA">
      <w:pPr>
        <w:pStyle w:val="Prrafodelista"/>
        <w:numPr>
          <w:ilvl w:val="0"/>
          <w:numId w:val="24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Actas</w:t>
      </w:r>
      <w:r>
        <w:rPr>
          <w:spacing w:val="-2"/>
          <w:sz w:val="20"/>
        </w:rPr>
        <w:t xml:space="preserve"> </w:t>
      </w:r>
      <w:r>
        <w:rPr>
          <w:sz w:val="20"/>
        </w:rPr>
        <w:t>Mensuales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7B26A20C" w14:textId="77777777" w:rsidR="0063603B" w:rsidRDefault="0063603B">
      <w:pPr>
        <w:pStyle w:val="Textoindependiente"/>
        <w:spacing w:before="11"/>
        <w:rPr>
          <w:sz w:val="19"/>
        </w:rPr>
      </w:pPr>
    </w:p>
    <w:p w14:paraId="1423A990" w14:textId="77777777" w:rsidR="0063603B" w:rsidRDefault="00173BFA">
      <w:pPr>
        <w:pStyle w:val="Textoindependiente"/>
        <w:ind w:left="471" w:right="625"/>
        <w:jc w:val="both"/>
      </w:pPr>
      <w:r>
        <w:t>En virtud de lo anterior, el Informe Mensual deberá contener en detalle, el control de todas las</w:t>
      </w:r>
      <w:r>
        <w:rPr>
          <w:spacing w:val="1"/>
        </w:rPr>
        <w:t xml:space="preserve"> </w:t>
      </w:r>
      <w:r>
        <w:t>actividades desarrolladas por el Contratista durante el periodo evaluado, de acuerdo con lo indicado</w:t>
      </w:r>
      <w:r>
        <w:rPr>
          <w:spacing w:val="-53"/>
        </w:rPr>
        <w:t xml:space="preserve"> </w:t>
      </w:r>
      <w:r>
        <w:t>en el Contrato de Obra, sus Apéndices y Anexos y siguiendo las especificaciones que se describen</w:t>
      </w:r>
      <w:r>
        <w:rPr>
          <w:spacing w:val="1"/>
        </w:rPr>
        <w:t xml:space="preserve"> </w:t>
      </w:r>
      <w:r>
        <w:t>en el presente Anexo, sin perjuicio de todos aquellos informes que deban estar contenidos en el</w:t>
      </w:r>
      <w:r>
        <w:rPr>
          <w:spacing w:val="1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Interventoría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demás</w:t>
      </w:r>
      <w:r>
        <w:rPr>
          <w:spacing w:val="6"/>
        </w:rPr>
        <w:t xml:space="preserve"> </w:t>
      </w:r>
      <w:r>
        <w:t>Apéndices.</w:t>
      </w:r>
    </w:p>
    <w:p w14:paraId="372CAEE3" w14:textId="77777777" w:rsidR="0063603B" w:rsidRDefault="0063603B">
      <w:pPr>
        <w:pStyle w:val="Textoindependiente"/>
        <w:spacing w:before="3"/>
        <w:rPr>
          <w:sz w:val="21"/>
        </w:rPr>
      </w:pPr>
    </w:p>
    <w:p w14:paraId="483E0F6F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spacing w:line="261" w:lineRule="auto"/>
        <w:ind w:right="627"/>
      </w:pPr>
      <w:r>
        <w:t>PROCESO</w:t>
      </w:r>
      <w:r>
        <w:rPr>
          <w:spacing w:val="36"/>
        </w:rPr>
        <w:t xml:space="preserve"> </w:t>
      </w:r>
      <w:r>
        <w:t>N°</w:t>
      </w:r>
      <w:r>
        <w:rPr>
          <w:spacing w:val="35"/>
        </w:rPr>
        <w:t xml:space="preserve"> </w:t>
      </w:r>
      <w:r>
        <w:t>4</w:t>
      </w:r>
      <w:r>
        <w:rPr>
          <w:spacing w:val="37"/>
        </w:rPr>
        <w:t xml:space="preserve"> </w:t>
      </w:r>
      <w:r>
        <w:t>-</w:t>
      </w:r>
      <w:r>
        <w:rPr>
          <w:spacing w:val="36"/>
        </w:rPr>
        <w:t xml:space="preserve"> </w:t>
      </w:r>
      <w:r>
        <w:t>CONTROL</w:t>
      </w:r>
      <w:r>
        <w:rPr>
          <w:spacing w:val="36"/>
        </w:rPr>
        <w:t xml:space="preserve"> </w:t>
      </w:r>
      <w:r>
        <w:t>RELACIONES</w:t>
      </w:r>
      <w:r>
        <w:rPr>
          <w:spacing w:val="35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LAS</w:t>
      </w:r>
      <w:r>
        <w:rPr>
          <w:spacing w:val="37"/>
        </w:rPr>
        <w:t xml:space="preserve"> </w:t>
      </w:r>
      <w:r>
        <w:t>EMPRESAS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SERVICIOS</w:t>
      </w:r>
      <w:r>
        <w:rPr>
          <w:spacing w:val="-53"/>
        </w:rPr>
        <w:t xml:space="preserve"> </w:t>
      </w:r>
      <w:r>
        <w:t>PÚBLICOS</w:t>
      </w:r>
    </w:p>
    <w:p w14:paraId="0FE2EE6B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0FE1313A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36"/>
        <w:ind w:hanging="361"/>
        <w:rPr>
          <w:sz w:val="20"/>
        </w:rPr>
      </w:pPr>
      <w:r>
        <w:rPr>
          <w:sz w:val="20"/>
        </w:rPr>
        <w:t>Objetivo</w:t>
      </w:r>
    </w:p>
    <w:p w14:paraId="4D2A33F1" w14:textId="77777777" w:rsidR="0063603B" w:rsidRDefault="0063603B">
      <w:pPr>
        <w:pStyle w:val="Textoindependiente"/>
        <w:spacing w:before="10"/>
        <w:rPr>
          <w:sz w:val="19"/>
        </w:rPr>
      </w:pPr>
    </w:p>
    <w:p w14:paraId="67179564" w14:textId="77777777" w:rsidR="0063603B" w:rsidRDefault="00173BFA">
      <w:pPr>
        <w:pStyle w:val="Textoindependiente"/>
        <w:ind w:left="831" w:right="456"/>
      </w:pPr>
      <w:r>
        <w:t>Coordinar</w:t>
      </w:r>
      <w:r>
        <w:rPr>
          <w:spacing w:val="5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relaciones</w:t>
      </w:r>
      <w:r>
        <w:rPr>
          <w:spacing w:val="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empresas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3"/>
        </w:rPr>
        <w:t xml:space="preserve"> </w:t>
      </w:r>
      <w:r>
        <w:t>públicos</w:t>
      </w:r>
      <w:r>
        <w:rPr>
          <w:spacing w:val="3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solución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interferencias</w:t>
      </w:r>
      <w:r>
        <w:rPr>
          <w:spacing w:val="-5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redes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públicos</w:t>
      </w:r>
      <w:r>
        <w:rPr>
          <w:spacing w:val="-7"/>
        </w:rPr>
        <w:t xml:space="preserve"> </w:t>
      </w:r>
      <w:r>
        <w:t>localizadas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zona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Proyecto.</w:t>
      </w:r>
    </w:p>
    <w:p w14:paraId="0ECB0C4D" w14:textId="77777777" w:rsidR="0063603B" w:rsidRDefault="0063603B">
      <w:pPr>
        <w:pStyle w:val="Textoindependiente"/>
        <w:spacing w:before="1"/>
      </w:pPr>
    </w:p>
    <w:p w14:paraId="1EA399D3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"/>
        <w:ind w:hanging="361"/>
        <w:rPr>
          <w:sz w:val="20"/>
        </w:rPr>
      </w:pPr>
      <w:r>
        <w:rPr>
          <w:sz w:val="20"/>
        </w:rPr>
        <w:t>Insumos</w:t>
      </w:r>
    </w:p>
    <w:p w14:paraId="055101CE" w14:textId="77777777" w:rsidR="0063603B" w:rsidRDefault="0063603B">
      <w:pPr>
        <w:pStyle w:val="Textoindependiente"/>
        <w:spacing w:before="10"/>
        <w:rPr>
          <w:sz w:val="19"/>
        </w:rPr>
      </w:pPr>
    </w:p>
    <w:p w14:paraId="0FBF00A0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1"/>
          <w:tab w:val="left" w:pos="832"/>
        </w:tabs>
        <w:spacing w:before="1" w:line="245" w:lineRule="exact"/>
        <w:ind w:hanging="361"/>
        <w:jc w:val="left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libro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bitácora o</w:t>
      </w:r>
      <w:r>
        <w:rPr>
          <w:spacing w:val="-2"/>
          <w:sz w:val="20"/>
        </w:rPr>
        <w:t xml:space="preserve"> </w:t>
      </w:r>
      <w:r>
        <w:rPr>
          <w:sz w:val="20"/>
        </w:rPr>
        <w:t>libro</w:t>
      </w:r>
      <w:r>
        <w:rPr>
          <w:spacing w:val="1"/>
          <w:sz w:val="20"/>
        </w:rPr>
        <w:t xml:space="preserve"> </w:t>
      </w:r>
      <w:r>
        <w:rPr>
          <w:sz w:val="20"/>
        </w:rPr>
        <w:t>diario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control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2D87A3DD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1"/>
          <w:tab w:val="left" w:pos="832"/>
        </w:tabs>
        <w:spacing w:before="3" w:line="235" w:lineRule="auto"/>
        <w:ind w:right="632"/>
        <w:jc w:val="left"/>
        <w:rPr>
          <w:sz w:val="20"/>
        </w:rPr>
      </w:pPr>
      <w:r>
        <w:rPr>
          <w:sz w:val="20"/>
        </w:rPr>
        <w:t>Evaluaciones, en conjunto con el Contratista, de las interferencias que se puedan presentar con</w:t>
      </w:r>
      <w:r>
        <w:rPr>
          <w:spacing w:val="-53"/>
          <w:sz w:val="20"/>
        </w:rPr>
        <w:t xml:space="preserve"> </w:t>
      </w:r>
      <w:r>
        <w:rPr>
          <w:sz w:val="20"/>
        </w:rPr>
        <w:t>redes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servicios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2"/>
          <w:sz w:val="20"/>
        </w:rPr>
        <w:t xml:space="preserve"> </w:t>
      </w:r>
      <w:r>
        <w:rPr>
          <w:sz w:val="20"/>
        </w:rPr>
        <w:t>para 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contractual.</w:t>
      </w:r>
    </w:p>
    <w:p w14:paraId="47A60F6E" w14:textId="09441D3A" w:rsidR="0063603B" w:rsidRDefault="00173BFA" w:rsidP="00173BFA">
      <w:pPr>
        <w:pStyle w:val="Prrafodelista"/>
        <w:numPr>
          <w:ilvl w:val="0"/>
          <w:numId w:val="23"/>
        </w:numPr>
        <w:tabs>
          <w:tab w:val="left" w:pos="831"/>
          <w:tab w:val="left" w:pos="832"/>
        </w:tabs>
        <w:spacing w:before="4"/>
        <w:ind w:hanging="361"/>
        <w:jc w:val="left"/>
        <w:rPr>
          <w:sz w:val="20"/>
        </w:rPr>
      </w:pPr>
      <w:r>
        <w:rPr>
          <w:sz w:val="20"/>
        </w:rPr>
        <w:t>Comités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Coordinación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 w:rsidR="00963585">
        <w:rPr>
          <w:sz w:val="20"/>
        </w:rPr>
        <w:t>delegados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Públicos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ESP’s</w:t>
      </w:r>
      <w:proofErr w:type="spellEnd"/>
      <w:r>
        <w:rPr>
          <w:sz w:val="20"/>
        </w:rPr>
        <w:t>.</w:t>
      </w:r>
    </w:p>
    <w:p w14:paraId="48AAC700" w14:textId="77777777" w:rsidR="0063603B" w:rsidRDefault="0063603B">
      <w:pPr>
        <w:pStyle w:val="Textoindependiente"/>
        <w:spacing w:before="8"/>
        <w:rPr>
          <w:sz w:val="19"/>
        </w:rPr>
      </w:pPr>
    </w:p>
    <w:p w14:paraId="5AA1353F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7584A174" w14:textId="77777777" w:rsidR="0063603B" w:rsidRDefault="0063603B">
      <w:pPr>
        <w:pStyle w:val="Textoindependiente"/>
        <w:spacing w:before="4"/>
      </w:pPr>
    </w:p>
    <w:p w14:paraId="7C32CABC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2"/>
        </w:tabs>
        <w:spacing w:line="237" w:lineRule="auto"/>
        <w:ind w:right="623"/>
        <w:rPr>
          <w:sz w:val="20"/>
        </w:rPr>
      </w:pPr>
      <w:r>
        <w:rPr>
          <w:sz w:val="20"/>
        </w:rPr>
        <w:t>Programa de pasos previos que debe cumplir el Contratista para el trámite relacionado con la</w:t>
      </w:r>
      <w:r>
        <w:rPr>
          <w:spacing w:val="1"/>
          <w:sz w:val="20"/>
        </w:rPr>
        <w:t xml:space="preserve"> </w:t>
      </w:r>
      <w:r>
        <w:rPr>
          <w:sz w:val="20"/>
        </w:rPr>
        <w:t>solución a la interferencia con redes de servicio públicos presentada y cómo se verificará el</w:t>
      </w:r>
      <w:r>
        <w:rPr>
          <w:spacing w:val="1"/>
          <w:sz w:val="20"/>
        </w:rPr>
        <w:t xml:space="preserve"> </w:t>
      </w:r>
      <w:r>
        <w:rPr>
          <w:sz w:val="20"/>
        </w:rPr>
        <w:t>control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cumplimiento.</w:t>
      </w:r>
    </w:p>
    <w:p w14:paraId="43988835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2"/>
        </w:tabs>
        <w:spacing w:before="4"/>
        <w:ind w:right="634"/>
        <w:rPr>
          <w:sz w:val="20"/>
        </w:rPr>
      </w:pPr>
      <w:r>
        <w:rPr>
          <w:sz w:val="20"/>
        </w:rPr>
        <w:t>Verificar que el Contratista realice los trámites ante las Empresas de servicios públicos para la</w:t>
      </w:r>
      <w:r>
        <w:rPr>
          <w:spacing w:val="1"/>
          <w:sz w:val="20"/>
        </w:rPr>
        <w:t xml:space="preserve"> </w:t>
      </w:r>
      <w:r>
        <w:rPr>
          <w:sz w:val="20"/>
        </w:rPr>
        <w:t>solución de las interferencias presentadas y que atiendan las visitas de los funcionarios de 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 de servicios públicos encargados del control de las redes, las conexiones y los cortes</w:t>
      </w:r>
      <w:r>
        <w:rPr>
          <w:spacing w:val="-53"/>
          <w:sz w:val="20"/>
        </w:rPr>
        <w:t xml:space="preserve"> </w:t>
      </w:r>
      <w:r>
        <w:rPr>
          <w:sz w:val="20"/>
        </w:rPr>
        <w:t>temporales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 servicios.</w:t>
      </w:r>
    </w:p>
    <w:p w14:paraId="24381CF6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2"/>
        </w:tabs>
        <w:spacing w:before="101" w:line="237" w:lineRule="auto"/>
        <w:ind w:right="630"/>
        <w:rPr>
          <w:sz w:val="20"/>
        </w:rPr>
      </w:pPr>
      <w:r>
        <w:rPr>
          <w:sz w:val="20"/>
        </w:rPr>
        <w:t>Verificar que el Contratista cumpla con la obligación establecida en el Contrato de Obra, en</w:t>
      </w:r>
      <w:r>
        <w:rPr>
          <w:spacing w:val="1"/>
          <w:sz w:val="20"/>
        </w:rPr>
        <w:t xml:space="preserve"> </w:t>
      </w:r>
      <w:r>
        <w:rPr>
          <w:sz w:val="20"/>
        </w:rPr>
        <w:t>cuanto al recibo y paz y salvo a satisfacción de las obras ejecutadas en las redes y accesorios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2"/>
          <w:sz w:val="20"/>
        </w:rPr>
        <w:t xml:space="preserve"> </w:t>
      </w:r>
      <w:r>
        <w:rPr>
          <w:sz w:val="20"/>
        </w:rPr>
        <w:t>públicos.</w:t>
      </w:r>
    </w:p>
    <w:p w14:paraId="17BBCA68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2"/>
        </w:tabs>
        <w:spacing w:before="4"/>
        <w:ind w:right="633"/>
        <w:rPr>
          <w:sz w:val="20"/>
        </w:rPr>
      </w:pPr>
      <w:r>
        <w:rPr>
          <w:sz w:val="20"/>
        </w:rPr>
        <w:t>Poner en conocimiento del FONDO, las interferencias presentadas y las medidas tomadas 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del Contratista para dar solución a las mismas, con el fin de que la Entidad colabore en la</w:t>
      </w:r>
      <w:r>
        <w:rPr>
          <w:spacing w:val="1"/>
          <w:sz w:val="20"/>
        </w:rPr>
        <w:t xml:space="preserve"> </w:t>
      </w:r>
      <w:r>
        <w:rPr>
          <w:sz w:val="20"/>
        </w:rPr>
        <w:t>obtención de</w:t>
      </w:r>
      <w:r>
        <w:rPr>
          <w:spacing w:val="-1"/>
          <w:sz w:val="20"/>
        </w:rPr>
        <w:t xml:space="preserve"> </w:t>
      </w:r>
      <w:r>
        <w:rPr>
          <w:sz w:val="20"/>
        </w:rPr>
        <w:t>respuestas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acciones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empresas.</w:t>
      </w:r>
    </w:p>
    <w:p w14:paraId="1A50C4BC" w14:textId="77777777" w:rsidR="0063603B" w:rsidRDefault="00173BFA" w:rsidP="00173BFA">
      <w:pPr>
        <w:pStyle w:val="Prrafodelista"/>
        <w:numPr>
          <w:ilvl w:val="0"/>
          <w:numId w:val="23"/>
        </w:numPr>
        <w:tabs>
          <w:tab w:val="left" w:pos="832"/>
        </w:tabs>
        <w:ind w:right="628"/>
        <w:rPr>
          <w:sz w:val="20"/>
        </w:rPr>
      </w:pPr>
      <w:r>
        <w:rPr>
          <w:sz w:val="20"/>
        </w:rPr>
        <w:t>Llevar el control y seguimiento de los elementos reutilizables que sean de carácter devolutivo,</w:t>
      </w:r>
      <w:r>
        <w:rPr>
          <w:spacing w:val="1"/>
          <w:sz w:val="20"/>
        </w:rPr>
        <w:t xml:space="preserve"> </w:t>
      </w:r>
      <w:r>
        <w:rPr>
          <w:sz w:val="20"/>
        </w:rPr>
        <w:t>tales como: señales de tránsito, mobiliario urbano, elementos constitutivos de espacio público,</w:t>
      </w:r>
      <w:r>
        <w:rPr>
          <w:spacing w:val="1"/>
          <w:sz w:val="20"/>
        </w:rPr>
        <w:t xml:space="preserve"> </w:t>
      </w:r>
      <w:r>
        <w:rPr>
          <w:sz w:val="20"/>
        </w:rPr>
        <w:t>barandas, entre otros, de las diferentes Empresas de Servicios Públicos y Entidades Distritales,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para su entrega a las mismas, de tal forma que se haga entrega formal de los mismos por parte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correspondiente.</w:t>
      </w:r>
    </w:p>
    <w:p w14:paraId="279828AE" w14:textId="77777777" w:rsidR="0063603B" w:rsidRDefault="0063603B">
      <w:pPr>
        <w:pStyle w:val="Textoindependiente"/>
        <w:rPr>
          <w:sz w:val="22"/>
        </w:rPr>
      </w:pPr>
    </w:p>
    <w:p w14:paraId="135D6086" w14:textId="77777777" w:rsidR="0063603B" w:rsidRDefault="0063603B">
      <w:pPr>
        <w:pStyle w:val="Textoindependiente"/>
        <w:spacing w:before="6"/>
        <w:rPr>
          <w:sz w:val="17"/>
        </w:rPr>
      </w:pPr>
    </w:p>
    <w:p w14:paraId="004CA8D6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  <w:tab w:val="left" w:pos="2047"/>
          <w:tab w:val="left" w:pos="2491"/>
          <w:tab w:val="left" w:pos="2821"/>
          <w:tab w:val="left" w:pos="3107"/>
          <w:tab w:val="left" w:pos="4315"/>
          <w:tab w:val="left" w:pos="4931"/>
          <w:tab w:val="left" w:pos="6694"/>
          <w:tab w:val="left" w:pos="7188"/>
          <w:tab w:val="left" w:pos="7803"/>
        </w:tabs>
        <w:spacing w:before="1" w:line="256" w:lineRule="auto"/>
        <w:ind w:right="630"/>
      </w:pPr>
      <w:r>
        <w:t>PROCESO</w:t>
      </w:r>
      <w:r>
        <w:tab/>
        <w:t>N°</w:t>
      </w:r>
      <w:r>
        <w:tab/>
        <w:t>5</w:t>
      </w:r>
      <w:r>
        <w:tab/>
        <w:t>-</w:t>
      </w:r>
      <w:r>
        <w:tab/>
        <w:t>CONTROL</w:t>
      </w:r>
      <w:r>
        <w:tab/>
        <w:t>DEL</w:t>
      </w:r>
      <w:r>
        <w:tab/>
        <w:t>CUMPLIMIENTO</w:t>
      </w:r>
      <w:r>
        <w:tab/>
        <w:t>DE</w:t>
      </w:r>
      <w:r>
        <w:tab/>
        <w:t>LAS</w:t>
      </w:r>
      <w:r>
        <w:tab/>
      </w:r>
      <w:r>
        <w:rPr>
          <w:spacing w:val="-1"/>
        </w:rPr>
        <w:t>OBLIGACIONES</w:t>
      </w:r>
      <w:r>
        <w:rPr>
          <w:spacing w:val="-53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DEL CONTRATISTA</w:t>
      </w:r>
    </w:p>
    <w:p w14:paraId="17F5B70B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487BD54C" w14:textId="77777777" w:rsidR="0063603B" w:rsidRDefault="0063603B">
      <w:pPr>
        <w:pStyle w:val="Textoindependiente"/>
        <w:spacing w:before="5"/>
        <w:rPr>
          <w:rFonts w:ascii="Arial"/>
          <w:b/>
          <w:sz w:val="32"/>
        </w:rPr>
      </w:pPr>
    </w:p>
    <w:p w14:paraId="51B2A493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Objetivo</w:t>
      </w:r>
    </w:p>
    <w:p w14:paraId="4D6070E5" w14:textId="77777777" w:rsidR="0063603B" w:rsidRDefault="0063603B">
      <w:pPr>
        <w:pStyle w:val="Textoindependiente"/>
        <w:spacing w:before="10"/>
        <w:rPr>
          <w:sz w:val="19"/>
        </w:rPr>
      </w:pPr>
    </w:p>
    <w:p w14:paraId="07D7E4B3" w14:textId="77777777" w:rsidR="0063603B" w:rsidRDefault="00173BFA">
      <w:pPr>
        <w:pStyle w:val="Textoindependiente"/>
        <w:ind w:left="831" w:right="456"/>
      </w:pPr>
      <w:r>
        <w:t>Vigilar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Contratista,</w:t>
      </w:r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FONDO</w:t>
      </w:r>
      <w:r>
        <w:rPr>
          <w:spacing w:val="-11"/>
        </w:rPr>
        <w:t xml:space="preserve"> </w:t>
      </w:r>
      <w:r>
        <w:t>cumplan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sus</w:t>
      </w:r>
      <w:r>
        <w:rPr>
          <w:spacing w:val="-12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derivadas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Obra, 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campos laboral,</w:t>
      </w:r>
      <w:r>
        <w:rPr>
          <w:spacing w:val="-2"/>
        </w:rPr>
        <w:t xml:space="preserve"> </w:t>
      </w:r>
      <w:r>
        <w:t>jurídico,</w:t>
      </w:r>
      <w:r>
        <w:rPr>
          <w:spacing w:val="-1"/>
        </w:rPr>
        <w:t xml:space="preserve"> </w:t>
      </w:r>
      <w:r>
        <w:t>técnico, financiero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administrativo.</w:t>
      </w:r>
    </w:p>
    <w:p w14:paraId="006D62E6" w14:textId="77777777" w:rsidR="0063603B" w:rsidRDefault="0063603B">
      <w:pPr>
        <w:pStyle w:val="Textoindependiente"/>
        <w:spacing w:before="1"/>
      </w:pPr>
    </w:p>
    <w:p w14:paraId="7F77CA0C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Insumos</w:t>
      </w:r>
    </w:p>
    <w:p w14:paraId="318F2CEA" w14:textId="77777777" w:rsidR="0063603B" w:rsidRDefault="0063603B">
      <w:pPr>
        <w:pStyle w:val="Textoindependiente"/>
        <w:spacing w:before="2"/>
      </w:pPr>
    </w:p>
    <w:p w14:paraId="5CBAEA71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</w:p>
    <w:p w14:paraId="09C0DE4D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Consultas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Contratista</w:t>
      </w:r>
    </w:p>
    <w:p w14:paraId="471CDD01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reclamaciones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demoras por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FONDO.</w:t>
      </w:r>
    </w:p>
    <w:p w14:paraId="39574F92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Instrucciones que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FONDO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imparta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Interventor,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ocasión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desarrollo 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obras.</w:t>
      </w:r>
    </w:p>
    <w:p w14:paraId="65947691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Actas</w:t>
      </w:r>
      <w:r>
        <w:rPr>
          <w:spacing w:val="-2"/>
          <w:sz w:val="20"/>
        </w:rPr>
        <w:t xml:space="preserve"> </w:t>
      </w:r>
      <w:r>
        <w:rPr>
          <w:sz w:val="20"/>
        </w:rPr>
        <w:t>Mensuales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</w:p>
    <w:p w14:paraId="0B959369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Ordenes</w:t>
      </w:r>
      <w:r>
        <w:rPr>
          <w:spacing w:val="-3"/>
          <w:sz w:val="20"/>
        </w:rPr>
        <w:t xml:space="preserve"> </w:t>
      </w:r>
      <w:r>
        <w:rPr>
          <w:sz w:val="20"/>
        </w:rPr>
        <w:t>expedidas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Interventor</w:t>
      </w:r>
    </w:p>
    <w:p w14:paraId="0444EADB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Programación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</w:t>
      </w:r>
    </w:p>
    <w:p w14:paraId="62F28084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ind w:hanging="361"/>
        <w:jc w:val="left"/>
        <w:rPr>
          <w:sz w:val="20"/>
        </w:rPr>
      </w:pPr>
      <w:r>
        <w:rPr>
          <w:sz w:val="20"/>
        </w:rPr>
        <w:t>Garantías</w:t>
      </w:r>
    </w:p>
    <w:p w14:paraId="0C392132" w14:textId="77777777" w:rsidR="0063603B" w:rsidRDefault="0063603B">
      <w:pPr>
        <w:pStyle w:val="Textoindependiente"/>
        <w:spacing w:before="8"/>
        <w:rPr>
          <w:sz w:val="19"/>
        </w:rPr>
      </w:pPr>
    </w:p>
    <w:p w14:paraId="06BB3B75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57E4A522" w14:textId="77777777" w:rsidR="0063603B" w:rsidRDefault="0063603B">
      <w:pPr>
        <w:pStyle w:val="Textoindependiente"/>
        <w:spacing w:before="2"/>
      </w:pPr>
    </w:p>
    <w:p w14:paraId="799FFAF1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-2"/>
          <w:sz w:val="20"/>
        </w:rPr>
        <w:t xml:space="preserve"> </w:t>
      </w:r>
      <w:r>
        <w:rPr>
          <w:sz w:val="20"/>
        </w:rPr>
        <w:t>Mensuales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incluya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096AD77B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2" w:lineRule="exact"/>
        <w:ind w:hanging="361"/>
        <w:jc w:val="left"/>
        <w:rPr>
          <w:sz w:val="20"/>
        </w:rPr>
      </w:pPr>
      <w:r>
        <w:rPr>
          <w:sz w:val="20"/>
        </w:rPr>
        <w:t>Solución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consultas que</w:t>
      </w:r>
      <w:r>
        <w:rPr>
          <w:spacing w:val="-3"/>
          <w:sz w:val="20"/>
        </w:rPr>
        <w:t xml:space="preserve"> </w:t>
      </w:r>
      <w:r>
        <w:rPr>
          <w:sz w:val="20"/>
        </w:rPr>
        <w:t>formule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</w:t>
      </w:r>
    </w:p>
    <w:p w14:paraId="62D93AC3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ind w:right="622"/>
        <w:jc w:val="left"/>
        <w:rPr>
          <w:sz w:val="20"/>
        </w:rPr>
      </w:pPr>
      <w:r>
        <w:rPr>
          <w:sz w:val="20"/>
        </w:rPr>
        <w:t>Concepto técnico sobre la formulación por parte del Contratista, de soluciones alternas, en caso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éstas sean</w:t>
      </w:r>
      <w:r>
        <w:rPr>
          <w:spacing w:val="1"/>
          <w:sz w:val="20"/>
        </w:rPr>
        <w:t xml:space="preserve"> </w:t>
      </w:r>
      <w:r>
        <w:rPr>
          <w:sz w:val="20"/>
        </w:rPr>
        <w:t>presentadas 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Contratista.</w:t>
      </w:r>
    </w:p>
    <w:p w14:paraId="42B023B4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Solicitud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iniciación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procesos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-3"/>
          <w:sz w:val="20"/>
        </w:rPr>
        <w:t xml:space="preserve"> </w:t>
      </w:r>
      <w:r>
        <w:rPr>
          <w:sz w:val="20"/>
        </w:rPr>
        <w:t>sancionatorios al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Contratista.</w:t>
      </w:r>
    </w:p>
    <w:p w14:paraId="7A569A90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ind w:right="634"/>
        <w:jc w:val="left"/>
        <w:rPr>
          <w:sz w:val="20"/>
        </w:rPr>
      </w:pPr>
      <w:r>
        <w:rPr>
          <w:sz w:val="20"/>
        </w:rPr>
        <w:t>Comunicaciones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parte</w:t>
      </w:r>
      <w:r>
        <w:rPr>
          <w:spacing w:val="23"/>
          <w:sz w:val="20"/>
        </w:rPr>
        <w:t xml:space="preserve"> </w:t>
      </w:r>
      <w:r>
        <w:rPr>
          <w:sz w:val="20"/>
        </w:rPr>
        <w:t>del</w:t>
      </w:r>
      <w:r>
        <w:rPr>
          <w:spacing w:val="23"/>
          <w:sz w:val="20"/>
        </w:rPr>
        <w:t xml:space="preserve"> </w:t>
      </w:r>
      <w:r>
        <w:rPr>
          <w:sz w:val="20"/>
        </w:rPr>
        <w:t>Interventor</w:t>
      </w:r>
      <w:r>
        <w:rPr>
          <w:spacing w:val="23"/>
          <w:sz w:val="20"/>
        </w:rPr>
        <w:t xml:space="preserve"> </w:t>
      </w:r>
      <w:r>
        <w:rPr>
          <w:sz w:val="20"/>
        </w:rPr>
        <w:t>al</w:t>
      </w:r>
      <w:r>
        <w:rPr>
          <w:spacing w:val="2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3"/>
          <w:sz w:val="20"/>
        </w:rPr>
        <w:t xml:space="preserve"> </w:t>
      </w:r>
      <w:r>
        <w:rPr>
          <w:sz w:val="20"/>
        </w:rPr>
        <w:t>sobre</w:t>
      </w:r>
      <w:r>
        <w:rPr>
          <w:spacing w:val="23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ocurrencia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hechos</w:t>
      </w:r>
      <w:r>
        <w:rPr>
          <w:spacing w:val="-53"/>
          <w:sz w:val="20"/>
        </w:rPr>
        <w:t xml:space="preserve"> </w:t>
      </w:r>
      <w:r>
        <w:rPr>
          <w:sz w:val="20"/>
        </w:rPr>
        <w:t>constitutivos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multas,</w:t>
      </w:r>
      <w:r>
        <w:rPr>
          <w:spacing w:val="-1"/>
          <w:sz w:val="20"/>
        </w:rPr>
        <w:t xml:space="preserve"> </w:t>
      </w:r>
      <w:r>
        <w:rPr>
          <w:sz w:val="20"/>
        </w:rPr>
        <w:t>descritos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</w:p>
    <w:p w14:paraId="67746EE9" w14:textId="77777777" w:rsidR="0063603B" w:rsidRDefault="00173BFA" w:rsidP="00173BFA">
      <w:pPr>
        <w:pStyle w:val="Prrafodelista"/>
        <w:numPr>
          <w:ilvl w:val="0"/>
          <w:numId w:val="22"/>
        </w:numPr>
        <w:tabs>
          <w:tab w:val="left" w:pos="831"/>
          <w:tab w:val="left" w:pos="832"/>
        </w:tabs>
        <w:ind w:right="636"/>
        <w:jc w:val="left"/>
        <w:rPr>
          <w:sz w:val="20"/>
        </w:rPr>
      </w:pPr>
      <w:r>
        <w:rPr>
          <w:sz w:val="20"/>
        </w:rPr>
        <w:t>Conceptos</w:t>
      </w:r>
      <w:r>
        <w:rPr>
          <w:spacing w:val="11"/>
          <w:sz w:val="20"/>
        </w:rPr>
        <w:t xml:space="preserve"> </w:t>
      </w:r>
      <w:r>
        <w:rPr>
          <w:sz w:val="20"/>
        </w:rPr>
        <w:t>técnicos</w:t>
      </w:r>
      <w:r>
        <w:rPr>
          <w:spacing w:val="11"/>
          <w:sz w:val="20"/>
        </w:rPr>
        <w:t xml:space="preserve"> </w:t>
      </w:r>
      <w:r>
        <w:rPr>
          <w:sz w:val="20"/>
        </w:rPr>
        <w:t>especializados</w:t>
      </w:r>
      <w:r>
        <w:rPr>
          <w:spacing w:val="11"/>
          <w:sz w:val="20"/>
        </w:rPr>
        <w:t xml:space="preserve"> </w:t>
      </w:r>
      <w:r>
        <w:rPr>
          <w:sz w:val="20"/>
        </w:rPr>
        <w:t>sobre</w:t>
      </w:r>
      <w:r>
        <w:rPr>
          <w:spacing w:val="10"/>
          <w:sz w:val="20"/>
        </w:rPr>
        <w:t xml:space="preserve"> </w:t>
      </w:r>
      <w:r>
        <w:rPr>
          <w:sz w:val="20"/>
        </w:rPr>
        <w:t>consultas</w:t>
      </w:r>
      <w:r>
        <w:rPr>
          <w:spacing w:val="11"/>
          <w:sz w:val="20"/>
        </w:rPr>
        <w:t xml:space="preserve"> </w:t>
      </w:r>
      <w:r>
        <w:rPr>
          <w:sz w:val="20"/>
        </w:rPr>
        <w:t>elevadas</w:t>
      </w:r>
      <w:r>
        <w:rPr>
          <w:spacing w:val="11"/>
          <w:sz w:val="20"/>
        </w:rPr>
        <w:t xml:space="preserve"> </w:t>
      </w:r>
      <w:r>
        <w:rPr>
          <w:sz w:val="20"/>
        </w:rPr>
        <w:t>por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9"/>
          <w:sz w:val="20"/>
        </w:rPr>
        <w:t xml:space="preserve"> </w:t>
      </w:r>
      <w:r>
        <w:rPr>
          <w:sz w:val="20"/>
        </w:rPr>
        <w:t>FONDO,</w:t>
      </w:r>
      <w:r>
        <w:rPr>
          <w:spacing w:val="10"/>
          <w:sz w:val="20"/>
        </w:rPr>
        <w:t xml:space="preserve">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cuales</w:t>
      </w:r>
      <w:r>
        <w:rPr>
          <w:spacing w:val="11"/>
          <w:sz w:val="20"/>
        </w:rPr>
        <w:t xml:space="preserve"> </w:t>
      </w:r>
      <w:r>
        <w:rPr>
          <w:sz w:val="20"/>
        </w:rPr>
        <w:t>deben</w:t>
      </w:r>
      <w:r>
        <w:rPr>
          <w:spacing w:val="-52"/>
          <w:sz w:val="20"/>
        </w:rPr>
        <w:t xml:space="preserve"> </w:t>
      </w:r>
      <w:r>
        <w:rPr>
          <w:sz w:val="20"/>
        </w:rPr>
        <w:t>responder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 que</w:t>
      </w:r>
      <w:r>
        <w:rPr>
          <w:spacing w:val="-1"/>
          <w:sz w:val="20"/>
        </w:rPr>
        <w:t xml:space="preserve"> </w:t>
      </w:r>
      <w:r>
        <w:rPr>
          <w:sz w:val="20"/>
        </w:rPr>
        <w:t>exija el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FONDO.</w:t>
      </w:r>
    </w:p>
    <w:p w14:paraId="78CFD05C" w14:textId="77777777" w:rsidR="0063603B" w:rsidRDefault="0063603B">
      <w:pPr>
        <w:pStyle w:val="Textoindependiente"/>
        <w:rPr>
          <w:sz w:val="22"/>
        </w:rPr>
      </w:pPr>
    </w:p>
    <w:p w14:paraId="577952F4" w14:textId="77777777" w:rsidR="0063603B" w:rsidRDefault="0063603B">
      <w:pPr>
        <w:pStyle w:val="Textoindependiente"/>
        <w:spacing w:before="3"/>
        <w:rPr>
          <w:sz w:val="17"/>
        </w:rPr>
      </w:pPr>
    </w:p>
    <w:p w14:paraId="64704C74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ind w:hanging="721"/>
      </w:pPr>
      <w:r>
        <w:t>PROCESO</w:t>
      </w:r>
      <w:r>
        <w:rPr>
          <w:spacing w:val="-2"/>
        </w:rPr>
        <w:t xml:space="preserve"> </w:t>
      </w:r>
      <w:r>
        <w:t>No. 6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PRESUPUESTAL.</w:t>
      </w:r>
    </w:p>
    <w:p w14:paraId="1A239AE4" w14:textId="77777777" w:rsidR="0063603B" w:rsidRDefault="0063603B">
      <w:pPr>
        <w:pStyle w:val="Textoindependiente"/>
        <w:rPr>
          <w:rFonts w:ascii="Arial"/>
          <w:b/>
          <w:sz w:val="27"/>
        </w:rPr>
      </w:pPr>
    </w:p>
    <w:p w14:paraId="62F9DA31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92"/>
        <w:ind w:hanging="361"/>
        <w:rPr>
          <w:sz w:val="20"/>
        </w:rPr>
      </w:pPr>
      <w:r>
        <w:rPr>
          <w:sz w:val="20"/>
        </w:rPr>
        <w:t>Objetivo</w:t>
      </w:r>
    </w:p>
    <w:p w14:paraId="263480F0" w14:textId="77777777" w:rsidR="0063603B" w:rsidRDefault="0063603B">
      <w:pPr>
        <w:pStyle w:val="Textoindependiente"/>
        <w:spacing w:before="1"/>
      </w:pPr>
    </w:p>
    <w:p w14:paraId="474349AF" w14:textId="77777777" w:rsidR="0063603B" w:rsidRDefault="00173BFA">
      <w:pPr>
        <w:pStyle w:val="Textoindependiente"/>
        <w:ind w:left="831"/>
        <w:jc w:val="both"/>
      </w:pPr>
      <w:r>
        <w:t>Controlar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presupuestal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proyecto.</w:t>
      </w:r>
    </w:p>
    <w:p w14:paraId="7B6E97E3" w14:textId="77777777" w:rsidR="0063603B" w:rsidRDefault="0063603B">
      <w:pPr>
        <w:pStyle w:val="Textoindependiente"/>
        <w:spacing w:before="10"/>
        <w:rPr>
          <w:sz w:val="19"/>
        </w:rPr>
      </w:pPr>
    </w:p>
    <w:p w14:paraId="5CC5CD15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Insumos</w:t>
      </w:r>
    </w:p>
    <w:p w14:paraId="2B5994F1" w14:textId="77777777" w:rsidR="0063603B" w:rsidRDefault="0063603B">
      <w:pPr>
        <w:pStyle w:val="Textoindependiente"/>
        <w:spacing w:before="2"/>
      </w:pPr>
    </w:p>
    <w:p w14:paraId="26B3B420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Programación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Cronograma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Metas</w:t>
      </w:r>
      <w:r>
        <w:rPr>
          <w:spacing w:val="-2"/>
          <w:sz w:val="20"/>
        </w:rPr>
        <w:t xml:space="preserve"> </w:t>
      </w:r>
      <w:r>
        <w:rPr>
          <w:sz w:val="20"/>
        </w:rPr>
        <w:t>Físicas.</w:t>
      </w:r>
    </w:p>
    <w:p w14:paraId="5711E98B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Precios</w:t>
      </w:r>
      <w:r>
        <w:rPr>
          <w:spacing w:val="-4"/>
          <w:sz w:val="20"/>
        </w:rPr>
        <w:t xml:space="preserve"> </w:t>
      </w:r>
      <w:r>
        <w:rPr>
          <w:sz w:val="20"/>
        </w:rPr>
        <w:t>unitarios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653962FE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Iniciación 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6597A0E2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ind w:right="625"/>
        <w:jc w:val="left"/>
        <w:rPr>
          <w:sz w:val="20"/>
        </w:rPr>
      </w:pPr>
      <w:r>
        <w:rPr>
          <w:sz w:val="20"/>
        </w:rPr>
        <w:t>Plan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cuentas</w:t>
      </w:r>
      <w:r>
        <w:rPr>
          <w:spacing w:val="-2"/>
          <w:sz w:val="20"/>
        </w:rPr>
        <w:t xml:space="preserve"> </w:t>
      </w:r>
      <w:r>
        <w:rPr>
          <w:sz w:val="20"/>
        </w:rPr>
        <w:t>programado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3"/>
          <w:sz w:val="20"/>
        </w:rPr>
        <w:t xml:space="preserve"> </w:t>
      </w:r>
      <w:r>
        <w:rPr>
          <w:sz w:val="20"/>
        </w:rPr>
        <w:t>indicando</w:t>
      </w:r>
      <w:r>
        <w:rPr>
          <w:spacing w:val="-5"/>
          <w:sz w:val="20"/>
        </w:rPr>
        <w:t xml:space="preserve"> </w:t>
      </w:r>
      <w:r>
        <w:rPr>
          <w:sz w:val="20"/>
        </w:rPr>
        <w:t>monto y</w:t>
      </w:r>
      <w:r>
        <w:rPr>
          <w:spacing w:val="-8"/>
          <w:sz w:val="20"/>
        </w:rPr>
        <w:t xml:space="preserve"> </w:t>
      </w:r>
      <w:r>
        <w:rPr>
          <w:sz w:val="20"/>
        </w:rPr>
        <w:t>fecha</w:t>
      </w:r>
      <w:r>
        <w:rPr>
          <w:spacing w:val="-3"/>
          <w:sz w:val="20"/>
        </w:rPr>
        <w:t xml:space="preserve"> </w:t>
      </w:r>
      <w:r>
        <w:rPr>
          <w:sz w:val="20"/>
        </w:rPr>
        <w:t>estimada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radicación</w:t>
      </w:r>
      <w:r>
        <w:rPr>
          <w:spacing w:val="-52"/>
          <w:sz w:val="20"/>
        </w:rPr>
        <w:t xml:space="preserve"> </w:t>
      </w:r>
      <w:r>
        <w:rPr>
          <w:sz w:val="20"/>
        </w:rPr>
        <w:lastRenderedPageBreak/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 facturas de</w:t>
      </w:r>
      <w:r>
        <w:rPr>
          <w:spacing w:val="-1"/>
          <w:sz w:val="20"/>
        </w:rPr>
        <w:t xml:space="preserve"> </w:t>
      </w:r>
      <w:r>
        <w:rPr>
          <w:sz w:val="20"/>
        </w:rPr>
        <w:t>cobro</w:t>
      </w:r>
      <w:r>
        <w:rPr>
          <w:spacing w:val="1"/>
          <w:sz w:val="20"/>
        </w:rPr>
        <w:t xml:space="preserve"> </w:t>
      </w:r>
      <w:r>
        <w:rPr>
          <w:sz w:val="20"/>
        </w:rPr>
        <w:t>por Acta</w:t>
      </w:r>
      <w:r>
        <w:rPr>
          <w:spacing w:val="-2"/>
          <w:sz w:val="20"/>
        </w:rPr>
        <w:t xml:space="preserve"> </w:t>
      </w:r>
      <w:r>
        <w:rPr>
          <w:sz w:val="20"/>
        </w:rPr>
        <w:t>Mensual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0503EC8D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3" w:lineRule="exact"/>
        <w:ind w:hanging="361"/>
        <w:jc w:val="left"/>
        <w:rPr>
          <w:sz w:val="20"/>
        </w:rPr>
      </w:pPr>
      <w:r>
        <w:rPr>
          <w:sz w:val="20"/>
        </w:rPr>
        <w:t>Mediciones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cantidades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</w:t>
      </w:r>
      <w:r>
        <w:rPr>
          <w:spacing w:val="-4"/>
          <w:sz w:val="20"/>
        </w:rPr>
        <w:t xml:space="preserve"> </w:t>
      </w:r>
      <w:r>
        <w:rPr>
          <w:sz w:val="20"/>
        </w:rPr>
        <w:t>ejecutadas.</w:t>
      </w:r>
    </w:p>
    <w:p w14:paraId="029686A9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ind w:hanging="361"/>
        <w:jc w:val="left"/>
        <w:rPr>
          <w:sz w:val="20"/>
        </w:rPr>
      </w:pPr>
      <w:r>
        <w:rPr>
          <w:sz w:val="20"/>
        </w:rPr>
        <w:t>Flujo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caja</w:t>
      </w:r>
      <w:r>
        <w:rPr>
          <w:spacing w:val="-2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 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63B8C607" w14:textId="77777777" w:rsidR="0063603B" w:rsidRDefault="0063603B">
      <w:pPr>
        <w:pStyle w:val="Textoindependiente"/>
        <w:spacing w:before="7"/>
        <w:rPr>
          <w:sz w:val="19"/>
        </w:rPr>
      </w:pPr>
    </w:p>
    <w:p w14:paraId="4291E312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71C102ED" w14:textId="77777777" w:rsidR="0063603B" w:rsidRDefault="0063603B">
      <w:pPr>
        <w:pStyle w:val="Textoindependiente"/>
        <w:spacing w:before="4"/>
      </w:pPr>
    </w:p>
    <w:p w14:paraId="149A32B0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2"/>
        </w:tabs>
        <w:spacing w:line="237" w:lineRule="auto"/>
        <w:ind w:right="624"/>
        <w:rPr>
          <w:sz w:val="20"/>
        </w:rPr>
      </w:pPr>
      <w:r>
        <w:rPr>
          <w:sz w:val="20"/>
        </w:rPr>
        <w:t>Actas Mensuales de Obra debidamente aprobadas, de acuerdo con lo establecido en el Manual</w:t>
      </w:r>
      <w:r>
        <w:rPr>
          <w:spacing w:val="-53"/>
          <w:sz w:val="20"/>
        </w:rPr>
        <w:t xml:space="preserve"> </w:t>
      </w:r>
      <w:r>
        <w:rPr>
          <w:sz w:val="20"/>
        </w:rPr>
        <w:t>de Interventoría y/o Supervisión del IDU vigente y recolección y diligenciamiento de todos 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necesarios 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trámite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Orden</w:t>
      </w:r>
      <w:r>
        <w:rPr>
          <w:spacing w:val="-1"/>
          <w:sz w:val="20"/>
        </w:rPr>
        <w:t xml:space="preserve"> </w:t>
      </w:r>
      <w:r>
        <w:rPr>
          <w:sz w:val="20"/>
        </w:rPr>
        <w:t>de Pago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FONDO.</w:t>
      </w:r>
    </w:p>
    <w:p w14:paraId="7A9755B0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before="3" w:line="244" w:lineRule="exact"/>
        <w:ind w:hanging="361"/>
        <w:jc w:val="left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Mensual,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evaluación estadística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detallada del</w:t>
      </w:r>
      <w:r>
        <w:rPr>
          <w:spacing w:val="-4"/>
          <w:sz w:val="20"/>
        </w:rPr>
        <w:t xml:space="preserve"> </w:t>
      </w:r>
      <w:r>
        <w:rPr>
          <w:sz w:val="20"/>
        </w:rPr>
        <w:t>presupuesto.</w:t>
      </w:r>
    </w:p>
    <w:p w14:paraId="1ABF3348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Análisis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rendimientos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2"/>
          <w:sz w:val="20"/>
        </w:rPr>
        <w:t xml:space="preserve"> </w:t>
      </w:r>
      <w:r>
        <w:rPr>
          <w:sz w:val="20"/>
        </w:rPr>
        <w:t>desarrolladas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341F0BD3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Remisión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PAC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toda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Interventoría.</w:t>
      </w:r>
    </w:p>
    <w:p w14:paraId="2615801C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2"/>
        </w:tabs>
        <w:ind w:right="627"/>
        <w:rPr>
          <w:sz w:val="20"/>
        </w:rPr>
      </w:pPr>
      <w:r>
        <w:rPr>
          <w:sz w:val="20"/>
        </w:rPr>
        <w:t xml:space="preserve">Reprogramación mensual, ajustada contra </w:t>
      </w:r>
      <w:proofErr w:type="spellStart"/>
      <w:r>
        <w:rPr>
          <w:sz w:val="20"/>
        </w:rPr>
        <w:t>preactas</w:t>
      </w:r>
      <w:proofErr w:type="spellEnd"/>
      <w:r>
        <w:rPr>
          <w:sz w:val="20"/>
        </w:rPr>
        <w:t xml:space="preserve"> o actas de recibo parcial de obra, cuyas</w:t>
      </w:r>
      <w:r>
        <w:rPr>
          <w:spacing w:val="1"/>
          <w:sz w:val="20"/>
        </w:rPr>
        <w:t xml:space="preserve"> </w:t>
      </w:r>
      <w:r>
        <w:rPr>
          <w:sz w:val="20"/>
        </w:rPr>
        <w:t>cantidades</w:t>
      </w:r>
      <w:r>
        <w:rPr>
          <w:spacing w:val="1"/>
          <w:sz w:val="20"/>
        </w:rPr>
        <w:t xml:space="preserve"> </w:t>
      </w:r>
      <w:r>
        <w:rPr>
          <w:sz w:val="20"/>
        </w:rPr>
        <w:t>hayan</w:t>
      </w:r>
      <w:r>
        <w:rPr>
          <w:spacing w:val="-2"/>
          <w:sz w:val="20"/>
        </w:rPr>
        <w:t xml:space="preserve"> </w:t>
      </w:r>
      <w:r>
        <w:rPr>
          <w:sz w:val="20"/>
        </w:rPr>
        <w:t>sido conciliadas</w:t>
      </w:r>
      <w:r>
        <w:rPr>
          <w:spacing w:val="-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1"/>
          <w:sz w:val="20"/>
        </w:rPr>
        <w:t xml:space="preserve"> </w:t>
      </w:r>
      <w:r>
        <w:rPr>
          <w:sz w:val="20"/>
        </w:rPr>
        <w:t>entre 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Interventoría.</w:t>
      </w:r>
    </w:p>
    <w:p w14:paraId="21E07F93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2"/>
        </w:tabs>
        <w:ind w:right="626"/>
        <w:rPr>
          <w:sz w:val="20"/>
        </w:rPr>
      </w:pPr>
      <w:r>
        <w:rPr>
          <w:sz w:val="20"/>
        </w:rPr>
        <w:t>Balance del presupuesto, indicando, como mínimo, los recursos que han sido utilizados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remanente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cada</w:t>
      </w:r>
      <w:r>
        <w:rPr>
          <w:spacing w:val="-9"/>
          <w:sz w:val="20"/>
        </w:rPr>
        <w:t xml:space="preserve"> </w:t>
      </w:r>
      <w:r>
        <w:rPr>
          <w:sz w:val="20"/>
        </w:rPr>
        <w:t>uno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conceptos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Acta</w:t>
      </w:r>
      <w:r>
        <w:rPr>
          <w:spacing w:val="-8"/>
          <w:sz w:val="20"/>
        </w:rPr>
        <w:t xml:space="preserve"> </w:t>
      </w:r>
      <w:r>
        <w:rPr>
          <w:sz w:val="20"/>
        </w:rPr>
        <w:t>Mensual,</w:t>
      </w:r>
      <w:r>
        <w:rPr>
          <w:spacing w:val="-9"/>
          <w:sz w:val="20"/>
        </w:rPr>
        <w:t xml:space="preserve"> </w:t>
      </w:r>
      <w:r>
        <w:rPr>
          <w:sz w:val="20"/>
        </w:rPr>
        <w:t>frente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54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Contrato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3C8AF63B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2"/>
        </w:tabs>
        <w:spacing w:before="2" w:line="235" w:lineRule="auto"/>
        <w:ind w:right="631"/>
        <w:rPr>
          <w:sz w:val="20"/>
        </w:rPr>
      </w:pPr>
      <w:r>
        <w:rPr>
          <w:w w:val="95"/>
          <w:sz w:val="20"/>
        </w:rPr>
        <w:t>Diligenciamiento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formato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Metas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Físicas,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establecido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FONDO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al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momento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ejecutar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obras.</w:t>
      </w:r>
    </w:p>
    <w:p w14:paraId="3A150861" w14:textId="77777777" w:rsidR="0063603B" w:rsidRDefault="00173BFA" w:rsidP="00173BFA">
      <w:pPr>
        <w:pStyle w:val="Prrafodelista"/>
        <w:numPr>
          <w:ilvl w:val="0"/>
          <w:numId w:val="21"/>
        </w:numPr>
        <w:tabs>
          <w:tab w:val="left" w:pos="832"/>
        </w:tabs>
        <w:spacing w:before="3"/>
        <w:ind w:hanging="361"/>
        <w:rPr>
          <w:sz w:val="20"/>
        </w:rPr>
      </w:pPr>
      <w:r>
        <w:rPr>
          <w:sz w:val="20"/>
        </w:rPr>
        <w:t>Revisión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ítems y</w:t>
      </w:r>
      <w:r>
        <w:rPr>
          <w:spacing w:val="-6"/>
          <w:sz w:val="20"/>
        </w:rPr>
        <w:t xml:space="preserve"> </w:t>
      </w:r>
      <w:r>
        <w:rPr>
          <w:sz w:val="20"/>
        </w:rPr>
        <w:t>precios unitarios</w:t>
      </w:r>
      <w:r>
        <w:rPr>
          <w:spacing w:val="-2"/>
          <w:sz w:val="20"/>
        </w:rPr>
        <w:t xml:space="preserve"> </w:t>
      </w:r>
      <w:r>
        <w:rPr>
          <w:sz w:val="20"/>
        </w:rPr>
        <w:t>no previstos.</w:t>
      </w:r>
    </w:p>
    <w:p w14:paraId="53EF4E00" w14:textId="77777777" w:rsidR="0063603B" w:rsidRDefault="0063603B">
      <w:pPr>
        <w:pStyle w:val="Textoindependiente"/>
        <w:rPr>
          <w:sz w:val="24"/>
        </w:rPr>
      </w:pPr>
    </w:p>
    <w:p w14:paraId="1E902AE5" w14:textId="77777777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spacing w:before="179" w:line="256" w:lineRule="auto"/>
        <w:ind w:right="629"/>
      </w:pPr>
      <w:r>
        <w:t>PROCESO</w:t>
      </w:r>
      <w:r>
        <w:rPr>
          <w:spacing w:val="38"/>
        </w:rPr>
        <w:t xml:space="preserve"> </w:t>
      </w:r>
      <w:r>
        <w:t>N°</w:t>
      </w:r>
      <w:r>
        <w:rPr>
          <w:spacing w:val="36"/>
        </w:rPr>
        <w:t xml:space="preserve"> </w:t>
      </w:r>
      <w:r>
        <w:t>7</w:t>
      </w:r>
      <w:r>
        <w:rPr>
          <w:spacing w:val="38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CONTROL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PROGRAMACIÓN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OBRA</w:t>
      </w:r>
      <w:r>
        <w:rPr>
          <w:spacing w:val="32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CRONOGRAMA</w:t>
      </w:r>
      <w:r>
        <w:rPr>
          <w:spacing w:val="3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METAS</w:t>
      </w:r>
      <w:r>
        <w:rPr>
          <w:spacing w:val="-2"/>
        </w:rPr>
        <w:t xml:space="preserve"> </w:t>
      </w:r>
      <w:r>
        <w:t>FISICAS.</w:t>
      </w:r>
    </w:p>
    <w:p w14:paraId="1BCA6551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3E9D8AE6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43"/>
        <w:ind w:hanging="361"/>
        <w:rPr>
          <w:sz w:val="20"/>
        </w:rPr>
      </w:pPr>
      <w:r>
        <w:rPr>
          <w:sz w:val="20"/>
        </w:rPr>
        <w:t>Objetivo</w:t>
      </w:r>
    </w:p>
    <w:p w14:paraId="3CE6756B" w14:textId="77777777" w:rsidR="0063603B" w:rsidRDefault="0063603B">
      <w:pPr>
        <w:pStyle w:val="Textoindependiente"/>
      </w:pPr>
    </w:p>
    <w:p w14:paraId="703357DE" w14:textId="77777777" w:rsidR="0063603B" w:rsidRDefault="00173BFA">
      <w:pPr>
        <w:pStyle w:val="Textoindependiente"/>
        <w:ind w:left="831" w:right="633"/>
        <w:jc w:val="both"/>
      </w:pPr>
      <w:r>
        <w:t>Controlar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física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tiempo,</w:t>
      </w:r>
      <w:r>
        <w:rPr>
          <w:spacing w:val="-7"/>
        </w:rPr>
        <w:t xml:space="preserve"> </w:t>
      </w:r>
      <w:r>
        <w:t>tomando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medida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comparación</w:t>
      </w:r>
      <w:r>
        <w:rPr>
          <w:spacing w:val="-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establecidas</w:t>
      </w:r>
      <w:r>
        <w:rPr>
          <w:spacing w:val="-1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 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tramos.</w:t>
      </w:r>
    </w:p>
    <w:p w14:paraId="7CBEE338" w14:textId="77777777" w:rsidR="0063603B" w:rsidRDefault="0063603B">
      <w:pPr>
        <w:pStyle w:val="Textoindependiente"/>
      </w:pPr>
    </w:p>
    <w:p w14:paraId="421FDA0C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Insumos</w:t>
      </w:r>
    </w:p>
    <w:p w14:paraId="5AFCDE31" w14:textId="77777777" w:rsidR="0063603B" w:rsidRDefault="0063603B">
      <w:pPr>
        <w:pStyle w:val="Textoindependiente"/>
        <w:spacing w:before="2"/>
      </w:pPr>
    </w:p>
    <w:p w14:paraId="31E4E3DB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Programación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Cronograma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Metas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</w:t>
      </w:r>
      <w:r>
        <w:rPr>
          <w:spacing w:val="-2"/>
          <w:sz w:val="20"/>
        </w:rPr>
        <w:t xml:space="preserve"> </w:t>
      </w:r>
      <w:r>
        <w:rPr>
          <w:sz w:val="20"/>
        </w:rPr>
        <w:t>presentado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Contratista.</w:t>
      </w:r>
    </w:p>
    <w:p w14:paraId="35060B2C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Controles</w:t>
      </w:r>
      <w:r>
        <w:rPr>
          <w:spacing w:val="-3"/>
          <w:sz w:val="20"/>
        </w:rPr>
        <w:t xml:space="preserve"> </w:t>
      </w:r>
      <w:r>
        <w:rPr>
          <w:sz w:val="20"/>
        </w:rPr>
        <w:t>mensuales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semanales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avance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físicamente</w:t>
      </w:r>
      <w:r>
        <w:rPr>
          <w:spacing w:val="-3"/>
          <w:sz w:val="20"/>
        </w:rPr>
        <w:t xml:space="preserve"> </w:t>
      </w:r>
      <w:r>
        <w:rPr>
          <w:sz w:val="20"/>
        </w:rPr>
        <w:t>ejecutada.</w:t>
      </w:r>
    </w:p>
    <w:p w14:paraId="4DD478BC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spacing w:before="101" w:line="237" w:lineRule="auto"/>
        <w:ind w:right="631"/>
        <w:rPr>
          <w:sz w:val="20"/>
        </w:rPr>
      </w:pPr>
      <w:r>
        <w:rPr>
          <w:sz w:val="20"/>
        </w:rPr>
        <w:t>Registro</w:t>
      </w:r>
      <w:r>
        <w:rPr>
          <w:spacing w:val="-11"/>
          <w:sz w:val="20"/>
        </w:rPr>
        <w:t xml:space="preserve"> </w:t>
      </w:r>
      <w:r>
        <w:rPr>
          <w:sz w:val="20"/>
        </w:rPr>
        <w:t>diario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0"/>
          <w:sz w:val="20"/>
        </w:rPr>
        <w:t xml:space="preserve"> </w:t>
      </w:r>
      <w:r>
        <w:rPr>
          <w:sz w:val="20"/>
        </w:rPr>
        <w:t>climáticas,</w:t>
      </w:r>
      <w:r>
        <w:rPr>
          <w:spacing w:val="-12"/>
          <w:sz w:val="20"/>
        </w:rPr>
        <w:t xml:space="preserve"> </w:t>
      </w:r>
      <w:r>
        <w:rPr>
          <w:sz w:val="20"/>
        </w:rPr>
        <w:t>lo</w:t>
      </w:r>
      <w:r>
        <w:rPr>
          <w:spacing w:val="-12"/>
          <w:sz w:val="20"/>
        </w:rPr>
        <w:t xml:space="preserve"> </w:t>
      </w:r>
      <w:r>
        <w:rPr>
          <w:sz w:val="20"/>
        </w:rPr>
        <w:t>cual</w:t>
      </w:r>
      <w:r>
        <w:rPr>
          <w:spacing w:val="-13"/>
          <w:sz w:val="20"/>
        </w:rPr>
        <w:t xml:space="preserve"> </w:t>
      </w:r>
      <w:r>
        <w:rPr>
          <w:sz w:val="20"/>
        </w:rPr>
        <w:t>deberá</w:t>
      </w:r>
      <w:r>
        <w:rPr>
          <w:spacing w:val="-12"/>
          <w:sz w:val="20"/>
        </w:rPr>
        <w:t xml:space="preserve"> </w:t>
      </w:r>
      <w:r>
        <w:rPr>
          <w:sz w:val="20"/>
        </w:rPr>
        <w:t>ser</w:t>
      </w:r>
      <w:r>
        <w:rPr>
          <w:spacing w:val="-1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bitácora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libro</w:t>
      </w:r>
      <w:r>
        <w:rPr>
          <w:spacing w:val="-12"/>
          <w:sz w:val="20"/>
        </w:rPr>
        <w:t xml:space="preserve"> </w:t>
      </w:r>
      <w:r>
        <w:rPr>
          <w:sz w:val="20"/>
        </w:rPr>
        <w:t>diario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especificando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días</w:t>
      </w:r>
      <w:r>
        <w:rPr>
          <w:spacing w:val="1"/>
          <w:sz w:val="20"/>
        </w:rPr>
        <w:t xml:space="preserve"> </w:t>
      </w:r>
      <w:r>
        <w:rPr>
          <w:sz w:val="20"/>
        </w:rPr>
        <w:t>y horas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ocurrencia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lluvias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climáticas</w:t>
      </w:r>
      <w:r>
        <w:rPr>
          <w:spacing w:val="-53"/>
          <w:sz w:val="20"/>
        </w:rPr>
        <w:t xml:space="preserve"> </w:t>
      </w:r>
      <w:r>
        <w:rPr>
          <w:sz w:val="20"/>
        </w:rPr>
        <w:t>adversas,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pudieran haber afectado el</w:t>
      </w:r>
      <w:r>
        <w:rPr>
          <w:spacing w:val="-1"/>
          <w:sz w:val="20"/>
        </w:rPr>
        <w:t xml:space="preserve"> </w:t>
      </w:r>
      <w:r>
        <w:rPr>
          <w:sz w:val="20"/>
        </w:rPr>
        <w:t>desarrollo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obras ejecutadas.</w:t>
      </w:r>
    </w:p>
    <w:p w14:paraId="6B28A195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spacing w:before="4" w:line="245" w:lineRule="exact"/>
        <w:ind w:hanging="361"/>
        <w:rPr>
          <w:sz w:val="20"/>
        </w:rPr>
      </w:pPr>
      <w:r>
        <w:rPr>
          <w:sz w:val="20"/>
        </w:rPr>
        <w:t>Libro de</w:t>
      </w:r>
      <w:r>
        <w:rPr>
          <w:spacing w:val="-1"/>
          <w:sz w:val="20"/>
        </w:rPr>
        <w:t xml:space="preserve"> </w:t>
      </w:r>
      <w:r>
        <w:rPr>
          <w:sz w:val="20"/>
        </w:rPr>
        <w:t>bitácora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10CBB071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Informes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inspectores.</w:t>
      </w:r>
    </w:p>
    <w:p w14:paraId="713C9452" w14:textId="77777777" w:rsidR="0063603B" w:rsidRDefault="0063603B">
      <w:pPr>
        <w:pStyle w:val="Textoindependiente"/>
        <w:spacing w:before="8"/>
        <w:rPr>
          <w:sz w:val="19"/>
        </w:rPr>
      </w:pPr>
    </w:p>
    <w:p w14:paraId="3C13139D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42E43165" w14:textId="77777777" w:rsidR="0063603B" w:rsidRDefault="0063603B">
      <w:pPr>
        <w:pStyle w:val="Textoindependiente"/>
        <w:spacing w:before="6"/>
      </w:pPr>
    </w:p>
    <w:p w14:paraId="4747D4D8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spacing w:line="235" w:lineRule="auto"/>
        <w:ind w:right="637"/>
        <w:rPr>
          <w:sz w:val="20"/>
        </w:rPr>
      </w:pPr>
      <w:r>
        <w:rPr>
          <w:sz w:val="20"/>
        </w:rPr>
        <w:t>Informes semanales y mensuales del avance de la obra, valorado en semanas en los aspectos</w:t>
      </w:r>
      <w:r>
        <w:rPr>
          <w:spacing w:val="1"/>
          <w:sz w:val="20"/>
        </w:rPr>
        <w:t xml:space="preserve"> </w:t>
      </w:r>
      <w:r>
        <w:rPr>
          <w:sz w:val="20"/>
        </w:rPr>
        <w:t>físicos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inversión,</w:t>
      </w:r>
      <w:r>
        <w:rPr>
          <w:spacing w:val="-2"/>
          <w:sz w:val="20"/>
        </w:rPr>
        <w:t xml:space="preserve"> </w:t>
      </w:r>
      <w:r>
        <w:rPr>
          <w:sz w:val="20"/>
        </w:rPr>
        <w:t>con indicadores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medidas correctivas.</w:t>
      </w:r>
    </w:p>
    <w:p w14:paraId="29BD448D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spacing w:before="3" w:line="244" w:lineRule="exact"/>
        <w:ind w:hanging="361"/>
        <w:rPr>
          <w:sz w:val="20"/>
        </w:rPr>
      </w:pPr>
      <w:r>
        <w:rPr>
          <w:sz w:val="20"/>
        </w:rPr>
        <w:t>Análisis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avance</w:t>
      </w:r>
      <w:r>
        <w:rPr>
          <w:spacing w:val="-1"/>
          <w:sz w:val="20"/>
        </w:rPr>
        <w:t xml:space="preserve"> </w:t>
      </w:r>
      <w:r>
        <w:rPr>
          <w:sz w:val="20"/>
        </w:rPr>
        <w:t>de 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obra</w:t>
      </w:r>
      <w:r>
        <w:rPr>
          <w:spacing w:val="-3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presupuestal.</w:t>
      </w:r>
    </w:p>
    <w:p w14:paraId="5CFBA625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ind w:right="628"/>
        <w:rPr>
          <w:sz w:val="20"/>
        </w:rPr>
      </w:pPr>
      <w:r>
        <w:rPr>
          <w:sz w:val="20"/>
        </w:rPr>
        <w:t>Solicitud al Contratista de acelerar el ritmo de las obras y requerimiento de presentación de un</w:t>
      </w:r>
      <w:r>
        <w:rPr>
          <w:spacing w:val="1"/>
          <w:sz w:val="20"/>
        </w:rPr>
        <w:t xml:space="preserve"> </w:t>
      </w:r>
      <w:r>
        <w:rPr>
          <w:sz w:val="20"/>
        </w:rPr>
        <w:t>Plan de Contingencias, cuando se detecten atrasos respecto a la Programación de Obra y</w:t>
      </w:r>
      <w:r>
        <w:rPr>
          <w:spacing w:val="1"/>
          <w:sz w:val="20"/>
        </w:rPr>
        <w:t xml:space="preserve"> </w:t>
      </w:r>
      <w:r>
        <w:rPr>
          <w:sz w:val="20"/>
        </w:rPr>
        <w:t>Cronograma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Metas</w:t>
      </w:r>
      <w:r>
        <w:rPr>
          <w:spacing w:val="1"/>
          <w:sz w:val="20"/>
        </w:rPr>
        <w:t xml:space="preserve"> </w:t>
      </w:r>
      <w:r>
        <w:rPr>
          <w:sz w:val="20"/>
        </w:rPr>
        <w:t>Físicas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puedan</w:t>
      </w:r>
      <w:r>
        <w:rPr>
          <w:spacing w:val="1"/>
          <w:sz w:val="20"/>
        </w:rPr>
        <w:t xml:space="preserve"> </w:t>
      </w:r>
      <w:r>
        <w:rPr>
          <w:sz w:val="20"/>
        </w:rPr>
        <w:t>generar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Metas</w:t>
      </w:r>
      <w:r>
        <w:rPr>
          <w:spacing w:val="1"/>
          <w:sz w:val="20"/>
        </w:rPr>
        <w:t xml:space="preserve"> </w:t>
      </w:r>
      <w:r>
        <w:rPr>
          <w:sz w:val="20"/>
        </w:rPr>
        <w:t>Físicas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establecidas</w:t>
      </w:r>
      <w:r>
        <w:rPr>
          <w:spacing w:val="-1"/>
          <w:sz w:val="20"/>
        </w:rPr>
        <w:t xml:space="preserve"> </w:t>
      </w:r>
      <w:r>
        <w:rPr>
          <w:sz w:val="20"/>
        </w:rPr>
        <w:t>por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Apéndice</w:t>
      </w:r>
      <w:r>
        <w:rPr>
          <w:spacing w:val="-1"/>
          <w:sz w:val="20"/>
        </w:rPr>
        <w:t xml:space="preserve"> </w:t>
      </w:r>
      <w:r>
        <w:rPr>
          <w:sz w:val="20"/>
        </w:rPr>
        <w:t>G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3D21B9E0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spacing w:line="244" w:lineRule="exact"/>
        <w:ind w:hanging="361"/>
        <w:rPr>
          <w:sz w:val="20"/>
        </w:rPr>
      </w:pPr>
      <w:r>
        <w:rPr>
          <w:sz w:val="20"/>
        </w:rPr>
        <w:t>Revisión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reprogramaciones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Cronograma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Metas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Físicas.</w:t>
      </w:r>
    </w:p>
    <w:p w14:paraId="51E49772" w14:textId="77777777" w:rsidR="0063603B" w:rsidRDefault="00173BFA" w:rsidP="00173BFA">
      <w:pPr>
        <w:pStyle w:val="Prrafodelista"/>
        <w:numPr>
          <w:ilvl w:val="0"/>
          <w:numId w:val="20"/>
        </w:numPr>
        <w:tabs>
          <w:tab w:val="left" w:pos="832"/>
        </w:tabs>
        <w:ind w:hanging="361"/>
        <w:rPr>
          <w:sz w:val="20"/>
        </w:rPr>
      </w:pPr>
      <w:r>
        <w:rPr>
          <w:sz w:val="20"/>
        </w:rPr>
        <w:t>Apremios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presuntos incumplimientos del</w:t>
      </w:r>
      <w:r>
        <w:rPr>
          <w:spacing w:val="2"/>
          <w:sz w:val="20"/>
        </w:rPr>
        <w:t xml:space="preserve"> </w:t>
      </w:r>
      <w:r>
        <w:rPr>
          <w:sz w:val="20"/>
        </w:rPr>
        <w:t>Cronograma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Metas Físicas.</w:t>
      </w:r>
    </w:p>
    <w:p w14:paraId="4992DEC8" w14:textId="77777777" w:rsidR="0063603B" w:rsidRDefault="0063603B">
      <w:pPr>
        <w:pStyle w:val="Textoindependiente"/>
        <w:spacing w:before="7"/>
        <w:rPr>
          <w:sz w:val="19"/>
        </w:rPr>
      </w:pPr>
    </w:p>
    <w:p w14:paraId="22798DDA" w14:textId="77777777" w:rsidR="0063603B" w:rsidRDefault="00173BFA">
      <w:pPr>
        <w:pStyle w:val="Textoindependiente"/>
        <w:ind w:left="111"/>
        <w:jc w:val="both"/>
      </w:pPr>
      <w:r>
        <w:t>Cronograma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productos</w:t>
      </w:r>
    </w:p>
    <w:p w14:paraId="2C43ACF4" w14:textId="77777777" w:rsidR="0063603B" w:rsidRDefault="0063603B">
      <w:pPr>
        <w:pStyle w:val="Textoindependiente"/>
        <w:spacing w:before="10"/>
        <w:rPr>
          <w:sz w:val="19"/>
        </w:rPr>
      </w:pPr>
    </w:p>
    <w:p w14:paraId="3B4ECE6E" w14:textId="77777777" w:rsidR="0063603B" w:rsidRDefault="00173BFA" w:rsidP="00173BFA">
      <w:pPr>
        <w:pStyle w:val="Prrafodelista"/>
        <w:numPr>
          <w:ilvl w:val="0"/>
          <w:numId w:val="19"/>
        </w:numPr>
        <w:tabs>
          <w:tab w:val="left" w:pos="819"/>
          <w:tab w:val="left" w:pos="820"/>
        </w:tabs>
        <w:ind w:hanging="709"/>
        <w:rPr>
          <w:sz w:val="20"/>
        </w:rPr>
      </w:pPr>
      <w:r>
        <w:rPr>
          <w:sz w:val="20"/>
        </w:rPr>
        <w:t>Semanalmente:</w:t>
      </w:r>
    </w:p>
    <w:p w14:paraId="595217DE" w14:textId="77777777" w:rsidR="0063603B" w:rsidRDefault="0063603B">
      <w:pPr>
        <w:pStyle w:val="Textoindependiente"/>
        <w:spacing w:before="1"/>
      </w:pPr>
    </w:p>
    <w:p w14:paraId="3D6A8B8C" w14:textId="77777777" w:rsidR="0063603B" w:rsidRDefault="00173BFA">
      <w:pPr>
        <w:pStyle w:val="Textoindependiente"/>
        <w:ind w:left="111" w:right="624"/>
        <w:jc w:val="both"/>
      </w:pPr>
      <w:r>
        <w:t>El Interventor entregará al FONDO un Informe Semanal de acuerdo con los requerimientos establecidos</w:t>
      </w:r>
      <w:r>
        <w:rPr>
          <w:spacing w:val="-53"/>
        </w:rPr>
        <w:t xml:space="preserve"> </w:t>
      </w:r>
      <w:r>
        <w:rPr>
          <w:w w:val="95"/>
        </w:rPr>
        <w:t>en el Manual de Interventoría y/o Supervisión</w:t>
      </w:r>
      <w:r>
        <w:rPr>
          <w:spacing w:val="1"/>
          <w:w w:val="95"/>
        </w:rPr>
        <w:t xml:space="preserve"> </w:t>
      </w:r>
      <w:r>
        <w:rPr>
          <w:w w:val="95"/>
        </w:rPr>
        <w:t>del IDU</w:t>
      </w:r>
      <w:r>
        <w:rPr>
          <w:spacing w:val="50"/>
        </w:rPr>
        <w:t xml:space="preserve"> </w:t>
      </w:r>
      <w:r>
        <w:rPr>
          <w:w w:val="95"/>
        </w:rPr>
        <w:t>y de la SDG, vigente a la fecha de firma del Contrato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Interventoría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 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remplace.</w:t>
      </w:r>
    </w:p>
    <w:p w14:paraId="3B7842EA" w14:textId="77777777" w:rsidR="0063603B" w:rsidRDefault="0063603B">
      <w:pPr>
        <w:pStyle w:val="Textoindependiente"/>
        <w:spacing w:before="10"/>
        <w:rPr>
          <w:sz w:val="19"/>
        </w:rPr>
      </w:pPr>
    </w:p>
    <w:p w14:paraId="0FABE8AC" w14:textId="77777777" w:rsidR="0063603B" w:rsidRDefault="00173BFA" w:rsidP="00173BFA">
      <w:pPr>
        <w:pStyle w:val="Prrafodelista"/>
        <w:numPr>
          <w:ilvl w:val="0"/>
          <w:numId w:val="19"/>
        </w:numPr>
        <w:tabs>
          <w:tab w:val="left" w:pos="819"/>
          <w:tab w:val="left" w:pos="820"/>
        </w:tabs>
        <w:spacing w:before="1"/>
        <w:ind w:hanging="709"/>
        <w:rPr>
          <w:sz w:val="20"/>
        </w:rPr>
      </w:pPr>
      <w:r>
        <w:rPr>
          <w:sz w:val="20"/>
        </w:rPr>
        <w:t>Mensualmente</w:t>
      </w:r>
    </w:p>
    <w:p w14:paraId="5109C3E8" w14:textId="77777777" w:rsidR="0063603B" w:rsidRDefault="0063603B">
      <w:pPr>
        <w:pStyle w:val="Textoindependiente"/>
        <w:spacing w:before="1"/>
      </w:pPr>
    </w:p>
    <w:p w14:paraId="7EAD88AC" w14:textId="77777777" w:rsidR="0063603B" w:rsidRDefault="00173BFA">
      <w:pPr>
        <w:pStyle w:val="Textoindependiente"/>
        <w:ind w:left="111" w:right="624"/>
        <w:jc w:val="both"/>
      </w:pPr>
      <w:r>
        <w:t>El Interventor entregará al FONDO un Informe Mensual de acuerdo con los requerimientos establecidos</w:t>
      </w:r>
      <w:r>
        <w:rPr>
          <w:spacing w:val="-53"/>
        </w:rPr>
        <w:t xml:space="preserve"> </w:t>
      </w:r>
      <w:r>
        <w:t>en el Manual de Interventoría y/o Supervisión de Contratos del IDU y de la SDG, vigente a la fecha de</w:t>
      </w:r>
      <w:r>
        <w:rPr>
          <w:spacing w:val="1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Interventoría,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t>contener</w:t>
      </w:r>
      <w:r>
        <w:rPr>
          <w:spacing w:val="-3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mínimo,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además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contenidos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Interventoría:</w:t>
      </w:r>
    </w:p>
    <w:p w14:paraId="6261362E" w14:textId="77777777" w:rsidR="0063603B" w:rsidRDefault="0063603B">
      <w:pPr>
        <w:pStyle w:val="Textoindependiente"/>
      </w:pPr>
    </w:p>
    <w:p w14:paraId="46685AC0" w14:textId="77777777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Consolidado</w:t>
      </w:r>
      <w:r>
        <w:rPr>
          <w:spacing w:val="-2"/>
          <w:sz w:val="20"/>
        </w:rPr>
        <w:t xml:space="preserve"> </w:t>
      </w:r>
      <w:r>
        <w:rPr>
          <w:sz w:val="20"/>
        </w:rPr>
        <w:t>analítico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mes.</w:t>
      </w:r>
    </w:p>
    <w:p w14:paraId="2C6E6200" w14:textId="77777777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Análisis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correctivos</w:t>
      </w:r>
    </w:p>
    <w:p w14:paraId="21B26335" w14:textId="77777777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Plan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contingencia</w:t>
      </w:r>
      <w:r>
        <w:rPr>
          <w:spacing w:val="-2"/>
          <w:sz w:val="20"/>
        </w:rPr>
        <w:t xml:space="preserve"> </w:t>
      </w:r>
      <w:r>
        <w:rPr>
          <w:sz w:val="20"/>
        </w:rPr>
        <w:t>concertado</w:t>
      </w:r>
      <w:r>
        <w:rPr>
          <w:spacing w:val="-3"/>
          <w:sz w:val="20"/>
        </w:rPr>
        <w:t xml:space="preserve"> </w:t>
      </w:r>
      <w:r>
        <w:rPr>
          <w:sz w:val="20"/>
        </w:rPr>
        <w:t>con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siguiente</w:t>
      </w:r>
      <w:r>
        <w:rPr>
          <w:spacing w:val="-3"/>
          <w:sz w:val="20"/>
        </w:rPr>
        <w:t xml:space="preserve"> </w:t>
      </w:r>
      <w:r>
        <w:rPr>
          <w:sz w:val="20"/>
        </w:rPr>
        <w:t>mes.</w:t>
      </w:r>
    </w:p>
    <w:p w14:paraId="5394AD7D" w14:textId="77777777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ind w:hanging="361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manejo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Tránsito.</w:t>
      </w:r>
    </w:p>
    <w:p w14:paraId="09D067F5" w14:textId="77777777" w:rsidR="0063603B" w:rsidRDefault="0063603B">
      <w:pPr>
        <w:pStyle w:val="Textoindependiente"/>
        <w:spacing w:before="8"/>
        <w:rPr>
          <w:sz w:val="19"/>
        </w:rPr>
      </w:pPr>
    </w:p>
    <w:p w14:paraId="1B30E9CA" w14:textId="77777777" w:rsidR="0063603B" w:rsidRDefault="00173BFA" w:rsidP="00173BFA">
      <w:pPr>
        <w:pStyle w:val="Prrafodelista"/>
        <w:numPr>
          <w:ilvl w:val="0"/>
          <w:numId w:val="19"/>
        </w:numPr>
        <w:tabs>
          <w:tab w:val="left" w:pos="819"/>
          <w:tab w:val="left" w:pos="820"/>
        </w:tabs>
        <w:spacing w:before="1"/>
        <w:ind w:hanging="709"/>
        <w:rPr>
          <w:sz w:val="20"/>
        </w:rPr>
      </w:pP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finalizar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</w:p>
    <w:p w14:paraId="3E859E4F" w14:textId="77777777" w:rsidR="0063603B" w:rsidRDefault="0063603B">
      <w:pPr>
        <w:pStyle w:val="Textoindependiente"/>
        <w:spacing w:before="10"/>
        <w:rPr>
          <w:sz w:val="19"/>
        </w:rPr>
      </w:pPr>
    </w:p>
    <w:p w14:paraId="271711D2" w14:textId="77777777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spacing w:before="1" w:line="245" w:lineRule="exact"/>
        <w:ind w:hanging="361"/>
        <w:jc w:val="left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final</w:t>
      </w:r>
      <w:r>
        <w:rPr>
          <w:spacing w:val="-4"/>
          <w:sz w:val="20"/>
        </w:rPr>
        <w:t xml:space="preserve"> </w:t>
      </w:r>
      <w:r>
        <w:rPr>
          <w:sz w:val="20"/>
        </w:rPr>
        <w:t>de ejecución.</w:t>
      </w:r>
    </w:p>
    <w:p w14:paraId="3B1365F4" w14:textId="7D40DA06" w:rsidR="0063603B" w:rsidRDefault="00173BFA" w:rsidP="00173BFA">
      <w:pPr>
        <w:pStyle w:val="Prrafodelista"/>
        <w:numPr>
          <w:ilvl w:val="1"/>
          <w:numId w:val="19"/>
        </w:numPr>
        <w:tabs>
          <w:tab w:val="left" w:pos="831"/>
          <w:tab w:val="left" w:pos="832"/>
        </w:tabs>
        <w:ind w:hanging="361"/>
        <w:jc w:val="left"/>
        <w:rPr>
          <w:sz w:val="20"/>
        </w:rPr>
      </w:pPr>
      <w:r>
        <w:rPr>
          <w:sz w:val="20"/>
        </w:rPr>
        <w:t>Planos</w:t>
      </w:r>
      <w:r>
        <w:rPr>
          <w:spacing w:val="-3"/>
          <w:sz w:val="20"/>
        </w:rPr>
        <w:t xml:space="preserve"> </w:t>
      </w:r>
      <w:r>
        <w:rPr>
          <w:sz w:val="20"/>
        </w:rPr>
        <w:t>récord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4"/>
          <w:sz w:val="20"/>
        </w:rPr>
        <w:t xml:space="preserve"> </w:t>
      </w:r>
      <w:r w:rsidR="006C535B">
        <w:rPr>
          <w:sz w:val="20"/>
        </w:rPr>
        <w:t>ejecutada.</w:t>
      </w:r>
    </w:p>
    <w:p w14:paraId="723B121C" w14:textId="77777777" w:rsidR="0063603B" w:rsidRDefault="0063603B">
      <w:pPr>
        <w:pStyle w:val="Textoindependiente"/>
        <w:spacing w:before="8"/>
        <w:rPr>
          <w:sz w:val="19"/>
        </w:rPr>
      </w:pPr>
    </w:p>
    <w:p w14:paraId="5F32BF85" w14:textId="77777777" w:rsidR="0063603B" w:rsidRDefault="00173BFA">
      <w:pPr>
        <w:pStyle w:val="Textoindependiente"/>
        <w:ind w:left="111" w:right="627"/>
        <w:jc w:val="both"/>
      </w:pPr>
      <w:r>
        <w:t>No obstante, lo anterior, el Interventor deberá cumplir con los requisitos establecidos en el Contrato de</w:t>
      </w:r>
      <w:r>
        <w:rPr>
          <w:spacing w:val="1"/>
        </w:rPr>
        <w:t xml:space="preserve"> </w:t>
      </w:r>
      <w:r>
        <w:t>Interventoría y en el Manual de Interventoría y/o Supervisión de Contratos vigente, o el documento que</w:t>
      </w:r>
      <w:r>
        <w:rPr>
          <w:spacing w:val="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reemplace.</w:t>
      </w:r>
    </w:p>
    <w:p w14:paraId="38EA3B31" w14:textId="77777777" w:rsidR="0063603B" w:rsidRDefault="0063603B">
      <w:pPr>
        <w:jc w:val="both"/>
        <w:sectPr w:rsidR="0063603B">
          <w:headerReference w:type="default" r:id="rId8"/>
          <w:footerReference w:type="default" r:id="rId9"/>
          <w:pgSz w:w="12240" w:h="15840"/>
          <w:pgMar w:top="1720" w:right="840" w:bottom="2140" w:left="1420" w:header="725" w:footer="1864" w:gutter="0"/>
          <w:cols w:space="720"/>
        </w:sectPr>
      </w:pPr>
    </w:p>
    <w:p w14:paraId="0CED9388" w14:textId="77777777" w:rsidR="0063603B" w:rsidRDefault="0063603B">
      <w:pPr>
        <w:pStyle w:val="Textoindependiente"/>
        <w:spacing w:before="8"/>
        <w:rPr>
          <w:sz w:val="26"/>
        </w:rPr>
      </w:pPr>
    </w:p>
    <w:p w14:paraId="11417BE3" w14:textId="5878B774" w:rsidR="0063603B" w:rsidRDefault="00173BFA" w:rsidP="00173BFA">
      <w:pPr>
        <w:pStyle w:val="Ttulo1"/>
        <w:numPr>
          <w:ilvl w:val="2"/>
          <w:numId w:val="25"/>
        </w:numPr>
        <w:tabs>
          <w:tab w:val="left" w:pos="831"/>
          <w:tab w:val="left" w:pos="832"/>
        </w:tabs>
        <w:spacing w:before="93" w:line="256" w:lineRule="auto"/>
        <w:ind w:right="629"/>
      </w:pPr>
      <w:r>
        <w:t>PROCESO</w:t>
      </w:r>
      <w:r>
        <w:rPr>
          <w:spacing w:val="10"/>
        </w:rPr>
        <w:t xml:space="preserve"> </w:t>
      </w:r>
      <w:r>
        <w:t>N°</w:t>
      </w:r>
      <w:r>
        <w:rPr>
          <w:spacing w:val="9"/>
        </w:rPr>
        <w:t xml:space="preserve"> </w:t>
      </w:r>
      <w:r>
        <w:t>8</w:t>
      </w:r>
      <w:r>
        <w:rPr>
          <w:spacing w:val="11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RECIBO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OBRAS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CONS</w:t>
      </w:r>
      <w:r w:rsidR="001C0AEB">
        <w:t>TRUC</w:t>
      </w:r>
      <w:r w:rsidR="006C535B">
        <w:t>CIÓN</w:t>
      </w:r>
      <w:r>
        <w:t>,</w:t>
      </w:r>
      <w:r>
        <w:rPr>
          <w:spacing w:val="9"/>
        </w:rPr>
        <w:t xml:space="preserve"> </w:t>
      </w:r>
      <w:r>
        <w:t>OBRAS</w:t>
      </w:r>
      <w:r>
        <w:rPr>
          <w:spacing w:val="11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REDES,</w:t>
      </w:r>
      <w:r>
        <w:rPr>
          <w:spacing w:val="-53"/>
        </w:rPr>
        <w:t xml:space="preserve"> </w:t>
      </w:r>
      <w:r>
        <w:t>DEMOLICIONES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ADECUACION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DESVIOS</w:t>
      </w:r>
    </w:p>
    <w:p w14:paraId="183A5EC7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1252AB52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43"/>
        <w:ind w:hanging="361"/>
        <w:rPr>
          <w:sz w:val="20"/>
        </w:rPr>
      </w:pPr>
      <w:r>
        <w:rPr>
          <w:sz w:val="20"/>
        </w:rPr>
        <w:t>Objetivo</w:t>
      </w:r>
    </w:p>
    <w:p w14:paraId="08833705" w14:textId="77777777" w:rsidR="0063603B" w:rsidRDefault="0063603B">
      <w:pPr>
        <w:pStyle w:val="Textoindependiente"/>
        <w:spacing w:before="1"/>
      </w:pPr>
    </w:p>
    <w:p w14:paraId="2CE26035" w14:textId="633563E8" w:rsidR="0063603B" w:rsidRDefault="00173BFA">
      <w:pPr>
        <w:pStyle w:val="Textoindependiente"/>
        <w:ind w:left="831" w:right="632"/>
        <w:jc w:val="both"/>
      </w:pPr>
      <w:r>
        <w:t>Recibir por parte del Contratista las obras correspondientes a Obras de Cons</w:t>
      </w:r>
      <w:r w:rsidR="00995630">
        <w:t>truc</w:t>
      </w:r>
      <w:r>
        <w:t>ción, Obras de</w:t>
      </w:r>
      <w:r>
        <w:rPr>
          <w:spacing w:val="-53"/>
        </w:rPr>
        <w:t xml:space="preserve"> </w:t>
      </w:r>
      <w:r>
        <w:t>Redes</w:t>
      </w:r>
      <w:r>
        <w:rPr>
          <w:spacing w:val="-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Obras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Adecuación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Desvíos,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señalados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Apéndices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anexos de</w:t>
      </w:r>
      <w:r>
        <w:rPr>
          <w:spacing w:val="-1"/>
        </w:rPr>
        <w:t xml:space="preserve"> </w:t>
      </w:r>
      <w:r>
        <w:t>los mismos.</w:t>
      </w:r>
    </w:p>
    <w:p w14:paraId="03919D3C" w14:textId="77777777" w:rsidR="0063603B" w:rsidRDefault="0063603B">
      <w:pPr>
        <w:pStyle w:val="Textoindependiente"/>
        <w:spacing w:before="10"/>
        <w:rPr>
          <w:sz w:val="19"/>
        </w:rPr>
      </w:pPr>
    </w:p>
    <w:p w14:paraId="0449C152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2"/>
        </w:tabs>
        <w:spacing w:before="1"/>
        <w:ind w:hanging="361"/>
        <w:rPr>
          <w:sz w:val="20"/>
        </w:rPr>
      </w:pPr>
      <w:r>
        <w:rPr>
          <w:sz w:val="20"/>
        </w:rPr>
        <w:t>Insumos</w:t>
      </w:r>
    </w:p>
    <w:p w14:paraId="1C8A14F3" w14:textId="77777777" w:rsidR="0063603B" w:rsidRDefault="0063603B">
      <w:pPr>
        <w:pStyle w:val="Textoindependiente"/>
        <w:spacing w:before="1"/>
      </w:pPr>
    </w:p>
    <w:p w14:paraId="78525D8E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Libro</w:t>
      </w:r>
      <w:r>
        <w:rPr>
          <w:spacing w:val="-2"/>
          <w:sz w:val="20"/>
        </w:rPr>
        <w:t xml:space="preserve"> </w:t>
      </w:r>
      <w:r>
        <w:rPr>
          <w:sz w:val="20"/>
        </w:rPr>
        <w:t>Bitácora</w:t>
      </w:r>
    </w:p>
    <w:p w14:paraId="0ADC0208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Visitas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</w:p>
    <w:p w14:paraId="3546A0AF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Actas</w:t>
      </w:r>
      <w:r>
        <w:rPr>
          <w:spacing w:val="-2"/>
          <w:sz w:val="20"/>
        </w:rPr>
        <w:t xml:space="preserve"> </w:t>
      </w:r>
      <w:r>
        <w:rPr>
          <w:sz w:val="20"/>
        </w:rPr>
        <w:t>Mensuales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anexos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respectivos.</w:t>
      </w:r>
    </w:p>
    <w:p w14:paraId="718F20C1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Informes</w:t>
      </w:r>
      <w:r>
        <w:rPr>
          <w:spacing w:val="-3"/>
          <w:sz w:val="20"/>
        </w:rPr>
        <w:t xml:space="preserve"> </w:t>
      </w:r>
      <w:r>
        <w:rPr>
          <w:sz w:val="20"/>
        </w:rPr>
        <w:t>Mensuales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</w:t>
      </w:r>
    </w:p>
    <w:p w14:paraId="1AE87B62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Memoria</w:t>
      </w:r>
      <w:r>
        <w:rPr>
          <w:spacing w:val="-3"/>
          <w:sz w:val="20"/>
        </w:rPr>
        <w:t xml:space="preserve"> </w:t>
      </w:r>
      <w:r>
        <w:rPr>
          <w:sz w:val="20"/>
        </w:rPr>
        <w:t>Técnica.</w:t>
      </w:r>
    </w:p>
    <w:p w14:paraId="63D22E66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1"/>
          <w:tab w:val="left" w:pos="832"/>
        </w:tabs>
        <w:spacing w:line="244" w:lineRule="exact"/>
        <w:ind w:hanging="361"/>
        <w:jc w:val="left"/>
        <w:rPr>
          <w:sz w:val="20"/>
        </w:rPr>
      </w:pPr>
      <w:r>
        <w:rPr>
          <w:sz w:val="20"/>
        </w:rPr>
        <w:t>Planos</w:t>
      </w:r>
      <w:r>
        <w:rPr>
          <w:spacing w:val="-2"/>
          <w:sz w:val="20"/>
        </w:rPr>
        <w:t xml:space="preserve"> </w:t>
      </w:r>
      <w:r>
        <w:rPr>
          <w:sz w:val="20"/>
        </w:rPr>
        <w:t>Récord</w:t>
      </w:r>
      <w:r>
        <w:rPr>
          <w:spacing w:val="-3"/>
          <w:sz w:val="20"/>
        </w:rPr>
        <w:t xml:space="preserve"> </w:t>
      </w:r>
      <w:r>
        <w:rPr>
          <w:sz w:val="20"/>
        </w:rPr>
        <w:t>(Registro)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proyecto.</w:t>
      </w:r>
    </w:p>
    <w:p w14:paraId="114AEA0E" w14:textId="77777777" w:rsidR="0063603B" w:rsidRDefault="0063603B">
      <w:pPr>
        <w:pStyle w:val="Textoindependiente"/>
        <w:spacing w:before="9"/>
        <w:rPr>
          <w:sz w:val="19"/>
        </w:rPr>
      </w:pPr>
    </w:p>
    <w:p w14:paraId="0201DD40" w14:textId="77777777" w:rsidR="0063603B" w:rsidRDefault="00173BFA" w:rsidP="00173BFA">
      <w:pPr>
        <w:pStyle w:val="Prrafodelista"/>
        <w:numPr>
          <w:ilvl w:val="3"/>
          <w:numId w:val="25"/>
        </w:numPr>
        <w:tabs>
          <w:tab w:val="left" w:pos="831"/>
          <w:tab w:val="left" w:pos="832"/>
        </w:tabs>
        <w:ind w:hanging="361"/>
        <w:rPr>
          <w:sz w:val="20"/>
        </w:rPr>
      </w:pPr>
      <w:r>
        <w:rPr>
          <w:sz w:val="20"/>
        </w:rPr>
        <w:t>Productos</w:t>
      </w:r>
    </w:p>
    <w:p w14:paraId="1C91A2A4" w14:textId="77777777" w:rsidR="0063603B" w:rsidRDefault="0063603B">
      <w:pPr>
        <w:pStyle w:val="Textoindependiente"/>
        <w:spacing w:before="1"/>
      </w:pPr>
    </w:p>
    <w:p w14:paraId="1A191E83" w14:textId="2BC9D8EA" w:rsidR="0063603B" w:rsidRDefault="00173BFA" w:rsidP="00173BFA">
      <w:pPr>
        <w:pStyle w:val="Prrafodelista"/>
        <w:numPr>
          <w:ilvl w:val="0"/>
          <w:numId w:val="18"/>
        </w:numPr>
        <w:tabs>
          <w:tab w:val="left" w:pos="832"/>
        </w:tabs>
        <w:spacing w:before="1" w:line="245" w:lineRule="exact"/>
        <w:ind w:hanging="361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Recibo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Terminación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95630">
        <w:t>Construcción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Obras para Redes.</w:t>
      </w:r>
    </w:p>
    <w:p w14:paraId="50B44328" w14:textId="77777777" w:rsidR="0063603B" w:rsidRDefault="00173BFA" w:rsidP="00173BFA">
      <w:pPr>
        <w:pStyle w:val="Prrafodelista"/>
        <w:numPr>
          <w:ilvl w:val="0"/>
          <w:numId w:val="18"/>
        </w:numPr>
        <w:tabs>
          <w:tab w:val="left" w:pos="832"/>
        </w:tabs>
        <w:ind w:right="629"/>
        <w:rPr>
          <w:sz w:val="20"/>
        </w:rPr>
      </w:pP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final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cual,</w:t>
      </w:r>
      <w:r>
        <w:rPr>
          <w:spacing w:val="1"/>
          <w:sz w:val="20"/>
        </w:rPr>
        <w:t xml:space="preserve"> </w:t>
      </w:r>
      <w:r>
        <w:rPr>
          <w:sz w:val="20"/>
        </w:rPr>
        <w:t>adicionalmente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Interventoría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y en los demás Apéndices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y capítulos del Contrato de Interventoría, deberá contener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un informe ex</w:t>
      </w:r>
      <w:r>
        <w:rPr>
          <w:spacing w:val="1"/>
          <w:sz w:val="20"/>
        </w:rPr>
        <w:t xml:space="preserve"> </w:t>
      </w:r>
      <w:r>
        <w:rPr>
          <w:sz w:val="20"/>
        </w:rPr>
        <w:t>post del proyecto, el cual mostrará la condición final del proyecto (registro</w:t>
      </w:r>
      <w:r>
        <w:rPr>
          <w:spacing w:val="1"/>
          <w:sz w:val="20"/>
        </w:rPr>
        <w:t xml:space="preserve"> </w:t>
      </w:r>
      <w:r>
        <w:rPr>
          <w:sz w:val="20"/>
        </w:rPr>
        <w:t>fotográfico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revisión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memoria</w:t>
      </w:r>
      <w:r>
        <w:rPr>
          <w:spacing w:val="-3"/>
          <w:sz w:val="20"/>
        </w:rPr>
        <w:t xml:space="preserve"> </w:t>
      </w:r>
      <w:r>
        <w:rPr>
          <w:sz w:val="20"/>
        </w:rPr>
        <w:t>técnica),</w:t>
      </w:r>
      <w:r>
        <w:rPr>
          <w:spacing w:val="1"/>
          <w:sz w:val="20"/>
        </w:rPr>
        <w:t xml:space="preserve"> </w:t>
      </w:r>
      <w:r>
        <w:rPr>
          <w:sz w:val="20"/>
        </w:rPr>
        <w:t>incluyendo</w:t>
      </w:r>
      <w:r>
        <w:rPr>
          <w:spacing w:val="-3"/>
          <w:sz w:val="20"/>
        </w:rPr>
        <w:t xml:space="preserve"> </w:t>
      </w:r>
      <w:r>
        <w:rPr>
          <w:sz w:val="20"/>
        </w:rPr>
        <w:t>planos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record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firmados)</w:t>
      </w:r>
    </w:p>
    <w:p w14:paraId="2E813EE2" w14:textId="77777777" w:rsidR="0063603B" w:rsidRDefault="0063603B">
      <w:pPr>
        <w:pStyle w:val="Textoindependiente"/>
        <w:spacing w:before="4"/>
        <w:rPr>
          <w:sz w:val="19"/>
        </w:rPr>
      </w:pPr>
    </w:p>
    <w:p w14:paraId="2F56266A" w14:textId="77777777" w:rsidR="0063603B" w:rsidRDefault="00173BFA" w:rsidP="00173BFA">
      <w:pPr>
        <w:pStyle w:val="Ttulo1"/>
        <w:numPr>
          <w:ilvl w:val="1"/>
          <w:numId w:val="25"/>
        </w:numPr>
        <w:tabs>
          <w:tab w:val="left" w:pos="472"/>
        </w:tabs>
        <w:spacing w:before="1"/>
        <w:ind w:hanging="361"/>
      </w:pPr>
      <w:r>
        <w:t>DOCUMENTOS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EL INTERVENTOR</w:t>
      </w:r>
    </w:p>
    <w:p w14:paraId="170C80D5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55B73A6D" w14:textId="77777777" w:rsidR="0063603B" w:rsidRDefault="00173BFA">
      <w:pPr>
        <w:pStyle w:val="Textoindependiente"/>
        <w:spacing w:before="157"/>
        <w:ind w:left="111"/>
        <w:jc w:val="both"/>
      </w:pPr>
      <w:r>
        <w:t>Informe</w:t>
      </w:r>
      <w:r>
        <w:rPr>
          <w:spacing w:val="-3"/>
        </w:rPr>
        <w:t xml:space="preserve"> </w:t>
      </w:r>
      <w:r>
        <w:t>Semanal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Avance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Trabajos:</w:t>
      </w:r>
    </w:p>
    <w:p w14:paraId="714959A3" w14:textId="77777777" w:rsidR="0063603B" w:rsidRDefault="0063603B">
      <w:pPr>
        <w:pStyle w:val="Textoindependiente"/>
        <w:spacing w:before="1"/>
      </w:pPr>
    </w:p>
    <w:p w14:paraId="2600AD97" w14:textId="77777777" w:rsidR="0063603B" w:rsidRDefault="00173BFA">
      <w:pPr>
        <w:pStyle w:val="Textoindependiente"/>
        <w:ind w:left="111" w:right="630"/>
        <w:jc w:val="both"/>
      </w:pPr>
      <w:r>
        <w:t>Debe presentar al FONDO un Informe Semanal de Avance de los trabajos y labores realizadas por la</w:t>
      </w:r>
      <w:r>
        <w:rPr>
          <w:spacing w:val="1"/>
        </w:rPr>
        <w:t xml:space="preserve"> </w:t>
      </w:r>
      <w:r>
        <w:t>Interventoría, en medio digital, con corte los días lunes el cual deberá ser entregado por la interventoría</w:t>
      </w:r>
      <w:r>
        <w:rPr>
          <w:spacing w:val="1"/>
        </w:rPr>
        <w:t xml:space="preserve"> </w:t>
      </w:r>
      <w:r>
        <w:t>los días martes o en caso de festivo el día hábil siguiente y debe contemplar entre otros los siguientes</w:t>
      </w:r>
      <w:r>
        <w:rPr>
          <w:spacing w:val="1"/>
        </w:rPr>
        <w:t xml:space="preserve"> </w:t>
      </w:r>
      <w:r>
        <w:t>aspectos:</w:t>
      </w:r>
    </w:p>
    <w:p w14:paraId="03103893" w14:textId="77777777" w:rsidR="0063603B" w:rsidRDefault="0063603B">
      <w:pPr>
        <w:pStyle w:val="Textoindependiente"/>
        <w:spacing w:before="1"/>
      </w:pPr>
    </w:p>
    <w:p w14:paraId="20571427" w14:textId="25EAD484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line="244" w:lineRule="exact"/>
        <w:ind w:hanging="361"/>
        <w:rPr>
          <w:sz w:val="20"/>
        </w:rPr>
      </w:pPr>
      <w:r>
        <w:rPr>
          <w:sz w:val="20"/>
        </w:rPr>
        <w:t>Descripción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995630">
        <w:t>Construcción</w:t>
      </w:r>
      <w:r>
        <w:rPr>
          <w:sz w:val="20"/>
        </w:rPr>
        <w:t>.</w:t>
      </w:r>
    </w:p>
    <w:p w14:paraId="47ACF137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line="244" w:lineRule="exact"/>
        <w:ind w:hanging="361"/>
        <w:rPr>
          <w:sz w:val="20"/>
        </w:rPr>
      </w:pPr>
      <w:r>
        <w:rPr>
          <w:sz w:val="20"/>
        </w:rPr>
        <w:t>Descripción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"/>
          <w:sz w:val="20"/>
        </w:rPr>
        <w:t xml:space="preserve"> </w:t>
      </w:r>
      <w:r>
        <w:rPr>
          <w:sz w:val="20"/>
        </w:rPr>
        <w:t>desarrolladas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semana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su equipo</w:t>
      </w:r>
    </w:p>
    <w:p w14:paraId="50AE9BAD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4" w:line="235" w:lineRule="auto"/>
        <w:ind w:right="629"/>
        <w:rPr>
          <w:sz w:val="20"/>
        </w:rPr>
      </w:pPr>
      <w:r>
        <w:rPr>
          <w:sz w:val="20"/>
        </w:rPr>
        <w:t>Descripción del estado técnico y administrativo (económico, financiero y legal) de los trabajos</w:t>
      </w:r>
      <w:r>
        <w:rPr>
          <w:spacing w:val="1"/>
          <w:sz w:val="20"/>
        </w:rPr>
        <w:t xml:space="preserve"> </w:t>
      </w:r>
      <w:r>
        <w:rPr>
          <w:sz w:val="20"/>
        </w:rPr>
        <w:t>desarrollados</w:t>
      </w:r>
    </w:p>
    <w:p w14:paraId="55972DBD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3"/>
        <w:ind w:right="636"/>
        <w:rPr>
          <w:sz w:val="20"/>
        </w:rPr>
      </w:pPr>
      <w:r>
        <w:rPr>
          <w:sz w:val="20"/>
        </w:rPr>
        <w:t>Descripción del Avance (con diagrama) de la Programación física y económica de los contratos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fecha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corte.</w:t>
      </w:r>
    </w:p>
    <w:p w14:paraId="23C28919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ind w:right="627"/>
        <w:rPr>
          <w:sz w:val="20"/>
        </w:rPr>
      </w:pPr>
      <w:r>
        <w:rPr>
          <w:sz w:val="20"/>
        </w:rPr>
        <w:t>Descripción de los atrasos con su respectiva justificación, en relación con el desarrollo de los</w:t>
      </w:r>
      <w:r>
        <w:rPr>
          <w:spacing w:val="1"/>
          <w:sz w:val="20"/>
        </w:rPr>
        <w:t xml:space="preserve"> </w:t>
      </w:r>
      <w:r>
        <w:rPr>
          <w:sz w:val="20"/>
        </w:rPr>
        <w:t>trabajos conforme al programa aprobado por la Interventoría y el FONDO. Descripción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 correctivas en los aspectos técnicos, 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y legales, y de las medidas</w:t>
      </w:r>
      <w:r>
        <w:rPr>
          <w:spacing w:val="1"/>
          <w:sz w:val="20"/>
        </w:rPr>
        <w:t xml:space="preserve"> </w:t>
      </w:r>
      <w:r>
        <w:rPr>
          <w:sz w:val="20"/>
        </w:rPr>
        <w:t>preventivas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deben</w:t>
      </w:r>
      <w:r>
        <w:rPr>
          <w:spacing w:val="1"/>
          <w:sz w:val="20"/>
        </w:rPr>
        <w:t xml:space="preserve"> </w:t>
      </w:r>
      <w:r>
        <w:rPr>
          <w:sz w:val="20"/>
        </w:rPr>
        <w:t>implementarse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evitar</w:t>
      </w:r>
      <w:r>
        <w:rPr>
          <w:spacing w:val="-1"/>
          <w:sz w:val="20"/>
        </w:rPr>
        <w:t xml:space="preserve"> </w:t>
      </w:r>
      <w:r>
        <w:rPr>
          <w:sz w:val="20"/>
        </w:rPr>
        <w:t>futuros atrasos.</w:t>
      </w:r>
    </w:p>
    <w:p w14:paraId="79124AF6" w14:textId="77777777" w:rsidR="0063603B" w:rsidRDefault="0063603B">
      <w:pPr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4DD2B920" w14:textId="77777777" w:rsidR="0063603B" w:rsidRDefault="0063603B">
      <w:pPr>
        <w:pStyle w:val="Textoindependiente"/>
        <w:spacing w:before="5"/>
        <w:rPr>
          <w:sz w:val="26"/>
        </w:rPr>
      </w:pPr>
    </w:p>
    <w:p w14:paraId="2814E0E9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101" w:line="237" w:lineRule="auto"/>
        <w:ind w:right="635"/>
        <w:rPr>
          <w:sz w:val="20"/>
        </w:rPr>
      </w:pPr>
      <w:r>
        <w:rPr>
          <w:sz w:val="20"/>
        </w:rPr>
        <w:t>Relación de los resultados y análisis de los ensayos de laboratorio y de campo, efectuados por</w:t>
      </w:r>
      <w:r>
        <w:rPr>
          <w:spacing w:val="1"/>
          <w:sz w:val="20"/>
        </w:rPr>
        <w:t xml:space="preserve"> </w:t>
      </w:r>
      <w:r>
        <w:rPr>
          <w:sz w:val="20"/>
        </w:rPr>
        <w:t>el Contratista y por parte de la Interventoría como medio de comprobación o verificación para</w:t>
      </w:r>
      <w:r>
        <w:rPr>
          <w:spacing w:val="1"/>
          <w:sz w:val="20"/>
        </w:rPr>
        <w:t xml:space="preserve"> </w:t>
      </w:r>
      <w:r>
        <w:rPr>
          <w:sz w:val="20"/>
        </w:rPr>
        <w:t>aquellos</w:t>
      </w:r>
      <w:r>
        <w:rPr>
          <w:spacing w:val="-1"/>
          <w:sz w:val="20"/>
        </w:rPr>
        <w:t xml:space="preserve"> </w:t>
      </w:r>
      <w:r>
        <w:rPr>
          <w:sz w:val="20"/>
        </w:rPr>
        <w:t>casos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considere</w:t>
      </w:r>
      <w:r>
        <w:rPr>
          <w:spacing w:val="-1"/>
          <w:sz w:val="20"/>
        </w:rPr>
        <w:t xml:space="preserve"> </w:t>
      </w:r>
      <w:r>
        <w:rPr>
          <w:sz w:val="20"/>
        </w:rPr>
        <w:t>necesario.</w:t>
      </w:r>
    </w:p>
    <w:p w14:paraId="44050DC8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4"/>
        <w:ind w:right="631"/>
        <w:rPr>
          <w:sz w:val="20"/>
        </w:rPr>
      </w:pPr>
      <w:r>
        <w:rPr>
          <w:sz w:val="20"/>
        </w:rPr>
        <w:t>Inclusión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planos,</w:t>
      </w:r>
      <w:r>
        <w:rPr>
          <w:spacing w:val="-5"/>
          <w:sz w:val="20"/>
        </w:rPr>
        <w:t xml:space="preserve"> </w:t>
      </w:r>
      <w:r>
        <w:rPr>
          <w:sz w:val="20"/>
        </w:rPr>
        <w:t>figuras,</w:t>
      </w:r>
      <w:r>
        <w:rPr>
          <w:spacing w:val="-5"/>
          <w:sz w:val="20"/>
        </w:rPr>
        <w:t xml:space="preserve"> </w:t>
      </w:r>
      <w:r>
        <w:rPr>
          <w:sz w:val="20"/>
        </w:rPr>
        <w:t>fotos,</w:t>
      </w:r>
      <w:r>
        <w:rPr>
          <w:spacing w:val="-4"/>
          <w:sz w:val="20"/>
        </w:rPr>
        <w:t xml:space="preserve"> </w:t>
      </w:r>
      <w:r>
        <w:rPr>
          <w:sz w:val="20"/>
        </w:rPr>
        <w:t>cuadros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demás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6"/>
          <w:sz w:val="20"/>
        </w:rPr>
        <w:t xml:space="preserve"> </w:t>
      </w:r>
      <w:r>
        <w:rPr>
          <w:sz w:val="20"/>
        </w:rPr>
        <w:t>relevante</w:t>
      </w:r>
      <w:r>
        <w:rPr>
          <w:spacing w:val="-5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>avance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0EE81E8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line="243" w:lineRule="exact"/>
        <w:ind w:hanging="361"/>
        <w:rPr>
          <w:sz w:val="20"/>
        </w:rPr>
      </w:pPr>
      <w:r>
        <w:rPr>
          <w:sz w:val="20"/>
        </w:rPr>
        <w:t>Descripción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2"/>
          <w:sz w:val="20"/>
        </w:rPr>
        <w:t xml:space="preserve"> </w:t>
      </w:r>
      <w:r>
        <w:rPr>
          <w:sz w:val="20"/>
        </w:rPr>
        <w:t>desarrolladas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semana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Interventoría.</w:t>
      </w:r>
    </w:p>
    <w:p w14:paraId="28FA695D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4" w:line="235" w:lineRule="auto"/>
        <w:ind w:right="626"/>
        <w:rPr>
          <w:sz w:val="20"/>
        </w:rPr>
      </w:pPr>
      <w:r>
        <w:rPr>
          <w:sz w:val="20"/>
        </w:rPr>
        <w:t>Resumen consolidado del avance general tanto físico, económico, financiero y legal, de los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Interventoría.</w:t>
      </w:r>
      <w:r>
        <w:rPr>
          <w:spacing w:val="-3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recomendaciones del</w:t>
      </w:r>
      <w:r>
        <w:rPr>
          <w:spacing w:val="-4"/>
          <w:sz w:val="20"/>
        </w:rPr>
        <w:t xml:space="preserve"> </w:t>
      </w:r>
      <w:r>
        <w:rPr>
          <w:sz w:val="20"/>
        </w:rPr>
        <w:t>Interventor.</w:t>
      </w:r>
    </w:p>
    <w:p w14:paraId="29A8E496" w14:textId="77777777" w:rsidR="0063603B" w:rsidRDefault="00173BFA" w:rsidP="00173BFA">
      <w:pPr>
        <w:pStyle w:val="Prrafodelista"/>
        <w:numPr>
          <w:ilvl w:val="0"/>
          <w:numId w:val="17"/>
        </w:numPr>
        <w:tabs>
          <w:tab w:val="left" w:pos="832"/>
        </w:tabs>
        <w:spacing w:before="3"/>
        <w:ind w:hanging="361"/>
        <w:rPr>
          <w:sz w:val="20"/>
        </w:rPr>
      </w:pPr>
      <w:r>
        <w:rPr>
          <w:sz w:val="20"/>
        </w:rPr>
        <w:t>Reporte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metas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</w:t>
      </w:r>
      <w:r>
        <w:rPr>
          <w:spacing w:val="-2"/>
          <w:sz w:val="20"/>
        </w:rPr>
        <w:t xml:space="preserve"> </w:t>
      </w:r>
      <w:r>
        <w:rPr>
          <w:sz w:val="20"/>
        </w:rPr>
        <w:t>ejecutadas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programadas.</w:t>
      </w:r>
    </w:p>
    <w:p w14:paraId="4F561320" w14:textId="77777777" w:rsidR="0063603B" w:rsidRDefault="0063603B">
      <w:pPr>
        <w:pStyle w:val="Textoindependiente"/>
        <w:spacing w:before="8"/>
        <w:rPr>
          <w:sz w:val="19"/>
        </w:rPr>
      </w:pPr>
    </w:p>
    <w:p w14:paraId="34289B27" w14:textId="77777777" w:rsidR="0063603B" w:rsidRDefault="00173BFA">
      <w:pPr>
        <w:pStyle w:val="Textoindependiente"/>
        <w:ind w:left="111" w:right="624"/>
        <w:jc w:val="both"/>
      </w:pPr>
      <w:r>
        <w:rPr>
          <w:w w:val="95"/>
        </w:rPr>
        <w:t>Entregar</w:t>
      </w:r>
      <w:r>
        <w:rPr>
          <w:spacing w:val="15"/>
          <w:w w:val="95"/>
        </w:rPr>
        <w:t xml:space="preserve"> </w:t>
      </w:r>
      <w:r>
        <w:rPr>
          <w:w w:val="95"/>
        </w:rPr>
        <w:t>al</w:t>
      </w:r>
      <w:r>
        <w:rPr>
          <w:spacing w:val="12"/>
          <w:w w:val="95"/>
        </w:rPr>
        <w:t xml:space="preserve"> </w:t>
      </w:r>
      <w:r>
        <w:rPr>
          <w:w w:val="95"/>
        </w:rPr>
        <w:t>FONDO</w:t>
      </w:r>
      <w:r>
        <w:rPr>
          <w:spacing w:val="15"/>
          <w:w w:val="95"/>
        </w:rPr>
        <w:t xml:space="preserve"> </w:t>
      </w:r>
      <w:r>
        <w:rPr>
          <w:w w:val="95"/>
        </w:rPr>
        <w:t>a</w:t>
      </w:r>
      <w:r>
        <w:rPr>
          <w:spacing w:val="14"/>
          <w:w w:val="95"/>
        </w:rPr>
        <w:t xml:space="preserve"> </w:t>
      </w:r>
      <w:r>
        <w:rPr>
          <w:w w:val="95"/>
        </w:rPr>
        <w:t>más</w:t>
      </w:r>
      <w:r>
        <w:rPr>
          <w:spacing w:val="15"/>
          <w:w w:val="95"/>
        </w:rPr>
        <w:t xml:space="preserve"> </w:t>
      </w:r>
      <w:r>
        <w:rPr>
          <w:w w:val="95"/>
        </w:rPr>
        <w:t>tardar</w:t>
      </w:r>
      <w:r>
        <w:rPr>
          <w:spacing w:val="15"/>
          <w:w w:val="95"/>
        </w:rPr>
        <w:t xml:space="preserve"> </w:t>
      </w:r>
      <w:r>
        <w:rPr>
          <w:w w:val="95"/>
        </w:rPr>
        <w:t>dos</w:t>
      </w:r>
      <w:r>
        <w:rPr>
          <w:spacing w:val="16"/>
          <w:w w:val="95"/>
        </w:rPr>
        <w:t xml:space="preserve"> </w:t>
      </w:r>
      <w:r>
        <w:rPr>
          <w:w w:val="95"/>
        </w:rPr>
        <w:t>(2)</w:t>
      </w:r>
      <w:r>
        <w:rPr>
          <w:spacing w:val="15"/>
          <w:w w:val="95"/>
        </w:rPr>
        <w:t xml:space="preserve"> </w:t>
      </w:r>
      <w:r>
        <w:rPr>
          <w:w w:val="95"/>
        </w:rPr>
        <w:t>días</w:t>
      </w:r>
      <w:r>
        <w:rPr>
          <w:spacing w:val="15"/>
          <w:w w:val="95"/>
        </w:rPr>
        <w:t xml:space="preserve"> </w:t>
      </w:r>
      <w:r>
        <w:rPr>
          <w:w w:val="95"/>
        </w:rPr>
        <w:t>hábiles</w:t>
      </w:r>
      <w:r>
        <w:rPr>
          <w:spacing w:val="15"/>
          <w:w w:val="95"/>
        </w:rPr>
        <w:t xml:space="preserve"> </w:t>
      </w:r>
      <w:r>
        <w:rPr>
          <w:w w:val="95"/>
        </w:rPr>
        <w:t>después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realizadas</w:t>
      </w:r>
      <w:r>
        <w:rPr>
          <w:spacing w:val="15"/>
          <w:w w:val="95"/>
        </w:rPr>
        <w:t xml:space="preserve"> </w:t>
      </w:r>
      <w:r>
        <w:rPr>
          <w:w w:val="95"/>
        </w:rPr>
        <w:t>las</w:t>
      </w:r>
      <w:r>
        <w:rPr>
          <w:spacing w:val="15"/>
          <w:w w:val="95"/>
        </w:rPr>
        <w:t xml:space="preserve"> </w:t>
      </w:r>
      <w:r>
        <w:rPr>
          <w:w w:val="95"/>
        </w:rPr>
        <w:t>reuniones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seguimiento</w:t>
      </w:r>
      <w:r>
        <w:rPr>
          <w:spacing w:val="-51"/>
          <w:w w:val="9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construcción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Interventoría,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Comités</w:t>
      </w:r>
      <w:r>
        <w:rPr>
          <w:spacing w:val="-5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medio</w:t>
      </w:r>
      <w:r>
        <w:rPr>
          <w:spacing w:val="-5"/>
        </w:rPr>
        <w:t xml:space="preserve"> </w:t>
      </w:r>
      <w:r>
        <w:t>magnético.</w:t>
      </w:r>
    </w:p>
    <w:p w14:paraId="14D4E98F" w14:textId="77777777" w:rsidR="0063603B" w:rsidRDefault="0063603B">
      <w:pPr>
        <w:pStyle w:val="Textoindependiente"/>
        <w:spacing w:before="2"/>
      </w:pPr>
    </w:p>
    <w:p w14:paraId="4710C3E1" w14:textId="77777777" w:rsidR="0063603B" w:rsidRDefault="00173BFA">
      <w:pPr>
        <w:pStyle w:val="Textoindependiente"/>
        <w:ind w:left="111" w:right="634"/>
        <w:jc w:val="both"/>
      </w:pPr>
      <w:r>
        <w:t>Entregar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escrito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Interventoría,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soluciones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dificultades</w:t>
      </w:r>
      <w:r>
        <w:rPr>
          <w:spacing w:val="-1"/>
        </w:rPr>
        <w:t xml:space="preserve"> </w:t>
      </w:r>
      <w:r>
        <w:t>que eventualmente</w:t>
      </w:r>
      <w:r>
        <w:rPr>
          <w:spacing w:val="1"/>
        </w:rPr>
        <w:t xml:space="preserve"> </w:t>
      </w:r>
      <w:r>
        <w:t>pudieran</w:t>
      </w:r>
      <w:r>
        <w:rPr>
          <w:spacing w:val="-2"/>
        </w:rPr>
        <w:t xml:space="preserve"> </w:t>
      </w:r>
      <w:r>
        <w:t>presentarse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contratos.</w:t>
      </w:r>
    </w:p>
    <w:p w14:paraId="693759AA" w14:textId="77777777" w:rsidR="0063603B" w:rsidRDefault="0063603B">
      <w:pPr>
        <w:pStyle w:val="Textoindependiente"/>
        <w:spacing w:before="10"/>
        <w:rPr>
          <w:sz w:val="19"/>
        </w:rPr>
      </w:pPr>
    </w:p>
    <w:p w14:paraId="0B77C12D" w14:textId="77777777" w:rsidR="0063603B" w:rsidRDefault="00173BFA">
      <w:pPr>
        <w:pStyle w:val="Textoindependiente"/>
        <w:spacing w:before="1"/>
        <w:ind w:left="111" w:right="633"/>
        <w:jc w:val="both"/>
      </w:pPr>
      <w:r>
        <w:t>Entregar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FONDO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trámite,</w:t>
      </w:r>
      <w:r>
        <w:rPr>
          <w:spacing w:val="-5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contractuales</w:t>
      </w:r>
      <w:r>
        <w:rPr>
          <w:spacing w:val="-5"/>
        </w:rPr>
        <w:t xml:space="preserve"> </w:t>
      </w:r>
      <w:r>
        <w:t>debidamente</w:t>
      </w:r>
      <w:r>
        <w:rPr>
          <w:spacing w:val="-6"/>
        </w:rPr>
        <w:t xml:space="preserve"> </w:t>
      </w:r>
      <w:r>
        <w:t>revisadas y</w:t>
      </w:r>
      <w:r>
        <w:rPr>
          <w:spacing w:val="-8"/>
        </w:rPr>
        <w:t xml:space="preserve"> </w:t>
      </w:r>
      <w:r>
        <w:t>firmadas</w:t>
      </w:r>
      <w:r>
        <w:rPr>
          <w:spacing w:val="-5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 Contratista</w:t>
      </w:r>
      <w:r>
        <w:rPr>
          <w:spacing w:val="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 Interventor.</w:t>
      </w:r>
    </w:p>
    <w:p w14:paraId="0C3A9CD7" w14:textId="77777777" w:rsidR="0063603B" w:rsidRDefault="0063603B">
      <w:pPr>
        <w:pStyle w:val="Textoindependiente"/>
        <w:spacing w:before="1"/>
      </w:pPr>
    </w:p>
    <w:p w14:paraId="3F9F8E24" w14:textId="77777777" w:rsidR="0063603B" w:rsidRDefault="00173BFA">
      <w:pPr>
        <w:pStyle w:val="Textoindependiente"/>
        <w:ind w:left="111" w:right="629"/>
        <w:jc w:val="both"/>
      </w:pPr>
      <w:r>
        <w:t>Entregar</w:t>
      </w:r>
      <w:r>
        <w:rPr>
          <w:spacing w:val="-6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aquellos</w:t>
      </w:r>
      <w:r>
        <w:rPr>
          <w:spacing w:val="-5"/>
        </w:rPr>
        <w:t xml:space="preserve"> </w:t>
      </w:r>
      <w:r>
        <w:t>informes</w:t>
      </w:r>
      <w:r>
        <w:rPr>
          <w:spacing w:val="-7"/>
        </w:rPr>
        <w:t xml:space="preserve"> </w:t>
      </w:r>
      <w:r>
        <w:t>particulares</w:t>
      </w:r>
      <w:r>
        <w:rPr>
          <w:spacing w:val="-4"/>
        </w:rPr>
        <w:t xml:space="preserve"> </w:t>
      </w:r>
      <w:r>
        <w:t>adicionales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estipulados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Interventoría</w:t>
      </w:r>
      <w:r>
        <w:rPr>
          <w:spacing w:val="-53"/>
        </w:rPr>
        <w:t xml:space="preserve"> </w:t>
      </w:r>
      <w:r>
        <w:t>y/o Supervisión de Contratos vigente al momento de requerirse o el documento que lo reemplace,</w:t>
      </w:r>
      <w:r>
        <w:rPr>
          <w:spacing w:val="1"/>
        </w:rPr>
        <w:t xml:space="preserve"> </w:t>
      </w:r>
      <w:r>
        <w:t>requeridos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FONDO.</w:t>
      </w:r>
    </w:p>
    <w:p w14:paraId="671CD118" w14:textId="77777777" w:rsidR="0063603B" w:rsidRDefault="0063603B">
      <w:pPr>
        <w:pStyle w:val="Textoindependiente"/>
        <w:spacing w:before="10"/>
        <w:rPr>
          <w:sz w:val="19"/>
        </w:rPr>
      </w:pPr>
    </w:p>
    <w:p w14:paraId="578E73A3" w14:textId="77777777" w:rsidR="0063603B" w:rsidRDefault="00173BFA">
      <w:pPr>
        <w:pStyle w:val="Textoindependiente"/>
        <w:spacing w:before="1"/>
        <w:ind w:left="111" w:right="627"/>
        <w:jc w:val="both"/>
      </w:pPr>
      <w:r>
        <w:t>NOTA: El contenido de los informes de interventoría debe ser el indicado en el Manual de Interventoría</w:t>
      </w:r>
      <w:r>
        <w:rPr>
          <w:spacing w:val="1"/>
        </w:rPr>
        <w:t xml:space="preserve"> </w:t>
      </w:r>
      <w:r>
        <w:t>y/o Supervisión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IDU.</w:t>
      </w:r>
    </w:p>
    <w:p w14:paraId="0EF71FF7" w14:textId="77777777" w:rsidR="0063603B" w:rsidRDefault="0063603B">
      <w:pPr>
        <w:pStyle w:val="Textoindependiente"/>
        <w:spacing w:before="10"/>
        <w:rPr>
          <w:sz w:val="19"/>
        </w:rPr>
      </w:pPr>
    </w:p>
    <w:p w14:paraId="399201DA" w14:textId="77777777" w:rsidR="0063603B" w:rsidRDefault="00173BFA" w:rsidP="00173BFA">
      <w:pPr>
        <w:pStyle w:val="Ttulo1"/>
        <w:numPr>
          <w:ilvl w:val="1"/>
          <w:numId w:val="25"/>
        </w:numPr>
        <w:tabs>
          <w:tab w:val="left" w:pos="472"/>
        </w:tabs>
        <w:ind w:hanging="361"/>
      </w:pPr>
      <w:r>
        <w:t>REGISTRO</w:t>
      </w:r>
      <w:r>
        <w:rPr>
          <w:spacing w:val="-4"/>
        </w:rPr>
        <w:t xml:space="preserve"> </w:t>
      </w:r>
      <w:r>
        <w:t>FOTOGRÁFICO</w:t>
      </w:r>
      <w:r>
        <w:rPr>
          <w:spacing w:val="-4"/>
        </w:rPr>
        <w:t xml:space="preserve"> </w:t>
      </w:r>
      <w:r>
        <w:t>CRONOLÓGICO</w:t>
      </w:r>
    </w:p>
    <w:p w14:paraId="315DC7BC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75C45255" w14:textId="77777777" w:rsidR="0063603B" w:rsidRDefault="00173BFA">
      <w:pPr>
        <w:pStyle w:val="Textoindependiente"/>
        <w:spacing w:before="156"/>
        <w:ind w:left="111" w:right="636"/>
        <w:jc w:val="both"/>
      </w:pPr>
      <w:r>
        <w:t>El Interventor debe llevar un registro fotográfico cronológico, conforme a lo indicado en el Manual de</w:t>
      </w:r>
      <w:r>
        <w:rPr>
          <w:spacing w:val="1"/>
        </w:rPr>
        <w:t xml:space="preserve"> </w:t>
      </w:r>
      <w:r>
        <w:t>Interventoría</w:t>
      </w:r>
      <w:r>
        <w:rPr>
          <w:spacing w:val="3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Supervisión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vigente</w:t>
      </w:r>
      <w:r>
        <w:rPr>
          <w:spacing w:val="-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requerirse.</w:t>
      </w:r>
    </w:p>
    <w:p w14:paraId="07977B52" w14:textId="77777777" w:rsidR="0063603B" w:rsidRDefault="0063603B">
      <w:pPr>
        <w:pStyle w:val="Textoindependiente"/>
        <w:spacing w:before="10"/>
        <w:rPr>
          <w:sz w:val="19"/>
        </w:rPr>
      </w:pPr>
    </w:p>
    <w:p w14:paraId="5962B6C1" w14:textId="77777777" w:rsidR="0063603B" w:rsidRDefault="00173BFA" w:rsidP="00173BFA">
      <w:pPr>
        <w:pStyle w:val="Ttulo1"/>
        <w:numPr>
          <w:ilvl w:val="1"/>
          <w:numId w:val="25"/>
        </w:numPr>
        <w:tabs>
          <w:tab w:val="left" w:pos="472"/>
        </w:tabs>
        <w:ind w:hanging="361"/>
      </w:pPr>
      <w:r>
        <w:t>PRINCIPALES</w:t>
      </w:r>
      <w:r>
        <w:rPr>
          <w:spacing w:val="-1"/>
        </w:rPr>
        <w:t xml:space="preserve"> </w:t>
      </w:r>
      <w:r>
        <w:t>ÍTEMS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</w:t>
      </w:r>
    </w:p>
    <w:p w14:paraId="3B09EC45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06B9EAF6" w14:textId="07324A12" w:rsidR="0063603B" w:rsidRDefault="00173BFA">
      <w:pPr>
        <w:pStyle w:val="Textoindependiente"/>
        <w:spacing w:before="158"/>
        <w:ind w:left="111" w:right="636"/>
        <w:jc w:val="both"/>
      </w:pPr>
      <w:r>
        <w:t>Estos</w:t>
      </w:r>
      <w:r>
        <w:rPr>
          <w:spacing w:val="-5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definidos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describe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pliego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estudios</w:t>
      </w:r>
      <w:r>
        <w:rPr>
          <w:spacing w:val="-53"/>
        </w:rPr>
        <w:t xml:space="preserve"> </w:t>
      </w:r>
      <w:r>
        <w:t>previo</w:t>
      </w:r>
      <w:r w:rsidR="00BF6F61">
        <w:t>s</w:t>
      </w:r>
      <w:r>
        <w:rPr>
          <w:spacing w:val="-2"/>
        </w:rPr>
        <w:t xml:space="preserve"> </w:t>
      </w:r>
      <w:r>
        <w:t>del proyecto</w:t>
      </w:r>
      <w:r>
        <w:rPr>
          <w:spacing w:val="1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proceso.</w:t>
      </w:r>
    </w:p>
    <w:p w14:paraId="25779551" w14:textId="77777777" w:rsidR="0063603B" w:rsidRDefault="0063603B">
      <w:pPr>
        <w:pStyle w:val="Textoindependiente"/>
        <w:rPr>
          <w:sz w:val="22"/>
        </w:rPr>
      </w:pPr>
    </w:p>
    <w:p w14:paraId="77A815DF" w14:textId="77777777" w:rsidR="0063603B" w:rsidRDefault="0063603B">
      <w:pPr>
        <w:pStyle w:val="Textoindependiente"/>
        <w:spacing w:before="11"/>
        <w:rPr>
          <w:sz w:val="17"/>
        </w:rPr>
      </w:pPr>
    </w:p>
    <w:p w14:paraId="065BF6DD" w14:textId="77777777" w:rsidR="0063603B" w:rsidRDefault="00173BFA">
      <w:pPr>
        <w:pStyle w:val="Textoindependiente"/>
        <w:ind w:left="111" w:right="625"/>
        <w:jc w:val="both"/>
      </w:pPr>
      <w:r>
        <w:t>Sin limitarse a lo anterior, el interventor debe cumplir sus obligaciones derivadas de la Ley 80 de 1993 y</w:t>
      </w:r>
      <w:r>
        <w:rPr>
          <w:spacing w:val="-53"/>
        </w:rPr>
        <w:t xml:space="preserve"> </w:t>
      </w:r>
      <w:r>
        <w:t>1474 de</w:t>
      </w:r>
      <w:r>
        <w:rPr>
          <w:spacing w:val="1"/>
        </w:rPr>
        <w:t xml:space="preserve"> </w:t>
      </w:r>
      <w:r>
        <w:t>2011.</w:t>
      </w:r>
    </w:p>
    <w:p w14:paraId="111A30AA" w14:textId="77777777" w:rsidR="0063603B" w:rsidRDefault="0063603B">
      <w:pPr>
        <w:pStyle w:val="Textoindependiente"/>
        <w:rPr>
          <w:sz w:val="22"/>
        </w:rPr>
      </w:pPr>
    </w:p>
    <w:p w14:paraId="34C99BF6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154"/>
        <w:ind w:hanging="361"/>
        <w:jc w:val="both"/>
      </w:pPr>
      <w:r>
        <w:t>PLAZO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 CONTRATO</w:t>
      </w:r>
    </w:p>
    <w:p w14:paraId="3570FAAB" w14:textId="77777777" w:rsidR="0063603B" w:rsidRDefault="00173BFA">
      <w:pPr>
        <w:pStyle w:val="Textoindependiente"/>
        <w:spacing w:before="180" w:line="259" w:lineRule="auto"/>
        <w:ind w:left="111" w:right="623"/>
        <w:jc w:val="both"/>
      </w:pPr>
      <w:r>
        <w:t>El plazo previsto para la ejecución de las actividades que se deriven del presente proceso es el</w:t>
      </w:r>
      <w:r>
        <w:rPr>
          <w:spacing w:val="1"/>
        </w:rPr>
        <w:t xml:space="preserve"> </w:t>
      </w:r>
      <w:r>
        <w:t>establecido en la sección 1.1. del pliego de condiciones, el cual se contará a en la forma prevista en el</w:t>
      </w:r>
      <w:r>
        <w:rPr>
          <w:spacing w:val="1"/>
        </w:rPr>
        <w:t xml:space="preserve"> </w:t>
      </w:r>
      <w:r>
        <w:t>Anexo 5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Minuta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4A4D44D7" w14:textId="77777777" w:rsidR="0063603B" w:rsidRDefault="0063603B">
      <w:pPr>
        <w:spacing w:line="259" w:lineRule="auto"/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1156DA54" w14:textId="77777777" w:rsidR="0063603B" w:rsidRDefault="0063603B">
      <w:pPr>
        <w:pStyle w:val="Textoindependiente"/>
      </w:pPr>
    </w:p>
    <w:p w14:paraId="4C028369" w14:textId="77777777" w:rsidR="0063603B" w:rsidRDefault="0063603B">
      <w:pPr>
        <w:pStyle w:val="Textoindependiente"/>
      </w:pPr>
    </w:p>
    <w:p w14:paraId="17782425" w14:textId="77777777" w:rsidR="0063603B" w:rsidRDefault="0063603B">
      <w:pPr>
        <w:pStyle w:val="Textoindependiente"/>
        <w:spacing w:before="2"/>
        <w:rPr>
          <w:sz w:val="22"/>
        </w:rPr>
      </w:pPr>
    </w:p>
    <w:p w14:paraId="770F607A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93"/>
        <w:ind w:hanging="361"/>
      </w:pPr>
      <w:r>
        <w:t>FORMA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</w:t>
      </w:r>
    </w:p>
    <w:p w14:paraId="23F51BA3" w14:textId="44E66E87" w:rsidR="0063603B" w:rsidRDefault="00173BFA">
      <w:pPr>
        <w:pStyle w:val="Textoindependiente"/>
        <w:spacing w:before="181"/>
        <w:ind w:left="111"/>
      </w:pPr>
      <w:r>
        <w:t>El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pagará</w:t>
      </w:r>
      <w:r>
        <w:rPr>
          <w:spacing w:val="-3"/>
        </w:rPr>
        <w:t xml:space="preserve"> </w:t>
      </w:r>
      <w:r>
        <w:t>así:</w:t>
      </w:r>
    </w:p>
    <w:p w14:paraId="572B0924" w14:textId="77777777" w:rsidR="00AD4DA8" w:rsidRDefault="00AD4DA8">
      <w:pPr>
        <w:pStyle w:val="Textoindependiente"/>
        <w:spacing w:before="181"/>
        <w:ind w:left="111"/>
      </w:pPr>
    </w:p>
    <w:tbl>
      <w:tblPr>
        <w:tblW w:w="9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80"/>
        <w:gridCol w:w="1842"/>
        <w:gridCol w:w="2580"/>
        <w:gridCol w:w="3941"/>
      </w:tblGrid>
      <w:tr w:rsidR="00AD4DA8" w:rsidRPr="00AD4DA8" w14:paraId="6D8515DE" w14:textId="77777777" w:rsidTr="00445FB6">
        <w:trPr>
          <w:trHeight w:val="584"/>
          <w:jc w:val="center"/>
        </w:trPr>
        <w:tc>
          <w:tcPr>
            <w:tcW w:w="680" w:type="dxa"/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27369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25153934"/>
            <w:r w:rsidRPr="00445FB6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1842" w:type="dxa"/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2665A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% DEL VALOR TOTAL</w:t>
            </w:r>
          </w:p>
        </w:tc>
        <w:tc>
          <w:tcPr>
            <w:tcW w:w="2580" w:type="dxa"/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D510E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NUMERO DE PAGOS</w:t>
            </w:r>
          </w:p>
        </w:tc>
        <w:tc>
          <w:tcPr>
            <w:tcW w:w="3941" w:type="dxa"/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11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REQUISITOS</w:t>
            </w:r>
          </w:p>
        </w:tc>
      </w:tr>
      <w:tr w:rsidR="00AD4DA8" w:rsidRPr="00AD4DA8" w14:paraId="4E73A4CD" w14:textId="77777777" w:rsidTr="00445FB6">
        <w:trPr>
          <w:trHeight w:val="584"/>
          <w:jc w:val="center"/>
        </w:trPr>
        <w:tc>
          <w:tcPr>
            <w:tcW w:w="6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4C58F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BC59B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90 %.</w:t>
            </w:r>
          </w:p>
        </w:tc>
        <w:tc>
          <w:tcPr>
            <w:tcW w:w="25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8B02A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32B0178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Pagos mensuales</w:t>
            </w:r>
          </w:p>
          <w:p w14:paraId="23E413A4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36949" w14:textId="77777777" w:rsidR="00445FB6" w:rsidRPr="00445FB6" w:rsidRDefault="00445FB6" w:rsidP="00445FB6">
            <w:pPr>
              <w:widowControl/>
              <w:numPr>
                <w:ilvl w:val="0"/>
                <w:numId w:val="39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Contra avance registrado en la obra</w:t>
            </w:r>
          </w:p>
          <w:p w14:paraId="3E012EF8" w14:textId="320AFC79" w:rsidR="00AD4DA8" w:rsidRPr="00445FB6" w:rsidRDefault="00445FB6" w:rsidP="00445FB6">
            <w:pPr>
              <w:widowControl/>
              <w:numPr>
                <w:ilvl w:val="0"/>
                <w:numId w:val="39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Aprobación de informe mensual por parte del supervisor y/o apoyo a la supervisión designada</w:t>
            </w:r>
          </w:p>
        </w:tc>
      </w:tr>
      <w:tr w:rsidR="00AD4DA8" w:rsidRPr="00AD4DA8" w14:paraId="287638BF" w14:textId="77777777" w:rsidTr="00445FB6">
        <w:trPr>
          <w:trHeight w:val="584"/>
          <w:jc w:val="center"/>
        </w:trPr>
        <w:tc>
          <w:tcPr>
            <w:tcW w:w="6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863BF7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184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9B7575C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10 %.</w:t>
            </w:r>
          </w:p>
        </w:tc>
        <w:tc>
          <w:tcPr>
            <w:tcW w:w="25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9F3C17" w14:textId="77777777" w:rsidR="00AD4DA8" w:rsidRPr="00445FB6" w:rsidRDefault="00AD4DA8" w:rsidP="00445FB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Un pago (10 %)</w:t>
            </w:r>
          </w:p>
        </w:tc>
        <w:tc>
          <w:tcPr>
            <w:tcW w:w="394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D105C4" w14:textId="77777777" w:rsidR="00AD4DA8" w:rsidRPr="00445FB6" w:rsidRDefault="00AD4DA8" w:rsidP="00AD4DA8">
            <w:pPr>
              <w:widowControl/>
              <w:numPr>
                <w:ilvl w:val="0"/>
                <w:numId w:val="46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Recibo a satisfacción de las obras</w:t>
            </w:r>
          </w:p>
          <w:p w14:paraId="49D6E7A6" w14:textId="77777777" w:rsidR="00AD4DA8" w:rsidRPr="00445FB6" w:rsidRDefault="00AD4DA8" w:rsidP="00AD4DA8">
            <w:pPr>
              <w:widowControl/>
              <w:numPr>
                <w:ilvl w:val="0"/>
                <w:numId w:val="46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Entrega de informe final</w:t>
            </w:r>
          </w:p>
          <w:p w14:paraId="5481B507" w14:textId="77777777" w:rsidR="00AD4DA8" w:rsidRPr="00445FB6" w:rsidRDefault="00AD4DA8" w:rsidP="00AD4DA8">
            <w:pPr>
              <w:widowControl/>
              <w:numPr>
                <w:ilvl w:val="0"/>
                <w:numId w:val="46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 xml:space="preserve">Elaborar el proyecto de acta de liquidación y posterior la Suscripción acta de liquidación de </w:t>
            </w:r>
            <w:proofErr w:type="gramStart"/>
            <w:r w:rsidRPr="00445FB6">
              <w:rPr>
                <w:rFonts w:ascii="Arial" w:hAnsi="Arial" w:cs="Arial"/>
                <w:sz w:val="20"/>
                <w:szCs w:val="20"/>
              </w:rPr>
              <w:t>la misma</w:t>
            </w:r>
            <w:proofErr w:type="gramEnd"/>
            <w:r w:rsidRPr="00445FB6">
              <w:rPr>
                <w:rFonts w:ascii="Arial" w:hAnsi="Arial" w:cs="Arial"/>
                <w:sz w:val="20"/>
                <w:szCs w:val="20"/>
              </w:rPr>
              <w:t xml:space="preserve"> (obra)</w:t>
            </w:r>
          </w:p>
          <w:p w14:paraId="0F0AB2B3" w14:textId="77777777" w:rsidR="00AD4DA8" w:rsidRPr="00445FB6" w:rsidRDefault="00AD4DA8" w:rsidP="00AD4DA8">
            <w:pPr>
              <w:widowControl/>
              <w:numPr>
                <w:ilvl w:val="0"/>
                <w:numId w:val="46"/>
              </w:numPr>
              <w:autoSpaceDE/>
              <w:autoSpaceDN/>
              <w:ind w:left="173" w:hanging="17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5FB6">
              <w:rPr>
                <w:rFonts w:ascii="Arial" w:hAnsi="Arial" w:cs="Arial"/>
                <w:sz w:val="20"/>
                <w:szCs w:val="20"/>
              </w:rPr>
              <w:t>Suscripción acta de liquidación contrato de obra y Suscripción acta de liquidación del contrato de interventoría</w:t>
            </w:r>
          </w:p>
        </w:tc>
      </w:tr>
      <w:bookmarkEnd w:id="0"/>
    </w:tbl>
    <w:p w14:paraId="63273D2B" w14:textId="77777777" w:rsidR="00AD4DA8" w:rsidRDefault="00AD4DA8">
      <w:pPr>
        <w:pStyle w:val="Textoindependiente"/>
        <w:spacing w:before="181"/>
        <w:ind w:left="111"/>
      </w:pPr>
    </w:p>
    <w:p w14:paraId="0D3204AD" w14:textId="77777777" w:rsidR="0063603B" w:rsidRDefault="0063603B">
      <w:pPr>
        <w:pStyle w:val="Textoindependiente"/>
        <w:spacing w:before="3"/>
      </w:pPr>
    </w:p>
    <w:p w14:paraId="70F4B049" w14:textId="77777777" w:rsidR="0063603B" w:rsidRDefault="0063603B">
      <w:pPr>
        <w:pStyle w:val="Textoindependiente"/>
        <w:rPr>
          <w:sz w:val="22"/>
        </w:rPr>
      </w:pPr>
    </w:p>
    <w:p w14:paraId="761BC72B" w14:textId="77777777" w:rsidR="0063603B" w:rsidRDefault="0063603B">
      <w:pPr>
        <w:pStyle w:val="Textoindependiente"/>
        <w:spacing w:before="4"/>
        <w:rPr>
          <w:sz w:val="17"/>
        </w:rPr>
      </w:pPr>
    </w:p>
    <w:p w14:paraId="22B4B722" w14:textId="77777777" w:rsidR="0063603B" w:rsidRDefault="00173BFA">
      <w:pPr>
        <w:pStyle w:val="Ttulo1"/>
        <w:ind w:left="111" w:firstLine="0"/>
      </w:pPr>
      <w:r>
        <w:rPr>
          <w:spacing w:val="-1"/>
        </w:rPr>
        <w:t>REGLAS</w:t>
      </w:r>
      <w:r>
        <w:rPr>
          <w:spacing w:val="-10"/>
        </w:rPr>
        <w:t xml:space="preserve"> </w:t>
      </w:r>
      <w:r>
        <w:rPr>
          <w:spacing w:val="-1"/>
        </w:rPr>
        <w:t>APLICABLES</w:t>
      </w:r>
      <w:r>
        <w:rPr>
          <w:spacing w:val="-7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</w:p>
    <w:p w14:paraId="09E2463B" w14:textId="77777777" w:rsidR="0063603B" w:rsidRDefault="0063603B">
      <w:pPr>
        <w:pStyle w:val="Textoindependiente"/>
        <w:spacing w:before="3"/>
        <w:rPr>
          <w:rFonts w:ascii="Arial"/>
          <w:b/>
        </w:rPr>
      </w:pPr>
    </w:p>
    <w:p w14:paraId="48AD05B9" w14:textId="77777777" w:rsidR="0063603B" w:rsidRDefault="00173BFA">
      <w:pPr>
        <w:pStyle w:val="Textoindependiente"/>
        <w:spacing w:before="1"/>
        <w:ind w:left="111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observar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3"/>
        </w:rPr>
        <w:t xml:space="preserve"> </w:t>
      </w:r>
      <w:r>
        <w:t>reglas:</w:t>
      </w:r>
    </w:p>
    <w:p w14:paraId="30C15E34" w14:textId="77777777" w:rsidR="0063603B" w:rsidRDefault="0063603B">
      <w:pPr>
        <w:pStyle w:val="Textoindependiente"/>
        <w:spacing w:before="10"/>
        <w:rPr>
          <w:sz w:val="19"/>
        </w:rPr>
      </w:pPr>
    </w:p>
    <w:p w14:paraId="0547BC1F" w14:textId="77777777" w:rsidR="0063603B" w:rsidRDefault="00173BFA" w:rsidP="00173BFA">
      <w:pPr>
        <w:pStyle w:val="Prrafodelista"/>
        <w:numPr>
          <w:ilvl w:val="0"/>
          <w:numId w:val="10"/>
        </w:numPr>
        <w:tabs>
          <w:tab w:val="left" w:pos="472"/>
        </w:tabs>
        <w:spacing w:before="1"/>
        <w:ind w:right="627"/>
        <w:rPr>
          <w:sz w:val="20"/>
        </w:rPr>
      </w:pPr>
      <w:r>
        <w:rPr>
          <w:sz w:val="20"/>
        </w:rPr>
        <w:t>El interventor está obligado a adjuntar al informe mensual que presenta al profesional de apoyo a la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supervisión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Fondo,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una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certificación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cumplimento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contenga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detallada el número de personas vinculadas al Consorcio, Unión Temporal, firma contratista o</w:t>
      </w:r>
      <w:r>
        <w:rPr>
          <w:spacing w:val="1"/>
          <w:sz w:val="20"/>
        </w:rPr>
        <w:t xml:space="preserve"> </w:t>
      </w:r>
      <w:r>
        <w:rPr>
          <w:sz w:val="20"/>
        </w:rPr>
        <w:t>sociedad, correspondiente al mes inmediatamente anterior al del informe. Todo de conformidad con</w:t>
      </w:r>
      <w:r>
        <w:rPr>
          <w:spacing w:val="-5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Manual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4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Contratos</w:t>
      </w:r>
      <w:r>
        <w:rPr>
          <w:spacing w:val="-4"/>
          <w:sz w:val="20"/>
        </w:rPr>
        <w:t xml:space="preserve"> </w:t>
      </w:r>
      <w:r>
        <w:rPr>
          <w:sz w:val="20"/>
        </w:rPr>
        <w:t>Vigente y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contenido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53"/>
          <w:sz w:val="20"/>
        </w:rPr>
        <w:t xml:space="preserve"> </w:t>
      </w:r>
      <w:r>
        <w:rPr>
          <w:sz w:val="20"/>
        </w:rPr>
        <w:t>Complementario</w:t>
      </w:r>
      <w:r>
        <w:rPr>
          <w:spacing w:val="-2"/>
          <w:sz w:val="20"/>
        </w:rPr>
        <w:t xml:space="preserve"> </w:t>
      </w:r>
      <w:r>
        <w:rPr>
          <w:sz w:val="20"/>
        </w:rPr>
        <w:t>al Pliego de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 Interventoría.</w:t>
      </w:r>
    </w:p>
    <w:p w14:paraId="2C08B2D3" w14:textId="3E5AA5BF" w:rsidR="0063603B" w:rsidRDefault="00173BFA" w:rsidP="00173BFA">
      <w:pPr>
        <w:pStyle w:val="Prrafodelista"/>
        <w:numPr>
          <w:ilvl w:val="0"/>
          <w:numId w:val="10"/>
        </w:numPr>
        <w:tabs>
          <w:tab w:val="left" w:pos="472"/>
        </w:tabs>
        <w:ind w:right="633"/>
        <w:rPr>
          <w:sz w:val="20"/>
        </w:rPr>
      </w:pP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pago,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 w:rsidR="00BD2E99">
        <w:rPr>
          <w:sz w:val="20"/>
        </w:rPr>
        <w:t>FDLRUU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través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4"/>
          <w:sz w:val="20"/>
        </w:rPr>
        <w:t xml:space="preserve"> </w:t>
      </w:r>
      <w:r>
        <w:rPr>
          <w:sz w:val="20"/>
        </w:rPr>
        <w:t>designada,</w:t>
      </w:r>
      <w:r>
        <w:rPr>
          <w:spacing w:val="-3"/>
          <w:sz w:val="20"/>
        </w:rPr>
        <w:t xml:space="preserve"> </w:t>
      </w:r>
      <w:r>
        <w:rPr>
          <w:sz w:val="20"/>
        </w:rPr>
        <w:t>además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solicitar</w:t>
      </w:r>
      <w:r>
        <w:rPr>
          <w:spacing w:val="1"/>
          <w:sz w:val="20"/>
        </w:rPr>
        <w:t xml:space="preserve"> </w:t>
      </w:r>
      <w:r>
        <w:rPr>
          <w:sz w:val="20"/>
        </w:rPr>
        <w:t>la certificación, deberá verificar el cumplimiento del Interventor, de las obligaciones laborales y el</w:t>
      </w:r>
      <w:r>
        <w:rPr>
          <w:spacing w:val="1"/>
          <w:sz w:val="20"/>
        </w:rPr>
        <w:t xml:space="preserve"> </w:t>
      </w:r>
      <w:r>
        <w:rPr>
          <w:sz w:val="20"/>
        </w:rPr>
        <w:t>pago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aportes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seguridad</w:t>
      </w:r>
      <w:r>
        <w:rPr>
          <w:spacing w:val="-8"/>
          <w:sz w:val="20"/>
        </w:rPr>
        <w:t xml:space="preserve"> </w:t>
      </w:r>
      <w:r>
        <w:rPr>
          <w:sz w:val="20"/>
        </w:rPr>
        <w:t>social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parafiscales</w:t>
      </w:r>
      <w:r>
        <w:rPr>
          <w:spacing w:val="-7"/>
          <w:sz w:val="20"/>
        </w:rPr>
        <w:t xml:space="preserve"> </w:t>
      </w:r>
      <w:r>
        <w:rPr>
          <w:sz w:val="20"/>
        </w:rPr>
        <w:t>(La</w:t>
      </w:r>
      <w:r>
        <w:rPr>
          <w:spacing w:val="-8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implica</w:t>
      </w:r>
      <w:r>
        <w:rPr>
          <w:spacing w:val="-8"/>
          <w:sz w:val="20"/>
        </w:rPr>
        <w:t xml:space="preserve"> </w:t>
      </w:r>
      <w:r>
        <w:rPr>
          <w:sz w:val="20"/>
        </w:rPr>
        <w:t>comprobar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dichos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pagos),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cuales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deberán</w:t>
      </w:r>
      <w:r>
        <w:rPr>
          <w:spacing w:val="-13"/>
          <w:sz w:val="20"/>
        </w:rPr>
        <w:t xml:space="preserve"> </w:t>
      </w:r>
      <w:r>
        <w:rPr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z w:val="20"/>
        </w:rPr>
        <w:t>acordes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oferta</w:t>
      </w:r>
      <w:r>
        <w:rPr>
          <w:spacing w:val="-13"/>
          <w:sz w:val="20"/>
        </w:rPr>
        <w:t xml:space="preserve"> </w:t>
      </w:r>
      <w:r>
        <w:rPr>
          <w:sz w:val="20"/>
        </w:rPr>
        <w:t>económica</w:t>
      </w:r>
      <w:r>
        <w:rPr>
          <w:spacing w:val="-13"/>
          <w:sz w:val="20"/>
        </w:rPr>
        <w:t xml:space="preserve"> </w:t>
      </w:r>
      <w:r>
        <w:rPr>
          <w:sz w:val="20"/>
        </w:rPr>
        <w:t>presentada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sus</w:t>
      </w:r>
      <w:r>
        <w:rPr>
          <w:spacing w:val="-9"/>
          <w:sz w:val="20"/>
        </w:rPr>
        <w:t xml:space="preserve"> </w:t>
      </w:r>
      <w:r>
        <w:rPr>
          <w:sz w:val="20"/>
        </w:rPr>
        <w:t>diferentes</w:t>
      </w:r>
      <w:r>
        <w:rPr>
          <w:spacing w:val="1"/>
          <w:sz w:val="20"/>
        </w:rPr>
        <w:t xml:space="preserve"> </w:t>
      </w:r>
      <w:r>
        <w:rPr>
          <w:sz w:val="20"/>
        </w:rPr>
        <w:t>componentes</w:t>
      </w:r>
      <w:r>
        <w:rPr>
          <w:spacing w:val="-1"/>
          <w:sz w:val="20"/>
        </w:rPr>
        <w:t xml:space="preserve"> </w:t>
      </w:r>
      <w:r>
        <w:rPr>
          <w:sz w:val="20"/>
        </w:rPr>
        <w:t>(Factor</w:t>
      </w:r>
      <w:r>
        <w:rPr>
          <w:spacing w:val="-1"/>
          <w:sz w:val="20"/>
        </w:rPr>
        <w:t xml:space="preserve"> </w:t>
      </w:r>
      <w:r>
        <w:rPr>
          <w:sz w:val="20"/>
        </w:rPr>
        <w:t>prestacional).</w:t>
      </w:r>
    </w:p>
    <w:p w14:paraId="64C12004" w14:textId="77777777" w:rsidR="0063603B" w:rsidRDefault="0063603B">
      <w:pPr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5FF631B6" w14:textId="77777777" w:rsidR="0063603B" w:rsidRDefault="0063603B">
      <w:pPr>
        <w:pStyle w:val="Textoindependiente"/>
      </w:pPr>
    </w:p>
    <w:p w14:paraId="02DE016A" w14:textId="77777777" w:rsidR="0063603B" w:rsidRDefault="0063603B">
      <w:pPr>
        <w:pStyle w:val="Textoindependiente"/>
        <w:rPr>
          <w:sz w:val="27"/>
        </w:rPr>
      </w:pPr>
    </w:p>
    <w:p w14:paraId="19E9015F" w14:textId="29E47A5E" w:rsidR="0063603B" w:rsidRDefault="00173BFA">
      <w:pPr>
        <w:pStyle w:val="Textoindependiente"/>
        <w:spacing w:before="92"/>
        <w:ind w:left="471" w:right="625"/>
        <w:jc w:val="both"/>
      </w:pPr>
      <w:r>
        <w:t xml:space="preserve">En todo caso, </w:t>
      </w:r>
      <w:r w:rsidR="00FE4397">
        <w:t>será</w:t>
      </w:r>
      <w:r>
        <w:t xml:space="preserve"> necesari</w:t>
      </w:r>
      <w:r w:rsidR="00FE4397">
        <w:t>a</w:t>
      </w:r>
      <w:r>
        <w:t xml:space="preserve"> la Certificación del Revisor Fiscal o Contador Público,</w:t>
      </w:r>
      <w:r>
        <w:rPr>
          <w:spacing w:val="-53"/>
        </w:rPr>
        <w:t xml:space="preserve"> </w:t>
      </w:r>
      <w:r>
        <w:t>en relación con el cumplimiento del pago de la contribución al Fondo Nacional de Formación</w:t>
      </w:r>
      <w:r>
        <w:rPr>
          <w:spacing w:val="1"/>
        </w:rPr>
        <w:t xml:space="preserve"> </w:t>
      </w:r>
      <w:r>
        <w:t>Profesional de la Industria de la Construcción (FIC), en el cual se indique el valor base, número de</w:t>
      </w:r>
      <w:r>
        <w:rPr>
          <w:spacing w:val="1"/>
        </w:rPr>
        <w:t xml:space="preserve"> </w:t>
      </w:r>
      <w:r>
        <w:t>trabajadores y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contribución</w:t>
      </w:r>
      <w:r>
        <w:rPr>
          <w:spacing w:val="-3"/>
        </w:rPr>
        <w:t xml:space="preserve"> </w:t>
      </w:r>
      <w:r>
        <w:t>pagada, de</w:t>
      </w:r>
      <w:r>
        <w:rPr>
          <w:spacing w:val="-4"/>
        </w:rPr>
        <w:t xml:space="preserve"> </w:t>
      </w:r>
      <w:r>
        <w:t>conformidad con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normatividad vigente.</w:t>
      </w:r>
    </w:p>
    <w:p w14:paraId="1AE66665" w14:textId="77777777" w:rsidR="0063603B" w:rsidRDefault="0063603B">
      <w:pPr>
        <w:pStyle w:val="Textoindependiente"/>
        <w:spacing w:before="1"/>
      </w:pPr>
    </w:p>
    <w:p w14:paraId="13F2E2BF" w14:textId="411B4CDF" w:rsidR="0063603B" w:rsidRDefault="00173BFA" w:rsidP="00173BFA">
      <w:pPr>
        <w:pStyle w:val="Prrafodelista"/>
        <w:numPr>
          <w:ilvl w:val="0"/>
          <w:numId w:val="10"/>
        </w:numPr>
        <w:tabs>
          <w:tab w:val="left" w:pos="472"/>
        </w:tabs>
        <w:ind w:right="629"/>
        <w:rPr>
          <w:sz w:val="20"/>
        </w:rPr>
      </w:pPr>
      <w:r>
        <w:rPr>
          <w:sz w:val="20"/>
        </w:rPr>
        <w:t xml:space="preserve">El </w:t>
      </w:r>
      <w:r w:rsidR="00BD2E99">
        <w:rPr>
          <w:sz w:val="20"/>
        </w:rPr>
        <w:t>FDLRUU</w:t>
      </w:r>
      <w:r>
        <w:rPr>
          <w:sz w:val="20"/>
        </w:rPr>
        <w:t xml:space="preserve"> a través de la supervisión del contrato, solo podrá tramitar los pagos al Consorcio, Unión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Temporal,</w:t>
      </w:r>
      <w:r>
        <w:rPr>
          <w:spacing w:val="-13"/>
          <w:sz w:val="20"/>
        </w:rPr>
        <w:t xml:space="preserve"> </w:t>
      </w:r>
      <w:r>
        <w:rPr>
          <w:sz w:val="20"/>
        </w:rPr>
        <w:t>firma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interventora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sociedad,</w:t>
      </w:r>
      <w:r>
        <w:rPr>
          <w:spacing w:val="-11"/>
          <w:sz w:val="20"/>
        </w:rPr>
        <w:t xml:space="preserve"> </w:t>
      </w:r>
      <w:r>
        <w:rPr>
          <w:sz w:val="20"/>
        </w:rPr>
        <w:t>una</w:t>
      </w:r>
      <w:r>
        <w:rPr>
          <w:spacing w:val="-11"/>
          <w:sz w:val="20"/>
        </w:rPr>
        <w:t xml:space="preserve"> </w:t>
      </w:r>
      <w:r>
        <w:rPr>
          <w:sz w:val="20"/>
        </w:rPr>
        <w:t>vez</w:t>
      </w:r>
      <w:r>
        <w:rPr>
          <w:spacing w:val="-10"/>
          <w:sz w:val="20"/>
        </w:rPr>
        <w:t xml:space="preserve"> </w:t>
      </w:r>
      <w:r>
        <w:rPr>
          <w:sz w:val="20"/>
        </w:rPr>
        <w:t>constate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-12"/>
          <w:sz w:val="20"/>
        </w:rPr>
        <w:t xml:space="preserve"> </w:t>
      </w:r>
      <w:r>
        <w:rPr>
          <w:sz w:val="20"/>
        </w:rPr>
        <w:t>hayan</w:t>
      </w:r>
      <w:r>
        <w:rPr>
          <w:spacing w:val="-13"/>
          <w:sz w:val="20"/>
        </w:rPr>
        <w:t xml:space="preserve"> </w:t>
      </w:r>
      <w:r>
        <w:rPr>
          <w:sz w:val="20"/>
        </w:rPr>
        <w:t>realizado</w:t>
      </w:r>
      <w:r>
        <w:rPr>
          <w:spacing w:val="-54"/>
          <w:sz w:val="20"/>
        </w:rPr>
        <w:t xml:space="preserve"> </w:t>
      </w:r>
      <w:r>
        <w:rPr>
          <w:sz w:val="20"/>
        </w:rPr>
        <w:t>los aportes a que haya lugar (pensión, salud, ARL, etc.) y los pagos de salarios en debida forma, y</w:t>
      </w:r>
      <w:r>
        <w:rPr>
          <w:spacing w:val="1"/>
          <w:sz w:val="20"/>
        </w:rPr>
        <w:t xml:space="preserve"> </w:t>
      </w:r>
      <w:r>
        <w:rPr>
          <w:sz w:val="20"/>
        </w:rPr>
        <w:t>que se dé cumplimento a las obligaciones, previo a la aprobación de los informes mensuales que</w:t>
      </w:r>
      <w:r>
        <w:rPr>
          <w:spacing w:val="1"/>
          <w:sz w:val="20"/>
        </w:rPr>
        <w:t xml:space="preserve"> </w:t>
      </w:r>
      <w:r>
        <w:rPr>
          <w:sz w:val="20"/>
        </w:rPr>
        <w:t>soportan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pagos.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dependencias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 w:rsidR="00BD2E99">
        <w:rPr>
          <w:sz w:val="20"/>
        </w:rPr>
        <w:t>FDLRUU</w:t>
      </w:r>
      <w:r>
        <w:rPr>
          <w:spacing w:val="-13"/>
          <w:sz w:val="20"/>
        </w:rPr>
        <w:t xml:space="preserve"> </w:t>
      </w:r>
      <w:r>
        <w:rPr>
          <w:sz w:val="20"/>
        </w:rPr>
        <w:t>responsables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coordinación</w:t>
      </w:r>
      <w:r>
        <w:rPr>
          <w:spacing w:val="-8"/>
          <w:sz w:val="20"/>
        </w:rPr>
        <w:t xml:space="preserve"> </w:t>
      </w:r>
      <w:r>
        <w:rPr>
          <w:sz w:val="20"/>
        </w:rPr>
        <w:t>podrán</w:t>
      </w:r>
      <w:r>
        <w:rPr>
          <w:spacing w:val="-13"/>
          <w:sz w:val="20"/>
        </w:rPr>
        <w:t xml:space="preserve"> </w:t>
      </w:r>
      <w:r>
        <w:rPr>
          <w:sz w:val="20"/>
        </w:rPr>
        <w:t>solicitar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consideren</w:t>
      </w:r>
      <w:r>
        <w:rPr>
          <w:spacing w:val="-3"/>
          <w:sz w:val="20"/>
        </w:rPr>
        <w:t xml:space="preserve"> </w:t>
      </w:r>
      <w:r>
        <w:rPr>
          <w:sz w:val="20"/>
        </w:rPr>
        <w:t>necesarios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cualquier tipo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información.</w:t>
      </w:r>
    </w:p>
    <w:p w14:paraId="67F179BF" w14:textId="77777777" w:rsidR="0063603B" w:rsidRDefault="0063603B">
      <w:pPr>
        <w:pStyle w:val="Textoindependiente"/>
        <w:spacing w:before="9"/>
        <w:rPr>
          <w:sz w:val="19"/>
        </w:rPr>
      </w:pPr>
    </w:p>
    <w:p w14:paraId="35D895B7" w14:textId="77777777" w:rsidR="0063603B" w:rsidRDefault="00173BFA" w:rsidP="00173BFA">
      <w:pPr>
        <w:pStyle w:val="Prrafodelista"/>
        <w:numPr>
          <w:ilvl w:val="0"/>
          <w:numId w:val="10"/>
        </w:numPr>
        <w:tabs>
          <w:tab w:val="left" w:pos="472"/>
        </w:tabs>
        <w:spacing w:before="1"/>
        <w:ind w:right="634"/>
        <w:rPr>
          <w:sz w:val="20"/>
        </w:rPr>
      </w:pPr>
      <w:r>
        <w:rPr>
          <w:sz w:val="20"/>
        </w:rPr>
        <w:t>DOCUMENTOS PARA EL PAGO: Para proceder al pago, el INTERVENTOR deberá anexar los</w:t>
      </w:r>
      <w:r>
        <w:rPr>
          <w:spacing w:val="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o</w:t>
      </w:r>
      <w:r>
        <w:rPr>
          <w:spacing w:val="-2"/>
          <w:sz w:val="20"/>
        </w:rPr>
        <w:t xml:space="preserve"> </w:t>
      </w:r>
      <w:r>
        <w:rPr>
          <w:sz w:val="20"/>
        </w:rPr>
        <w:t>certificaciones:</w:t>
      </w:r>
    </w:p>
    <w:p w14:paraId="50F45496" w14:textId="77777777" w:rsidR="0063603B" w:rsidRDefault="0063603B">
      <w:pPr>
        <w:pStyle w:val="Textoindependiente"/>
        <w:spacing w:before="8"/>
        <w:rPr>
          <w:sz w:val="19"/>
        </w:rPr>
      </w:pPr>
    </w:p>
    <w:p w14:paraId="485DE6CB" w14:textId="77777777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31"/>
        <w:rPr>
          <w:sz w:val="20"/>
        </w:rPr>
      </w:pPr>
      <w:r>
        <w:rPr>
          <w:sz w:val="20"/>
        </w:rPr>
        <w:t>Factura</w:t>
      </w:r>
      <w:r>
        <w:rPr>
          <w:spacing w:val="-13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14"/>
          <w:sz w:val="20"/>
        </w:rPr>
        <w:t xml:space="preserve"> </w:t>
      </w:r>
      <w:r>
        <w:rPr>
          <w:sz w:val="20"/>
        </w:rPr>
        <w:t>diligenciada,</w:t>
      </w:r>
      <w:r>
        <w:rPr>
          <w:spacing w:val="-13"/>
          <w:sz w:val="20"/>
        </w:rPr>
        <w:t xml:space="preserve"> </w:t>
      </w:r>
      <w:r>
        <w:rPr>
          <w:sz w:val="20"/>
        </w:rPr>
        <w:t>conforme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2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artículo</w:t>
      </w:r>
      <w:r>
        <w:rPr>
          <w:spacing w:val="-14"/>
          <w:sz w:val="20"/>
        </w:rPr>
        <w:t xml:space="preserve"> </w:t>
      </w:r>
      <w:r>
        <w:rPr>
          <w:sz w:val="20"/>
        </w:rPr>
        <w:t>617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Estatuto</w:t>
      </w:r>
      <w:r>
        <w:rPr>
          <w:spacing w:val="-5"/>
          <w:sz w:val="20"/>
        </w:rPr>
        <w:t xml:space="preserve"> </w:t>
      </w:r>
      <w:r>
        <w:rPr>
          <w:sz w:val="20"/>
        </w:rPr>
        <w:t>Tributario.</w:t>
      </w:r>
    </w:p>
    <w:p w14:paraId="556BCD97" w14:textId="77777777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spacing w:line="231" w:lineRule="exact"/>
        <w:ind w:hanging="361"/>
        <w:rPr>
          <w:sz w:val="20"/>
        </w:rPr>
      </w:pPr>
      <w:r>
        <w:rPr>
          <w:sz w:val="20"/>
        </w:rPr>
        <w:t>Actas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pago.</w:t>
      </w:r>
    </w:p>
    <w:p w14:paraId="23BAFD83" w14:textId="77777777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23"/>
        <w:rPr>
          <w:sz w:val="20"/>
        </w:rPr>
      </w:pPr>
      <w:r>
        <w:rPr>
          <w:sz w:val="20"/>
        </w:rPr>
        <w:t>Certificación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informes</w:t>
      </w:r>
      <w:r>
        <w:rPr>
          <w:spacing w:val="-11"/>
          <w:sz w:val="20"/>
        </w:rPr>
        <w:t xml:space="preserve"> </w:t>
      </w:r>
      <w:r>
        <w:rPr>
          <w:sz w:val="20"/>
        </w:rPr>
        <w:t>mensuales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8"/>
          <w:sz w:val="20"/>
        </w:rPr>
        <w:t xml:space="preserve"> </w:t>
      </w:r>
      <w:r>
        <w:rPr>
          <w:sz w:val="20"/>
        </w:rPr>
        <w:t>hasta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periodo</w:t>
      </w:r>
      <w:r>
        <w:rPr>
          <w:spacing w:val="-8"/>
          <w:sz w:val="20"/>
        </w:rPr>
        <w:t xml:space="preserve"> </w:t>
      </w:r>
      <w:r>
        <w:rPr>
          <w:sz w:val="20"/>
        </w:rPr>
        <w:t>anterior</w:t>
      </w:r>
      <w:r>
        <w:rPr>
          <w:spacing w:val="-53"/>
          <w:sz w:val="20"/>
        </w:rPr>
        <w:t xml:space="preserve"> </w:t>
      </w:r>
      <w:r>
        <w:rPr>
          <w:sz w:val="20"/>
        </w:rPr>
        <w:t>a la facturación, igualmente se aclara que para el último pago deben estar aprobados todos</w:t>
      </w:r>
      <w:r>
        <w:rPr>
          <w:spacing w:val="-5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informes</w:t>
      </w:r>
      <w:r>
        <w:rPr>
          <w:spacing w:val="-3"/>
          <w:sz w:val="20"/>
        </w:rPr>
        <w:t xml:space="preserve"> </w:t>
      </w:r>
      <w:r>
        <w:rPr>
          <w:sz w:val="20"/>
        </w:rPr>
        <w:t>mensuales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informe</w:t>
      </w:r>
      <w:r>
        <w:rPr>
          <w:spacing w:val="-2"/>
          <w:sz w:val="20"/>
        </w:rPr>
        <w:t xml:space="preserve"> </w:t>
      </w:r>
      <w:r>
        <w:rPr>
          <w:sz w:val="20"/>
        </w:rPr>
        <w:t>final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579C5465" w14:textId="77777777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29"/>
        <w:rPr>
          <w:sz w:val="20"/>
        </w:rPr>
      </w:pPr>
      <w:r>
        <w:rPr>
          <w:sz w:val="20"/>
        </w:rPr>
        <w:t>Certificación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medio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cual</w:t>
      </w:r>
      <w:r>
        <w:rPr>
          <w:spacing w:val="-9"/>
          <w:sz w:val="20"/>
        </w:rPr>
        <w:t xml:space="preserve"> </w:t>
      </w:r>
      <w:r>
        <w:rPr>
          <w:sz w:val="20"/>
        </w:rPr>
        <w:t>acredite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encuentra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día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pago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obligaciones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laborales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aportes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parafiscales</w:t>
      </w:r>
      <w:r>
        <w:rPr>
          <w:spacing w:val="-8"/>
          <w:sz w:val="20"/>
        </w:rPr>
        <w:t xml:space="preserve"> </w:t>
      </w:r>
      <w:r>
        <w:rPr>
          <w:sz w:val="20"/>
        </w:rPr>
        <w:t>relativos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Sistema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Seguridad</w:t>
      </w:r>
      <w:r>
        <w:rPr>
          <w:spacing w:val="-10"/>
          <w:sz w:val="20"/>
        </w:rPr>
        <w:t xml:space="preserve"> </w:t>
      </w:r>
      <w:r>
        <w:rPr>
          <w:sz w:val="20"/>
        </w:rPr>
        <w:t>Social</w:t>
      </w:r>
      <w:r>
        <w:rPr>
          <w:spacing w:val="-53"/>
          <w:sz w:val="20"/>
        </w:rPr>
        <w:t xml:space="preserve"> </w:t>
      </w:r>
      <w:r>
        <w:rPr>
          <w:sz w:val="20"/>
        </w:rPr>
        <w:t>Integral, así como los propios del Sena, ICBF y Cajas de Compensación Familiar, cuando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dispuesto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23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1150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2007.</w:t>
      </w:r>
    </w:p>
    <w:p w14:paraId="235E7D50" w14:textId="77777777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22"/>
        <w:rPr>
          <w:sz w:val="20"/>
        </w:rPr>
      </w:pPr>
      <w:r>
        <w:rPr>
          <w:sz w:val="20"/>
        </w:rPr>
        <w:t>El Interventor deberá diligenciar el anexo de Distribución de Costos – FO-GAF-037, el cual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-9"/>
          <w:sz w:val="20"/>
        </w:rPr>
        <w:t xml:space="preserve"> </w:t>
      </w:r>
      <w:r>
        <w:rPr>
          <w:sz w:val="20"/>
        </w:rPr>
        <w:t>coincidir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total</w:t>
      </w:r>
      <w:r>
        <w:rPr>
          <w:spacing w:val="-10"/>
          <w:sz w:val="20"/>
        </w:rPr>
        <w:t xml:space="preserve"> </w:t>
      </w:r>
      <w:r>
        <w:rPr>
          <w:sz w:val="20"/>
        </w:rPr>
        <w:t>facturado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discriminando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valor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Vías</w:t>
      </w:r>
      <w:r>
        <w:rPr>
          <w:spacing w:val="-54"/>
          <w:sz w:val="20"/>
        </w:rPr>
        <w:t xml:space="preserve"> </w:t>
      </w:r>
      <w:r>
        <w:rPr>
          <w:sz w:val="20"/>
        </w:rPr>
        <w:t>Intermedias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locales</w:t>
      </w:r>
      <w:r>
        <w:rPr>
          <w:spacing w:val="-2"/>
          <w:sz w:val="20"/>
        </w:rPr>
        <w:t xml:space="preserve"> </w:t>
      </w:r>
      <w:r>
        <w:rPr>
          <w:sz w:val="20"/>
        </w:rPr>
        <w:t>intervenidas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Localidad,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POT.</w:t>
      </w:r>
    </w:p>
    <w:p w14:paraId="7AFA18A3" w14:textId="526B1F32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24"/>
        <w:rPr>
          <w:sz w:val="20"/>
        </w:rPr>
      </w:pPr>
      <w:r>
        <w:rPr>
          <w:sz w:val="20"/>
        </w:rPr>
        <w:t>De igual manera, el Interventor está obligado a adjuntar al informe mensual que presenta al</w:t>
      </w:r>
      <w:r>
        <w:rPr>
          <w:spacing w:val="-53"/>
          <w:sz w:val="20"/>
        </w:rPr>
        <w:t xml:space="preserve"> </w:t>
      </w:r>
      <w:r>
        <w:rPr>
          <w:sz w:val="20"/>
        </w:rPr>
        <w:t>supervisor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 w:rsidR="00BD2E99">
        <w:rPr>
          <w:sz w:val="20"/>
        </w:rPr>
        <w:t>FDLRUU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6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contenga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manera detallada el número de personas vinculadas al Consorcio, Unión Temporal, firma</w:t>
      </w:r>
      <w:r>
        <w:rPr>
          <w:spacing w:val="1"/>
          <w:sz w:val="20"/>
        </w:rPr>
        <w:t xml:space="preserve"> </w:t>
      </w:r>
      <w:r>
        <w:rPr>
          <w:sz w:val="20"/>
        </w:rPr>
        <w:t>consultora o sociedad, correspondiente al mes inmediatamente anterior al del informe.</w:t>
      </w:r>
      <w:r>
        <w:rPr>
          <w:spacing w:val="1"/>
          <w:sz w:val="20"/>
        </w:rPr>
        <w:t xml:space="preserve"> </w:t>
      </w:r>
      <w:r>
        <w:rPr>
          <w:sz w:val="20"/>
        </w:rPr>
        <w:t>Además de presentar dicha certificación, el Interventor debe verificar el cumplimiento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 de las obligaciones laborales y el pago de aportes a la seguridad social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parafiscales</w:t>
      </w:r>
      <w:r>
        <w:rPr>
          <w:spacing w:val="-9"/>
          <w:sz w:val="20"/>
        </w:rPr>
        <w:t xml:space="preserve"> </w:t>
      </w:r>
      <w:r>
        <w:rPr>
          <w:sz w:val="20"/>
        </w:rPr>
        <w:t>(verificar</w:t>
      </w:r>
      <w:r>
        <w:rPr>
          <w:spacing w:val="-8"/>
          <w:sz w:val="20"/>
        </w:rPr>
        <w:t xml:space="preserve"> </w:t>
      </w:r>
      <w:r>
        <w:rPr>
          <w:sz w:val="20"/>
        </w:rPr>
        <w:t>implica</w:t>
      </w:r>
      <w:r>
        <w:rPr>
          <w:spacing w:val="-9"/>
          <w:sz w:val="20"/>
        </w:rPr>
        <w:t xml:space="preserve"> </w:t>
      </w:r>
      <w:r>
        <w:rPr>
          <w:sz w:val="20"/>
        </w:rPr>
        <w:t>comprobar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dichos</w:t>
      </w:r>
      <w:r>
        <w:rPr>
          <w:spacing w:val="-8"/>
          <w:sz w:val="20"/>
        </w:rPr>
        <w:t xml:space="preserve"> </w:t>
      </w:r>
      <w:r>
        <w:rPr>
          <w:sz w:val="20"/>
        </w:rPr>
        <w:t>pagos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z w:val="20"/>
        </w:rPr>
        <w:t>empleados</w:t>
      </w:r>
      <w:r>
        <w:rPr>
          <w:spacing w:val="-6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contratistas).</w:t>
      </w:r>
    </w:p>
    <w:p w14:paraId="6790165B" w14:textId="162D4241" w:rsidR="0063603B" w:rsidRDefault="00173BFA" w:rsidP="00173BFA">
      <w:pPr>
        <w:pStyle w:val="Prrafodelista"/>
        <w:numPr>
          <w:ilvl w:val="1"/>
          <w:numId w:val="10"/>
        </w:numPr>
        <w:tabs>
          <w:tab w:val="left" w:pos="1192"/>
        </w:tabs>
        <w:ind w:right="629"/>
        <w:rPr>
          <w:sz w:val="20"/>
        </w:rPr>
      </w:pPr>
      <w:r>
        <w:rPr>
          <w:sz w:val="20"/>
        </w:rPr>
        <w:t xml:space="preserve">Y todos los demás documentos requeridos por el </w:t>
      </w:r>
      <w:r w:rsidR="00BD2E99">
        <w:rPr>
          <w:sz w:val="20"/>
        </w:rPr>
        <w:t>FDLRUU</w:t>
      </w:r>
      <w:r>
        <w:rPr>
          <w:sz w:val="20"/>
        </w:rPr>
        <w:t xml:space="preserve"> en el momento de presentación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cuentas,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conforme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Manual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Interventoría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y/o</w:t>
      </w:r>
      <w:r>
        <w:rPr>
          <w:spacing w:val="-11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SDG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adopte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pagos</w:t>
      </w:r>
      <w:r>
        <w:rPr>
          <w:spacing w:val="-9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área</w:t>
      </w:r>
      <w:r>
        <w:rPr>
          <w:spacing w:val="-12"/>
          <w:sz w:val="20"/>
        </w:rPr>
        <w:t xml:space="preserve"> </w:t>
      </w:r>
      <w:r>
        <w:rPr>
          <w:sz w:val="20"/>
        </w:rPr>
        <w:t>financiera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 w:rsidR="00BD2E99">
        <w:rPr>
          <w:sz w:val="20"/>
        </w:rPr>
        <w:t>FDLRUU</w:t>
      </w:r>
      <w:r>
        <w:rPr>
          <w:spacing w:val="-53"/>
          <w:sz w:val="20"/>
        </w:rPr>
        <w:t xml:space="preserve"> </w:t>
      </w:r>
      <w:r>
        <w:rPr>
          <w:sz w:val="20"/>
        </w:rPr>
        <w:t>que los modifiquen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sustituyan.</w:t>
      </w:r>
    </w:p>
    <w:p w14:paraId="1DB685B1" w14:textId="77777777" w:rsidR="0063603B" w:rsidRDefault="0063603B">
      <w:pPr>
        <w:pStyle w:val="Textoindependiente"/>
        <w:spacing w:before="5"/>
        <w:rPr>
          <w:sz w:val="19"/>
        </w:rPr>
      </w:pPr>
    </w:p>
    <w:p w14:paraId="7E33889A" w14:textId="77777777" w:rsidR="0063603B" w:rsidRDefault="00173BFA">
      <w:pPr>
        <w:pStyle w:val="Ttulo1"/>
        <w:ind w:left="111" w:firstLine="0"/>
      </w:pPr>
      <w:r>
        <w:t>NOTAS:</w:t>
      </w:r>
    </w:p>
    <w:p w14:paraId="1A0C69B8" w14:textId="77777777" w:rsidR="0063603B" w:rsidRDefault="0063603B">
      <w:pPr>
        <w:pStyle w:val="Textoindependiente"/>
        <w:spacing w:before="5"/>
        <w:rPr>
          <w:rFonts w:ascii="Arial"/>
          <w:b/>
        </w:rPr>
      </w:pPr>
    </w:p>
    <w:p w14:paraId="69406F5D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ind w:right="625"/>
        <w:rPr>
          <w:sz w:val="20"/>
        </w:rPr>
      </w:pPr>
      <w:r>
        <w:rPr>
          <w:sz w:val="20"/>
        </w:rPr>
        <w:t>-La discriminación de ciertos factores del presupuesto que debe entregar el interventor para la</w:t>
      </w:r>
      <w:r>
        <w:rPr>
          <w:spacing w:val="1"/>
          <w:sz w:val="20"/>
        </w:rPr>
        <w:t xml:space="preserve"> </w:t>
      </w:r>
      <w:r>
        <w:rPr>
          <w:sz w:val="20"/>
        </w:rPr>
        <w:t>firma del acta de inicio, no implica que se haya a cordado a precios unitarios, no deben</w:t>
      </w:r>
      <w:r>
        <w:rPr>
          <w:spacing w:val="1"/>
          <w:sz w:val="20"/>
        </w:rPr>
        <w:t xml:space="preserve"> </w:t>
      </w:r>
      <w:r>
        <w:rPr>
          <w:sz w:val="20"/>
        </w:rPr>
        <w:t>reconocerse obligaciones por concepto de gastos rembolsables, tampoco implicara que le sea</w:t>
      </w:r>
      <w:r>
        <w:rPr>
          <w:spacing w:val="1"/>
          <w:sz w:val="20"/>
        </w:rPr>
        <w:t xml:space="preserve"> </w:t>
      </w:r>
      <w:r>
        <w:rPr>
          <w:sz w:val="20"/>
        </w:rPr>
        <w:t>reconocida cualquier variación en los precios o en la cantidad de unidades ofrecidas en 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propuesta.</w:t>
      </w:r>
    </w:p>
    <w:p w14:paraId="67FD337A" w14:textId="77777777" w:rsidR="0063603B" w:rsidRDefault="0063603B">
      <w:pPr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77ACB059" w14:textId="77777777" w:rsidR="0063603B" w:rsidRDefault="0063603B">
      <w:pPr>
        <w:pStyle w:val="Textoindependiente"/>
        <w:spacing w:before="5"/>
        <w:rPr>
          <w:sz w:val="26"/>
        </w:rPr>
      </w:pPr>
    </w:p>
    <w:p w14:paraId="36F64F27" w14:textId="58C45D14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spacing w:before="99"/>
        <w:ind w:right="622"/>
        <w:rPr>
          <w:sz w:val="20"/>
        </w:rPr>
      </w:pPr>
      <w:r>
        <w:rPr>
          <w:sz w:val="20"/>
        </w:rPr>
        <w:t>En el evento que una vez suscrita el acta de inicio del Contrato de Interventoría, según los</w:t>
      </w:r>
      <w:r>
        <w:rPr>
          <w:spacing w:val="1"/>
          <w:sz w:val="20"/>
        </w:rPr>
        <w:t xml:space="preserve"> </w:t>
      </w:r>
      <w:r>
        <w:rPr>
          <w:sz w:val="20"/>
        </w:rPr>
        <w:t>términos del contrato, no se encuentra aprobada la totalidad del equipo de trabajo mínimo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requerido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(personal,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alquiler</w:t>
      </w:r>
      <w:r>
        <w:rPr>
          <w:spacing w:val="-7"/>
          <w:sz w:val="20"/>
        </w:rPr>
        <w:t xml:space="preserve"> </w:t>
      </w:r>
      <w:r>
        <w:rPr>
          <w:sz w:val="20"/>
        </w:rPr>
        <w:t>equipo,</w:t>
      </w:r>
      <w:r>
        <w:rPr>
          <w:spacing w:val="-8"/>
          <w:sz w:val="20"/>
        </w:rPr>
        <w:t xml:space="preserve"> </w:t>
      </w:r>
      <w:r>
        <w:rPr>
          <w:sz w:val="20"/>
        </w:rPr>
        <w:t>suministros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otros</w:t>
      </w:r>
      <w:r>
        <w:rPr>
          <w:spacing w:val="-7"/>
          <w:sz w:val="20"/>
        </w:rPr>
        <w:t xml:space="preserve"> </w:t>
      </w:r>
      <w:r>
        <w:rPr>
          <w:sz w:val="20"/>
        </w:rPr>
        <w:t>elementos),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pago</w:t>
      </w:r>
      <w:r>
        <w:rPr>
          <w:spacing w:val="-8"/>
          <w:sz w:val="20"/>
        </w:rPr>
        <w:t xml:space="preserve"> </w:t>
      </w:r>
      <w:r>
        <w:rPr>
          <w:sz w:val="20"/>
        </w:rPr>
        <w:t>mensual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reducirá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en la proporción equivalente al equipo de trabajo que no haya sido aprobado por el </w:t>
      </w:r>
      <w:r w:rsidR="00BD2E99">
        <w:rPr>
          <w:sz w:val="20"/>
        </w:rPr>
        <w:t>FDLRUU</w:t>
      </w:r>
      <w:r>
        <w:rPr>
          <w:sz w:val="20"/>
        </w:rPr>
        <w:t xml:space="preserve"> y por</w:t>
      </w:r>
      <w:r>
        <w:rPr>
          <w:spacing w:val="1"/>
          <w:sz w:val="20"/>
        </w:rPr>
        <w:t xml:space="preserve"> </w:t>
      </w:r>
      <w:r>
        <w:rPr>
          <w:sz w:val="20"/>
        </w:rPr>
        <w:t>los servicios que no se hayan prestado durante el periodo a retribuir, tomando como base el</w:t>
      </w:r>
      <w:r>
        <w:rPr>
          <w:spacing w:val="1"/>
          <w:sz w:val="20"/>
        </w:rPr>
        <w:t xml:space="preserve"> </w:t>
      </w:r>
      <w:r>
        <w:rPr>
          <w:sz w:val="20"/>
        </w:rPr>
        <w:t>presupuesto desagregado el cual deberá ser entregado por el Interventor para la firma del acta</w:t>
      </w:r>
      <w:r>
        <w:rPr>
          <w:spacing w:val="1"/>
          <w:sz w:val="20"/>
        </w:rPr>
        <w:t xml:space="preserve"> </w:t>
      </w:r>
      <w:r>
        <w:rPr>
          <w:sz w:val="20"/>
        </w:rPr>
        <w:t>de Inicio, este pago se realiza de acuerdo al avance del contrato de obra registrado en las actas</w:t>
      </w:r>
      <w:r>
        <w:rPr>
          <w:spacing w:val="-53"/>
          <w:sz w:val="20"/>
        </w:rPr>
        <w:t xml:space="preserve"> </w:t>
      </w:r>
      <w:r>
        <w:rPr>
          <w:sz w:val="20"/>
        </w:rPr>
        <w:t>menos la reducción mencionada. La reducción de la retribución de que trata el presente literal,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impedirá la imposición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24758B9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ind w:right="625"/>
        <w:rPr>
          <w:sz w:val="20"/>
        </w:rPr>
      </w:pPr>
      <w:r>
        <w:rPr>
          <w:sz w:val="20"/>
        </w:rPr>
        <w:t>Igualmente, si durante la ejecución del Contrato de Interventoría, se evidencia que no se cuenta</w:t>
      </w:r>
      <w:r>
        <w:rPr>
          <w:spacing w:val="-53"/>
          <w:sz w:val="20"/>
        </w:rPr>
        <w:t xml:space="preserve"> </w:t>
      </w:r>
      <w:r>
        <w:rPr>
          <w:sz w:val="20"/>
        </w:rPr>
        <w:t>con la totalidad del personal, alquiler equipo, suministros y otros elementos mínimos requeridos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contractualmente,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pago</w:t>
      </w:r>
      <w:r>
        <w:rPr>
          <w:spacing w:val="-10"/>
          <w:sz w:val="20"/>
        </w:rPr>
        <w:t xml:space="preserve"> </w:t>
      </w:r>
      <w:r>
        <w:rPr>
          <w:sz w:val="20"/>
        </w:rPr>
        <w:t>mensual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reducirá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proporción</w:t>
      </w:r>
      <w:r>
        <w:rPr>
          <w:spacing w:val="-10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2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Equipo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Trabajo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disponible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interventor,</w:t>
      </w:r>
      <w:r>
        <w:rPr>
          <w:spacing w:val="-11"/>
          <w:sz w:val="20"/>
        </w:rPr>
        <w:t xml:space="preserve"> </w:t>
      </w:r>
      <w:r>
        <w:rPr>
          <w:sz w:val="20"/>
        </w:rPr>
        <w:t>durante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periodo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retribuir,</w:t>
      </w:r>
      <w:r>
        <w:rPr>
          <w:spacing w:val="-12"/>
          <w:sz w:val="20"/>
        </w:rPr>
        <w:t xml:space="preserve"> </w:t>
      </w:r>
      <w:r>
        <w:rPr>
          <w:sz w:val="20"/>
        </w:rPr>
        <w:t>tomando</w:t>
      </w:r>
      <w:r>
        <w:rPr>
          <w:spacing w:val="-14"/>
          <w:sz w:val="20"/>
        </w:rPr>
        <w:t xml:space="preserve"> </w:t>
      </w:r>
      <w:r>
        <w:rPr>
          <w:sz w:val="20"/>
        </w:rPr>
        <w:t>como</w:t>
      </w:r>
      <w:r>
        <w:rPr>
          <w:spacing w:val="-14"/>
          <w:sz w:val="20"/>
        </w:rPr>
        <w:t xml:space="preserve"> </w:t>
      </w:r>
      <w:r>
        <w:rPr>
          <w:sz w:val="20"/>
        </w:rPr>
        <w:t>base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presupuesto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desagregado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entregado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Interventor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firma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Acta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Inicio.</w:t>
      </w:r>
      <w:r>
        <w:rPr>
          <w:spacing w:val="-5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pago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realiza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avance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actas</w:t>
      </w:r>
      <w:r>
        <w:rPr>
          <w:spacing w:val="-6"/>
          <w:sz w:val="20"/>
        </w:rPr>
        <w:t xml:space="preserve"> </w:t>
      </w:r>
      <w:r>
        <w:rPr>
          <w:sz w:val="20"/>
        </w:rPr>
        <w:t>menos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reducción</w:t>
      </w:r>
      <w:r>
        <w:rPr>
          <w:spacing w:val="-5"/>
          <w:sz w:val="20"/>
        </w:rPr>
        <w:t xml:space="preserve"> </w:t>
      </w:r>
      <w:r>
        <w:rPr>
          <w:sz w:val="20"/>
        </w:rPr>
        <w:t>mencionada.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reducción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retribución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trata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sz w:val="20"/>
        </w:rPr>
        <w:t>literal,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impedirá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imposición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multas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 términos del presente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documento.</w:t>
      </w:r>
    </w:p>
    <w:p w14:paraId="2623649C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ind w:right="625"/>
        <w:rPr>
          <w:sz w:val="20"/>
        </w:rPr>
      </w:pPr>
      <w:r>
        <w:rPr>
          <w:sz w:val="20"/>
        </w:rPr>
        <w:t>El valor del presente Contrato corresponde a un precio ofertado por quien resulte adjudicatario</w:t>
      </w:r>
      <w:r>
        <w:rPr>
          <w:spacing w:val="1"/>
          <w:sz w:val="20"/>
        </w:rPr>
        <w:t xml:space="preserve"> </w:t>
      </w:r>
      <w:r>
        <w:rPr>
          <w:sz w:val="20"/>
        </w:rPr>
        <w:t>(que no podrá superar el presupuesto oficial) ofertado por virtud del cual el Interventor se obliga</w:t>
      </w:r>
      <w:r>
        <w:rPr>
          <w:spacing w:val="-53"/>
          <w:sz w:val="20"/>
        </w:rPr>
        <w:t xml:space="preserve"> </w:t>
      </w:r>
      <w:r>
        <w:rPr>
          <w:sz w:val="20"/>
        </w:rPr>
        <w:t>a ejecutar el Contrato en su integridad, en los términos y condiciones descritos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 y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 demás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del proceso.</w:t>
      </w:r>
    </w:p>
    <w:p w14:paraId="36D77F60" w14:textId="5D3D1161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ind w:right="625"/>
        <w:rPr>
          <w:sz w:val="20"/>
        </w:rPr>
      </w:pPr>
      <w:r>
        <w:rPr>
          <w:sz w:val="20"/>
        </w:rPr>
        <w:t xml:space="preserve">Dentro del término señalado para efectuar los pagos, el </w:t>
      </w:r>
      <w:r w:rsidR="00BD2E99">
        <w:rPr>
          <w:sz w:val="20"/>
        </w:rPr>
        <w:t>FDLRUU</w:t>
      </w:r>
      <w:r>
        <w:rPr>
          <w:sz w:val="20"/>
        </w:rPr>
        <w:t xml:space="preserve"> podrá formular por escrito las</w:t>
      </w:r>
      <w:r>
        <w:rPr>
          <w:spacing w:val="1"/>
          <w:sz w:val="20"/>
        </w:rPr>
        <w:t xml:space="preserve"> </w:t>
      </w:r>
      <w:r>
        <w:rPr>
          <w:sz w:val="20"/>
        </w:rPr>
        <w:t>observaciones u objeciones que tenga a las facturas que presente el consultor o interventor.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tiempo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dure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revisión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6"/>
          <w:sz w:val="20"/>
        </w:rPr>
        <w:t xml:space="preserve"> </w:t>
      </w:r>
      <w:r>
        <w:rPr>
          <w:sz w:val="20"/>
        </w:rPr>
        <w:t>u</w:t>
      </w:r>
      <w:r>
        <w:rPr>
          <w:spacing w:val="-5"/>
          <w:sz w:val="20"/>
        </w:rPr>
        <w:t xml:space="preserve"> </w:t>
      </w:r>
      <w:r>
        <w:rPr>
          <w:sz w:val="20"/>
        </w:rPr>
        <w:t>objeciones</w:t>
      </w:r>
      <w:r>
        <w:rPr>
          <w:spacing w:val="-6"/>
          <w:sz w:val="20"/>
        </w:rPr>
        <w:t xml:space="preserve"> </w:t>
      </w:r>
      <w:r>
        <w:rPr>
          <w:sz w:val="20"/>
        </w:rPr>
        <w:t>formuladas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 w:rsidR="00BD2E99">
        <w:rPr>
          <w:sz w:val="20"/>
        </w:rPr>
        <w:t>FDLRUU</w:t>
      </w:r>
      <w:r>
        <w:rPr>
          <w:spacing w:val="1"/>
          <w:sz w:val="20"/>
        </w:rPr>
        <w:t xml:space="preserve"> </w:t>
      </w:r>
      <w:r>
        <w:rPr>
          <w:sz w:val="20"/>
        </w:rPr>
        <w:t>a los documentos mencionados, se suspenderá el plazo para el pago y una vez realizadas las</w:t>
      </w:r>
      <w:r>
        <w:rPr>
          <w:spacing w:val="1"/>
          <w:sz w:val="20"/>
        </w:rPr>
        <w:t xml:space="preserve"> </w:t>
      </w:r>
      <w:r>
        <w:rPr>
          <w:sz w:val="20"/>
        </w:rPr>
        <w:t>aclaraciones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consultor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reanudará</w:t>
      </w:r>
      <w:r>
        <w:rPr>
          <w:spacing w:val="-1"/>
          <w:sz w:val="20"/>
        </w:rPr>
        <w:t xml:space="preserve"> </w:t>
      </w:r>
      <w:r>
        <w:rPr>
          <w:sz w:val="20"/>
        </w:rPr>
        <w:t>dicho</w:t>
      </w:r>
      <w:r>
        <w:rPr>
          <w:spacing w:val="-3"/>
          <w:sz w:val="20"/>
        </w:rPr>
        <w:t xml:space="preserve"> </w:t>
      </w:r>
      <w:r>
        <w:rPr>
          <w:sz w:val="20"/>
        </w:rPr>
        <w:t>plazo.</w:t>
      </w:r>
    </w:p>
    <w:p w14:paraId="043E6364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32"/>
        </w:tabs>
        <w:ind w:right="624"/>
        <w:rPr>
          <w:sz w:val="20"/>
        </w:rPr>
      </w:pP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consultor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interventor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2"/>
          <w:sz w:val="20"/>
        </w:rPr>
        <w:t xml:space="preserve"> </w:t>
      </w:r>
      <w:r>
        <w:rPr>
          <w:sz w:val="20"/>
        </w:rPr>
        <w:t>acepta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evento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valor</w:t>
      </w:r>
      <w:r>
        <w:rPr>
          <w:spacing w:val="-13"/>
          <w:sz w:val="20"/>
        </w:rPr>
        <w:t xml:space="preserve"> </w:t>
      </w:r>
      <w:r>
        <w:rPr>
          <w:sz w:val="20"/>
        </w:rPr>
        <w:t>total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pagar,</w:t>
      </w:r>
      <w:r>
        <w:rPr>
          <w:spacing w:val="-4"/>
          <w:sz w:val="20"/>
        </w:rPr>
        <w:t xml:space="preserve"> </w:t>
      </w:r>
      <w:r>
        <w:rPr>
          <w:sz w:val="20"/>
        </w:rPr>
        <w:t>tenga</w:t>
      </w:r>
      <w:r>
        <w:rPr>
          <w:spacing w:val="-5"/>
          <w:sz w:val="20"/>
        </w:rPr>
        <w:t xml:space="preserve"> </w:t>
      </w:r>
      <w:r>
        <w:rPr>
          <w:sz w:val="20"/>
        </w:rPr>
        <w:t>centavos,</w:t>
      </w:r>
      <w:r>
        <w:rPr>
          <w:spacing w:val="-4"/>
          <w:sz w:val="20"/>
        </w:rPr>
        <w:t xml:space="preserve"> </w:t>
      </w:r>
      <w:r>
        <w:rPr>
          <w:sz w:val="20"/>
        </w:rPr>
        <w:t>estos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ajustarán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peso,</w:t>
      </w:r>
      <w:r>
        <w:rPr>
          <w:spacing w:val="-2"/>
          <w:sz w:val="20"/>
        </w:rPr>
        <w:t xml:space="preserve"> </w:t>
      </w:r>
      <w:r>
        <w:rPr>
          <w:sz w:val="20"/>
        </w:rPr>
        <w:t>ya</w:t>
      </w:r>
      <w:r>
        <w:rPr>
          <w:spacing w:val="-1"/>
          <w:sz w:val="20"/>
        </w:rPr>
        <w:t xml:space="preserve"> </w:t>
      </w:r>
      <w:r>
        <w:rPr>
          <w:sz w:val="20"/>
        </w:rPr>
        <w:t>sea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exceso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defecto,</w:t>
      </w:r>
      <w:r>
        <w:rPr>
          <w:spacing w:val="-4"/>
          <w:sz w:val="20"/>
        </w:rPr>
        <w:t xml:space="preserve"> </w:t>
      </w: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suma</w:t>
      </w:r>
      <w:r>
        <w:rPr>
          <w:spacing w:val="-53"/>
          <w:sz w:val="20"/>
        </w:rPr>
        <w:t xml:space="preserve"> </w:t>
      </w:r>
      <w:r>
        <w:rPr>
          <w:sz w:val="20"/>
        </w:rPr>
        <w:t>es</w:t>
      </w:r>
      <w:r>
        <w:rPr>
          <w:spacing w:val="-11"/>
          <w:sz w:val="20"/>
        </w:rPr>
        <w:t xml:space="preserve"> </w:t>
      </w:r>
      <w:r>
        <w:rPr>
          <w:sz w:val="20"/>
        </w:rPr>
        <w:t>mayor,</w:t>
      </w:r>
      <w:r>
        <w:rPr>
          <w:spacing w:val="-10"/>
          <w:sz w:val="20"/>
        </w:rPr>
        <w:t xml:space="preserve"> </w:t>
      </w:r>
      <w:r>
        <w:rPr>
          <w:sz w:val="20"/>
        </w:rPr>
        <w:t>menor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igual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0,50</w:t>
      </w:r>
      <w:r>
        <w:rPr>
          <w:spacing w:val="-10"/>
          <w:sz w:val="20"/>
        </w:rPr>
        <w:t xml:space="preserve"> </w:t>
      </w:r>
      <w:r>
        <w:rPr>
          <w:sz w:val="20"/>
        </w:rPr>
        <w:t>centavos.</w:t>
      </w:r>
      <w:r>
        <w:rPr>
          <w:spacing w:val="-10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anterior,</w:t>
      </w:r>
      <w:r>
        <w:rPr>
          <w:spacing w:val="-10"/>
          <w:sz w:val="20"/>
        </w:rPr>
        <w:t xml:space="preserve"> </w:t>
      </w:r>
      <w:r>
        <w:rPr>
          <w:sz w:val="20"/>
        </w:rPr>
        <w:t>sin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sobrepase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valor</w:t>
      </w:r>
      <w:r>
        <w:rPr>
          <w:spacing w:val="-9"/>
          <w:sz w:val="20"/>
        </w:rPr>
        <w:t xml:space="preserve"> </w:t>
      </w:r>
      <w:r>
        <w:rPr>
          <w:sz w:val="20"/>
        </w:rPr>
        <w:t>total</w:t>
      </w:r>
      <w:r>
        <w:rPr>
          <w:spacing w:val="-1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68779AD0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20"/>
        </w:tabs>
        <w:spacing w:line="235" w:lineRule="auto"/>
        <w:ind w:left="819" w:right="625"/>
        <w:rPr>
          <w:sz w:val="20"/>
        </w:rPr>
      </w:pP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porcentajes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concepto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Impuestos,</w:t>
      </w:r>
      <w:r>
        <w:rPr>
          <w:spacing w:val="1"/>
          <w:sz w:val="20"/>
        </w:rPr>
        <w:t xml:space="preserve"> </w:t>
      </w:r>
      <w:r>
        <w:rPr>
          <w:sz w:val="20"/>
        </w:rPr>
        <w:t>tasas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contribuciones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calcularán,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2"/>
          <w:sz w:val="20"/>
        </w:rPr>
        <w:t xml:space="preserve"> </w:t>
      </w:r>
      <w:r>
        <w:rPr>
          <w:sz w:val="20"/>
        </w:rPr>
        <w:t>con las</w:t>
      </w:r>
      <w:r>
        <w:rPr>
          <w:spacing w:val="-1"/>
          <w:sz w:val="20"/>
        </w:rPr>
        <w:t xml:space="preserve"> </w:t>
      </w:r>
      <w:r>
        <w:rPr>
          <w:sz w:val="20"/>
        </w:rPr>
        <w:t>disposiciones que</w:t>
      </w:r>
      <w:r>
        <w:rPr>
          <w:spacing w:val="-2"/>
          <w:sz w:val="20"/>
        </w:rPr>
        <w:t xml:space="preserve"> </w:t>
      </w:r>
      <w:r>
        <w:rPr>
          <w:sz w:val="20"/>
        </w:rPr>
        <w:t>rijan la</w:t>
      </w:r>
      <w:r>
        <w:rPr>
          <w:spacing w:val="-2"/>
          <w:sz w:val="20"/>
        </w:rPr>
        <w:t xml:space="preserve"> </w:t>
      </w:r>
      <w:r>
        <w:rPr>
          <w:sz w:val="20"/>
        </w:rPr>
        <w:t>materia.</w:t>
      </w:r>
    </w:p>
    <w:p w14:paraId="4F7B1333" w14:textId="7FF48CC2" w:rsidR="0063603B" w:rsidRDefault="00173BFA" w:rsidP="00173BFA">
      <w:pPr>
        <w:pStyle w:val="Prrafodelista"/>
        <w:numPr>
          <w:ilvl w:val="0"/>
          <w:numId w:val="9"/>
        </w:numPr>
        <w:tabs>
          <w:tab w:val="left" w:pos="820"/>
        </w:tabs>
        <w:spacing w:before="1"/>
        <w:ind w:left="819" w:right="636"/>
        <w:rPr>
          <w:sz w:val="20"/>
        </w:rPr>
      </w:pPr>
      <w:r>
        <w:rPr>
          <w:sz w:val="20"/>
        </w:rPr>
        <w:t xml:space="preserve">El </w:t>
      </w:r>
      <w:r w:rsidR="00BD2E99">
        <w:rPr>
          <w:sz w:val="20"/>
        </w:rPr>
        <w:t>FDLRUU</w:t>
      </w:r>
      <w:r>
        <w:rPr>
          <w:sz w:val="20"/>
        </w:rPr>
        <w:t xml:space="preserve"> solo adquiere obligaciones con el consultor o interventor y bajo ningún motivo o</w:t>
      </w:r>
      <w:r>
        <w:rPr>
          <w:spacing w:val="1"/>
          <w:sz w:val="20"/>
        </w:rPr>
        <w:t xml:space="preserve"> </w:t>
      </w:r>
      <w:r>
        <w:rPr>
          <w:sz w:val="20"/>
        </w:rPr>
        <w:t>circunstancia efectuará</w:t>
      </w:r>
      <w:r>
        <w:rPr>
          <w:spacing w:val="1"/>
          <w:sz w:val="20"/>
        </w:rPr>
        <w:t xml:space="preserve"> </w:t>
      </w:r>
      <w:r>
        <w:rPr>
          <w:sz w:val="20"/>
        </w:rPr>
        <w:t>pagos a</w:t>
      </w:r>
      <w:r>
        <w:rPr>
          <w:spacing w:val="-2"/>
          <w:sz w:val="20"/>
        </w:rPr>
        <w:t xml:space="preserve"> </w:t>
      </w:r>
      <w:r>
        <w:rPr>
          <w:sz w:val="20"/>
        </w:rPr>
        <w:t>terceros.</w:t>
      </w:r>
    </w:p>
    <w:p w14:paraId="3F9C6C1C" w14:textId="77777777" w:rsidR="0063603B" w:rsidRDefault="00173BFA" w:rsidP="00173BFA">
      <w:pPr>
        <w:pStyle w:val="Prrafodelista"/>
        <w:numPr>
          <w:ilvl w:val="0"/>
          <w:numId w:val="9"/>
        </w:numPr>
        <w:tabs>
          <w:tab w:val="left" w:pos="820"/>
        </w:tabs>
        <w:ind w:left="819" w:right="630"/>
        <w:rPr>
          <w:sz w:val="20"/>
        </w:rPr>
      </w:pPr>
      <w:r>
        <w:rPr>
          <w:sz w:val="20"/>
        </w:rPr>
        <w:t>Los pagos serán realizados por medio de la Tesorería Distrital en pesos colombianos, a través</w:t>
      </w:r>
      <w:r>
        <w:rPr>
          <w:spacing w:val="1"/>
          <w:sz w:val="20"/>
        </w:rPr>
        <w:t xml:space="preserve"> </w:t>
      </w:r>
      <w:r>
        <w:rPr>
          <w:sz w:val="20"/>
        </w:rPr>
        <w:t>de la consignación en la cuenta corriente o de ahorros que indique el proponente seleccionado,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abierta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una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entidad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financiera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afiliada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Sistema</w:t>
      </w:r>
      <w:r>
        <w:rPr>
          <w:spacing w:val="-20"/>
          <w:sz w:val="20"/>
        </w:rPr>
        <w:t xml:space="preserve"> </w:t>
      </w:r>
      <w:r>
        <w:rPr>
          <w:spacing w:val="-1"/>
          <w:sz w:val="20"/>
        </w:rPr>
        <w:t>Automático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pagos,</w:t>
      </w:r>
      <w:r>
        <w:rPr>
          <w:spacing w:val="-10"/>
          <w:sz w:val="20"/>
        </w:rPr>
        <w:t xml:space="preserve"> </w:t>
      </w:r>
      <w:r>
        <w:rPr>
          <w:sz w:val="20"/>
        </w:rPr>
        <w:t>previos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descuentos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Ley.</w:t>
      </w:r>
    </w:p>
    <w:p w14:paraId="6EEC4D2E" w14:textId="77777777" w:rsidR="0063603B" w:rsidRDefault="00173BFA">
      <w:pPr>
        <w:pStyle w:val="Textoindependiente"/>
        <w:spacing w:line="228" w:lineRule="exact"/>
        <w:ind w:left="111"/>
        <w:jc w:val="both"/>
      </w:pP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sujetos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programación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PAC.</w:t>
      </w:r>
    </w:p>
    <w:p w14:paraId="7A59C3D6" w14:textId="77777777" w:rsidR="0063603B" w:rsidRDefault="0063603B">
      <w:pPr>
        <w:pStyle w:val="Textoindependiente"/>
        <w:rPr>
          <w:sz w:val="22"/>
        </w:rPr>
      </w:pPr>
    </w:p>
    <w:p w14:paraId="60BAD8C2" w14:textId="77777777" w:rsidR="0063603B" w:rsidRDefault="0063603B">
      <w:pPr>
        <w:pStyle w:val="Textoindependiente"/>
        <w:spacing w:before="7"/>
        <w:rPr>
          <w:sz w:val="28"/>
        </w:rPr>
      </w:pPr>
    </w:p>
    <w:p w14:paraId="7B1A7998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line="261" w:lineRule="auto"/>
        <w:ind w:right="634"/>
        <w:jc w:val="both"/>
      </w:pPr>
      <w:r>
        <w:t>DOCUMENTOS O INSUMOS QUE ENTREGARÁ LA ENTIDAD PARA LA EJECUCIÓN DEL</w:t>
      </w:r>
      <w:r>
        <w:rPr>
          <w:spacing w:val="1"/>
        </w:rPr>
        <w:t xml:space="preserve"> </w:t>
      </w:r>
      <w:r>
        <w:t>CONTRATO</w:t>
      </w:r>
    </w:p>
    <w:p w14:paraId="41B7A45F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3D299692" w14:textId="77777777" w:rsidR="0063603B" w:rsidRDefault="0063603B">
      <w:pPr>
        <w:pStyle w:val="Textoindependiente"/>
        <w:spacing w:before="3"/>
        <w:rPr>
          <w:rFonts w:ascii="Arial"/>
          <w:b/>
          <w:sz w:val="27"/>
        </w:rPr>
      </w:pPr>
    </w:p>
    <w:p w14:paraId="7F823281" w14:textId="77777777" w:rsidR="0063603B" w:rsidRDefault="00173BFA">
      <w:pPr>
        <w:pStyle w:val="Textoindependiente"/>
        <w:spacing w:before="1"/>
        <w:ind w:left="111"/>
        <w:jc w:val="both"/>
      </w:pP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tiene a</w:t>
      </w:r>
      <w:r>
        <w:rPr>
          <w:spacing w:val="-3"/>
        </w:rPr>
        <w:t xml:space="preserve"> </w:t>
      </w:r>
      <w:r>
        <w:t>disposición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40D88C67" w14:textId="77777777" w:rsidR="0063603B" w:rsidRDefault="0063603B">
      <w:pPr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4E8F29E7" w14:textId="77777777" w:rsidR="0063603B" w:rsidRDefault="0063603B">
      <w:pPr>
        <w:pStyle w:val="Textoindependiente"/>
      </w:pPr>
    </w:p>
    <w:p w14:paraId="65475EA1" w14:textId="77777777" w:rsidR="0063603B" w:rsidRDefault="0063603B">
      <w:pPr>
        <w:pStyle w:val="Textoindependiente"/>
      </w:pPr>
    </w:p>
    <w:p w14:paraId="7E062CE9" w14:textId="77777777" w:rsidR="0063603B" w:rsidRDefault="0063603B">
      <w:pPr>
        <w:pStyle w:val="Textoindependiente"/>
        <w:spacing w:before="11"/>
        <w:rPr>
          <w:sz w:val="21"/>
        </w:rPr>
      </w:pPr>
    </w:p>
    <w:p w14:paraId="6F63709B" w14:textId="77777777" w:rsidR="0063603B" w:rsidRDefault="00173BFA" w:rsidP="00173BFA">
      <w:pPr>
        <w:pStyle w:val="Prrafodelista"/>
        <w:numPr>
          <w:ilvl w:val="0"/>
          <w:numId w:val="8"/>
        </w:numPr>
        <w:tabs>
          <w:tab w:val="left" w:pos="831"/>
          <w:tab w:val="left" w:pos="832"/>
        </w:tabs>
        <w:spacing w:before="14"/>
        <w:ind w:hanging="361"/>
        <w:jc w:val="left"/>
        <w:rPr>
          <w:sz w:val="20"/>
        </w:rPr>
      </w:pP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técnicos</w:t>
      </w:r>
      <w:r>
        <w:rPr>
          <w:spacing w:val="-2"/>
          <w:sz w:val="20"/>
        </w:rPr>
        <w:t xml:space="preserve"> </w:t>
      </w:r>
      <w:r>
        <w:rPr>
          <w:sz w:val="20"/>
        </w:rPr>
        <w:t>publicados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hacen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selección.</w:t>
      </w:r>
    </w:p>
    <w:p w14:paraId="54E3DF0C" w14:textId="77777777" w:rsidR="0063603B" w:rsidRDefault="0063603B">
      <w:pPr>
        <w:pStyle w:val="Textoindependiente"/>
        <w:rPr>
          <w:sz w:val="24"/>
        </w:rPr>
      </w:pPr>
    </w:p>
    <w:p w14:paraId="5F97DB33" w14:textId="2B313866" w:rsidR="0063603B" w:rsidRDefault="00173BFA">
      <w:pPr>
        <w:pStyle w:val="Textoindependiente"/>
        <w:spacing w:before="1" w:line="259" w:lineRule="auto"/>
        <w:ind w:left="111" w:right="622"/>
        <w:jc w:val="both"/>
      </w:pP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conocer,</w:t>
      </w:r>
      <w:r>
        <w:rPr>
          <w:spacing w:val="1"/>
        </w:rPr>
        <w:t xml:space="preserve"> </w:t>
      </w:r>
      <w:r>
        <w:t>revisar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estudiar</w:t>
      </w:r>
      <w:r>
        <w:rPr>
          <w:spacing w:val="1"/>
        </w:rPr>
        <w:t xml:space="preserve"> </w:t>
      </w:r>
      <w:r>
        <w:t>completamente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 w:rsidR="00087648">
        <w:t>diferentes documentos y listados de segmentos viales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entregue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las obras objeto de la interventoría, en caso de aplicar. En consecuencia, finalizado el plazo previsto por</w:t>
      </w:r>
      <w:r>
        <w:rPr>
          <w:spacing w:val="-53"/>
        </w:rPr>
        <w:t xml:space="preserve"> </w:t>
      </w:r>
      <w:r>
        <w:t>la entidad para la revisión</w:t>
      </w:r>
      <w:r w:rsidR="00087648">
        <w:t xml:space="preserve"> de los anexos, documentos, estudio previo, pliego de condiciones, listado de segmentos viales</w:t>
      </w:r>
      <w:r>
        <w:t>, si el contratista de obra no se pronuncia en sentido</w:t>
      </w:r>
      <w:r>
        <w:rPr>
          <w:spacing w:val="1"/>
        </w:rPr>
        <w:t xml:space="preserve"> </w:t>
      </w:r>
      <w:r>
        <w:t>contrario, se entiende que ha aceptado lo</w:t>
      </w:r>
      <w:r w:rsidR="00087648">
        <w:t xml:space="preserve"> </w:t>
      </w:r>
      <w:r>
        <w:t>presentado por la entidad y asume la</w:t>
      </w:r>
      <w:r>
        <w:rPr>
          <w:spacing w:val="1"/>
        </w:rPr>
        <w:t xml:space="preserve"> </w:t>
      </w:r>
      <w:r>
        <w:t>responsabilidad de los resultados para la implementación de los mismos y la ejecución de la obra</w:t>
      </w:r>
      <w:r>
        <w:rPr>
          <w:spacing w:val="1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debida</w:t>
      </w:r>
      <w:r>
        <w:rPr>
          <w:spacing w:val="-3"/>
        </w:rPr>
        <w:t xml:space="preserve"> </w:t>
      </w:r>
      <w:r>
        <w:t>calidad,</w:t>
      </w:r>
      <w:r>
        <w:rPr>
          <w:spacing w:val="-3"/>
        </w:rPr>
        <w:t xml:space="preserve"> </w:t>
      </w:r>
      <w:r>
        <w:t>garantizando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durabilidad,</w:t>
      </w:r>
      <w:r>
        <w:rPr>
          <w:spacing w:val="-2"/>
        </w:rPr>
        <w:t xml:space="preserve"> </w:t>
      </w:r>
      <w:r>
        <w:t>resistencia,</w:t>
      </w:r>
      <w:r>
        <w:rPr>
          <w:spacing w:val="-3"/>
        </w:rPr>
        <w:t xml:space="preserve"> </w:t>
      </w:r>
      <w:r>
        <w:t>estabilidad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funcionalidad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tales obras; los cuales serán objeto de seguimiento y vigilancia por el interventor. El interventor se</w:t>
      </w:r>
      <w:r>
        <w:rPr>
          <w:spacing w:val="1"/>
        </w:rPr>
        <w:t xml:space="preserve"> </w:t>
      </w:r>
      <w:r>
        <w:t>pronunciará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emitirá</w:t>
      </w:r>
      <w:r>
        <w:rPr>
          <w:spacing w:val="-6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eventuales</w:t>
      </w:r>
      <w:r>
        <w:rPr>
          <w:spacing w:val="-3"/>
        </w:rPr>
        <w:t xml:space="preserve"> </w:t>
      </w:r>
      <w:r>
        <w:t>modificaciones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proponga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obra,</w:t>
      </w:r>
      <w:r>
        <w:rPr>
          <w:spacing w:val="-5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consideración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contratante.</w:t>
      </w:r>
    </w:p>
    <w:p w14:paraId="5FC10CEA" w14:textId="1A4D5E6C" w:rsidR="0063603B" w:rsidRDefault="00173BFA">
      <w:pPr>
        <w:pStyle w:val="Textoindependiente"/>
        <w:spacing w:before="159"/>
        <w:ind w:left="111" w:right="623"/>
        <w:jc w:val="both"/>
      </w:pPr>
      <w:r>
        <w:t xml:space="preserve">Cualquier modificación y/o adaptación y/o complementación que el contratista pretenda efectuar </w:t>
      </w:r>
      <w:r>
        <w:rPr>
          <w:w w:val="95"/>
        </w:rPr>
        <w:t>deberán ser tramitadas por el contratista de obra para aprobación de la entidad, previo</w:t>
      </w:r>
      <w:r>
        <w:rPr>
          <w:spacing w:val="1"/>
          <w:w w:val="95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interventoría,</w:t>
      </w:r>
      <w:r>
        <w:rPr>
          <w:spacing w:val="-6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ello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constituya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demora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proyecto,</w:t>
      </w:r>
      <w:r>
        <w:rPr>
          <w:spacing w:val="-53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seguimiento,</w:t>
      </w:r>
      <w:r>
        <w:rPr>
          <w:spacing w:val="-2"/>
        </w:rPr>
        <w:t xml:space="preserve"> </w:t>
      </w:r>
      <w:r>
        <w:t>control,</w:t>
      </w:r>
      <w:r>
        <w:rPr>
          <w:spacing w:val="-2"/>
        </w:rPr>
        <w:t xml:space="preserve"> </w:t>
      </w:r>
      <w:r>
        <w:t>vigilancia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aprobación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 la interventoría.</w:t>
      </w:r>
    </w:p>
    <w:p w14:paraId="0C19619A" w14:textId="77777777" w:rsidR="0063603B" w:rsidRDefault="0063603B">
      <w:pPr>
        <w:pStyle w:val="Textoindependiente"/>
        <w:spacing w:before="9"/>
      </w:pPr>
    </w:p>
    <w:p w14:paraId="0A64CB98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140"/>
        <w:ind w:hanging="361"/>
      </w:pPr>
      <w:r>
        <w:t>INFORMACIÓN</w:t>
      </w:r>
      <w:r>
        <w:rPr>
          <w:spacing w:val="-1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PROFESIONAL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INTERVENTOR</w:t>
      </w:r>
    </w:p>
    <w:p w14:paraId="57E3357F" w14:textId="77777777" w:rsidR="0063603B" w:rsidRDefault="00173BFA">
      <w:pPr>
        <w:pStyle w:val="Textoindependiente"/>
        <w:spacing w:before="181" w:line="261" w:lineRule="auto"/>
        <w:ind w:left="111" w:right="629"/>
        <w:jc w:val="both"/>
      </w:pPr>
      <w:r>
        <w:t>Para</w:t>
      </w:r>
      <w:r>
        <w:rPr>
          <w:spacing w:val="1"/>
        </w:rPr>
        <w:t xml:space="preserve"> </w:t>
      </w:r>
      <w:r>
        <w:t>analizar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interventor,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consideraciones:</w:t>
      </w:r>
    </w:p>
    <w:p w14:paraId="42883A94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before="158" w:line="276" w:lineRule="auto"/>
        <w:ind w:right="627"/>
        <w:rPr>
          <w:sz w:val="20"/>
        </w:rPr>
      </w:pPr>
      <w:r>
        <w:rPr>
          <w:w w:val="95"/>
          <w:sz w:val="20"/>
        </w:rPr>
        <w:t>Los soportes académicos y de experiencia de los perfiles que están descritos en el Anexo Técnico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serán verificados por la entidad una vez se adjudique el contrato y serán requisito indispensable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inicio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7F3C19C0" w14:textId="77777777" w:rsidR="0063603B" w:rsidRDefault="0063603B">
      <w:pPr>
        <w:pStyle w:val="Textoindependiente"/>
        <w:spacing w:before="4"/>
        <w:rPr>
          <w:sz w:val="21"/>
        </w:rPr>
      </w:pPr>
    </w:p>
    <w:p w14:paraId="3FB4E0B9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before="1" w:line="259" w:lineRule="auto"/>
        <w:ind w:right="632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interventor</w:t>
      </w:r>
      <w:r>
        <w:rPr>
          <w:spacing w:val="-4"/>
          <w:sz w:val="20"/>
        </w:rPr>
        <w:t xml:space="preserve"> </w:t>
      </w:r>
      <w:r>
        <w:rPr>
          <w:sz w:val="20"/>
        </w:rPr>
        <w:t>ofrece</w:t>
      </w:r>
      <w:r>
        <w:rPr>
          <w:spacing w:val="-6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(2)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más</w:t>
      </w:r>
      <w:r>
        <w:rPr>
          <w:spacing w:val="-5"/>
          <w:sz w:val="20"/>
        </w:rPr>
        <w:t xml:space="preserve"> </w:t>
      </w:r>
      <w:r>
        <w:rPr>
          <w:sz w:val="20"/>
        </w:rPr>
        <w:t>profesionales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realizar</w:t>
      </w:r>
      <w:r>
        <w:rPr>
          <w:spacing w:val="-5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mismo</w:t>
      </w:r>
      <w:r>
        <w:rPr>
          <w:spacing w:val="-6"/>
          <w:sz w:val="20"/>
        </w:rPr>
        <w:t xml:space="preserve"> </w:t>
      </w:r>
      <w:r>
        <w:rPr>
          <w:sz w:val="20"/>
        </w:rPr>
        <w:t>cargo,</w:t>
      </w:r>
      <w:r>
        <w:rPr>
          <w:spacing w:val="-53"/>
          <w:sz w:val="20"/>
        </w:rPr>
        <w:t xml:space="preserve"> </w:t>
      </w:r>
      <w:r>
        <w:rPr>
          <w:sz w:val="20"/>
        </w:rPr>
        <w:t>cada uno de ellos deberá cumplir los requisitos exigidos en los pliegos de condiciones para el</w:t>
      </w:r>
      <w:r>
        <w:rPr>
          <w:spacing w:val="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3"/>
          <w:sz w:val="20"/>
        </w:rPr>
        <w:t xml:space="preserve"> </w:t>
      </w:r>
      <w:r>
        <w:rPr>
          <w:sz w:val="20"/>
        </w:rPr>
        <w:t>cargo. Un</w:t>
      </w:r>
      <w:r>
        <w:rPr>
          <w:spacing w:val="-3"/>
          <w:sz w:val="20"/>
        </w:rPr>
        <w:t xml:space="preserve"> </w:t>
      </w:r>
      <w:r>
        <w:rPr>
          <w:sz w:val="20"/>
        </w:rPr>
        <w:t>mismo</w:t>
      </w:r>
      <w:r>
        <w:rPr>
          <w:spacing w:val="-3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puede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ofrecido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más</w:t>
      </w:r>
      <w:r>
        <w:rPr>
          <w:spacing w:val="-2"/>
          <w:sz w:val="20"/>
        </w:rPr>
        <w:t xml:space="preserve"> </w:t>
      </w:r>
      <w:r>
        <w:rPr>
          <w:sz w:val="20"/>
        </w:rPr>
        <w:t>cargos</w:t>
      </w:r>
      <w:r>
        <w:rPr>
          <w:spacing w:val="-2"/>
          <w:sz w:val="20"/>
        </w:rPr>
        <w:t xml:space="preserve"> </w:t>
      </w:r>
      <w:r>
        <w:rPr>
          <w:sz w:val="20"/>
        </w:rPr>
        <w:t>diferentes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cuales</w:t>
      </w:r>
      <w:r>
        <w:rPr>
          <w:spacing w:val="-1"/>
          <w:sz w:val="20"/>
        </w:rPr>
        <w:t xml:space="preserve"> </w:t>
      </w:r>
      <w:r>
        <w:rPr>
          <w:sz w:val="20"/>
        </w:rPr>
        <w:t>supere el</w:t>
      </w:r>
      <w:r>
        <w:rPr>
          <w:spacing w:val="-1"/>
          <w:sz w:val="20"/>
        </w:rPr>
        <w:t xml:space="preserve"> </w:t>
      </w:r>
      <w:r>
        <w:rPr>
          <w:sz w:val="20"/>
        </w:rPr>
        <w:t>100%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-2"/>
          <w:sz w:val="20"/>
        </w:rPr>
        <w:t xml:space="preserve"> </w:t>
      </w:r>
      <w:r>
        <w:rPr>
          <w:sz w:val="20"/>
        </w:rPr>
        <w:t>dedicación</w:t>
      </w:r>
      <w:r>
        <w:rPr>
          <w:spacing w:val="-2"/>
          <w:sz w:val="20"/>
        </w:rPr>
        <w:t xml:space="preserve"> </w:t>
      </w:r>
      <w:r>
        <w:rPr>
          <w:sz w:val="20"/>
        </w:rPr>
        <w:t>requerida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este 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191DEA5B" w14:textId="77777777" w:rsidR="0063603B" w:rsidRDefault="0063603B">
      <w:pPr>
        <w:pStyle w:val="Textoindependiente"/>
        <w:spacing w:before="6"/>
        <w:rPr>
          <w:sz w:val="21"/>
        </w:rPr>
      </w:pPr>
    </w:p>
    <w:p w14:paraId="2BB47409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line="256" w:lineRule="auto"/>
        <w:ind w:right="622"/>
        <w:rPr>
          <w:sz w:val="20"/>
        </w:rPr>
      </w:pPr>
      <w:r>
        <w:rPr>
          <w:sz w:val="20"/>
        </w:rPr>
        <w:t>El interventor deberá informar la fecha a partir de la cual los profesionales ofrecidos ejercen</w:t>
      </w:r>
      <w:r>
        <w:rPr>
          <w:spacing w:val="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profesión,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señalado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pliego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condiciones.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requisito</w:t>
      </w:r>
    </w:p>
    <w:p w14:paraId="44D441FB" w14:textId="77777777" w:rsidR="0063603B" w:rsidRDefault="0063603B">
      <w:pPr>
        <w:spacing w:line="256" w:lineRule="auto"/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1DF40351" w14:textId="77777777" w:rsidR="0063603B" w:rsidRDefault="0063603B">
      <w:pPr>
        <w:pStyle w:val="Textoindependiente"/>
        <w:spacing w:before="11"/>
        <w:rPr>
          <w:sz w:val="26"/>
        </w:rPr>
      </w:pPr>
    </w:p>
    <w:p w14:paraId="352FF8B1" w14:textId="77777777" w:rsidR="0063603B" w:rsidRDefault="00173BFA">
      <w:pPr>
        <w:pStyle w:val="Textoindependiente"/>
        <w:spacing w:before="93" w:line="256" w:lineRule="auto"/>
        <w:ind w:left="831" w:right="628"/>
        <w:jc w:val="both"/>
      </w:pPr>
      <w:r>
        <w:t>de la tarjeta profesional se puede suplir con los regulado en el artículo 18 del Decreto 2106 de</w:t>
      </w:r>
      <w:r>
        <w:rPr>
          <w:spacing w:val="1"/>
        </w:rPr>
        <w:t xml:space="preserve"> </w:t>
      </w:r>
      <w:r>
        <w:t>2019.</w:t>
      </w:r>
    </w:p>
    <w:p w14:paraId="0C6475F8" w14:textId="77777777" w:rsidR="0063603B" w:rsidRDefault="0063603B">
      <w:pPr>
        <w:pStyle w:val="Textoindependiente"/>
        <w:spacing w:before="10"/>
        <w:rPr>
          <w:sz w:val="21"/>
        </w:rPr>
      </w:pPr>
    </w:p>
    <w:p w14:paraId="050E7281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line="261" w:lineRule="auto"/>
        <w:ind w:right="634"/>
        <w:rPr>
          <w:sz w:val="20"/>
        </w:rPr>
      </w:pPr>
      <w:r>
        <w:rPr>
          <w:sz w:val="20"/>
        </w:rPr>
        <w:t>Las certificaciones de experiencia de los profesionales deben ser expedidas por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natural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quien se</w:t>
      </w:r>
      <w:r>
        <w:rPr>
          <w:spacing w:val="-2"/>
          <w:sz w:val="20"/>
        </w:rPr>
        <w:t xml:space="preserve"> </w:t>
      </w:r>
      <w:r>
        <w:rPr>
          <w:sz w:val="20"/>
        </w:rPr>
        <w:t>haya 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laboral 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prestación de</w:t>
      </w:r>
      <w:r>
        <w:rPr>
          <w:spacing w:val="-2"/>
          <w:sz w:val="20"/>
        </w:rPr>
        <w:t xml:space="preserve"> </w:t>
      </w:r>
      <w:r>
        <w:rPr>
          <w:sz w:val="20"/>
        </w:rPr>
        <w:t>servicios.</w:t>
      </w:r>
    </w:p>
    <w:p w14:paraId="164B7650" w14:textId="77777777" w:rsidR="0063603B" w:rsidRDefault="0063603B">
      <w:pPr>
        <w:pStyle w:val="Textoindependiente"/>
        <w:spacing w:before="3"/>
        <w:rPr>
          <w:sz w:val="21"/>
        </w:rPr>
      </w:pPr>
    </w:p>
    <w:p w14:paraId="68069E6C" w14:textId="6520D943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line="256" w:lineRule="auto"/>
        <w:ind w:right="628"/>
        <w:rPr>
          <w:sz w:val="20"/>
        </w:rPr>
      </w:pPr>
      <w:r>
        <w:rPr>
          <w:sz w:val="20"/>
        </w:rPr>
        <w:t>En la determinación de la experiencia y la formación académica de los profesionales se aplicará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equivalencia</w:t>
      </w:r>
      <w:r>
        <w:rPr>
          <w:spacing w:val="2"/>
          <w:sz w:val="20"/>
        </w:rPr>
        <w:t xml:space="preserve"> </w:t>
      </w:r>
      <w:r>
        <w:rPr>
          <w:sz w:val="20"/>
        </w:rPr>
        <w:t>detallada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Matriz</w:t>
      </w:r>
      <w:r>
        <w:rPr>
          <w:spacing w:val="-2"/>
          <w:sz w:val="20"/>
        </w:rPr>
        <w:t xml:space="preserve"> </w:t>
      </w:r>
      <w:r w:rsidR="00103CA4">
        <w:rPr>
          <w:sz w:val="20"/>
        </w:rPr>
        <w:t>determinada para tal labor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los lineamientos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misma.</w:t>
      </w:r>
    </w:p>
    <w:p w14:paraId="60F87A63" w14:textId="77777777" w:rsidR="0063603B" w:rsidRDefault="0063603B">
      <w:pPr>
        <w:pStyle w:val="Textoindependiente"/>
        <w:spacing w:before="11"/>
        <w:rPr>
          <w:sz w:val="21"/>
        </w:rPr>
      </w:pPr>
    </w:p>
    <w:p w14:paraId="377C0A0C" w14:textId="610F1875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ind w:right="625"/>
        <w:rPr>
          <w:sz w:val="20"/>
        </w:rPr>
      </w:pPr>
      <w:r>
        <w:rPr>
          <w:sz w:val="20"/>
        </w:rPr>
        <w:t xml:space="preserve">La entidad aplicará las equivalencias mencionadas en la Matriz </w:t>
      </w:r>
      <w:r w:rsidR="00103CA4">
        <w:rPr>
          <w:sz w:val="20"/>
        </w:rPr>
        <w:t>determinada para tal labor</w:t>
      </w:r>
      <w:r w:rsidR="00103CA4">
        <w:rPr>
          <w:spacing w:val="2"/>
          <w:sz w:val="20"/>
        </w:rPr>
        <w:t xml:space="preserve"> </w:t>
      </w:r>
      <w:r>
        <w:rPr>
          <w:sz w:val="20"/>
        </w:rPr>
        <w:t>para verificar el grupo de</w:t>
      </w:r>
      <w:r>
        <w:rPr>
          <w:spacing w:val="1"/>
          <w:sz w:val="20"/>
        </w:rPr>
        <w:t xml:space="preserve"> </w:t>
      </w:r>
      <w:r>
        <w:rPr>
          <w:sz w:val="20"/>
        </w:rPr>
        <w:t>profesionales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</w:t>
      </w:r>
      <w:r>
        <w:rPr>
          <w:spacing w:val="1"/>
          <w:sz w:val="20"/>
        </w:rPr>
        <w:t xml:space="preserve"> </w:t>
      </w:r>
      <w:r>
        <w:rPr>
          <w:sz w:val="20"/>
        </w:rPr>
        <w:t>relacione,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específicamente,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exigencias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mínimas </w:t>
      </w:r>
      <w:r w:rsidR="00445FB6">
        <w:rPr>
          <w:sz w:val="20"/>
        </w:rPr>
        <w:t>previstas.</w:t>
      </w:r>
    </w:p>
    <w:p w14:paraId="2C9A3F49" w14:textId="77777777" w:rsidR="0063603B" w:rsidRDefault="0063603B">
      <w:pPr>
        <w:pStyle w:val="Textoindependiente"/>
      </w:pPr>
    </w:p>
    <w:p w14:paraId="347A8D97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line="259" w:lineRule="auto"/>
        <w:ind w:right="622"/>
        <w:rPr>
          <w:sz w:val="20"/>
        </w:rPr>
      </w:pPr>
      <w:r>
        <w:rPr>
          <w:sz w:val="20"/>
        </w:rPr>
        <w:t>La entidad podrá solicitar en cualquier momento al interventor los documentos que permitan</w:t>
      </w:r>
      <w:r>
        <w:rPr>
          <w:spacing w:val="1"/>
          <w:sz w:val="20"/>
        </w:rPr>
        <w:t xml:space="preserve"> </w:t>
      </w:r>
      <w:r>
        <w:rPr>
          <w:sz w:val="20"/>
        </w:rPr>
        <w:t>acreditar el valor y el pago correspondiente de cada uno de los profesionales empleados en 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 del contrato y que estén acorde con el valor de los honorarios definidos a la fecha de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caso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cual</w:t>
      </w:r>
      <w:r>
        <w:rPr>
          <w:spacing w:val="-9"/>
          <w:sz w:val="20"/>
        </w:rPr>
        <w:t xml:space="preserve"> </w:t>
      </w:r>
      <w:r>
        <w:rPr>
          <w:sz w:val="20"/>
        </w:rPr>
        <w:t>sea</w:t>
      </w:r>
      <w:r>
        <w:rPr>
          <w:spacing w:val="-7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10"/>
          <w:sz w:val="20"/>
        </w:rPr>
        <w:t xml:space="preserve"> </w:t>
      </w:r>
      <w:r>
        <w:rPr>
          <w:sz w:val="20"/>
        </w:rPr>
        <w:t>un</w:t>
      </w:r>
      <w:r>
        <w:rPr>
          <w:spacing w:val="-9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honorarios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referencia.</w:t>
      </w:r>
    </w:p>
    <w:p w14:paraId="5C96AAED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before="159" w:line="259" w:lineRule="auto"/>
        <w:ind w:right="623"/>
        <w:rPr>
          <w:sz w:val="20"/>
        </w:rPr>
      </w:pPr>
      <w:r>
        <w:rPr>
          <w:sz w:val="20"/>
        </w:rPr>
        <w:t>El interventor se obliga a que los profesionales estén disponibles (físicamente o a través de</w:t>
      </w:r>
      <w:r>
        <w:rPr>
          <w:spacing w:val="1"/>
          <w:sz w:val="20"/>
        </w:rPr>
        <w:t xml:space="preserve"> </w:t>
      </w:r>
      <w:r>
        <w:rPr>
          <w:sz w:val="20"/>
        </w:rPr>
        <w:t>medios</w:t>
      </w:r>
      <w:r>
        <w:rPr>
          <w:spacing w:val="-13"/>
          <w:sz w:val="20"/>
        </w:rPr>
        <w:t xml:space="preserve"> </w:t>
      </w:r>
      <w:r>
        <w:rPr>
          <w:sz w:val="20"/>
        </w:rPr>
        <w:t>digitales)</w:t>
      </w:r>
      <w:r>
        <w:rPr>
          <w:spacing w:val="-10"/>
          <w:sz w:val="20"/>
        </w:rPr>
        <w:t xml:space="preserve"> </w:t>
      </w:r>
      <w:r>
        <w:rPr>
          <w:sz w:val="20"/>
        </w:rPr>
        <w:t>cada</w:t>
      </w:r>
      <w:r>
        <w:rPr>
          <w:spacing w:val="-10"/>
          <w:sz w:val="20"/>
        </w:rPr>
        <w:t xml:space="preserve"> </w:t>
      </w:r>
      <w:r>
        <w:rPr>
          <w:sz w:val="20"/>
        </w:rPr>
        <w:t>vez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entidad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requiera,</w:t>
      </w:r>
      <w:r>
        <w:rPr>
          <w:spacing w:val="-8"/>
          <w:sz w:val="20"/>
        </w:rPr>
        <w:t xml:space="preserve"> </w:t>
      </w:r>
      <w:r>
        <w:rPr>
          <w:sz w:val="20"/>
        </w:rPr>
        <w:t>indistintamente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dedicación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estos</w:t>
      </w:r>
      <w:r>
        <w:rPr>
          <w:spacing w:val="-53"/>
          <w:sz w:val="20"/>
        </w:rPr>
        <w:t xml:space="preserve"> </w:t>
      </w:r>
      <w:r>
        <w:rPr>
          <w:sz w:val="20"/>
        </w:rPr>
        <w:t>ostenten,</w:t>
      </w:r>
      <w:r>
        <w:rPr>
          <w:spacing w:val="-2"/>
          <w:sz w:val="20"/>
        </w:rPr>
        <w:t xml:space="preserve"> </w:t>
      </w:r>
      <w:r>
        <w:rPr>
          <w:sz w:val="20"/>
        </w:rPr>
        <w:t>so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aplicar</w:t>
      </w:r>
      <w:r>
        <w:rPr>
          <w:spacing w:val="1"/>
          <w:sz w:val="20"/>
        </w:rPr>
        <w:t xml:space="preserve"> </w:t>
      </w:r>
      <w:r>
        <w:rPr>
          <w:sz w:val="20"/>
        </w:rPr>
        <w:t>las sanciones contractuales.</w:t>
      </w:r>
    </w:p>
    <w:p w14:paraId="1B283478" w14:textId="77777777" w:rsidR="0063603B" w:rsidRDefault="00173BFA" w:rsidP="00173BFA">
      <w:pPr>
        <w:pStyle w:val="Prrafodelista"/>
        <w:numPr>
          <w:ilvl w:val="0"/>
          <w:numId w:val="7"/>
        </w:numPr>
        <w:tabs>
          <w:tab w:val="left" w:pos="832"/>
        </w:tabs>
        <w:spacing w:before="159" w:line="259" w:lineRule="auto"/>
        <w:ind w:right="622"/>
        <w:rPr>
          <w:sz w:val="20"/>
        </w:rPr>
      </w:pPr>
      <w:r>
        <w:rPr>
          <w:sz w:val="20"/>
        </w:rPr>
        <w:t>La entidad se reserva el derecho de exigir el reemplazo o retiro de cualquier contratista o</w:t>
      </w:r>
      <w:r>
        <w:rPr>
          <w:spacing w:val="1"/>
          <w:sz w:val="20"/>
        </w:rPr>
        <w:t xml:space="preserve"> </w:t>
      </w:r>
      <w:r>
        <w:rPr>
          <w:sz w:val="20"/>
        </w:rPr>
        <w:t>trabajador</w:t>
      </w:r>
      <w:r>
        <w:rPr>
          <w:spacing w:val="1"/>
          <w:sz w:val="20"/>
        </w:rPr>
        <w:t xml:space="preserve"> </w:t>
      </w:r>
      <w:r>
        <w:rPr>
          <w:sz w:val="20"/>
        </w:rPr>
        <w:t>vinculado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ello</w:t>
      </w:r>
      <w:r>
        <w:rPr>
          <w:spacing w:val="1"/>
          <w:sz w:val="20"/>
        </w:rPr>
        <w:t xml:space="preserve"> </w:t>
      </w:r>
      <w:r>
        <w:rPr>
          <w:sz w:val="20"/>
        </w:rPr>
        <w:t>conlleve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mayores</w:t>
      </w:r>
      <w:r>
        <w:rPr>
          <w:spacing w:val="1"/>
          <w:sz w:val="20"/>
        </w:rPr>
        <w:t xml:space="preserve"> </w:t>
      </w:r>
      <w:r>
        <w:rPr>
          <w:sz w:val="20"/>
        </w:rPr>
        <w:t>costos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entidad,</w:t>
      </w:r>
      <w:r>
        <w:rPr>
          <w:spacing w:val="-53"/>
          <w:sz w:val="20"/>
        </w:rPr>
        <w:t xml:space="preserve"> </w:t>
      </w:r>
      <w:r>
        <w:rPr>
          <w:sz w:val="20"/>
        </w:rPr>
        <w:t>detallando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razones</w:t>
      </w:r>
      <w:r>
        <w:rPr>
          <w:spacing w:val="3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justificadas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cual</w:t>
      </w:r>
      <w:r>
        <w:rPr>
          <w:spacing w:val="-3"/>
          <w:sz w:val="20"/>
        </w:rPr>
        <w:t xml:space="preserve"> </w:t>
      </w:r>
      <w:r>
        <w:rPr>
          <w:sz w:val="20"/>
        </w:rPr>
        <w:t>solicita</w:t>
      </w:r>
      <w:r>
        <w:rPr>
          <w:spacing w:val="-1"/>
          <w:sz w:val="20"/>
        </w:rPr>
        <w:t xml:space="preserve"> </w:t>
      </w:r>
      <w:r>
        <w:rPr>
          <w:sz w:val="20"/>
        </w:rPr>
        <w:t>dicho</w:t>
      </w:r>
      <w:r>
        <w:rPr>
          <w:spacing w:val="-2"/>
          <w:sz w:val="20"/>
        </w:rPr>
        <w:t xml:space="preserve"> </w:t>
      </w:r>
      <w:r>
        <w:rPr>
          <w:sz w:val="20"/>
        </w:rPr>
        <w:t>cambio.</w:t>
      </w:r>
    </w:p>
    <w:p w14:paraId="7071A86C" w14:textId="56E845F7" w:rsidR="0063603B" w:rsidRDefault="00173BFA">
      <w:pPr>
        <w:pStyle w:val="Textoindependiente"/>
        <w:spacing w:before="160" w:line="259" w:lineRule="auto"/>
        <w:ind w:left="111" w:right="622"/>
        <w:jc w:val="both"/>
      </w:pPr>
      <w:r>
        <w:t>El personal relacionado será contratado por el interventor y su costo debe incluirse dentro de los gastos</w:t>
      </w:r>
      <w:r>
        <w:rPr>
          <w:spacing w:val="-53"/>
        </w:rPr>
        <w:t xml:space="preserve"> </w:t>
      </w:r>
      <w:r>
        <w:t>administrativos generales del contrato. Se aclara que los perfiles que hacen parte del personal clave,</w:t>
      </w:r>
      <w:r>
        <w:rPr>
          <w:spacing w:val="1"/>
        </w:rPr>
        <w:t xml:space="preserve"> </w:t>
      </w:r>
      <w:r>
        <w:t>deben</w:t>
      </w:r>
      <w:r>
        <w:rPr>
          <w:spacing w:val="-13"/>
        </w:rPr>
        <w:t xml:space="preserve"> </w:t>
      </w:r>
      <w:r>
        <w:t>cubrir</w:t>
      </w:r>
      <w:r>
        <w:rPr>
          <w:spacing w:val="-11"/>
        </w:rPr>
        <w:t xml:space="preserve"> </w:t>
      </w:r>
      <w:r>
        <w:t>todo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plazo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</w:t>
      </w:r>
      <w:r>
        <w:rPr>
          <w:spacing w:val="-9"/>
        </w:rPr>
        <w:t xml:space="preserve"> </w:t>
      </w:r>
      <w:r>
        <w:t>indistintamente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porcentaje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dedicación.</w:t>
      </w:r>
      <w:r>
        <w:rPr>
          <w:spacing w:val="-13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perfiles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 w:rsidR="00063C2E">
        <w:t>en</w:t>
      </w:r>
      <w:r w:rsidR="00063C2E">
        <w:rPr>
          <w:spacing w:val="1"/>
        </w:rPr>
        <w:t xml:space="preserve"> </w:t>
      </w:r>
      <w:r w:rsidR="00063C2E">
        <w:t>caso</w:t>
      </w:r>
      <w:r w:rsidR="00063C2E">
        <w:rPr>
          <w:spacing w:val="1"/>
        </w:rPr>
        <w:t xml:space="preserve"> </w:t>
      </w:r>
      <w:r w:rsidR="00063C2E">
        <w:t>de 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requiera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disponibles</w:t>
      </w:r>
      <w:r>
        <w:rPr>
          <w:spacing w:val="1"/>
        </w:rPr>
        <w:t xml:space="preserve"> </w:t>
      </w:r>
      <w:r>
        <w:t>indistintamente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lograr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 w:rsidR="00284DCF">
        <w:t xml:space="preserve">objeto contractual </w:t>
      </w:r>
      <w:r>
        <w:t>y las obligaciones derivadas del interventor, para lo cual se podrá hacer uso de medios</w:t>
      </w:r>
      <w:r>
        <w:rPr>
          <w:spacing w:val="1"/>
        </w:rPr>
        <w:t xml:space="preserve"> </w:t>
      </w:r>
      <w:r>
        <w:t>virtuales.</w:t>
      </w:r>
    </w:p>
    <w:p w14:paraId="666CBEEA" w14:textId="74E4FB09" w:rsidR="00284DCF" w:rsidRDefault="00284DCF">
      <w:pPr>
        <w:pStyle w:val="Textoindependiente"/>
        <w:spacing w:before="160" w:line="259" w:lineRule="auto"/>
        <w:ind w:left="111" w:right="622"/>
        <w:jc w:val="both"/>
      </w:pPr>
    </w:p>
    <w:p w14:paraId="4DB55C84" w14:textId="77777777" w:rsidR="00284DCF" w:rsidRDefault="00284DCF" w:rsidP="00284DCF">
      <w:pPr>
        <w:pStyle w:val="Textoindependiente"/>
        <w:spacing w:before="160" w:line="259" w:lineRule="auto"/>
        <w:ind w:left="111" w:right="622"/>
        <w:jc w:val="both"/>
      </w:pPr>
      <w:r>
        <w:t xml:space="preserve">En la etapa de precalificación el proponente deberá aportar los soportes de la hoja de vida de los siguientes perfiles: </w:t>
      </w:r>
    </w:p>
    <w:p w14:paraId="41AB1416" w14:textId="77777777" w:rsidR="00284DCF" w:rsidRDefault="00284DCF" w:rsidP="00284DCF">
      <w:pPr>
        <w:pStyle w:val="Textoindependiente"/>
        <w:spacing w:before="160" w:line="259" w:lineRule="auto"/>
        <w:ind w:left="111" w:right="622"/>
        <w:jc w:val="both"/>
      </w:pPr>
    </w:p>
    <w:p w14:paraId="5B2E6B8E" w14:textId="77777777" w:rsidR="00284DCF" w:rsidRDefault="00284DCF" w:rsidP="00284DCF">
      <w:pPr>
        <w:pStyle w:val="Textoindependiente"/>
        <w:spacing w:before="160" w:line="259" w:lineRule="auto"/>
        <w:ind w:left="111" w:right="622"/>
        <w:jc w:val="both"/>
      </w:pPr>
      <w:r>
        <w:t>-</w:t>
      </w:r>
      <w:r>
        <w:tab/>
        <w:t>DIRECTOR TECNICO DE INERVENTORIA</w:t>
      </w:r>
    </w:p>
    <w:p w14:paraId="1EE0FF14" w14:textId="77777777" w:rsidR="00284DCF" w:rsidRDefault="00284DCF" w:rsidP="00284DCF">
      <w:pPr>
        <w:pStyle w:val="Textoindependiente"/>
        <w:spacing w:before="160" w:line="259" w:lineRule="auto"/>
        <w:ind w:left="111" w:right="622"/>
        <w:jc w:val="both"/>
      </w:pPr>
      <w:r>
        <w:t>-</w:t>
      </w:r>
      <w:r>
        <w:tab/>
        <w:t>RESIDENTE DE INTERVENTORIA</w:t>
      </w:r>
    </w:p>
    <w:p w14:paraId="0F7F74EB" w14:textId="38A66999" w:rsidR="00284DCF" w:rsidRDefault="00284DCF" w:rsidP="00284DCF">
      <w:pPr>
        <w:pStyle w:val="Textoindependiente"/>
        <w:spacing w:before="160" w:line="259" w:lineRule="auto"/>
        <w:ind w:left="111" w:right="622"/>
        <w:jc w:val="both"/>
      </w:pPr>
      <w:r>
        <w:t>-</w:t>
      </w:r>
      <w:r>
        <w:tab/>
        <w:t>RESIDENTE AMBIENTAL</w:t>
      </w:r>
    </w:p>
    <w:p w14:paraId="77DB45C9" w14:textId="321128CE" w:rsidR="00234B2F" w:rsidRDefault="00234B2F">
      <w:pPr>
        <w:pStyle w:val="Textoindependiente"/>
        <w:spacing w:before="160" w:line="259" w:lineRule="auto"/>
        <w:ind w:left="111" w:right="622"/>
        <w:jc w:val="both"/>
      </w:pPr>
    </w:p>
    <w:p w14:paraId="5757392E" w14:textId="48398B74" w:rsidR="00234B2F" w:rsidRDefault="00234B2F">
      <w:pPr>
        <w:pStyle w:val="Textoindependiente"/>
        <w:spacing w:before="160" w:line="259" w:lineRule="auto"/>
        <w:ind w:left="111" w:right="622"/>
        <w:jc w:val="both"/>
      </w:pPr>
    </w:p>
    <w:p w14:paraId="59E387C4" w14:textId="08DC5DAC" w:rsidR="00D126EA" w:rsidRDefault="00D126EA" w:rsidP="00934F26">
      <w:pPr>
        <w:pStyle w:val="Textoindependiente"/>
        <w:spacing w:before="160" w:line="259" w:lineRule="auto"/>
        <w:ind w:right="622"/>
        <w:jc w:val="both"/>
      </w:pPr>
    </w:p>
    <w:tbl>
      <w:tblPr>
        <w:tblW w:w="9688" w:type="dxa"/>
        <w:tblInd w:w="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2235"/>
        <w:gridCol w:w="1990"/>
        <w:gridCol w:w="1436"/>
        <w:gridCol w:w="3386"/>
      </w:tblGrid>
      <w:tr w:rsidR="00284DCF" w:rsidRPr="00DC0DC7" w14:paraId="56BB786A" w14:textId="77777777" w:rsidTr="003E6B2C">
        <w:trPr>
          <w:trHeight w:val="9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C325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Perfil No. 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4CD8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AB40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Título profesional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9733E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Experiencia General (años mínimos)</w:t>
            </w:r>
          </w:p>
        </w:tc>
        <w:tc>
          <w:tcPr>
            <w:tcW w:w="3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E5D2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Experiencia especifica (años mínimos) </w:t>
            </w:r>
          </w:p>
        </w:tc>
      </w:tr>
      <w:tr w:rsidR="00284DCF" w:rsidRPr="00DC0DC7" w14:paraId="30D3F0CA" w14:textId="77777777" w:rsidTr="003E6B2C">
        <w:trPr>
          <w:trHeight w:val="1725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074D27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B86B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Director de Interventoría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AC666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profesional entre alguna de las siguientes alternativas: ingeniero civil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159D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15 años</w:t>
            </w:r>
          </w:p>
        </w:tc>
        <w:tc>
          <w:tcPr>
            <w:tcW w:w="3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C0AB7" w14:textId="77777777" w:rsidR="00284DCF" w:rsidRPr="00DC0DC7" w:rsidRDefault="00284DCF" w:rsidP="003E6B2C">
            <w:pPr>
              <w:widowControl/>
              <w:autoSpaceDN/>
              <w:ind w:left="-11" w:right="138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 contrat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os 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 los últimos 15 años</w:t>
            </w:r>
          </w:p>
        </w:tc>
      </w:tr>
      <w:tr w:rsidR="00284DCF" w:rsidRPr="00DC0DC7" w14:paraId="7C0A29B4" w14:textId="77777777" w:rsidTr="003E6B2C">
        <w:trPr>
          <w:trHeight w:val="1089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C934D9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3CE7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Dedicación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del 5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0% promedio mensual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63C1E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 entre alguna de las siguientes alternativas: Áreas de la ingeniería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D0858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C958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La experiencia especifica se exige como director de contratos de interventoría de Construcción o Rehabilitación o Mejoramiento o Mantenimiento de infraestructura Vial para Trafico automotor para vías urbanas o interurbanas de la malla vial terciaria.  </w:t>
            </w:r>
          </w:p>
        </w:tc>
      </w:tr>
      <w:tr w:rsidR="00284DCF" w:rsidRPr="00DC0DC7" w14:paraId="3B1BF948" w14:textId="77777777" w:rsidTr="003E6B2C">
        <w:trPr>
          <w:trHeight w:val="1828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EEDE72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87F39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95964F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 2: No se aceptarán estudios de tipo: diplomado, curso, seminario como un estudio de posgrado.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41E0E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1D242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0DC4FDB2" w14:textId="77777777" w:rsidTr="003E6B2C">
        <w:trPr>
          <w:trHeight w:val="950"/>
        </w:trPr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3707B0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BE2F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Especialista</w:t>
            </w: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. Ambiental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E359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profesional entre alguna de las siguientes alternativas: Ingeniero Ambiental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91BE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 años</w:t>
            </w:r>
          </w:p>
        </w:tc>
        <w:tc>
          <w:tcPr>
            <w:tcW w:w="3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F9A5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 contratos en los últimos 15 años</w:t>
            </w:r>
          </w:p>
        </w:tc>
      </w:tr>
      <w:tr w:rsidR="00284DCF" w:rsidRPr="00DC0DC7" w14:paraId="631C4CEA" w14:textId="77777777" w:rsidTr="003E6B2C">
        <w:trPr>
          <w:trHeight w:val="1477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9454578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E216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Dedicación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del 3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0% mensual. 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C497F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 entre alguna de las siguientes Posgrado en Gerencia Ambiental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C6F5F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4802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Como especialista Ambiental de interventoría de contratos de interventoría de construcción o Rehabilitación o Pavimentación Ampliación o Mejoramiento o Mantenimiento de Infraestructura Vial para Trafico Automotor para vías urbanas o interurbanas de la malla vial terciaria. </w:t>
            </w:r>
          </w:p>
        </w:tc>
      </w:tr>
      <w:tr w:rsidR="00284DCF" w:rsidRPr="00DC0DC7" w14:paraId="22F90102" w14:textId="77777777" w:rsidTr="003E6B2C">
        <w:trPr>
          <w:trHeight w:val="111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BFA531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13021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1027F9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 2: No se aceptarán estudios de tipo: diplomado, curso, seminario como un estudio de posgrado.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A47F6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076D4D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6826C135" w14:textId="77777777" w:rsidTr="003E6B2C">
        <w:trPr>
          <w:trHeight w:val="880"/>
        </w:trPr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A881FE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C610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Residente 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Dedicación promedio mensual del 100% Especialista necesario dado las condiciones de las 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lastRenderedPageBreak/>
              <w:t xml:space="preserve">obras en Rafael Uribe </w:t>
            </w:r>
            <w:proofErr w:type="spellStart"/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Uribe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3704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lastRenderedPageBreak/>
              <w:t>Título profesional entre alguna de las siguientes alternativas: ingeniero civil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812C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10 años </w:t>
            </w:r>
          </w:p>
        </w:tc>
        <w:tc>
          <w:tcPr>
            <w:tcW w:w="3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6455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 contratos en los últimos 15 años</w:t>
            </w:r>
          </w:p>
        </w:tc>
      </w:tr>
      <w:tr w:rsidR="00284DCF" w:rsidRPr="00DC0DC7" w14:paraId="2D059EA6" w14:textId="77777777" w:rsidTr="003E6B2C">
        <w:trPr>
          <w:trHeight w:val="936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CEEE2A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387EA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00DD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Posgrado: NA.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7E47E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972D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Como residente de interventoría de contratos de interventoría de contratos de interventoría de construcción o Rehabilitación o Pavimentación Ampliación o Mejoramiento o Mantenimiento de Infraestructura Vial para Trafico Automotor para vías urbanas o interurbanas de la malla vial terciaria. </w:t>
            </w:r>
          </w:p>
        </w:tc>
      </w:tr>
      <w:tr w:rsidR="00284DCF" w:rsidRPr="00DC0DC7" w14:paraId="28924E51" w14:textId="77777777" w:rsidTr="003E6B2C">
        <w:trPr>
          <w:trHeight w:val="1221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A3FF2D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13604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1B09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La experiencia especifica deberá ser como residente de interventoría de obras de infraestructura vial 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3EB2F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2256C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6DD909E5" w14:textId="77777777" w:rsidTr="003E6B2C">
        <w:trPr>
          <w:trHeight w:val="817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D3481B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1DCA5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7F8F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 1: En caso de que no requerir título de posgrado, indicar "N/A."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C4DB8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E4B3C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335213E8" w14:textId="77777777" w:rsidTr="003E6B2C">
        <w:trPr>
          <w:trHeight w:val="872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5D92DF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85871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C251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 2: No se aceptarán estudios de tipo: diplomado, curso, seminario como un estudio de posgrado.</w:t>
            </w: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C5A0B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72FD0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09023F71" w14:textId="77777777" w:rsidR="00D126EA" w:rsidRDefault="00D126EA">
      <w:pPr>
        <w:pStyle w:val="Textoindependiente"/>
        <w:spacing w:before="160" w:line="259" w:lineRule="auto"/>
        <w:ind w:left="111" w:right="622"/>
        <w:jc w:val="both"/>
      </w:pPr>
    </w:p>
    <w:p w14:paraId="7E94E2C8" w14:textId="77777777" w:rsidR="00D126EA" w:rsidRPr="00286408" w:rsidRDefault="00D126EA" w:rsidP="00D126EA">
      <w:pPr>
        <w:jc w:val="both"/>
        <w:rPr>
          <w:rFonts w:ascii="Arial" w:hAnsi="Arial" w:cs="Arial"/>
          <w:b/>
          <w:sz w:val="20"/>
          <w:szCs w:val="20"/>
        </w:rPr>
      </w:pPr>
      <w:bookmarkStart w:id="1" w:name="_Hlk25174609"/>
    </w:p>
    <w:p w14:paraId="30CD1914" w14:textId="77777777" w:rsidR="00D126EA" w:rsidRPr="00286408" w:rsidRDefault="00D126EA" w:rsidP="00D126EA">
      <w:pPr>
        <w:jc w:val="both"/>
        <w:rPr>
          <w:rFonts w:ascii="Arial" w:hAnsi="Arial" w:cs="Arial"/>
          <w:b/>
          <w:sz w:val="20"/>
          <w:szCs w:val="20"/>
        </w:rPr>
      </w:pPr>
      <w:r w:rsidRPr="00286408">
        <w:rPr>
          <w:rFonts w:ascii="Arial" w:hAnsi="Arial" w:cs="Arial"/>
          <w:b/>
          <w:sz w:val="20"/>
          <w:szCs w:val="20"/>
        </w:rPr>
        <w:t xml:space="preserve">PERSONAL MINIMO REQUERIDO </w:t>
      </w:r>
    </w:p>
    <w:p w14:paraId="4747E902" w14:textId="77777777" w:rsidR="00D126EA" w:rsidRPr="00286408" w:rsidRDefault="00D126EA" w:rsidP="00D126EA">
      <w:pPr>
        <w:jc w:val="both"/>
        <w:rPr>
          <w:rFonts w:ascii="Arial" w:hAnsi="Arial" w:cs="Arial"/>
          <w:sz w:val="20"/>
          <w:szCs w:val="20"/>
        </w:rPr>
      </w:pPr>
    </w:p>
    <w:p w14:paraId="2CC2DC47" w14:textId="77777777" w:rsidR="00D126EA" w:rsidRPr="00286408" w:rsidRDefault="00D126EA" w:rsidP="00D126EA">
      <w:pPr>
        <w:jc w:val="both"/>
        <w:rPr>
          <w:rFonts w:ascii="Arial" w:hAnsi="Arial" w:cs="Arial"/>
          <w:sz w:val="20"/>
          <w:szCs w:val="20"/>
        </w:rPr>
      </w:pPr>
      <w:r w:rsidRPr="00286408">
        <w:rPr>
          <w:rFonts w:ascii="Arial" w:hAnsi="Arial" w:cs="Arial"/>
          <w:sz w:val="20"/>
          <w:szCs w:val="20"/>
        </w:rPr>
        <w:t xml:space="preserve">Los documentos del equipo de trabajo correspondientes al </w:t>
      </w:r>
      <w:r w:rsidRPr="00286408">
        <w:rPr>
          <w:rFonts w:ascii="Arial" w:hAnsi="Arial" w:cs="Arial"/>
          <w:b/>
          <w:caps/>
          <w:sz w:val="20"/>
          <w:szCs w:val="20"/>
        </w:rPr>
        <w:t>personal MINIMO REQUERIDO Y de apoyo TÉCNICO (</w:t>
      </w:r>
      <w:r w:rsidRPr="00286408">
        <w:rPr>
          <w:rFonts w:ascii="Arial" w:hAnsi="Arial" w:cs="Arial"/>
          <w:b/>
          <w:caps/>
          <w:sz w:val="20"/>
          <w:szCs w:val="20"/>
          <w:u w:val="single"/>
        </w:rPr>
        <w:t>LOS PROPONENTES DEBERAN TENER EN CUENTA TODO EL PERSONAL REGISTRADO Y establecido en el plan de cargas DEL FDLRUU – FORMATO DILIGENCIABLE propuesta económica</w:t>
      </w:r>
      <w:r w:rsidRPr="00286408">
        <w:rPr>
          <w:rFonts w:ascii="Arial" w:hAnsi="Arial" w:cs="Arial"/>
          <w:b/>
          <w:caps/>
          <w:sz w:val="20"/>
          <w:szCs w:val="20"/>
        </w:rPr>
        <w:t>)</w:t>
      </w:r>
      <w:r w:rsidRPr="00286408">
        <w:rPr>
          <w:rFonts w:ascii="Arial" w:hAnsi="Arial" w:cs="Arial"/>
          <w:sz w:val="20"/>
          <w:szCs w:val="20"/>
        </w:rPr>
        <w:t xml:space="preserve">, serán presentados por el adjudicatario al </w:t>
      </w:r>
      <w:r w:rsidRPr="00286408">
        <w:rPr>
          <w:rFonts w:ascii="Arial" w:hAnsi="Arial" w:cs="Arial"/>
          <w:b/>
          <w:sz w:val="20"/>
          <w:szCs w:val="20"/>
        </w:rPr>
        <w:t xml:space="preserve">FONDO DE DESARROLLO LOCAL DE RAFAEL URIBE </w:t>
      </w:r>
      <w:proofErr w:type="spellStart"/>
      <w:r w:rsidRPr="00286408">
        <w:rPr>
          <w:rFonts w:ascii="Arial" w:hAnsi="Arial" w:cs="Arial"/>
          <w:b/>
          <w:sz w:val="20"/>
          <w:szCs w:val="20"/>
        </w:rPr>
        <w:t>URIBE</w:t>
      </w:r>
      <w:proofErr w:type="spellEnd"/>
      <w:r w:rsidRPr="00286408">
        <w:rPr>
          <w:rFonts w:ascii="Arial" w:hAnsi="Arial" w:cs="Arial"/>
          <w:sz w:val="20"/>
          <w:szCs w:val="20"/>
        </w:rPr>
        <w:t xml:space="preserve"> de manera posterior a la firma del acta de inicio. Será obligación del proponente adjudicatario presentar y obtener la aprobación de estos integrantes del equipo de trabajo dentro de los diez (10) días hábiles siguientes a la suscripción del acta de inicio so pena de la imposición de multas a que haya lugar. Los profesionales que deberá presentar entre otros son:</w:t>
      </w:r>
    </w:p>
    <w:p w14:paraId="4A894E82" w14:textId="77777777" w:rsidR="00D126EA" w:rsidRPr="00286408" w:rsidRDefault="00D126EA" w:rsidP="00D126EA">
      <w:pPr>
        <w:jc w:val="both"/>
        <w:rPr>
          <w:rFonts w:ascii="Arial" w:hAnsi="Arial" w:cs="Arial"/>
          <w:sz w:val="20"/>
          <w:szCs w:val="20"/>
        </w:rPr>
      </w:pPr>
    </w:p>
    <w:bookmarkEnd w:id="1"/>
    <w:p w14:paraId="1095AC58" w14:textId="77777777" w:rsidR="00D126EA" w:rsidRPr="00286408" w:rsidRDefault="00D126EA" w:rsidP="00D126EA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8"/>
        <w:gridCol w:w="2016"/>
        <w:gridCol w:w="3119"/>
        <w:gridCol w:w="3184"/>
        <w:gridCol w:w="1046"/>
      </w:tblGrid>
      <w:tr w:rsidR="00284DCF" w:rsidRPr="00DC0DC7" w14:paraId="77DCE9C4" w14:textId="77777777" w:rsidTr="003E6B2C">
        <w:trPr>
          <w:gridAfter w:val="1"/>
          <w:wAfter w:w="1046" w:type="dxa"/>
          <w:trHeight w:val="945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12A81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Perfil No.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5715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674A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Formación académica 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7799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Experiencia profesional y profesional relacionada (años mínimos) </w:t>
            </w:r>
          </w:p>
        </w:tc>
      </w:tr>
      <w:tr w:rsidR="00284DCF" w:rsidRPr="00DC0DC7" w14:paraId="3BD15618" w14:textId="77777777" w:rsidTr="003E6B2C">
        <w:trPr>
          <w:gridAfter w:val="1"/>
          <w:wAfter w:w="1046" w:type="dxa"/>
          <w:trHeight w:val="966"/>
        </w:trPr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0574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0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281A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DIRECTOR TECNICO DE INTERVENTORIA UNO (1) Dedicación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promedio mensual: 5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0%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E5C1E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profesional entre alguna de las siguientes alternativas: ingeniero civil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 entre alguna de las siguientes alternativas: Áreas de la ingeniería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29A0A93E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Nota: No se aceptarán estudios de tipo: diplomado, curso, seminario como un estudio de posgrado.</w:t>
            </w:r>
          </w:p>
          <w:p w14:paraId="138967CC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195FC066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C0E1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General: experiencia mínima de 10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79483793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especifica: 5 contratos.</w:t>
            </w:r>
          </w:p>
          <w:p w14:paraId="6288F950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La experiencia especifica se exige como director de contratos de interventoría de Construcción o Rehabilitación o Mejoramiento o Mantenimiento de infraestructura Vial para Trafico automotor para vías urbanas o interurbanas de la malla vial terciaria.  </w:t>
            </w:r>
          </w:p>
        </w:tc>
      </w:tr>
      <w:tr w:rsidR="00284DCF" w:rsidRPr="00DC0DC7" w14:paraId="26326923" w14:textId="77777777" w:rsidTr="003E6B2C">
        <w:trPr>
          <w:gridAfter w:val="1"/>
          <w:wAfter w:w="1046" w:type="dxa"/>
          <w:trHeight w:val="63"/>
        </w:trPr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09D00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3F161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FCAB1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FA179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5F61E161" w14:textId="77777777" w:rsidTr="003E6B2C">
        <w:trPr>
          <w:gridAfter w:val="1"/>
          <w:wAfter w:w="1046" w:type="dxa"/>
          <w:trHeight w:val="892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36CF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B8DE6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RESIDENTE DE INTERVENTORIA (2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 Dedicación promedio mensual: 100%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F7D34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Ingeniero civil</w:t>
            </w:r>
          </w:p>
          <w:p w14:paraId="54532D20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 requiere posgrado</w:t>
            </w:r>
          </w:p>
        </w:tc>
        <w:tc>
          <w:tcPr>
            <w:tcW w:w="3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6FA92" w14:textId="77777777" w:rsidR="00284DCF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especifica: 5 contratos.</w:t>
            </w:r>
          </w:p>
          <w:p w14:paraId="3EF773A1" w14:textId="77777777" w:rsidR="00284DCF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2 años.</w:t>
            </w:r>
          </w:p>
          <w:p w14:paraId="361BB0FE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La experiencia especifica se exige como residente de contratos de Interventoría de Construcción o Rehabilitación o Pavimentación o Ampliación o Mejoramiento o Mantenimiento de Infraestructura Vial para Trafico Automotor para vías urbanas o interurbanas de la malla vial terciaria</w:t>
            </w:r>
          </w:p>
        </w:tc>
      </w:tr>
      <w:tr w:rsidR="00284DCF" w:rsidRPr="00DC0DC7" w14:paraId="5DFAD727" w14:textId="77777777" w:rsidTr="003E6B2C">
        <w:trPr>
          <w:gridAfter w:val="1"/>
          <w:wAfter w:w="1046" w:type="dxa"/>
          <w:trHeight w:val="1506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2FAA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560B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ESPECIALISTA EN VIAS, SUELOS Y/O PAVIMENTOS Y/O GEOTECNIA UNO (1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 Dedicación promedio mensual: 3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0%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89D7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Título profesional entre alguna de las siguientes alternativas: Ingeniero Civil o de Vías y transporte o </w:t>
            </w:r>
            <w:proofErr w:type="spellStart"/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geotecnista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6B0AA62A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 en pavimentos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, y/o geotecnia y/o suelos.</w:t>
            </w:r>
          </w:p>
          <w:p w14:paraId="129587C8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Nota: No se aceptarán estudios de tipo: diplomado, curso, seminario como un estudio de posgrado.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B423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10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03B96A33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3 contratos como especialista de interventoría de contratos de Construcción o Rehabilitación o Pavimentación o Ampliación o Mejoramiento o Mantenimiento de Infraestructura Vial para Trafico Automotor para vías urbanas o interurbanas de la malla vial terciaria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7B2BE4F0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84DCF" w:rsidRPr="00DC0DC7" w14:paraId="7E88E29B" w14:textId="77777777" w:rsidTr="003E6B2C">
        <w:trPr>
          <w:gridAfter w:val="1"/>
          <w:wAfter w:w="1046" w:type="dxa"/>
          <w:trHeight w:val="2659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1CD8B1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B2033A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ESPECIALISTA EN ESTRUCTURAS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(1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 Dedicación promedio mensual: 25%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8489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profesional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: Ingeniero Civil.</w:t>
            </w:r>
          </w:p>
          <w:p w14:paraId="51136C03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Posgrado en estructuras.</w:t>
            </w:r>
          </w:p>
          <w:p w14:paraId="71238CD3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Nota: No se aceptarán estudios de tipo: diplomado, curso, seminario como un estudio de posgrado.</w:t>
            </w:r>
          </w:p>
        </w:tc>
        <w:tc>
          <w:tcPr>
            <w:tcW w:w="31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DE5D68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10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1CB24835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3 contratos como especialista de interventoría de contratos de Construcción o Rehabilitación o Pavimentación o Ampliación o Mejoramiento o Mantenimiento de Infraestructura Vial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</w:tc>
      </w:tr>
      <w:tr w:rsidR="00284DCF" w:rsidRPr="00DC0DC7" w14:paraId="04403B96" w14:textId="77777777" w:rsidTr="003E6B2C">
        <w:trPr>
          <w:gridAfter w:val="1"/>
          <w:wAfter w:w="1046" w:type="dxa"/>
          <w:trHeight w:val="2659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6A4DD7" w14:textId="77777777" w:rsidR="00284DCF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3922EC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ESPECIALISTA EN AREAS REFERENTE A REDES HIDROSANITARIAS O REDES SECAS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(1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 Dedicación promedio mensual: 25%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8E33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profesional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: Ingeniero Civil.</w:t>
            </w:r>
          </w:p>
          <w:p w14:paraId="61452BE4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Posgrado en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saniamiento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basico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y/o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hidraulico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35B1C34A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Nota: No se aceptarán estudios de tipo: diplomado, curso, seminario como un estudio de posgrado.</w:t>
            </w:r>
          </w:p>
        </w:tc>
        <w:tc>
          <w:tcPr>
            <w:tcW w:w="31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9DB237" w14:textId="77777777" w:rsidR="00284DCF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10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5FCADAFE" w14:textId="77777777" w:rsidR="00284DCF" w:rsidRPr="00DC0DC7" w:rsidRDefault="00284DCF" w:rsidP="003E6B2C">
            <w:pPr>
              <w:widowControl/>
              <w:autoSpaceDN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3 contratos como especialista de interventoría de contratos de Construcción o Rehabilitación o Pavimentación o Ampliación o Mejoramiento o Mantenimiento de Infraestructura Vial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</w:tc>
      </w:tr>
      <w:tr w:rsidR="00284DCF" w:rsidRPr="00DC0DC7" w14:paraId="76DF3DF3" w14:textId="77777777" w:rsidTr="003E6B2C">
        <w:trPr>
          <w:trHeight w:val="237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9FE4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lastRenderedPageBreak/>
              <w:t>6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C2B8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RESIDENTE SST UNO (1) Dedicación promedio mensual: 100%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0553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Ingeniero industrial o profesional en otra área con posgrado en seguridad industrial y/o higiene y salud ocupacional, o profesional en salud ocupacional.</w:t>
            </w:r>
          </w:p>
          <w:p w14:paraId="0DFC445B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Título de posgrado No requiere si es ingeniero industrial, en casa contrario posgrado en seguridad industrial y/o higiene y salud ocupacional.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0CA2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3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520C77D2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2 contratos como residente de SST de interventoría de Construcción o Rehabilitación o Pavimentación o Ampliación o Mejoramiento o Mantenimiento de Infraestructura Vial para Trafico Automotor para vías urbanas o interurbanas de la malla vial terciaria</w:t>
            </w:r>
          </w:p>
        </w:tc>
        <w:tc>
          <w:tcPr>
            <w:tcW w:w="1046" w:type="dxa"/>
            <w:vAlign w:val="center"/>
            <w:hideMark/>
          </w:tcPr>
          <w:p w14:paraId="435D8C61" w14:textId="77777777" w:rsidR="00284DCF" w:rsidRPr="00DC0DC7" w:rsidRDefault="00284DCF" w:rsidP="003E6B2C">
            <w:pPr>
              <w:widowControl/>
              <w:autoSpaceDN/>
              <w:rPr>
                <w:rFonts w:cs="Times New Roman"/>
                <w:sz w:val="20"/>
                <w:szCs w:val="20"/>
                <w:lang w:eastAsia="es-CO"/>
              </w:rPr>
            </w:pPr>
          </w:p>
        </w:tc>
      </w:tr>
      <w:tr w:rsidR="00284DCF" w:rsidRPr="00DC0DC7" w14:paraId="4448B377" w14:textId="77777777" w:rsidTr="003E6B2C">
        <w:trPr>
          <w:trHeight w:val="1200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95E0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A34A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RESIDENTE SOCIAL DOS (1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Dedicación promedio mensual: 5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743E5" w14:textId="77777777" w:rsidR="00284DCF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Psicólogo, comunicador social y/o trabajador social.</w:t>
            </w:r>
          </w:p>
          <w:p w14:paraId="56548554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No requiere posgrado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B8E4" w14:textId="77777777" w:rsidR="00284DCF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2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2240C059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relacionada mínima de 2 contratos como residente social de interventoría de Construcción o Rehabilitación o Pavimentación o Ampliación o Mejoramiento o Mantenimiento de Infraestructura Vial para Trafico Automotor para vías urbanas o interurbanas de la malla vial terciaria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46" w:type="dxa"/>
            <w:vAlign w:val="center"/>
            <w:hideMark/>
          </w:tcPr>
          <w:p w14:paraId="291FCEAE" w14:textId="77777777" w:rsidR="00284DCF" w:rsidRPr="00DC0DC7" w:rsidRDefault="00284DCF" w:rsidP="003E6B2C">
            <w:pPr>
              <w:widowControl/>
              <w:autoSpaceDN/>
              <w:rPr>
                <w:rFonts w:cs="Times New Roman"/>
                <w:sz w:val="20"/>
                <w:szCs w:val="20"/>
                <w:lang w:eastAsia="es-CO"/>
              </w:rPr>
            </w:pPr>
          </w:p>
        </w:tc>
      </w:tr>
      <w:tr w:rsidR="00284DCF" w:rsidRPr="00DC0DC7" w14:paraId="06DCB078" w14:textId="77777777" w:rsidTr="003E6B2C">
        <w:trPr>
          <w:trHeight w:val="2025"/>
        </w:trPr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B64C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41D2" w14:textId="77777777" w:rsidR="00284DCF" w:rsidRPr="00DC0DC7" w:rsidRDefault="00284DCF" w:rsidP="003E6B2C">
            <w:pPr>
              <w:widowControl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ESPECIALISTA AMBIENTAL UNO (1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Dedicación promedio mensual: 3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0%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08AE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Ingenier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o civil y/o ambiental.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br/>
              <w:t>Posgrado en gerencia ambiental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6CA8F" w14:textId="77777777" w:rsidR="00284DCF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profesional mínima de 10 años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</w:p>
          <w:p w14:paraId="10B5B781" w14:textId="77777777" w:rsidR="00284DCF" w:rsidRPr="00DC0DC7" w:rsidRDefault="00284DCF" w:rsidP="003E6B2C">
            <w:pPr>
              <w:widowControl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pro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fesional relacionada mínima de 5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contratos como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ingeniero </w:t>
            </w:r>
            <w:r w:rsidRPr="00DC0DC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ambiental de interventoría de Construcción o Rehabilitación o Pavimentación o Ampliación o Mejoramiento o Manten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imiento de Infraestructura Vial.</w:t>
            </w:r>
          </w:p>
        </w:tc>
        <w:tc>
          <w:tcPr>
            <w:tcW w:w="1046" w:type="dxa"/>
            <w:vAlign w:val="center"/>
            <w:hideMark/>
          </w:tcPr>
          <w:p w14:paraId="264D8464" w14:textId="77777777" w:rsidR="00284DCF" w:rsidRPr="00DC0DC7" w:rsidRDefault="00284DCF" w:rsidP="003E6B2C">
            <w:pPr>
              <w:widowControl/>
              <w:autoSpaceDN/>
              <w:rPr>
                <w:rFonts w:cs="Times New Roman"/>
                <w:sz w:val="20"/>
                <w:szCs w:val="20"/>
                <w:lang w:eastAsia="es-CO"/>
              </w:rPr>
            </w:pPr>
          </w:p>
        </w:tc>
      </w:tr>
    </w:tbl>
    <w:p w14:paraId="4D2ABA49" w14:textId="77777777" w:rsidR="00D126EA" w:rsidRPr="00286408" w:rsidRDefault="00D126EA" w:rsidP="00D126EA">
      <w:pPr>
        <w:jc w:val="both"/>
        <w:rPr>
          <w:rFonts w:ascii="Arial" w:hAnsi="Arial" w:cs="Arial"/>
          <w:sz w:val="20"/>
          <w:szCs w:val="20"/>
        </w:rPr>
      </w:pPr>
    </w:p>
    <w:p w14:paraId="6F319E7B" w14:textId="77777777" w:rsidR="0063603B" w:rsidRDefault="00173BFA">
      <w:pPr>
        <w:pStyle w:val="Textoindependiente"/>
        <w:spacing w:before="159" w:line="259" w:lineRule="auto"/>
        <w:ind w:left="111" w:right="624"/>
        <w:jc w:val="both"/>
      </w:pP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anteriormente</w:t>
      </w:r>
      <w:r>
        <w:rPr>
          <w:spacing w:val="-5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operacional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mínimo</w:t>
      </w:r>
      <w:r>
        <w:rPr>
          <w:spacing w:val="-6"/>
        </w:rPr>
        <w:t xml:space="preserve"> </w:t>
      </w:r>
      <w:r>
        <w:t>necesario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proyecto.</w:t>
      </w:r>
      <w:r>
        <w:rPr>
          <w:spacing w:val="-10"/>
        </w:rPr>
        <w:t xml:space="preserve"> </w:t>
      </w:r>
      <w:r>
        <w:t>Si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10"/>
        </w:rPr>
        <w:t xml:space="preserve"> </w:t>
      </w:r>
      <w:r>
        <w:t>observa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necesita</w:t>
      </w:r>
      <w:r>
        <w:rPr>
          <w:spacing w:val="-11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adicional,</w:t>
      </w:r>
      <w:r>
        <w:rPr>
          <w:spacing w:val="-12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cuenta,</w:t>
      </w:r>
      <w:r>
        <w:rPr>
          <w:spacing w:val="-54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habrá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alguno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frente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extra</w:t>
      </w:r>
      <w:r>
        <w:rPr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interventor</w:t>
      </w:r>
      <w:r>
        <w:rPr>
          <w:spacing w:val="-10"/>
        </w:rPr>
        <w:t xml:space="preserve"> </w:t>
      </w:r>
      <w:r>
        <w:t>utilice</w:t>
      </w:r>
      <w:r>
        <w:rPr>
          <w:spacing w:val="-53"/>
        </w:rPr>
        <w:t xml:space="preserve"> </w:t>
      </w:r>
      <w:r>
        <w:t>en la ejecución del contrato, toda vez que la entidad en la etapa de planeación estableció el personal</w:t>
      </w:r>
      <w:r>
        <w:rPr>
          <w:spacing w:val="1"/>
        </w:rPr>
        <w:t xml:space="preserve"> </w:t>
      </w:r>
      <w:r>
        <w:t>profesional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operacional</w:t>
      </w:r>
      <w:r>
        <w:rPr>
          <w:spacing w:val="-2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requerido para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DA053AF" w14:textId="53B53DAC" w:rsidR="0063603B" w:rsidRDefault="00173BFA" w:rsidP="002F6FB7">
      <w:pPr>
        <w:pStyle w:val="Textoindependiente"/>
        <w:spacing w:before="160" w:line="259" w:lineRule="auto"/>
        <w:ind w:left="111" w:right="622"/>
        <w:jc w:val="both"/>
      </w:pPr>
      <w:r>
        <w:t>Para cada uno de los profesionales mencionados, se deberá anexar fotocopia de la tarjeta profesional y</w:t>
      </w:r>
      <w:r>
        <w:rPr>
          <w:spacing w:val="-53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competente.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tarjeta</w:t>
      </w:r>
      <w:r>
        <w:rPr>
          <w:spacing w:val="-53"/>
        </w:rPr>
        <w:t xml:space="preserve"> </w:t>
      </w:r>
      <w:r>
        <w:t>profesional se puede suplir con el requisito de que trata el artículo 18 del Decreto 2106 de 2019. Los</w:t>
      </w:r>
      <w:r>
        <w:rPr>
          <w:spacing w:val="1"/>
        </w:rPr>
        <w:t xml:space="preserve"> </w:t>
      </w:r>
      <w:r>
        <w:rPr>
          <w:w w:val="95"/>
        </w:rPr>
        <w:t>estudios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posgrado</w:t>
      </w:r>
      <w:r>
        <w:rPr>
          <w:spacing w:val="16"/>
          <w:w w:val="95"/>
        </w:rPr>
        <w:t xml:space="preserve"> </w:t>
      </w:r>
      <w:r>
        <w:rPr>
          <w:w w:val="95"/>
        </w:rPr>
        <w:t>que</w:t>
      </w:r>
      <w:r>
        <w:rPr>
          <w:spacing w:val="13"/>
          <w:w w:val="95"/>
        </w:rPr>
        <w:t xml:space="preserve"> </w:t>
      </w:r>
      <w:r>
        <w:rPr>
          <w:w w:val="95"/>
        </w:rPr>
        <w:t>se</w:t>
      </w:r>
      <w:r>
        <w:rPr>
          <w:spacing w:val="13"/>
          <w:w w:val="95"/>
        </w:rPr>
        <w:t xml:space="preserve"> </w:t>
      </w:r>
      <w:r>
        <w:rPr>
          <w:w w:val="95"/>
        </w:rPr>
        <w:t>exijan</w:t>
      </w:r>
      <w:r>
        <w:rPr>
          <w:spacing w:val="17"/>
          <w:w w:val="95"/>
        </w:rPr>
        <w:t xml:space="preserve"> </w:t>
      </w:r>
      <w:r>
        <w:rPr>
          <w:w w:val="95"/>
        </w:rPr>
        <w:t>como</w:t>
      </w:r>
      <w:r>
        <w:rPr>
          <w:spacing w:val="13"/>
          <w:w w:val="95"/>
        </w:rPr>
        <w:t xml:space="preserve"> </w:t>
      </w:r>
      <w:r>
        <w:rPr>
          <w:w w:val="95"/>
        </w:rPr>
        <w:t>requisito</w:t>
      </w:r>
      <w:r>
        <w:rPr>
          <w:spacing w:val="13"/>
          <w:w w:val="95"/>
        </w:rPr>
        <w:t xml:space="preserve"> </w:t>
      </w:r>
      <w:r>
        <w:rPr>
          <w:w w:val="95"/>
        </w:rPr>
        <w:t>mínimo,</w:t>
      </w:r>
      <w:r>
        <w:rPr>
          <w:spacing w:val="13"/>
          <w:w w:val="95"/>
        </w:rPr>
        <w:t xml:space="preserve"> </w:t>
      </w:r>
      <w:r>
        <w:rPr>
          <w:w w:val="95"/>
        </w:rPr>
        <w:t>se</w:t>
      </w:r>
      <w:r>
        <w:rPr>
          <w:spacing w:val="13"/>
          <w:w w:val="95"/>
        </w:rPr>
        <w:t xml:space="preserve"> </w:t>
      </w:r>
      <w:r>
        <w:rPr>
          <w:w w:val="95"/>
        </w:rPr>
        <w:t>acreditarán</w:t>
      </w:r>
      <w:r>
        <w:rPr>
          <w:spacing w:val="13"/>
          <w:w w:val="95"/>
        </w:rPr>
        <w:t xml:space="preserve"> </w:t>
      </w:r>
      <w:r>
        <w:rPr>
          <w:w w:val="95"/>
        </w:rPr>
        <w:t>mediante</w:t>
      </w:r>
      <w:r>
        <w:rPr>
          <w:spacing w:val="13"/>
          <w:w w:val="95"/>
        </w:rPr>
        <w:t xml:space="preserve"> </w:t>
      </w:r>
      <w:r>
        <w:rPr>
          <w:w w:val="95"/>
        </w:rPr>
        <w:t>copia</w:t>
      </w:r>
      <w:r>
        <w:rPr>
          <w:spacing w:val="18"/>
          <w:w w:val="95"/>
        </w:rPr>
        <w:t xml:space="preserve"> </w:t>
      </w:r>
      <w:r>
        <w:rPr>
          <w:w w:val="95"/>
        </w:rPr>
        <w:t>de</w:t>
      </w:r>
      <w:r>
        <w:rPr>
          <w:spacing w:val="16"/>
          <w:w w:val="95"/>
        </w:rPr>
        <w:t xml:space="preserve"> </w:t>
      </w:r>
      <w:r>
        <w:rPr>
          <w:w w:val="95"/>
        </w:rPr>
        <w:t>los</w:t>
      </w:r>
      <w:r>
        <w:rPr>
          <w:spacing w:val="20"/>
          <w:w w:val="95"/>
        </w:rPr>
        <w:t xml:space="preserve"> </w:t>
      </w:r>
      <w:r>
        <w:rPr>
          <w:w w:val="95"/>
        </w:rPr>
        <w:t>diplomas</w:t>
      </w:r>
      <w:r w:rsidR="002F6FB7">
        <w:t xml:space="preserve"> </w:t>
      </w:r>
      <w:r>
        <w:t>respectivos o certificado de obtención del título correspondiente. Además, la entidad podrá solicitar las</w:t>
      </w:r>
      <w:r>
        <w:rPr>
          <w:spacing w:val="1"/>
        </w:rPr>
        <w:t xml:space="preserve"> </w:t>
      </w:r>
      <w:r>
        <w:t>certificaciones laborales que permitan verificar la información relacionada en los Anexos. Para cada uno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profesionales se</w:t>
      </w:r>
      <w:r>
        <w:rPr>
          <w:spacing w:val="-1"/>
        </w:rPr>
        <w:t xml:space="preserve"> </w:t>
      </w:r>
      <w:r>
        <w:t>debe</w:t>
      </w:r>
      <w:r>
        <w:rPr>
          <w:spacing w:val="2"/>
        </w:rPr>
        <w:t xml:space="preserve"> </w:t>
      </w:r>
      <w:r>
        <w:t>aportar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solicitada.</w:t>
      </w:r>
    </w:p>
    <w:p w14:paraId="3AB7516B" w14:textId="77777777" w:rsidR="0063603B" w:rsidRDefault="00173BFA" w:rsidP="00173BFA">
      <w:pPr>
        <w:pStyle w:val="Ttulo1"/>
        <w:numPr>
          <w:ilvl w:val="0"/>
          <w:numId w:val="5"/>
        </w:numPr>
        <w:tabs>
          <w:tab w:val="left" w:pos="832"/>
        </w:tabs>
        <w:spacing w:before="157" w:line="256" w:lineRule="auto"/>
        <w:ind w:right="623"/>
      </w:pPr>
      <w:r>
        <w:t>Maquinaria</w:t>
      </w:r>
      <w:r>
        <w:rPr>
          <w:spacing w:val="12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condiciones</w:t>
      </w:r>
      <w:r>
        <w:rPr>
          <w:spacing w:val="11"/>
        </w:rPr>
        <w:t xml:space="preserve"> </w:t>
      </w:r>
      <w:r>
        <w:t>técnicas</w:t>
      </w:r>
      <w:r>
        <w:rPr>
          <w:spacing w:val="14"/>
        </w:rPr>
        <w:t xml:space="preserve"> </w:t>
      </w:r>
      <w:r>
        <w:t>vinculadas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proyecto</w:t>
      </w:r>
      <w:r>
        <w:rPr>
          <w:spacing w:val="1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seguimiento</w:t>
      </w:r>
      <w:r>
        <w:rPr>
          <w:spacing w:val="13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lastRenderedPageBreak/>
        <w:t>implementación del</w:t>
      </w:r>
      <w:r>
        <w:rPr>
          <w:spacing w:val="-1"/>
        </w:rPr>
        <w:t xml:space="preserve"> </w:t>
      </w:r>
      <w:r>
        <w:t>interventor</w:t>
      </w:r>
    </w:p>
    <w:p w14:paraId="25BB3EA1" w14:textId="77777777" w:rsidR="0063603B" w:rsidRDefault="00173BFA">
      <w:pPr>
        <w:pStyle w:val="Textoindependiente"/>
        <w:spacing w:before="165" w:line="259" w:lineRule="auto"/>
        <w:ind w:left="111" w:right="628"/>
        <w:jc w:val="both"/>
      </w:pPr>
      <w:r>
        <w:t>El interventor deberá verificar que el contratista de obra mantenga en las condiciones requeridas y/o</w:t>
      </w:r>
      <w:r>
        <w:rPr>
          <w:spacing w:val="1"/>
        </w:rPr>
        <w:t xml:space="preserve"> </w:t>
      </w:r>
      <w:r>
        <w:t>ofertadas en los distintos frentes de obra la maquinaria vinculada al proyecto, en condiciones óptimas y</w:t>
      </w:r>
      <w:r>
        <w:rPr>
          <w:spacing w:val="1"/>
        </w:rPr>
        <w:t xml:space="preserve"> </w:t>
      </w:r>
      <w:r>
        <w:t>cumpliendo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requerido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entidad.</w:t>
      </w:r>
    </w:p>
    <w:p w14:paraId="1B5E6847" w14:textId="77777777" w:rsidR="0063603B" w:rsidRDefault="0063603B">
      <w:pPr>
        <w:pStyle w:val="Textoindependiente"/>
        <w:rPr>
          <w:sz w:val="22"/>
        </w:rPr>
      </w:pPr>
    </w:p>
    <w:p w14:paraId="0FD331B4" w14:textId="77777777" w:rsidR="0063603B" w:rsidRDefault="0063603B">
      <w:pPr>
        <w:pStyle w:val="Textoindependiente"/>
        <w:spacing w:before="2"/>
        <w:rPr>
          <w:sz w:val="27"/>
        </w:rPr>
      </w:pPr>
    </w:p>
    <w:p w14:paraId="34268BED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1"/>
        <w:ind w:hanging="361"/>
      </w:pPr>
      <w:r>
        <w:t>EXAMEN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SITIO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OBRA A</w:t>
      </w:r>
      <w:r>
        <w:rPr>
          <w:spacing w:val="-4"/>
        </w:rPr>
        <w:t xml:space="preserve"> </w:t>
      </w:r>
      <w:r>
        <w:t>VIGILAR</w:t>
      </w:r>
    </w:p>
    <w:p w14:paraId="45D2CC27" w14:textId="77777777" w:rsidR="0063603B" w:rsidRDefault="00173BFA">
      <w:pPr>
        <w:pStyle w:val="Textoindependiente"/>
        <w:spacing w:before="182" w:line="259" w:lineRule="auto"/>
        <w:ind w:left="111" w:right="623"/>
        <w:jc w:val="both"/>
      </w:pPr>
      <w:r>
        <w:t>Es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ubicación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adelantada la labor de interventoría de la obra a vigilar e informarse sobre la forma y características del</w:t>
      </w:r>
      <w:r>
        <w:rPr>
          <w:spacing w:val="1"/>
        </w:rPr>
        <w:t xml:space="preserve"> </w:t>
      </w:r>
      <w:r>
        <w:rPr>
          <w:w w:val="95"/>
        </w:rPr>
        <w:t>sitio,</w:t>
      </w:r>
      <w:r>
        <w:rPr>
          <w:spacing w:val="18"/>
          <w:w w:val="95"/>
        </w:rPr>
        <w:t xml:space="preserve"> </w:t>
      </w:r>
      <w:r>
        <w:rPr>
          <w:w w:val="95"/>
        </w:rPr>
        <w:t>localización</w:t>
      </w:r>
      <w:r>
        <w:rPr>
          <w:spacing w:val="24"/>
          <w:w w:val="95"/>
        </w:rPr>
        <w:t xml:space="preserve"> </w:t>
      </w:r>
      <w:r>
        <w:rPr>
          <w:w w:val="95"/>
        </w:rPr>
        <w:t>y</w:t>
      </w:r>
      <w:r>
        <w:rPr>
          <w:spacing w:val="11"/>
          <w:w w:val="95"/>
        </w:rPr>
        <w:t xml:space="preserve"> </w:t>
      </w:r>
      <w:r>
        <w:rPr>
          <w:w w:val="95"/>
        </w:rPr>
        <w:t>naturaleza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6"/>
          <w:w w:val="95"/>
        </w:rPr>
        <w:t xml:space="preserve"> </w:t>
      </w:r>
      <w:r>
        <w:rPr>
          <w:w w:val="95"/>
        </w:rPr>
        <w:t>la</w:t>
      </w:r>
      <w:r>
        <w:rPr>
          <w:spacing w:val="20"/>
          <w:w w:val="95"/>
        </w:rPr>
        <w:t xml:space="preserve"> </w:t>
      </w:r>
      <w:r>
        <w:rPr>
          <w:w w:val="95"/>
        </w:rPr>
        <w:t>obra</w:t>
      </w:r>
      <w:r>
        <w:rPr>
          <w:spacing w:val="21"/>
          <w:w w:val="95"/>
        </w:rPr>
        <w:t xml:space="preserve"> </w:t>
      </w:r>
      <w:r>
        <w:rPr>
          <w:w w:val="95"/>
        </w:rPr>
        <w:t>a</w:t>
      </w:r>
      <w:r>
        <w:rPr>
          <w:spacing w:val="15"/>
          <w:w w:val="95"/>
        </w:rPr>
        <w:t xml:space="preserve"> </w:t>
      </w:r>
      <w:r>
        <w:rPr>
          <w:w w:val="95"/>
        </w:rPr>
        <w:t>realizar</w:t>
      </w:r>
      <w:r>
        <w:rPr>
          <w:spacing w:val="18"/>
          <w:w w:val="95"/>
        </w:rPr>
        <w:t xml:space="preserve"> </w:t>
      </w:r>
      <w:r>
        <w:rPr>
          <w:w w:val="95"/>
        </w:rPr>
        <w:t>la</w:t>
      </w:r>
      <w:r>
        <w:rPr>
          <w:spacing w:val="20"/>
          <w:w w:val="95"/>
        </w:rPr>
        <w:t xml:space="preserve"> </w:t>
      </w:r>
      <w:r>
        <w:rPr>
          <w:w w:val="95"/>
        </w:rPr>
        <w:t>interventoría,</w:t>
      </w:r>
      <w:r>
        <w:rPr>
          <w:spacing w:val="20"/>
          <w:w w:val="95"/>
        </w:rPr>
        <w:t xml:space="preserve"> </w:t>
      </w:r>
      <w:r>
        <w:rPr>
          <w:w w:val="95"/>
        </w:rPr>
        <w:t>las</w:t>
      </w:r>
      <w:r>
        <w:rPr>
          <w:spacing w:val="18"/>
          <w:w w:val="95"/>
        </w:rPr>
        <w:t xml:space="preserve"> </w:t>
      </w:r>
      <w:r>
        <w:rPr>
          <w:w w:val="95"/>
        </w:rPr>
        <w:t>condiciones</w:t>
      </w:r>
      <w:r>
        <w:rPr>
          <w:spacing w:val="22"/>
          <w:w w:val="95"/>
        </w:rPr>
        <w:t xml:space="preserve"> </w:t>
      </w:r>
      <w:r>
        <w:rPr>
          <w:w w:val="95"/>
        </w:rPr>
        <w:t>ambientales</w:t>
      </w:r>
      <w:r>
        <w:rPr>
          <w:spacing w:val="22"/>
          <w:w w:val="95"/>
        </w:rPr>
        <w:t xml:space="preserve"> </w:t>
      </w:r>
      <w:r>
        <w:rPr>
          <w:w w:val="95"/>
        </w:rPr>
        <w:t>y</w:t>
      </w:r>
      <w:r>
        <w:rPr>
          <w:spacing w:val="11"/>
          <w:w w:val="95"/>
        </w:rPr>
        <w:t xml:space="preserve"> </w:t>
      </w:r>
      <w:r>
        <w:rPr>
          <w:w w:val="95"/>
        </w:rPr>
        <w:t>sociales</w:t>
      </w:r>
      <w:r>
        <w:rPr>
          <w:spacing w:val="-50"/>
          <w:w w:val="9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considerar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labores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</w:t>
      </w:r>
      <w:r>
        <w:rPr>
          <w:spacing w:val="1"/>
        </w:rPr>
        <w:t xml:space="preserve"> </w:t>
      </w:r>
      <w:r>
        <w:t>propias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seguimiento al desarrollo y manejo ambiental del proyecto, en especial cuando se establezca presencia</w:t>
      </w:r>
      <w:r>
        <w:rPr>
          <w:spacing w:val="-53"/>
        </w:rPr>
        <w:t xml:space="preserve"> </w:t>
      </w:r>
      <w:r>
        <w:t>de minorías étnicas, caso en el cual debe asegurarse de hacer el seguimiento al cumplimiento del</w:t>
      </w:r>
      <w:r>
        <w:rPr>
          <w:spacing w:val="1"/>
        </w:rPr>
        <w:t xml:space="preserve"> </w:t>
      </w:r>
      <w:r>
        <w:t>contratista de obra con la normativa especial que rige para la explotación de recursos naturales en</w:t>
      </w:r>
      <w:r>
        <w:rPr>
          <w:spacing w:val="1"/>
        </w:rPr>
        <w:t xml:space="preserve"> </w:t>
      </w:r>
      <w:r>
        <w:t>jurisdicción de los territorios legalmente constituidos a su favor, o evitar su intervención a efectos de</w:t>
      </w:r>
      <w:r>
        <w:rPr>
          <w:spacing w:val="1"/>
        </w:rPr>
        <w:t xml:space="preserve"> </w:t>
      </w:r>
      <w:r>
        <w:t>obviar el procedimiento de consulta previa a realizar por parte del contratista de obra vigilado por el</w:t>
      </w:r>
      <w:r>
        <w:rPr>
          <w:spacing w:val="1"/>
        </w:rPr>
        <w:t xml:space="preserve"> </w:t>
      </w:r>
      <w:r>
        <w:t>interventor, y, en general, sobre todas las circunstancias que puedan afectar o influir en el cálculo del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5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rol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interventor.</w:t>
      </w:r>
    </w:p>
    <w:p w14:paraId="42EED1D4" w14:textId="77777777" w:rsidR="0063603B" w:rsidRDefault="0063603B">
      <w:pPr>
        <w:pStyle w:val="Textoindependiente"/>
        <w:rPr>
          <w:sz w:val="22"/>
        </w:rPr>
      </w:pPr>
    </w:p>
    <w:p w14:paraId="5EF48DCD" w14:textId="77777777" w:rsidR="0063603B" w:rsidRDefault="0063603B">
      <w:pPr>
        <w:pStyle w:val="Textoindependiente"/>
        <w:rPr>
          <w:sz w:val="27"/>
        </w:rPr>
      </w:pPr>
    </w:p>
    <w:p w14:paraId="66F0DEDE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ind w:hanging="361"/>
      </w:pPr>
      <w:r>
        <w:t>SEGUIMIENTO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 OBRAS</w:t>
      </w:r>
      <w:r>
        <w:rPr>
          <w:spacing w:val="1"/>
        </w:rPr>
        <w:t xml:space="preserve"> </w:t>
      </w:r>
      <w:r>
        <w:t>PROVISIONALES (Cuando</w:t>
      </w:r>
      <w:r>
        <w:rPr>
          <w:spacing w:val="-2"/>
        </w:rPr>
        <w:t xml:space="preserve"> </w:t>
      </w:r>
      <w:r>
        <w:t>aplique)</w:t>
      </w:r>
    </w:p>
    <w:p w14:paraId="41A2CBFB" w14:textId="77777777" w:rsidR="0063603B" w:rsidRDefault="00173BFA">
      <w:pPr>
        <w:pStyle w:val="Textoindependiente"/>
        <w:spacing w:before="181"/>
        <w:ind w:left="111" w:right="628"/>
        <w:jc w:val="both"/>
      </w:pPr>
      <w:r>
        <w:t>El interventor deberá vigilar, controlar, y conceptuar sobre las siguientes labores realizadas por el</w:t>
      </w:r>
      <w:r>
        <w:rPr>
          <w:spacing w:val="1"/>
        </w:rPr>
        <w:t xml:space="preserve"> </w:t>
      </w:r>
      <w:r>
        <w:t>contratista de</w:t>
      </w:r>
      <w:r>
        <w:rPr>
          <w:spacing w:val="1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disponga</w:t>
      </w:r>
      <w:r>
        <w:rPr>
          <w:spacing w:val="1"/>
        </w:rPr>
        <w:t xml:space="preserve"> </w:t>
      </w:r>
      <w:r>
        <w:t>la entidad</w:t>
      </w:r>
      <w:r>
        <w:rPr>
          <w:spacing w:val="-1"/>
        </w:rPr>
        <w:t xml:space="preserve"> </w:t>
      </w:r>
      <w:r>
        <w:t>estatal:</w:t>
      </w:r>
    </w:p>
    <w:p w14:paraId="1D783427" w14:textId="77777777" w:rsidR="0063603B" w:rsidRDefault="0063603B">
      <w:pPr>
        <w:pStyle w:val="Textoindependiente"/>
        <w:spacing w:before="11"/>
      </w:pPr>
    </w:p>
    <w:p w14:paraId="27757916" w14:textId="77777777" w:rsidR="0063603B" w:rsidRDefault="00173BFA">
      <w:pPr>
        <w:pStyle w:val="Textoindependiente"/>
        <w:ind w:left="111" w:right="626"/>
        <w:jc w:val="both"/>
      </w:pPr>
      <w:r>
        <w:t>Durante su permanencia en la obra serán a cargo del constructor, la construcción, mejoramiento y</w:t>
      </w:r>
      <w:r>
        <w:rPr>
          <w:spacing w:val="1"/>
        </w:rPr>
        <w:t xml:space="preserve"> </w:t>
      </w:r>
      <w:r>
        <w:t>conservación de las obras provisionales o temporales que no forman parte integrante del proyecto, tales</w:t>
      </w:r>
      <w:r>
        <w:rPr>
          <w:spacing w:val="-53"/>
        </w:rPr>
        <w:t xml:space="preserve"> </w:t>
      </w:r>
      <w:r>
        <w:t>como vías provisionales, vías de acceso y vías internas de explotación a las fuentes de materiales así</w:t>
      </w:r>
      <w:r>
        <w:rPr>
          <w:spacing w:val="1"/>
        </w:rPr>
        <w:t xml:space="preserve"> </w:t>
      </w:r>
      <w:r>
        <w:rPr>
          <w:w w:val="95"/>
        </w:rPr>
        <w:t>como:</w:t>
      </w:r>
      <w:r>
        <w:rPr>
          <w:spacing w:val="17"/>
          <w:w w:val="95"/>
        </w:rPr>
        <w:t xml:space="preserve"> </w:t>
      </w:r>
      <w:r>
        <w:rPr>
          <w:w w:val="95"/>
        </w:rPr>
        <w:t>las</w:t>
      </w:r>
      <w:r>
        <w:rPr>
          <w:spacing w:val="21"/>
          <w:w w:val="95"/>
        </w:rPr>
        <w:t xml:space="preserve"> </w:t>
      </w:r>
      <w:r>
        <w:rPr>
          <w:w w:val="95"/>
        </w:rPr>
        <w:t>obras</w:t>
      </w:r>
      <w:r>
        <w:rPr>
          <w:spacing w:val="19"/>
          <w:w w:val="95"/>
        </w:rPr>
        <w:t xml:space="preserve"> </w:t>
      </w:r>
      <w:r>
        <w:rPr>
          <w:w w:val="95"/>
        </w:rPr>
        <w:t>necesarias</w:t>
      </w:r>
      <w:r>
        <w:rPr>
          <w:spacing w:val="24"/>
          <w:w w:val="95"/>
        </w:rPr>
        <w:t xml:space="preserve"> </w:t>
      </w:r>
      <w:r>
        <w:rPr>
          <w:w w:val="95"/>
        </w:rPr>
        <w:t>para</w:t>
      </w:r>
      <w:r>
        <w:rPr>
          <w:spacing w:val="20"/>
          <w:w w:val="95"/>
        </w:rPr>
        <w:t xml:space="preserve"> </w:t>
      </w:r>
      <w:r>
        <w:rPr>
          <w:w w:val="95"/>
        </w:rPr>
        <w:t>la</w:t>
      </w:r>
      <w:r>
        <w:rPr>
          <w:spacing w:val="20"/>
          <w:w w:val="95"/>
        </w:rPr>
        <w:t xml:space="preserve"> </w:t>
      </w:r>
      <w:r>
        <w:rPr>
          <w:w w:val="95"/>
        </w:rPr>
        <w:t>recuperación</w:t>
      </w:r>
      <w:r>
        <w:rPr>
          <w:spacing w:val="17"/>
          <w:w w:val="95"/>
        </w:rPr>
        <w:t xml:space="preserve"> </w:t>
      </w:r>
      <w:r>
        <w:rPr>
          <w:w w:val="95"/>
        </w:rPr>
        <w:t>morfológica</w:t>
      </w:r>
      <w:r>
        <w:rPr>
          <w:spacing w:val="21"/>
          <w:w w:val="95"/>
        </w:rPr>
        <w:t xml:space="preserve"> </w:t>
      </w:r>
      <w:r>
        <w:rPr>
          <w:w w:val="95"/>
        </w:rPr>
        <w:t>cuando</w:t>
      </w:r>
      <w:r>
        <w:rPr>
          <w:spacing w:val="20"/>
          <w:w w:val="95"/>
        </w:rPr>
        <w:t xml:space="preserve"> </w:t>
      </w:r>
      <w:r>
        <w:rPr>
          <w:w w:val="95"/>
        </w:rPr>
        <w:t>se</w:t>
      </w:r>
      <w:r>
        <w:rPr>
          <w:spacing w:val="20"/>
          <w:w w:val="95"/>
        </w:rPr>
        <w:t xml:space="preserve"> </w:t>
      </w:r>
      <w:r>
        <w:rPr>
          <w:w w:val="95"/>
        </w:rPr>
        <w:t>haya</w:t>
      </w:r>
      <w:r>
        <w:rPr>
          <w:spacing w:val="21"/>
          <w:w w:val="95"/>
        </w:rPr>
        <w:t xml:space="preserve"> </w:t>
      </w:r>
      <w:r>
        <w:rPr>
          <w:w w:val="95"/>
        </w:rPr>
        <w:t>explotado</w:t>
      </w:r>
      <w:r>
        <w:rPr>
          <w:spacing w:val="20"/>
          <w:w w:val="95"/>
        </w:rPr>
        <w:t xml:space="preserve"> </w:t>
      </w:r>
      <w:r>
        <w:rPr>
          <w:w w:val="95"/>
        </w:rPr>
        <w:t>por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5"/>
          <w:w w:val="95"/>
        </w:rPr>
        <w:t xml:space="preserve"> </w:t>
      </w:r>
      <w:r>
        <w:rPr>
          <w:w w:val="95"/>
        </w:rPr>
        <w:t>constructor</w:t>
      </w:r>
      <w:r>
        <w:rPr>
          <w:spacing w:val="-50"/>
          <w:w w:val="9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autorizaciones</w:t>
      </w:r>
      <w:r>
        <w:rPr>
          <w:spacing w:val="-9"/>
        </w:rPr>
        <w:t xml:space="preserve"> </w:t>
      </w:r>
      <w:r>
        <w:t>temporales;</w:t>
      </w:r>
      <w:r>
        <w:rPr>
          <w:spacing w:val="3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considere</w:t>
      </w:r>
      <w:r>
        <w:rPr>
          <w:spacing w:val="-9"/>
        </w:rPr>
        <w:t xml:space="preserve"> </w:t>
      </w:r>
      <w:r>
        <w:t>necesarias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buen</w:t>
      </w:r>
      <w:r>
        <w:rPr>
          <w:spacing w:val="-7"/>
        </w:rPr>
        <w:t xml:space="preserve"> </w:t>
      </w:r>
      <w:r>
        <w:t>desarrollo</w:t>
      </w:r>
      <w:r>
        <w:rPr>
          <w:spacing w:val="-5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trabajos,</w:t>
      </w:r>
      <w:r>
        <w:rPr>
          <w:spacing w:val="1"/>
        </w:rPr>
        <w:t xml:space="preserve"> </w:t>
      </w:r>
      <w:r>
        <w:t>cercas,</w:t>
      </w:r>
      <w:r>
        <w:rPr>
          <w:spacing w:val="1"/>
        </w:rPr>
        <w:t xml:space="preserve"> </w:t>
      </w:r>
      <w:r>
        <w:t>oficinas,</w:t>
      </w:r>
      <w:r>
        <w:rPr>
          <w:spacing w:val="1"/>
        </w:rPr>
        <w:t xml:space="preserve"> </w:t>
      </w:r>
      <w:r>
        <w:t>bodegas,</w:t>
      </w:r>
      <w:r>
        <w:rPr>
          <w:spacing w:val="1"/>
        </w:rPr>
        <w:t xml:space="preserve"> </w:t>
      </w:r>
      <w:r>
        <w:t>talleres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edificaciones</w:t>
      </w:r>
      <w:r>
        <w:rPr>
          <w:spacing w:val="1"/>
        </w:rPr>
        <w:t xml:space="preserve"> </w:t>
      </w:r>
      <w:r>
        <w:t>provisionales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respectivas instalaciones, depósitos de combustibles, lubricantes y explosivos, de propiedades y bienes</w:t>
      </w:r>
      <w:r>
        <w:rPr>
          <w:spacing w:val="-53"/>
        </w:rPr>
        <w:t xml:space="preserve"> </w:t>
      </w:r>
      <w:r>
        <w:t>de la entidad o de terceros que puedan ser afectados por razón de los trabajos durante la ejecución de</w:t>
      </w:r>
      <w:r>
        <w:rPr>
          <w:spacing w:val="1"/>
        </w:rPr>
        <w:t xml:space="preserve"> </w:t>
      </w:r>
      <w:r>
        <w:rPr>
          <w:spacing w:val="-1"/>
        </w:rPr>
        <w:t>los</w:t>
      </w:r>
      <w:r>
        <w:rPr>
          <w:spacing w:val="-10"/>
        </w:rPr>
        <w:t xml:space="preserve"> </w:t>
      </w:r>
      <w:r>
        <w:rPr>
          <w:spacing w:val="-1"/>
        </w:rPr>
        <w:t>mismos,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rPr>
          <w:spacing w:val="-1"/>
        </w:rPr>
        <w:t>general</w:t>
      </w:r>
      <w:r>
        <w:rPr>
          <w:spacing w:val="-8"/>
        </w:rPr>
        <w:t xml:space="preserve"> </w:t>
      </w:r>
      <w:r>
        <w:rPr>
          <w:spacing w:val="-1"/>
        </w:rPr>
        <w:t>toda</w:t>
      </w:r>
      <w:r>
        <w:rPr>
          <w:spacing w:val="-9"/>
        </w:rPr>
        <w:t xml:space="preserve"> </w:t>
      </w:r>
      <w:r>
        <w:t>obra</w:t>
      </w:r>
      <w:r>
        <w:rPr>
          <w:spacing w:val="-9"/>
        </w:rPr>
        <w:t xml:space="preserve"> </w:t>
      </w:r>
      <w:r>
        <w:t>provisional</w:t>
      </w:r>
      <w:r>
        <w:rPr>
          <w:spacing w:val="-9"/>
        </w:rPr>
        <w:t xml:space="preserve"> </w:t>
      </w:r>
      <w:r>
        <w:t>relacionada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trabajos.</w:t>
      </w:r>
      <w:r>
        <w:rPr>
          <w:spacing w:val="-10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estas</w:t>
      </w:r>
      <w:r>
        <w:rPr>
          <w:spacing w:val="-8"/>
        </w:rPr>
        <w:t xml:space="preserve"> </w:t>
      </w:r>
      <w:r>
        <w:t>labores</w:t>
      </w:r>
      <w:r>
        <w:rPr>
          <w:spacing w:val="-6"/>
        </w:rPr>
        <w:t xml:space="preserve"> </w:t>
      </w:r>
      <w:r>
        <w:t>deberán</w:t>
      </w:r>
      <w:r>
        <w:rPr>
          <w:spacing w:val="-54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vigilancia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seguimiento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interventor.</w:t>
      </w:r>
    </w:p>
    <w:p w14:paraId="60B30E51" w14:textId="77777777" w:rsidR="0063603B" w:rsidRDefault="0063603B">
      <w:pPr>
        <w:pStyle w:val="Textoindependiente"/>
        <w:spacing w:before="10"/>
      </w:pPr>
    </w:p>
    <w:p w14:paraId="503924A6" w14:textId="77777777" w:rsidR="0063603B" w:rsidRDefault="00173BFA">
      <w:pPr>
        <w:pStyle w:val="Textoindependiente"/>
        <w:spacing w:line="259" w:lineRule="auto"/>
        <w:ind w:left="111" w:right="630"/>
        <w:jc w:val="both"/>
      </w:pPr>
      <w:r>
        <w:t>En caso de que sea necesario, el contratista de obra dispondrá de las zonas previstas para ejecutar la</w:t>
      </w:r>
      <w:r>
        <w:rPr>
          <w:spacing w:val="1"/>
        </w:rPr>
        <w:t xml:space="preserve"> </w:t>
      </w:r>
      <w:r>
        <w:t>obra y la obtención de lotes o zonas necesarias para construir sus instalaciones, las cuales estarán bajo</w:t>
      </w:r>
      <w:r>
        <w:rPr>
          <w:spacing w:val="-5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responsabilidad;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interventor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encargado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seguimiento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verificación.</w:t>
      </w:r>
    </w:p>
    <w:p w14:paraId="0C8C6AF9" w14:textId="77777777" w:rsidR="0063603B" w:rsidRDefault="00173BFA">
      <w:pPr>
        <w:pStyle w:val="Textoindependiente"/>
        <w:spacing w:before="93"/>
        <w:ind w:left="111" w:right="626"/>
        <w:jc w:val="both"/>
      </w:pPr>
      <w:r>
        <w:t>Adicionalmente, correrán por cuenta del contratista de obra los trabajos necesarios para no interrumpir</w:t>
      </w:r>
      <w:r>
        <w:rPr>
          <w:spacing w:val="1"/>
        </w:rPr>
        <w:t xml:space="preserve"> </w:t>
      </w:r>
      <w:r>
        <w:t>el servicio en las vías públicas usadas por él o en las vías de acceso cuyo uso comparta con otros</w:t>
      </w:r>
      <w:r>
        <w:rPr>
          <w:spacing w:val="1"/>
        </w:rPr>
        <w:t xml:space="preserve"> </w:t>
      </w:r>
      <w:r>
        <w:t>contratistas, las cuales deberán ser entregadas en iguales o mejores condiciones, por lo cual deberá</w:t>
      </w:r>
      <w:r>
        <w:rPr>
          <w:spacing w:val="1"/>
        </w:rPr>
        <w:t xml:space="preserve"> </w:t>
      </w:r>
      <w:r>
        <w:t>existir un registro fotográfico previo a la utilización y a la finalización de las labores para constatar dicho</w:t>
      </w:r>
      <w:r>
        <w:rPr>
          <w:spacing w:val="1"/>
        </w:rPr>
        <w:t xml:space="preserve"> </w:t>
      </w:r>
      <w:r>
        <w:t>estado, labor que</w:t>
      </w:r>
      <w:r>
        <w:rPr>
          <w:spacing w:val="-1"/>
        </w:rPr>
        <w:t xml:space="preserve"> </w:t>
      </w:r>
      <w:r>
        <w:t>será</w:t>
      </w:r>
      <w:r>
        <w:rPr>
          <w:spacing w:val="2"/>
        </w:rPr>
        <w:t xml:space="preserve"> </w:t>
      </w:r>
      <w:r>
        <w:t>vigilada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interventor.</w:t>
      </w:r>
    </w:p>
    <w:p w14:paraId="01F092D3" w14:textId="77777777" w:rsidR="0063603B" w:rsidRDefault="0063603B">
      <w:pPr>
        <w:pStyle w:val="Textoindependiente"/>
        <w:spacing w:before="9"/>
      </w:pPr>
    </w:p>
    <w:p w14:paraId="053D5D42" w14:textId="77777777" w:rsidR="0063603B" w:rsidRDefault="00173BFA">
      <w:pPr>
        <w:pStyle w:val="Textoindependiente"/>
        <w:ind w:left="111" w:right="626"/>
        <w:jc w:val="both"/>
      </w:pP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costo</w:t>
      </w:r>
      <w:r>
        <w:rPr>
          <w:spacing w:val="-3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permisos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estructuras</w:t>
      </w:r>
      <w:r>
        <w:rPr>
          <w:spacing w:val="-54"/>
        </w:rPr>
        <w:t xml:space="preserve"> </w:t>
      </w:r>
      <w:r>
        <w:t>provisionales que se requieran cuando, de conformidad con el proyecto cruce o interfiera corrientes de</w:t>
      </w:r>
      <w:r>
        <w:rPr>
          <w:spacing w:val="1"/>
        </w:rPr>
        <w:t xml:space="preserve"> </w:t>
      </w:r>
      <w:r>
        <w:lastRenderedPageBreak/>
        <w:t>agua, canales de desagüe, redes de servicios públicos, etc. En el caso de interferir redes de servicios</w:t>
      </w:r>
      <w:r>
        <w:rPr>
          <w:spacing w:val="1"/>
        </w:rPr>
        <w:t xml:space="preserve"> </w:t>
      </w:r>
      <w:r>
        <w:t>públicos, estos costos serán reconocidos mediante aprobación de precios no previstos, incluidos en las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aprobadas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interventor.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tramitar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aprobación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precios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previstos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proyecto</w:t>
      </w:r>
      <w:r>
        <w:rPr>
          <w:spacing w:val="-7"/>
        </w:rPr>
        <w:t xml:space="preserve"> </w:t>
      </w:r>
      <w:r>
        <w:t>ante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ordenador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gasto,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casos que se requiera el permiso correspondiente ante la autoridad competente. Situación que será</w:t>
      </w:r>
      <w:r>
        <w:rPr>
          <w:spacing w:val="1"/>
        </w:rPr>
        <w:t xml:space="preserve"> </w:t>
      </w:r>
      <w:r>
        <w:t>vigilada y</w:t>
      </w:r>
      <w:r>
        <w:rPr>
          <w:spacing w:val="-4"/>
        </w:rPr>
        <w:t xml:space="preserve"> </w:t>
      </w:r>
      <w:r>
        <w:t>supervisada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el interventor.</w:t>
      </w:r>
    </w:p>
    <w:p w14:paraId="1E2F4DBA" w14:textId="77777777" w:rsidR="0063603B" w:rsidRDefault="0063603B">
      <w:pPr>
        <w:pStyle w:val="Textoindependiente"/>
        <w:rPr>
          <w:sz w:val="21"/>
        </w:rPr>
      </w:pPr>
    </w:p>
    <w:p w14:paraId="17C58B24" w14:textId="77777777" w:rsidR="0063603B" w:rsidRDefault="00173BFA">
      <w:pPr>
        <w:pStyle w:val="Textoindependiente"/>
        <w:ind w:left="111" w:right="623"/>
        <w:jc w:val="both"/>
      </w:pPr>
      <w:r>
        <w:t>A menos que se hubieran efectuado otros acuerdos, el contratista de obra deberá retirar todas las obras</w:t>
      </w:r>
      <w:r>
        <w:rPr>
          <w:spacing w:val="-53"/>
        </w:rPr>
        <w:t xml:space="preserve"> </w:t>
      </w:r>
      <w:r>
        <w:t>provisionales a la terminación de los trabajos y dejar las zonas en el mismo estado de limpieza y orden</w:t>
      </w:r>
      <w:r>
        <w:rPr>
          <w:spacing w:val="1"/>
        </w:rPr>
        <w:t xml:space="preserve"> </w:t>
      </w:r>
      <w:r>
        <w:t>en que las encontró. Así mismo, será responsable de la desocupación de todas las zonas que le fueron</w:t>
      </w:r>
      <w:r>
        <w:rPr>
          <w:spacing w:val="1"/>
        </w:rPr>
        <w:t xml:space="preserve"> </w:t>
      </w:r>
      <w:r>
        <w:t>suministradas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 obras provisionales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permanentes.</w:t>
      </w:r>
    </w:p>
    <w:p w14:paraId="10779F9D" w14:textId="77777777" w:rsidR="0063603B" w:rsidRDefault="0063603B">
      <w:pPr>
        <w:pStyle w:val="Textoindependiente"/>
        <w:spacing w:before="9"/>
      </w:pPr>
    </w:p>
    <w:p w14:paraId="5832F65B" w14:textId="77777777" w:rsidR="0063603B" w:rsidRDefault="00173BFA">
      <w:pPr>
        <w:pStyle w:val="Textoindependiente"/>
        <w:spacing w:before="1"/>
        <w:ind w:left="111" w:right="624"/>
        <w:jc w:val="both"/>
      </w:pPr>
      <w:r>
        <w:t>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particular,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cerciorarse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cumplieron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consideraciones</w:t>
      </w:r>
      <w:r>
        <w:rPr>
          <w:spacing w:val="1"/>
        </w:rPr>
        <w:t xml:space="preserve"> </w:t>
      </w:r>
      <w:r>
        <w:t>aquí</w:t>
      </w:r>
      <w:r>
        <w:rPr>
          <w:spacing w:val="-53"/>
        </w:rPr>
        <w:t xml:space="preserve"> </w:t>
      </w:r>
      <w:r>
        <w:t>establecidas, y que las obras complementarias cuenten con su vigilancia y control según corresponde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interventor.</w:t>
      </w:r>
    </w:p>
    <w:p w14:paraId="3621D89D" w14:textId="77777777" w:rsidR="0063603B" w:rsidRDefault="0063603B">
      <w:pPr>
        <w:pStyle w:val="Textoindependiente"/>
        <w:rPr>
          <w:sz w:val="22"/>
        </w:rPr>
      </w:pPr>
    </w:p>
    <w:p w14:paraId="4B7FCF35" w14:textId="77777777" w:rsidR="0063603B" w:rsidRDefault="0063603B">
      <w:pPr>
        <w:pStyle w:val="Textoindependiente"/>
        <w:spacing w:before="7"/>
        <w:rPr>
          <w:sz w:val="25"/>
        </w:rPr>
      </w:pPr>
    </w:p>
    <w:p w14:paraId="013D0BBC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before="1"/>
        <w:ind w:hanging="361"/>
      </w:pPr>
      <w:r>
        <w:t>SEÑALIZACIÓN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MANUAL DE</w:t>
      </w:r>
      <w:r>
        <w:rPr>
          <w:spacing w:val="-4"/>
        </w:rPr>
        <w:t xml:space="preserve"> </w:t>
      </w:r>
      <w:r>
        <w:t>IMAGEN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INTERVENTOR</w:t>
      </w:r>
    </w:p>
    <w:p w14:paraId="1DF7D8DB" w14:textId="77777777" w:rsidR="0063603B" w:rsidRPr="00A93DB2" w:rsidRDefault="00173BFA">
      <w:pPr>
        <w:pStyle w:val="Textoindependiente"/>
        <w:spacing w:before="180" w:line="259" w:lineRule="auto"/>
        <w:ind w:left="111" w:right="626"/>
        <w:jc w:val="both"/>
      </w:pPr>
      <w:r>
        <w:t>De ser necesario, según los estudios previos, están a cargo del contratista de obra todos los costos</w:t>
      </w:r>
      <w:r>
        <w:rPr>
          <w:spacing w:val="1"/>
        </w:rPr>
        <w:t xml:space="preserve"> </w:t>
      </w:r>
      <w:r>
        <w:t xml:space="preserve">requeridos para colocar y </w:t>
      </w:r>
      <w:r w:rsidRPr="00A93DB2">
        <w:t>mantener la señalización de obra y las vallas informativas, la iluminación</w:t>
      </w:r>
      <w:r w:rsidRPr="00A93DB2">
        <w:rPr>
          <w:spacing w:val="1"/>
        </w:rPr>
        <w:t xml:space="preserve"> </w:t>
      </w:r>
      <w:r w:rsidRPr="00A93DB2">
        <w:t>nocturna y demás dispositivos de seguridad y de comunicación y coordinación en los términos definidos por las autoridades competentes, situación de estricta verificación por parte de la Interventoría.</w:t>
      </w:r>
    </w:p>
    <w:p w14:paraId="48470DD2" w14:textId="159A9D68" w:rsidR="0063603B" w:rsidRPr="00A93DB2" w:rsidRDefault="00A93DB2">
      <w:pPr>
        <w:spacing w:before="159" w:line="259" w:lineRule="auto"/>
        <w:ind w:left="111" w:right="623"/>
        <w:jc w:val="both"/>
        <w:rPr>
          <w:sz w:val="20"/>
          <w:szCs w:val="20"/>
        </w:rPr>
      </w:pPr>
      <w:r w:rsidRPr="00A93DB2">
        <w:rPr>
          <w:sz w:val="20"/>
          <w:szCs w:val="20"/>
        </w:rPr>
        <w:t>La interventoría se obliga a tener</w:t>
      </w:r>
      <w:r w:rsidR="00173BFA" w:rsidRPr="00A93DB2">
        <w:rPr>
          <w:sz w:val="20"/>
          <w:szCs w:val="20"/>
        </w:rPr>
        <w:t xml:space="preserve"> presente para proyectos de infraestructura de transporte vial, lo establecido en el parágrafo 2 del artículo 115 de la Ley 769 de 2002, o la norma que lo modifique, el cual indica: “PARÁGRAFO 2o. En todo contrato de construcción, pavimentación o rehabilitación de una vía urbana o rural será obligatorio incluir la demarcación vial correspondiente, so pena de incurrir el responsable, en causal de mala conducta.”</w:t>
      </w:r>
    </w:p>
    <w:p w14:paraId="68EA0279" w14:textId="77777777" w:rsidR="0063603B" w:rsidRDefault="0063603B">
      <w:pPr>
        <w:pStyle w:val="Textoindependiente"/>
        <w:rPr>
          <w:sz w:val="22"/>
        </w:rPr>
      </w:pPr>
    </w:p>
    <w:p w14:paraId="746DC18F" w14:textId="77777777" w:rsidR="0063603B" w:rsidRDefault="0063603B">
      <w:pPr>
        <w:pStyle w:val="Textoindependiente"/>
        <w:spacing w:before="2"/>
        <w:rPr>
          <w:sz w:val="27"/>
        </w:rPr>
      </w:pPr>
    </w:p>
    <w:p w14:paraId="31A7707A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spacing w:line="256" w:lineRule="auto"/>
        <w:ind w:right="627"/>
      </w:pPr>
      <w:r>
        <w:t>SEGUIMIENTO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PERMISOS,</w:t>
      </w:r>
      <w:r>
        <w:rPr>
          <w:spacing w:val="1"/>
        </w:rPr>
        <w:t xml:space="preserve"> </w:t>
      </w:r>
      <w:r>
        <w:t>LICENCIAS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INTERVENTOR</w:t>
      </w:r>
    </w:p>
    <w:p w14:paraId="7F92D6F4" w14:textId="2F50416C" w:rsidR="0063603B" w:rsidRDefault="00173BFA">
      <w:pPr>
        <w:pStyle w:val="Textoindependiente"/>
        <w:spacing w:before="166" w:line="261" w:lineRule="auto"/>
        <w:ind w:left="111" w:right="634"/>
        <w:jc w:val="both"/>
      </w:pPr>
      <w:r>
        <w:t>Los permisos, licencias y autorizaciones se regirán conforme se describe en el pliego de condiciones y</w:t>
      </w:r>
      <w:r>
        <w:rPr>
          <w:spacing w:val="1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previo</w:t>
      </w:r>
      <w:r w:rsidR="00BF6F61">
        <w:t>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 proceso.</w:t>
      </w:r>
    </w:p>
    <w:p w14:paraId="3F4D384A" w14:textId="77777777" w:rsidR="0063603B" w:rsidRDefault="0063603B">
      <w:pPr>
        <w:pStyle w:val="Textoindependiente"/>
        <w:rPr>
          <w:sz w:val="22"/>
        </w:rPr>
      </w:pPr>
    </w:p>
    <w:p w14:paraId="10754D39" w14:textId="77777777" w:rsidR="0063603B" w:rsidRDefault="0063603B">
      <w:pPr>
        <w:pStyle w:val="Textoindependiente"/>
        <w:spacing w:before="10"/>
        <w:rPr>
          <w:sz w:val="26"/>
        </w:rPr>
      </w:pPr>
    </w:p>
    <w:p w14:paraId="7F202B1E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ind w:hanging="361"/>
      </w:pPr>
      <w:r>
        <w:t>NOTAS</w:t>
      </w:r>
      <w:r>
        <w:rPr>
          <w:spacing w:val="-5"/>
        </w:rPr>
        <w:t xml:space="preserve"> </w:t>
      </w:r>
      <w:r>
        <w:t>TÉCNICAS ESPECÍFICAS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 ENFOCADAS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INTERVENTOR</w:t>
      </w:r>
    </w:p>
    <w:p w14:paraId="2BA5FB75" w14:textId="77777777" w:rsidR="0063603B" w:rsidRDefault="0063603B">
      <w:pPr>
        <w:pStyle w:val="Textoindependiente"/>
        <w:spacing w:before="11"/>
        <w:rPr>
          <w:rFonts w:ascii="Arial"/>
          <w:b/>
          <w:sz w:val="26"/>
        </w:rPr>
      </w:pPr>
    </w:p>
    <w:p w14:paraId="19AC76BF" w14:textId="77777777" w:rsidR="0063603B" w:rsidRDefault="00173BFA">
      <w:pPr>
        <w:pStyle w:val="Textoindependiente"/>
        <w:spacing w:before="93" w:line="259" w:lineRule="auto"/>
        <w:ind w:left="111" w:right="622"/>
        <w:jc w:val="both"/>
      </w:pPr>
      <w:r>
        <w:t>La Interventoría deberá adelantar las diferentes actividades y acciones necesarias que conlleven al</w:t>
      </w:r>
      <w:r>
        <w:rPr>
          <w:spacing w:val="1"/>
        </w:rPr>
        <w:t xml:space="preserve"> </w:t>
      </w:r>
      <w:r>
        <w:t>cumplimiento de las obligaciones previstas en el Contrato, el Pliego de Condiciones, sus Apéndices y</w:t>
      </w:r>
      <w:r>
        <w:rPr>
          <w:spacing w:val="1"/>
        </w:rPr>
        <w:t xml:space="preserve"> </w:t>
      </w:r>
      <w:r>
        <w:t>Anexos.</w:t>
      </w:r>
    </w:p>
    <w:p w14:paraId="08543C8E" w14:textId="77777777" w:rsidR="0063603B" w:rsidRDefault="0063603B">
      <w:pPr>
        <w:pStyle w:val="Textoindependiente"/>
        <w:rPr>
          <w:sz w:val="22"/>
        </w:rPr>
      </w:pPr>
    </w:p>
    <w:p w14:paraId="22A3CBC9" w14:textId="77777777" w:rsidR="0063603B" w:rsidRDefault="0063603B">
      <w:pPr>
        <w:pStyle w:val="Textoindependiente"/>
        <w:spacing w:before="1"/>
        <w:rPr>
          <w:sz w:val="27"/>
        </w:rPr>
      </w:pPr>
    </w:p>
    <w:p w14:paraId="00CD9A57" w14:textId="77777777" w:rsidR="0063603B" w:rsidRDefault="00173BFA" w:rsidP="00173BFA">
      <w:pPr>
        <w:pStyle w:val="Ttulo1"/>
        <w:numPr>
          <w:ilvl w:val="0"/>
          <w:numId w:val="26"/>
        </w:numPr>
        <w:tabs>
          <w:tab w:val="left" w:pos="832"/>
        </w:tabs>
        <w:ind w:hanging="361"/>
      </w:pPr>
      <w:r>
        <w:t>SEGUIMIENTO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INTERVENTOR</w:t>
      </w:r>
    </w:p>
    <w:p w14:paraId="6AA6B78C" w14:textId="77777777" w:rsidR="0063603B" w:rsidRDefault="00173BFA">
      <w:pPr>
        <w:pStyle w:val="Textoindependiente"/>
        <w:spacing w:before="181" w:line="259" w:lineRule="auto"/>
        <w:ind w:left="111" w:right="632"/>
        <w:jc w:val="both"/>
      </w:pPr>
      <w:r>
        <w:t>El</w:t>
      </w:r>
      <w:r>
        <w:rPr>
          <w:spacing w:val="-6"/>
        </w:rPr>
        <w:t xml:space="preserve"> </w:t>
      </w:r>
      <w:r>
        <w:t>interventor</w:t>
      </w:r>
      <w:r>
        <w:rPr>
          <w:spacing w:val="-6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seguimiento</w:t>
      </w:r>
      <w:r>
        <w:rPr>
          <w:spacing w:val="-7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informes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periódica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constatar</w:t>
      </w:r>
      <w:r>
        <w:rPr>
          <w:spacing w:val="-6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gestiones realizadas en cada uno de sus componentes que como mínimo contengan la siguiente</w:t>
      </w:r>
      <w:r>
        <w:rPr>
          <w:spacing w:val="1"/>
        </w:rPr>
        <w:t xml:space="preserve"> </w:t>
      </w:r>
      <w:r>
        <w:lastRenderedPageBreak/>
        <w:t>información:</w:t>
      </w:r>
    </w:p>
    <w:p w14:paraId="18DC5BB1" w14:textId="77777777" w:rsidR="0063603B" w:rsidRDefault="00173BFA">
      <w:pPr>
        <w:pStyle w:val="Ttulo1"/>
        <w:numPr>
          <w:ilvl w:val="0"/>
          <w:numId w:val="4"/>
        </w:numPr>
        <w:tabs>
          <w:tab w:val="left" w:pos="832"/>
        </w:tabs>
        <w:spacing w:before="157"/>
        <w:ind w:hanging="361"/>
        <w:jc w:val="left"/>
      </w:pPr>
      <w:r>
        <w:t>GENERALIDADES</w:t>
      </w:r>
    </w:p>
    <w:p w14:paraId="58B64E78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20"/>
        <w:ind w:hanging="570"/>
        <w:jc w:val="left"/>
        <w:rPr>
          <w:sz w:val="20"/>
        </w:rPr>
      </w:pPr>
      <w:r>
        <w:rPr>
          <w:sz w:val="20"/>
        </w:rPr>
        <w:t>Descripción</w:t>
      </w:r>
      <w:r>
        <w:rPr>
          <w:spacing w:val="-1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modalidad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64ED4222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20"/>
        <w:ind w:hanging="558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7D0F0BCF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17" w:line="261" w:lineRule="auto"/>
        <w:ind w:right="631"/>
        <w:jc w:val="left"/>
        <w:rPr>
          <w:sz w:val="20"/>
        </w:rPr>
      </w:pPr>
      <w:r>
        <w:rPr>
          <w:sz w:val="20"/>
        </w:rPr>
        <w:t>Fechas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suscripción,</w:t>
      </w:r>
      <w:r>
        <w:rPr>
          <w:spacing w:val="18"/>
          <w:sz w:val="20"/>
        </w:rPr>
        <w:t xml:space="preserve"> </w:t>
      </w:r>
      <w:r>
        <w:rPr>
          <w:sz w:val="20"/>
        </w:rPr>
        <w:t>legalización,</w:t>
      </w:r>
      <w:r>
        <w:rPr>
          <w:spacing w:val="20"/>
          <w:sz w:val="20"/>
        </w:rPr>
        <w:t xml:space="preserve"> </w:t>
      </w:r>
      <w:r>
        <w:rPr>
          <w:sz w:val="20"/>
        </w:rPr>
        <w:t>plazo</w:t>
      </w:r>
      <w:r>
        <w:rPr>
          <w:spacing w:val="22"/>
          <w:sz w:val="20"/>
        </w:rPr>
        <w:t xml:space="preserve"> </w:t>
      </w:r>
      <w:r>
        <w:rPr>
          <w:sz w:val="20"/>
        </w:rPr>
        <w:t>y</w:t>
      </w:r>
      <w:r>
        <w:rPr>
          <w:spacing w:val="15"/>
          <w:sz w:val="20"/>
        </w:rPr>
        <w:t xml:space="preserve"> </w:t>
      </w:r>
      <w:r>
        <w:rPr>
          <w:sz w:val="20"/>
        </w:rPr>
        <w:t>valor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  <w:r>
        <w:rPr>
          <w:spacing w:val="17"/>
          <w:sz w:val="20"/>
        </w:rPr>
        <w:t xml:space="preserve"> </w:t>
      </w:r>
      <w:r>
        <w:rPr>
          <w:sz w:val="20"/>
        </w:rPr>
        <w:t>sus</w:t>
      </w:r>
      <w:r>
        <w:rPr>
          <w:spacing w:val="19"/>
          <w:sz w:val="20"/>
        </w:rPr>
        <w:t xml:space="preserve"> </w:t>
      </w:r>
      <w:r>
        <w:rPr>
          <w:sz w:val="20"/>
        </w:rPr>
        <w:t>diferentes</w:t>
      </w:r>
      <w:r>
        <w:rPr>
          <w:spacing w:val="19"/>
          <w:sz w:val="20"/>
        </w:rPr>
        <w:t xml:space="preserve"> </w:t>
      </w:r>
      <w:r>
        <w:rPr>
          <w:sz w:val="20"/>
        </w:rPr>
        <w:t>etapas,</w:t>
      </w:r>
      <w:r>
        <w:rPr>
          <w:spacing w:val="18"/>
          <w:sz w:val="20"/>
        </w:rPr>
        <w:t xml:space="preserve"> </w:t>
      </w:r>
      <w:r>
        <w:rPr>
          <w:sz w:val="20"/>
        </w:rPr>
        <w:t>prórrogas,</w:t>
      </w:r>
      <w:r>
        <w:rPr>
          <w:spacing w:val="-53"/>
          <w:sz w:val="20"/>
        </w:rPr>
        <w:t xml:space="preserve"> </w:t>
      </w:r>
      <w:r>
        <w:rPr>
          <w:sz w:val="20"/>
        </w:rPr>
        <w:t>suspensiones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adiciones.</w:t>
      </w:r>
    </w:p>
    <w:p w14:paraId="4544EEE6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line="256" w:lineRule="auto"/>
        <w:ind w:right="630"/>
        <w:jc w:val="left"/>
        <w:rPr>
          <w:sz w:val="20"/>
        </w:rPr>
      </w:pPr>
      <w:r>
        <w:rPr>
          <w:sz w:val="20"/>
        </w:rPr>
        <w:t>Directorio</w:t>
      </w:r>
      <w:r>
        <w:rPr>
          <w:spacing w:val="-4"/>
          <w:sz w:val="20"/>
        </w:rPr>
        <w:t xml:space="preserve"> </w:t>
      </w:r>
      <w:r>
        <w:rPr>
          <w:sz w:val="20"/>
        </w:rPr>
        <w:t>telefónico</w:t>
      </w:r>
      <w:r>
        <w:rPr>
          <w:spacing w:val="-1"/>
          <w:sz w:val="20"/>
        </w:rPr>
        <w:t xml:space="preserve"> </w:t>
      </w:r>
      <w:r>
        <w:rPr>
          <w:sz w:val="20"/>
        </w:rPr>
        <w:t>actualizado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entidad.</w:t>
      </w:r>
    </w:p>
    <w:p w14:paraId="008DBA36" w14:textId="77777777" w:rsidR="0063603B" w:rsidRDefault="0063603B">
      <w:pPr>
        <w:pStyle w:val="Textoindependiente"/>
        <w:spacing w:before="3"/>
        <w:rPr>
          <w:sz w:val="21"/>
        </w:rPr>
      </w:pPr>
    </w:p>
    <w:p w14:paraId="582D5620" w14:textId="77777777" w:rsidR="0063603B" w:rsidRDefault="00173BFA">
      <w:pPr>
        <w:pStyle w:val="Ttulo1"/>
        <w:numPr>
          <w:ilvl w:val="0"/>
          <w:numId w:val="4"/>
        </w:numPr>
        <w:tabs>
          <w:tab w:val="left" w:pos="964"/>
        </w:tabs>
        <w:ind w:left="963" w:hanging="361"/>
        <w:jc w:val="left"/>
      </w:pPr>
      <w:r>
        <w:t>INFORMACIÓN</w:t>
      </w:r>
      <w:r>
        <w:rPr>
          <w:spacing w:val="-4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FINANCIERA</w:t>
      </w:r>
    </w:p>
    <w:p w14:paraId="5E4DDF6B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23"/>
        <w:ind w:hanging="558"/>
        <w:jc w:val="left"/>
        <w:rPr>
          <w:sz w:val="20"/>
        </w:rPr>
      </w:pPr>
      <w:r>
        <w:rPr>
          <w:sz w:val="20"/>
        </w:rPr>
        <w:t>Garantías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vigencias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mismas,</w:t>
      </w:r>
      <w:r>
        <w:rPr>
          <w:spacing w:val="-3"/>
          <w:sz w:val="20"/>
        </w:rPr>
        <w:t xml:space="preserve"> </w:t>
      </w:r>
      <w:r>
        <w:rPr>
          <w:sz w:val="20"/>
        </w:rPr>
        <w:t>adiciones,</w:t>
      </w:r>
      <w:r>
        <w:rPr>
          <w:spacing w:val="-4"/>
          <w:sz w:val="20"/>
        </w:rPr>
        <w:t xml:space="preserve"> </w:t>
      </w:r>
      <w:r>
        <w:rPr>
          <w:sz w:val="20"/>
        </w:rPr>
        <w:t>suspensiones y/o</w:t>
      </w:r>
      <w:r>
        <w:rPr>
          <w:spacing w:val="-4"/>
          <w:sz w:val="20"/>
        </w:rPr>
        <w:t xml:space="preserve"> </w:t>
      </w:r>
      <w:r>
        <w:rPr>
          <w:sz w:val="20"/>
        </w:rPr>
        <w:t>prórrogas.</w:t>
      </w:r>
    </w:p>
    <w:p w14:paraId="6C80F059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17" w:line="261" w:lineRule="auto"/>
        <w:ind w:right="624"/>
        <w:jc w:val="left"/>
        <w:rPr>
          <w:sz w:val="20"/>
        </w:rPr>
      </w:pPr>
      <w:r>
        <w:rPr>
          <w:sz w:val="20"/>
        </w:rPr>
        <w:t>Presentar</w:t>
      </w:r>
      <w:r>
        <w:rPr>
          <w:spacing w:val="53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cuadro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2"/>
          <w:sz w:val="20"/>
        </w:rPr>
        <w:t xml:space="preserve"> </w:t>
      </w:r>
      <w:r>
        <w:rPr>
          <w:sz w:val="20"/>
        </w:rPr>
        <w:t>control</w:t>
      </w:r>
      <w:r>
        <w:rPr>
          <w:spacing w:val="55"/>
          <w:sz w:val="20"/>
        </w:rPr>
        <w:t xml:space="preserve"> </w:t>
      </w:r>
      <w:r>
        <w:rPr>
          <w:sz w:val="20"/>
        </w:rPr>
        <w:t>legal</w:t>
      </w:r>
      <w:r>
        <w:rPr>
          <w:spacing w:val="5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de</w:t>
      </w:r>
      <w:r>
        <w:rPr>
          <w:spacing w:val="53"/>
          <w:sz w:val="20"/>
        </w:rPr>
        <w:t xml:space="preserve"> </w:t>
      </w:r>
      <w:r>
        <w:rPr>
          <w:sz w:val="20"/>
        </w:rPr>
        <w:t>la</w:t>
      </w:r>
      <w:r>
        <w:rPr>
          <w:spacing w:val="52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53"/>
          <w:sz w:val="20"/>
        </w:rPr>
        <w:t xml:space="preserve"> </w:t>
      </w:r>
      <w:r>
        <w:rPr>
          <w:sz w:val="20"/>
        </w:rPr>
        <w:t>(fechas</w:t>
      </w:r>
      <w:r>
        <w:rPr>
          <w:spacing w:val="5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suscripción, procesos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selección,</w:t>
      </w:r>
      <w:r>
        <w:rPr>
          <w:spacing w:val="-1"/>
          <w:sz w:val="20"/>
        </w:rPr>
        <w:t xml:space="preserve"> </w:t>
      </w:r>
      <w:r>
        <w:rPr>
          <w:sz w:val="20"/>
        </w:rPr>
        <w:t>etc.)</w:t>
      </w:r>
    </w:p>
    <w:p w14:paraId="2991766D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line="225" w:lineRule="exact"/>
        <w:ind w:hanging="558"/>
        <w:jc w:val="left"/>
        <w:rPr>
          <w:sz w:val="20"/>
        </w:rPr>
      </w:pPr>
      <w:r>
        <w:rPr>
          <w:sz w:val="20"/>
        </w:rPr>
        <w:t>Evaluación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3"/>
          <w:sz w:val="20"/>
        </w:rPr>
        <w:t xml:space="preserve"> </w:t>
      </w:r>
      <w:r>
        <w:rPr>
          <w:sz w:val="20"/>
        </w:rPr>
        <w:t>contractuales.</w:t>
      </w:r>
    </w:p>
    <w:p w14:paraId="4C79033F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17"/>
        <w:ind w:hanging="558"/>
        <w:jc w:val="left"/>
        <w:rPr>
          <w:sz w:val="20"/>
        </w:rPr>
      </w:pPr>
      <w:r>
        <w:rPr>
          <w:sz w:val="20"/>
        </w:rPr>
        <w:t>Programación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Plan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Caja</w:t>
      </w:r>
      <w:r>
        <w:rPr>
          <w:spacing w:val="-3"/>
          <w:sz w:val="20"/>
        </w:rPr>
        <w:t xml:space="preserve"> </w:t>
      </w:r>
      <w:r>
        <w:rPr>
          <w:sz w:val="20"/>
        </w:rPr>
        <w:t>(PAC),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3"/>
          <w:sz w:val="20"/>
        </w:rPr>
        <w:t xml:space="preserve"> </w:t>
      </w:r>
      <w:r>
        <w:rPr>
          <w:sz w:val="20"/>
        </w:rPr>
        <w:t>aplica.</w:t>
      </w:r>
    </w:p>
    <w:p w14:paraId="597E64F2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8"/>
          <w:tab w:val="left" w:pos="1389"/>
        </w:tabs>
        <w:spacing w:before="20"/>
        <w:ind w:hanging="558"/>
        <w:jc w:val="left"/>
        <w:rPr>
          <w:sz w:val="20"/>
        </w:rPr>
      </w:pPr>
      <w:r>
        <w:rPr>
          <w:sz w:val="20"/>
        </w:rPr>
        <w:t>Balance</w:t>
      </w:r>
      <w:r>
        <w:rPr>
          <w:spacing w:val="-3"/>
          <w:sz w:val="20"/>
        </w:rPr>
        <w:t xml:space="preserve"> </w:t>
      </w:r>
      <w:r>
        <w:rPr>
          <w:sz w:val="20"/>
        </w:rPr>
        <w:t>financiero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 interventoría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convenios</w:t>
      </w:r>
      <w:r>
        <w:rPr>
          <w:spacing w:val="-2"/>
          <w:sz w:val="20"/>
        </w:rPr>
        <w:t xml:space="preserve"> </w:t>
      </w:r>
      <w:r>
        <w:rPr>
          <w:sz w:val="20"/>
        </w:rPr>
        <w:t>asociados.</w:t>
      </w:r>
    </w:p>
    <w:p w14:paraId="60F388AE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17" w:line="261" w:lineRule="auto"/>
        <w:ind w:right="625"/>
        <w:jc w:val="both"/>
        <w:rPr>
          <w:sz w:val="20"/>
        </w:rPr>
      </w:pPr>
      <w:r>
        <w:rPr>
          <w:sz w:val="20"/>
        </w:rPr>
        <w:t>Realizar el seguimiento al cuadro de control financiero presentado por el contratista de</w:t>
      </w:r>
      <w:r>
        <w:rPr>
          <w:spacing w:val="1"/>
          <w:sz w:val="20"/>
        </w:rPr>
        <w:t xml:space="preserve"> </w:t>
      </w:r>
      <w:r>
        <w:rPr>
          <w:sz w:val="20"/>
        </w:rPr>
        <w:t>obra.</w:t>
      </w:r>
    </w:p>
    <w:p w14:paraId="79CF6335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6" w:lineRule="auto"/>
        <w:ind w:right="628"/>
        <w:jc w:val="both"/>
        <w:rPr>
          <w:sz w:val="20"/>
        </w:rPr>
      </w:pPr>
      <w:r>
        <w:rPr>
          <w:sz w:val="20"/>
        </w:rPr>
        <w:t>Informe sobre el manejo del anticipo y/o pago anticipado y anexos relacionados (En 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haber</w:t>
      </w:r>
      <w:r>
        <w:rPr>
          <w:spacing w:val="-1"/>
          <w:sz w:val="20"/>
        </w:rPr>
        <w:t xml:space="preserve"> </w:t>
      </w:r>
      <w:r>
        <w:rPr>
          <w:sz w:val="20"/>
        </w:rPr>
        <w:t>sido entregado</w:t>
      </w:r>
      <w:r>
        <w:rPr>
          <w:spacing w:val="-1"/>
          <w:sz w:val="20"/>
        </w:rPr>
        <w:t xml:space="preserve"> </w:t>
      </w:r>
      <w:r>
        <w:rPr>
          <w:sz w:val="20"/>
        </w:rPr>
        <w:t>anticipo</w:t>
      </w:r>
      <w:r>
        <w:rPr>
          <w:spacing w:val="4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pago</w:t>
      </w:r>
      <w:r>
        <w:rPr>
          <w:spacing w:val="1"/>
          <w:sz w:val="20"/>
        </w:rPr>
        <w:t xml:space="preserve"> </w:t>
      </w:r>
      <w:r>
        <w:rPr>
          <w:sz w:val="20"/>
        </w:rPr>
        <w:t>anticipado</w:t>
      </w:r>
      <w:r>
        <w:rPr>
          <w:spacing w:val="-1"/>
          <w:sz w:val="20"/>
        </w:rPr>
        <w:t xml:space="preserve"> </w:t>
      </w:r>
      <w:r>
        <w:rPr>
          <w:sz w:val="20"/>
        </w:rPr>
        <w:t>alguno).</w:t>
      </w:r>
    </w:p>
    <w:p w14:paraId="241DECF4" w14:textId="34EA9E82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4"/>
        <w:jc w:val="both"/>
        <w:rPr>
          <w:sz w:val="20"/>
        </w:rPr>
      </w:pPr>
      <w:r>
        <w:rPr>
          <w:sz w:val="20"/>
        </w:rPr>
        <w:t>Se deben relacionar las metas físicas a ejecutar con respecto al presupuesto disponible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contractualmente.</w:t>
      </w:r>
      <w:r>
        <w:rPr>
          <w:spacing w:val="-12"/>
          <w:sz w:val="20"/>
        </w:rPr>
        <w:t xml:space="preserve"> </w:t>
      </w:r>
      <w:r>
        <w:rPr>
          <w:sz w:val="20"/>
        </w:rPr>
        <w:t>Informar</w:t>
      </w:r>
      <w:r>
        <w:rPr>
          <w:spacing w:val="-13"/>
          <w:sz w:val="20"/>
        </w:rPr>
        <w:t xml:space="preserve"> </w:t>
      </w:r>
      <w:r>
        <w:rPr>
          <w:sz w:val="20"/>
        </w:rPr>
        <w:t>cantidades</w:t>
      </w:r>
      <w:r>
        <w:rPr>
          <w:spacing w:val="-8"/>
          <w:sz w:val="20"/>
        </w:rPr>
        <w:t xml:space="preserve"> </w:t>
      </w:r>
      <w:r>
        <w:rPr>
          <w:sz w:val="20"/>
        </w:rPr>
        <w:t>y/o</w:t>
      </w:r>
      <w:r>
        <w:rPr>
          <w:spacing w:val="-10"/>
          <w:sz w:val="20"/>
        </w:rPr>
        <w:t xml:space="preserve"> </w:t>
      </w:r>
      <w:r>
        <w:rPr>
          <w:sz w:val="20"/>
        </w:rPr>
        <w:t>saldos</w:t>
      </w:r>
      <w:r>
        <w:rPr>
          <w:spacing w:val="-10"/>
          <w:sz w:val="20"/>
        </w:rPr>
        <w:t xml:space="preserve"> </w:t>
      </w:r>
      <w:r>
        <w:rPr>
          <w:sz w:val="20"/>
        </w:rPr>
        <w:t>faltantes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sobrantes</w:t>
      </w:r>
      <w:r>
        <w:rPr>
          <w:spacing w:val="-10"/>
          <w:sz w:val="20"/>
        </w:rPr>
        <w:t xml:space="preserve"> </w:t>
      </w:r>
      <w:r>
        <w:rPr>
          <w:sz w:val="20"/>
        </w:rPr>
        <w:t>dentro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proyecto</w:t>
      </w:r>
      <w:r>
        <w:rPr>
          <w:spacing w:val="-53"/>
          <w:sz w:val="20"/>
        </w:rPr>
        <w:t xml:space="preserve"> </w:t>
      </w:r>
      <w:r>
        <w:rPr>
          <w:sz w:val="20"/>
        </w:rPr>
        <w:t>para el cumplimiento de las metas físicas contractuales. Informar las cantidades y costos</w:t>
      </w:r>
      <w:r>
        <w:rPr>
          <w:spacing w:val="1"/>
          <w:sz w:val="20"/>
        </w:rPr>
        <w:t xml:space="preserve"> </w:t>
      </w:r>
      <w:r>
        <w:rPr>
          <w:sz w:val="20"/>
        </w:rPr>
        <w:t>referentes a ejecución de obras para redes de servicios públicos</w:t>
      </w:r>
      <w:r>
        <w:rPr>
          <w:spacing w:val="1"/>
          <w:sz w:val="20"/>
        </w:rPr>
        <w:t xml:space="preserve"> </w:t>
      </w:r>
      <w:r>
        <w:rPr>
          <w:sz w:val="20"/>
        </w:rPr>
        <w:t>domiciliarios,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aplicar.</w:t>
      </w:r>
    </w:p>
    <w:p w14:paraId="2B181A7E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29" w:lineRule="exact"/>
        <w:ind w:hanging="558"/>
        <w:jc w:val="both"/>
        <w:rPr>
          <w:sz w:val="20"/>
        </w:rPr>
      </w:pPr>
      <w:r>
        <w:rPr>
          <w:sz w:val="20"/>
        </w:rPr>
        <w:t>Copia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acta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recibo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aplicar.</w:t>
      </w:r>
    </w:p>
    <w:p w14:paraId="56BD230C" w14:textId="77777777" w:rsidR="0063603B" w:rsidRDefault="0063603B">
      <w:pPr>
        <w:pStyle w:val="Textoindependiente"/>
        <w:rPr>
          <w:sz w:val="23"/>
        </w:rPr>
      </w:pPr>
    </w:p>
    <w:p w14:paraId="30F663F1" w14:textId="77777777" w:rsidR="0063603B" w:rsidRDefault="00173BFA">
      <w:pPr>
        <w:pStyle w:val="Ttulo1"/>
        <w:numPr>
          <w:ilvl w:val="0"/>
          <w:numId w:val="4"/>
        </w:numPr>
        <w:tabs>
          <w:tab w:val="left" w:pos="964"/>
        </w:tabs>
        <w:ind w:left="963" w:hanging="361"/>
        <w:jc w:val="left"/>
      </w:pPr>
      <w:r>
        <w:t>INFORMACIÓN</w:t>
      </w:r>
      <w:r>
        <w:rPr>
          <w:spacing w:val="-3"/>
        </w:rPr>
        <w:t xml:space="preserve"> </w:t>
      </w:r>
      <w:r>
        <w:t>TÉCNICA</w:t>
      </w:r>
    </w:p>
    <w:p w14:paraId="7764F38F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20" w:line="261" w:lineRule="auto"/>
        <w:ind w:right="629"/>
        <w:jc w:val="both"/>
        <w:rPr>
          <w:sz w:val="20"/>
        </w:rPr>
      </w:pPr>
      <w:r>
        <w:rPr>
          <w:w w:val="95"/>
          <w:sz w:val="20"/>
        </w:rPr>
        <w:t>Cronograma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detallado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contrato,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aprobado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Interventoría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su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respectivo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análisis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fecha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corte.</w:t>
      </w:r>
    </w:p>
    <w:p w14:paraId="76E09B13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6" w:lineRule="auto"/>
        <w:ind w:right="634"/>
        <w:jc w:val="both"/>
        <w:rPr>
          <w:sz w:val="20"/>
        </w:rPr>
      </w:pPr>
      <w:r>
        <w:rPr>
          <w:sz w:val="20"/>
        </w:rPr>
        <w:t>Análisis del desempeño de las actividades incluidas en la ruta crítica del contrato 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cronograma</w:t>
      </w:r>
      <w:r>
        <w:rPr>
          <w:spacing w:val="2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2"/>
          <w:sz w:val="20"/>
        </w:rPr>
        <w:t xml:space="preserve"> </w:t>
      </w:r>
      <w:r>
        <w:rPr>
          <w:sz w:val="20"/>
        </w:rPr>
        <w:t>aprobado por la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interventoría.</w:t>
      </w:r>
    </w:p>
    <w:p w14:paraId="21AA17EC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1" w:line="259" w:lineRule="auto"/>
        <w:ind w:right="619"/>
        <w:jc w:val="both"/>
        <w:rPr>
          <w:sz w:val="20"/>
        </w:rPr>
      </w:pPr>
      <w:r>
        <w:rPr>
          <w:sz w:val="20"/>
        </w:rPr>
        <w:t>Descripción de los atrasos o adelantos de obra que se estén presentando, conforme al</w:t>
      </w:r>
      <w:r>
        <w:rPr>
          <w:spacing w:val="1"/>
          <w:sz w:val="20"/>
        </w:rPr>
        <w:t xml:space="preserve"> </w:t>
      </w:r>
      <w:r>
        <w:rPr>
          <w:sz w:val="20"/>
        </w:rPr>
        <w:t>cronograma contractual aprobado por la interventoría. Relacionar las acciones solicitadas</w:t>
      </w:r>
      <w:r>
        <w:rPr>
          <w:spacing w:val="-53"/>
          <w:sz w:val="20"/>
        </w:rPr>
        <w:t xml:space="preserve"> </w:t>
      </w:r>
      <w:r>
        <w:rPr>
          <w:sz w:val="20"/>
        </w:rPr>
        <w:t>por el interventor e implementadas por el contratista y el seguimiento efectuado por el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interventor.</w:t>
      </w:r>
    </w:p>
    <w:p w14:paraId="65F8DA38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93"/>
        <w:ind w:hanging="558"/>
        <w:jc w:val="both"/>
        <w:rPr>
          <w:sz w:val="20"/>
        </w:rPr>
      </w:pPr>
      <w:r>
        <w:rPr>
          <w:sz w:val="20"/>
        </w:rPr>
        <w:t>Cuadro</w:t>
      </w:r>
      <w:r>
        <w:rPr>
          <w:spacing w:val="-3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 del</w:t>
      </w:r>
      <w:r>
        <w:rPr>
          <w:spacing w:val="-1"/>
          <w:sz w:val="20"/>
        </w:rPr>
        <w:t xml:space="preserve"> </w:t>
      </w:r>
      <w:r>
        <w:rPr>
          <w:sz w:val="20"/>
        </w:rPr>
        <w:t>tiempo.</w:t>
      </w:r>
      <w:r>
        <w:rPr>
          <w:spacing w:val="-3"/>
          <w:sz w:val="20"/>
        </w:rPr>
        <w:t xml:space="preserve"> </w:t>
      </w:r>
      <w:r>
        <w:rPr>
          <w:sz w:val="20"/>
        </w:rPr>
        <w:t>Detallar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horas no</w:t>
      </w:r>
      <w:r>
        <w:rPr>
          <w:spacing w:val="-3"/>
          <w:sz w:val="20"/>
        </w:rPr>
        <w:t xml:space="preserve"> </w:t>
      </w:r>
      <w:r>
        <w:rPr>
          <w:sz w:val="20"/>
        </w:rPr>
        <w:t>trabajadas por</w:t>
      </w:r>
      <w:r>
        <w:rPr>
          <w:spacing w:val="-2"/>
          <w:sz w:val="20"/>
        </w:rPr>
        <w:t xml:space="preserve"> </w:t>
      </w:r>
      <w:r>
        <w:rPr>
          <w:sz w:val="20"/>
        </w:rPr>
        <w:t>lluvia.</w:t>
      </w:r>
    </w:p>
    <w:p w14:paraId="16D8823E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17" w:line="261" w:lineRule="auto"/>
        <w:ind w:right="634"/>
        <w:jc w:val="both"/>
        <w:rPr>
          <w:sz w:val="20"/>
        </w:rPr>
      </w:pPr>
      <w:r>
        <w:rPr>
          <w:sz w:val="20"/>
        </w:rPr>
        <w:t>Reporte de daños a la infraestructura de servicios públicos indicando: ESP, ubicación,</w:t>
      </w:r>
      <w:r>
        <w:rPr>
          <w:spacing w:val="1"/>
          <w:sz w:val="20"/>
        </w:rPr>
        <w:t xml:space="preserve"> </w:t>
      </w:r>
      <w:r>
        <w:rPr>
          <w:sz w:val="20"/>
        </w:rPr>
        <w:t>fecha y</w:t>
      </w:r>
      <w:r>
        <w:rPr>
          <w:spacing w:val="-5"/>
          <w:sz w:val="20"/>
        </w:rPr>
        <w:t xml:space="preserve"> </w:t>
      </w:r>
      <w:r>
        <w:rPr>
          <w:sz w:val="20"/>
        </w:rPr>
        <w:t>estado de</w:t>
      </w:r>
      <w:r>
        <w:rPr>
          <w:spacing w:val="-2"/>
          <w:sz w:val="20"/>
        </w:rPr>
        <w:t xml:space="preserve"> </w:t>
      </w:r>
      <w:r>
        <w:rPr>
          <w:sz w:val="20"/>
        </w:rPr>
        <w:t>pago a las</w:t>
      </w:r>
      <w:r>
        <w:rPr>
          <w:spacing w:val="-1"/>
          <w:sz w:val="20"/>
        </w:rPr>
        <w:t xml:space="preserve"> </w:t>
      </w:r>
      <w:r>
        <w:rPr>
          <w:sz w:val="20"/>
        </w:rPr>
        <w:t>ESP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procedente.</w:t>
      </w:r>
    </w:p>
    <w:p w14:paraId="0B094D95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61" w:lineRule="auto"/>
        <w:ind w:right="633"/>
        <w:jc w:val="both"/>
        <w:rPr>
          <w:sz w:val="20"/>
        </w:rPr>
      </w:pPr>
      <w:r>
        <w:rPr>
          <w:sz w:val="20"/>
        </w:rPr>
        <w:t>Planes de contingencia elaborados por el contratista, aprobados por la interventoría, que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afecten el</w:t>
      </w:r>
      <w:r>
        <w:rPr>
          <w:spacing w:val="-1"/>
          <w:sz w:val="20"/>
        </w:rPr>
        <w:t xml:space="preserve"> </w:t>
      </w:r>
      <w:r>
        <w:rPr>
          <w:sz w:val="20"/>
        </w:rPr>
        <w:t>plazo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contractual, los</w:t>
      </w:r>
      <w:r>
        <w:rPr>
          <w:spacing w:val="-1"/>
          <w:sz w:val="20"/>
        </w:rPr>
        <w:t xml:space="preserve"> </w:t>
      </w:r>
      <w:r>
        <w:rPr>
          <w:sz w:val="20"/>
        </w:rPr>
        <w:t>cuales</w:t>
      </w:r>
      <w:r>
        <w:rPr>
          <w:spacing w:val="1"/>
          <w:sz w:val="20"/>
        </w:rPr>
        <w:t xml:space="preserve"> </w:t>
      </w:r>
      <w:r>
        <w:rPr>
          <w:sz w:val="20"/>
        </w:rPr>
        <w:t>deben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a la Entidad.</w:t>
      </w:r>
    </w:p>
    <w:p w14:paraId="7EF2046C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5"/>
        <w:jc w:val="both"/>
        <w:rPr>
          <w:sz w:val="20"/>
        </w:rPr>
      </w:pPr>
      <w:r>
        <w:rPr>
          <w:sz w:val="20"/>
        </w:rPr>
        <w:t>Descripción de las medidas correctivas exigidas por la interventoría en los aspectos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técnicos,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legales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están</w:t>
      </w:r>
      <w:r>
        <w:rPr>
          <w:spacing w:val="-6"/>
          <w:sz w:val="20"/>
        </w:rPr>
        <w:t xml:space="preserve"> </w:t>
      </w:r>
      <w:r>
        <w:rPr>
          <w:sz w:val="20"/>
        </w:rPr>
        <w:t>teniendo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cuenta,</w:t>
      </w:r>
      <w:r>
        <w:rPr>
          <w:spacing w:val="-5"/>
          <w:sz w:val="20"/>
        </w:rPr>
        <w:t xml:space="preserve"> </w:t>
      </w:r>
      <w:r>
        <w:rPr>
          <w:sz w:val="20"/>
        </w:rPr>
        <w:t>así</w:t>
      </w:r>
      <w:r>
        <w:rPr>
          <w:spacing w:val="-8"/>
          <w:sz w:val="20"/>
        </w:rPr>
        <w:t xml:space="preserve"> </w:t>
      </w:r>
      <w:r>
        <w:rPr>
          <w:sz w:val="20"/>
        </w:rPr>
        <w:t>como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medidas</w:t>
      </w:r>
      <w:r>
        <w:rPr>
          <w:spacing w:val="-53"/>
          <w:sz w:val="20"/>
        </w:rPr>
        <w:t xml:space="preserve"> </w:t>
      </w:r>
      <w:r>
        <w:rPr>
          <w:sz w:val="20"/>
        </w:rPr>
        <w:t>preventivas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deban implementarse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evitar</w:t>
      </w:r>
      <w:r>
        <w:rPr>
          <w:spacing w:val="-2"/>
          <w:sz w:val="20"/>
        </w:rPr>
        <w:t xml:space="preserve"> </w:t>
      </w:r>
      <w:r>
        <w:rPr>
          <w:sz w:val="20"/>
        </w:rPr>
        <w:t>futuros atrasos.</w:t>
      </w:r>
    </w:p>
    <w:p w14:paraId="25A0A563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61" w:lineRule="auto"/>
        <w:ind w:right="624"/>
        <w:jc w:val="both"/>
        <w:rPr>
          <w:sz w:val="20"/>
        </w:rPr>
      </w:pPr>
      <w:r>
        <w:rPr>
          <w:sz w:val="20"/>
        </w:rPr>
        <w:t>Descripción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"/>
          <w:sz w:val="20"/>
        </w:rPr>
        <w:t xml:space="preserve"> </w:t>
      </w:r>
      <w:r>
        <w:rPr>
          <w:sz w:val="20"/>
        </w:rPr>
        <w:t>desarrolladas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equipo de</w:t>
      </w:r>
      <w:r>
        <w:rPr>
          <w:spacing w:val="-1"/>
          <w:sz w:val="20"/>
        </w:rPr>
        <w:t xml:space="preserve"> </w:t>
      </w:r>
      <w:r>
        <w:rPr>
          <w:sz w:val="20"/>
        </w:rPr>
        <w:t>trabajo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Director</w:t>
      </w:r>
      <w:proofErr w:type="gram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residentes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especialistas).</w:t>
      </w:r>
    </w:p>
    <w:p w14:paraId="1EF58E13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61" w:lineRule="auto"/>
        <w:ind w:right="637"/>
        <w:jc w:val="both"/>
        <w:rPr>
          <w:sz w:val="20"/>
        </w:rPr>
      </w:pPr>
      <w:r>
        <w:rPr>
          <w:sz w:val="20"/>
        </w:rPr>
        <w:t>Esquemas de avance físico de obra, planos de localización del proyecto, figuras, cuadros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demás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"/>
          <w:sz w:val="20"/>
        </w:rPr>
        <w:t xml:space="preserve"> </w:t>
      </w:r>
      <w:r>
        <w:rPr>
          <w:sz w:val="20"/>
        </w:rPr>
        <w:t>relevante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1"/>
          <w:sz w:val="20"/>
        </w:rPr>
        <w:t xml:space="preserve"> </w:t>
      </w:r>
      <w:r>
        <w:rPr>
          <w:sz w:val="20"/>
        </w:rPr>
        <w:t>con el avance</w:t>
      </w:r>
      <w:r>
        <w:rPr>
          <w:spacing w:val="-2"/>
          <w:sz w:val="20"/>
        </w:rPr>
        <w:t xml:space="preserve"> </w:t>
      </w:r>
      <w:r>
        <w:rPr>
          <w:sz w:val="20"/>
        </w:rPr>
        <w:t>del contrato.</w:t>
      </w:r>
    </w:p>
    <w:p w14:paraId="4D5830D7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5"/>
        <w:jc w:val="both"/>
        <w:rPr>
          <w:sz w:val="20"/>
        </w:rPr>
      </w:pPr>
      <w:r>
        <w:rPr>
          <w:sz w:val="20"/>
        </w:rPr>
        <w:t>Registro fotográfico georreferenciado del avance del proyecto tomando como puntos fijos</w:t>
      </w:r>
      <w:r>
        <w:rPr>
          <w:spacing w:val="-53"/>
          <w:sz w:val="20"/>
        </w:rPr>
        <w:t xml:space="preserve"> </w:t>
      </w:r>
      <w:r>
        <w:rPr>
          <w:sz w:val="20"/>
        </w:rPr>
        <w:t>y panorámica, de igual manera una breve descripción de la foto indicando localización,</w:t>
      </w:r>
      <w:r>
        <w:rPr>
          <w:spacing w:val="1"/>
          <w:sz w:val="20"/>
        </w:rPr>
        <w:t xml:space="preserve"> </w:t>
      </w:r>
      <w:r>
        <w:rPr>
          <w:sz w:val="20"/>
        </w:rPr>
        <w:t>georreferenciación, aspectos relevantes y fecha. Durante la ejecución del contrato, 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 debe presentar a la entidad registros fotográficos por cada elemento de la</w:t>
      </w:r>
      <w:r>
        <w:rPr>
          <w:spacing w:val="1"/>
          <w:sz w:val="20"/>
        </w:rPr>
        <w:t xml:space="preserve"> </w:t>
      </w:r>
      <w:r>
        <w:rPr>
          <w:sz w:val="20"/>
        </w:rPr>
        <w:t>infraestructura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transporte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haga</w:t>
      </w:r>
      <w:r>
        <w:rPr>
          <w:spacing w:val="-7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resaltando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antes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después,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fases del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proyecto.</w:t>
      </w:r>
    </w:p>
    <w:p w14:paraId="4B567BF3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5"/>
        <w:jc w:val="both"/>
        <w:rPr>
          <w:sz w:val="20"/>
        </w:rPr>
      </w:pPr>
      <w:r>
        <w:rPr>
          <w:sz w:val="20"/>
        </w:rPr>
        <w:t>Deberá presentarse el avance físico por grupo de vías, tramos, segmentos, o elementos</w:t>
      </w:r>
      <w:r>
        <w:rPr>
          <w:spacing w:val="1"/>
          <w:sz w:val="20"/>
        </w:rPr>
        <w:t xml:space="preserve"> </w:t>
      </w:r>
      <w:r>
        <w:rPr>
          <w:sz w:val="20"/>
        </w:rPr>
        <w:t>que hagan parte del proyecto de infraestructura de transporte según sea el caso del</w:t>
      </w:r>
      <w:r>
        <w:rPr>
          <w:spacing w:val="1"/>
          <w:sz w:val="20"/>
        </w:rPr>
        <w:t xml:space="preserve"> </w:t>
      </w:r>
      <w:r>
        <w:rPr>
          <w:sz w:val="20"/>
        </w:rPr>
        <w:t>proyecto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puntual.</w:t>
      </w:r>
    </w:p>
    <w:p w14:paraId="4FDDFCEE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31"/>
        <w:jc w:val="both"/>
        <w:rPr>
          <w:sz w:val="20"/>
        </w:rPr>
      </w:pPr>
      <w:r>
        <w:rPr>
          <w:sz w:val="20"/>
        </w:rPr>
        <w:t>Relación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resultados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análisis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ensayos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laboratorio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campo,</w:t>
      </w:r>
      <w:r>
        <w:rPr>
          <w:spacing w:val="-10"/>
          <w:sz w:val="20"/>
        </w:rPr>
        <w:t xml:space="preserve"> </w:t>
      </w:r>
      <w:r>
        <w:rPr>
          <w:sz w:val="20"/>
        </w:rPr>
        <w:t>efectuados</w:t>
      </w:r>
      <w:r>
        <w:rPr>
          <w:spacing w:val="-53"/>
          <w:sz w:val="20"/>
        </w:rPr>
        <w:t xml:space="preserve"> </w:t>
      </w:r>
      <w:r>
        <w:rPr>
          <w:sz w:val="20"/>
        </w:rPr>
        <w:t>por el contratista y los ejecutados por la interventoría como medio de comprobación o</w:t>
      </w:r>
      <w:r>
        <w:rPr>
          <w:spacing w:val="1"/>
          <w:sz w:val="20"/>
        </w:rPr>
        <w:t xml:space="preserve"> </w:t>
      </w:r>
      <w:r>
        <w:rPr>
          <w:sz w:val="20"/>
        </w:rPr>
        <w:t>verificación,</w:t>
      </w:r>
      <w:r>
        <w:rPr>
          <w:spacing w:val="-2"/>
          <w:sz w:val="20"/>
        </w:rPr>
        <w:t xml:space="preserve"> </w:t>
      </w:r>
      <w:r>
        <w:rPr>
          <w:sz w:val="20"/>
        </w:rPr>
        <w:t>según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aplicables.</w:t>
      </w:r>
    </w:p>
    <w:p w14:paraId="123D26A2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9"/>
        <w:jc w:val="both"/>
        <w:rPr>
          <w:sz w:val="20"/>
        </w:rPr>
      </w:pPr>
      <w:r>
        <w:rPr>
          <w:sz w:val="20"/>
        </w:rPr>
        <w:t>Certificaciones de cumplimiento de calidad y especificaciones de materiales empleados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periodo, expedido por el representante legal de la interventoría, expresando</w:t>
      </w:r>
      <w:r>
        <w:rPr>
          <w:spacing w:val="1"/>
          <w:sz w:val="20"/>
        </w:rPr>
        <w:t xml:space="preserve"> </w:t>
      </w:r>
      <w:r>
        <w:rPr>
          <w:sz w:val="20"/>
        </w:rPr>
        <w:t>claramente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frecuencias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ensayos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laboratorio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el plan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inspección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ensayos de</w:t>
      </w:r>
      <w:r>
        <w:rPr>
          <w:spacing w:val="-1"/>
          <w:sz w:val="20"/>
        </w:rPr>
        <w:t xml:space="preserve"> </w:t>
      </w:r>
      <w:r>
        <w:rPr>
          <w:sz w:val="20"/>
        </w:rPr>
        <w:t>laboratorio.</w:t>
      </w:r>
    </w:p>
    <w:p w14:paraId="4EFFC51B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6" w:lineRule="auto"/>
        <w:ind w:right="623"/>
        <w:jc w:val="both"/>
        <w:rPr>
          <w:sz w:val="20"/>
        </w:rPr>
      </w:pPr>
      <w:r>
        <w:rPr>
          <w:sz w:val="20"/>
        </w:rPr>
        <w:t>Certificación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plan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calidad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 verificación al cumplimiento del plan de calidad del contratista de obra,</w:t>
      </w:r>
      <w:r>
        <w:rPr>
          <w:spacing w:val="1"/>
          <w:sz w:val="20"/>
        </w:rPr>
        <w:t xml:space="preserve"> </w:t>
      </w:r>
      <w:r>
        <w:rPr>
          <w:sz w:val="20"/>
        </w:rPr>
        <w:t>según lo</w:t>
      </w:r>
      <w:r>
        <w:rPr>
          <w:spacing w:val="1"/>
          <w:sz w:val="20"/>
        </w:rPr>
        <w:t xml:space="preserve"> </w:t>
      </w:r>
      <w:r>
        <w:rPr>
          <w:sz w:val="20"/>
        </w:rPr>
        <w:t>ofertado por este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aspecto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calidad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propuesta.</w:t>
      </w:r>
    </w:p>
    <w:p w14:paraId="453975C0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6" w:lineRule="auto"/>
        <w:ind w:right="629"/>
        <w:jc w:val="both"/>
        <w:rPr>
          <w:sz w:val="20"/>
        </w:rPr>
      </w:pPr>
      <w:r>
        <w:rPr>
          <w:sz w:val="20"/>
        </w:rPr>
        <w:t>Gestiones adelantadas por el contratista y la Interventoría ante las ESP y otras entidades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tengan</w:t>
      </w:r>
      <w:r>
        <w:rPr>
          <w:spacing w:val="-3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directa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infraestructura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transporte.</w:t>
      </w:r>
    </w:p>
    <w:p w14:paraId="48671187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9"/>
        <w:jc w:val="both"/>
        <w:rPr>
          <w:sz w:val="20"/>
        </w:rPr>
      </w:pPr>
      <w:r>
        <w:rPr>
          <w:spacing w:val="-1"/>
          <w:sz w:val="20"/>
        </w:rPr>
        <w:t>Descripción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actividades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realizadas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calificación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componente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Plan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Manejo</w:t>
      </w:r>
      <w:r>
        <w:rPr>
          <w:spacing w:val="-53"/>
          <w:sz w:val="20"/>
        </w:rPr>
        <w:t xml:space="preserve"> </w:t>
      </w:r>
      <w:r>
        <w:rPr>
          <w:sz w:val="20"/>
        </w:rPr>
        <w:t>de Tráfico, señalización</w:t>
      </w:r>
      <w:r>
        <w:rPr>
          <w:spacing w:val="1"/>
          <w:sz w:val="20"/>
        </w:rPr>
        <w:t xml:space="preserve"> </w:t>
      </w:r>
      <w:r>
        <w:rPr>
          <w:sz w:val="20"/>
        </w:rPr>
        <w:t>y desvíos</w:t>
      </w:r>
      <w:r>
        <w:rPr>
          <w:spacing w:val="1"/>
          <w:sz w:val="20"/>
        </w:rPr>
        <w:t xml:space="preserve"> </w:t>
      </w:r>
      <w:r>
        <w:rPr>
          <w:sz w:val="20"/>
        </w:rPr>
        <w:t>empleados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 contratista de acuerdo</w:t>
      </w:r>
      <w:r>
        <w:rPr>
          <w:spacing w:val="1"/>
          <w:sz w:val="20"/>
        </w:rPr>
        <w:t xml:space="preserve"> </w:t>
      </w:r>
      <w:r>
        <w:rPr>
          <w:sz w:val="20"/>
        </w:rPr>
        <w:t>con los</w:t>
      </w:r>
      <w:r>
        <w:rPr>
          <w:spacing w:val="1"/>
          <w:sz w:val="20"/>
        </w:rPr>
        <w:t xml:space="preserve"> </w:t>
      </w:r>
      <w:r>
        <w:rPr>
          <w:sz w:val="20"/>
        </w:rPr>
        <w:t>parámetros</w:t>
      </w:r>
      <w:r>
        <w:rPr>
          <w:spacing w:val="-9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según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lineamientos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autoridad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tránsito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rija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ubicación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 proyecto.</w:t>
      </w:r>
    </w:p>
    <w:p w14:paraId="35184C86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4"/>
        <w:jc w:val="both"/>
        <w:rPr>
          <w:sz w:val="20"/>
        </w:rPr>
      </w:pPr>
      <w:r>
        <w:rPr>
          <w:sz w:val="20"/>
        </w:rPr>
        <w:t>Descripción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obras</w:t>
      </w:r>
      <w:r>
        <w:rPr>
          <w:spacing w:val="-8"/>
          <w:sz w:val="20"/>
        </w:rPr>
        <w:t xml:space="preserve"> </w:t>
      </w:r>
      <w:r>
        <w:rPr>
          <w:sz w:val="20"/>
        </w:rPr>
        <w:t>adicionales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9"/>
          <w:sz w:val="20"/>
        </w:rPr>
        <w:t xml:space="preserve"> </w:t>
      </w:r>
      <w:r>
        <w:rPr>
          <w:sz w:val="20"/>
        </w:rPr>
        <w:t>complementarias,</w:t>
      </w:r>
      <w:r>
        <w:rPr>
          <w:spacing w:val="-6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mismas;</w:t>
      </w:r>
      <w:r>
        <w:rPr>
          <w:spacing w:val="-53"/>
          <w:sz w:val="20"/>
        </w:rPr>
        <w:t xml:space="preserve"> </w:t>
      </w:r>
      <w:r>
        <w:rPr>
          <w:sz w:val="20"/>
        </w:rPr>
        <w:t>relación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precios</w:t>
      </w:r>
      <w:r>
        <w:rPr>
          <w:spacing w:val="-6"/>
          <w:sz w:val="20"/>
        </w:rPr>
        <w:t xml:space="preserve"> </w:t>
      </w:r>
      <w:r>
        <w:rPr>
          <w:sz w:val="20"/>
        </w:rPr>
        <w:t>unitarios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previstos</w:t>
      </w:r>
      <w:r>
        <w:rPr>
          <w:spacing w:val="-6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aprobados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-54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indicar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6"/>
          <w:sz w:val="20"/>
        </w:rPr>
        <w:t xml:space="preserve"> </w:t>
      </w:r>
      <w:r>
        <w:rPr>
          <w:sz w:val="20"/>
        </w:rPr>
        <w:t>realizada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incorporación</w:t>
      </w:r>
      <w:r>
        <w:rPr>
          <w:spacing w:val="-6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aplicar).</w:t>
      </w:r>
      <w:r>
        <w:rPr>
          <w:spacing w:val="-2"/>
          <w:sz w:val="20"/>
        </w:rPr>
        <w:t xml:space="preserve"> </w:t>
      </w:r>
      <w:r>
        <w:rPr>
          <w:sz w:val="20"/>
        </w:rPr>
        <w:t>Además,</w:t>
      </w:r>
      <w:r>
        <w:rPr>
          <w:spacing w:val="-3"/>
          <w:sz w:val="20"/>
        </w:rPr>
        <w:t xml:space="preserve"> </w:t>
      </w:r>
      <w:r>
        <w:rPr>
          <w:sz w:val="20"/>
        </w:rPr>
        <w:t>mostrar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incidencia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2"/>
          <w:sz w:val="20"/>
        </w:rPr>
        <w:t xml:space="preserve"> </w:t>
      </w:r>
      <w:r>
        <w:rPr>
          <w:sz w:val="20"/>
        </w:rPr>
        <w:t>actual 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003C7A6A" w14:textId="16767FDA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6"/>
        <w:jc w:val="both"/>
        <w:rPr>
          <w:sz w:val="20"/>
        </w:rPr>
      </w:pPr>
      <w:r>
        <w:rPr>
          <w:sz w:val="20"/>
        </w:rPr>
        <w:t>Informar sobre los ajustes, complementación, apropiación y/o actualización realizada 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diseños</w:t>
      </w:r>
      <w:r w:rsidR="00D34319">
        <w:rPr>
          <w:sz w:val="20"/>
        </w:rPr>
        <w:t xml:space="preserve"> elaborados cuando palique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caso, y</w:t>
      </w:r>
      <w:r>
        <w:rPr>
          <w:spacing w:val="-5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mismos,</w:t>
      </w:r>
      <w:r>
        <w:rPr>
          <w:spacing w:val="-3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aprobados y</w:t>
      </w:r>
      <w:r>
        <w:rPr>
          <w:spacing w:val="-5"/>
          <w:sz w:val="20"/>
        </w:rPr>
        <w:t xml:space="preserve"> </w:t>
      </w:r>
      <w:r>
        <w:rPr>
          <w:sz w:val="20"/>
        </w:rPr>
        <w:t>avalados</w:t>
      </w:r>
      <w:r>
        <w:rPr>
          <w:spacing w:val="-2"/>
          <w:sz w:val="20"/>
        </w:rPr>
        <w:t xml:space="preserve"> </w:t>
      </w:r>
      <w:r>
        <w:rPr>
          <w:sz w:val="20"/>
        </w:rPr>
        <w:t>por la interventoría.</w:t>
      </w:r>
    </w:p>
    <w:p w14:paraId="461B8AFD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93" w:line="259" w:lineRule="auto"/>
        <w:ind w:right="631"/>
        <w:jc w:val="both"/>
        <w:rPr>
          <w:sz w:val="20"/>
        </w:rPr>
      </w:pPr>
      <w:r>
        <w:rPr>
          <w:sz w:val="20"/>
        </w:rPr>
        <w:t>Relación de cantidades de obra que a la fecha no han sido recibidos por la interventoría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cumplir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requisitos</w:t>
      </w:r>
      <w:r>
        <w:rPr>
          <w:spacing w:val="-6"/>
          <w:sz w:val="20"/>
        </w:rPr>
        <w:t xml:space="preserve"> </w:t>
      </w:r>
      <w:r>
        <w:rPr>
          <w:sz w:val="20"/>
        </w:rPr>
        <w:t>previstos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recibo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pago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mismas,</w:t>
      </w:r>
      <w:r>
        <w:rPr>
          <w:spacing w:val="-9"/>
          <w:sz w:val="20"/>
        </w:rPr>
        <w:t xml:space="preserve"> </w:t>
      </w:r>
      <w:r>
        <w:rPr>
          <w:sz w:val="20"/>
        </w:rPr>
        <w:t>mostrando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su incidencia en el valor actual del contrato. </w:t>
      </w:r>
      <w:proofErr w:type="gramStart"/>
      <w:r>
        <w:rPr>
          <w:sz w:val="20"/>
        </w:rPr>
        <w:t>Además</w:t>
      </w:r>
      <w:proofErr w:type="gramEnd"/>
      <w:r>
        <w:rPr>
          <w:sz w:val="20"/>
        </w:rPr>
        <w:t xml:space="preserve"> se deben relacionar las acciones</w:t>
      </w:r>
      <w:r>
        <w:rPr>
          <w:spacing w:val="1"/>
          <w:sz w:val="20"/>
        </w:rPr>
        <w:t xml:space="preserve"> </w:t>
      </w:r>
      <w:r>
        <w:rPr>
          <w:sz w:val="20"/>
        </w:rPr>
        <w:t>correctivas</w:t>
      </w:r>
      <w:r>
        <w:rPr>
          <w:spacing w:val="-1"/>
          <w:sz w:val="20"/>
        </w:rPr>
        <w:t xml:space="preserve"> </w:t>
      </w:r>
      <w:r>
        <w:rPr>
          <w:sz w:val="20"/>
        </w:rPr>
        <w:t>propuestas,</w:t>
      </w:r>
      <w:r>
        <w:rPr>
          <w:spacing w:val="-1"/>
          <w:sz w:val="20"/>
        </w:rPr>
        <w:t xml:space="preserve"> </w:t>
      </w:r>
      <w:r>
        <w:rPr>
          <w:sz w:val="20"/>
        </w:rPr>
        <w:t>así como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respuesta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29AFEF1E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2"/>
        <w:jc w:val="both"/>
        <w:rPr>
          <w:sz w:val="20"/>
        </w:rPr>
      </w:pPr>
      <w:r>
        <w:rPr>
          <w:sz w:val="20"/>
        </w:rPr>
        <w:t>Reporte de producto no conforme, en el cual se deben incluir los ítems de pago que</w:t>
      </w:r>
      <w:r>
        <w:rPr>
          <w:spacing w:val="1"/>
          <w:sz w:val="20"/>
        </w:rPr>
        <w:t xml:space="preserve"> </w:t>
      </w:r>
      <w:r>
        <w:rPr>
          <w:sz w:val="20"/>
        </w:rPr>
        <w:t>presentaron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conformidades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mes,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identificación,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descripción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 no</w:t>
      </w:r>
      <w:r>
        <w:rPr>
          <w:spacing w:val="-53"/>
          <w:sz w:val="20"/>
        </w:rPr>
        <w:t xml:space="preserve"> </w:t>
      </w:r>
      <w:r>
        <w:rPr>
          <w:sz w:val="20"/>
        </w:rPr>
        <w:t>conformidad y una breve descripción de la acción a tomar. En este capítulo también se</w:t>
      </w:r>
      <w:r>
        <w:rPr>
          <w:spacing w:val="1"/>
          <w:sz w:val="20"/>
        </w:rPr>
        <w:t xml:space="preserve"> </w:t>
      </w:r>
      <w:r>
        <w:rPr>
          <w:sz w:val="20"/>
        </w:rPr>
        <w:t>debe</w:t>
      </w:r>
      <w:r>
        <w:rPr>
          <w:spacing w:val="-6"/>
          <w:sz w:val="20"/>
        </w:rPr>
        <w:t xml:space="preserve"> </w:t>
      </w:r>
      <w:r>
        <w:rPr>
          <w:sz w:val="20"/>
        </w:rPr>
        <w:t>describir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acciones</w:t>
      </w:r>
      <w:r>
        <w:rPr>
          <w:spacing w:val="-4"/>
          <w:sz w:val="20"/>
        </w:rPr>
        <w:t xml:space="preserve"> </w:t>
      </w:r>
      <w:r>
        <w:rPr>
          <w:sz w:val="20"/>
        </w:rPr>
        <w:t>tomadas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tratamiento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conformes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periodo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existir.</w:t>
      </w:r>
    </w:p>
    <w:p w14:paraId="5D751841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29" w:lineRule="exact"/>
        <w:ind w:hanging="558"/>
        <w:jc w:val="both"/>
        <w:rPr>
          <w:sz w:val="20"/>
        </w:rPr>
      </w:pP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libro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(bitácora)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periodo</w:t>
      </w:r>
      <w:r>
        <w:rPr>
          <w:spacing w:val="-2"/>
          <w:sz w:val="20"/>
        </w:rPr>
        <w:t xml:space="preserve"> </w:t>
      </w:r>
      <w:r>
        <w:rPr>
          <w:sz w:val="20"/>
        </w:rPr>
        <w:t>reportado.</w:t>
      </w:r>
    </w:p>
    <w:p w14:paraId="703064F4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17" w:line="261" w:lineRule="auto"/>
        <w:ind w:right="625"/>
        <w:jc w:val="both"/>
        <w:rPr>
          <w:sz w:val="20"/>
        </w:rPr>
      </w:pPr>
      <w:r>
        <w:rPr>
          <w:sz w:val="20"/>
        </w:rPr>
        <w:t>Copia de las actas de seguimiento desarrolladas en el periodo (comité y reuniones)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suscritas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Entidad.</w:t>
      </w:r>
    </w:p>
    <w:p w14:paraId="0B9DE1B3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4"/>
        <w:jc w:val="both"/>
        <w:rPr>
          <w:sz w:val="20"/>
        </w:rPr>
      </w:pPr>
      <w:r>
        <w:rPr>
          <w:sz w:val="20"/>
        </w:rPr>
        <w:t>Cuadro detallado de cantidades y valores ejecutados por tramo, grupo de elementos, o</w:t>
      </w:r>
      <w:r>
        <w:rPr>
          <w:spacing w:val="1"/>
          <w:sz w:val="20"/>
        </w:rPr>
        <w:t xml:space="preserve"> </w:t>
      </w:r>
      <w:r>
        <w:rPr>
          <w:sz w:val="20"/>
        </w:rPr>
        <w:t>unidad funcional, o frente de obra, según sea el caso del proyecto de infraestructura de</w:t>
      </w:r>
      <w:r>
        <w:rPr>
          <w:spacing w:val="1"/>
          <w:sz w:val="20"/>
        </w:rPr>
        <w:t xml:space="preserve"> </w:t>
      </w:r>
      <w:r>
        <w:rPr>
          <w:sz w:val="20"/>
        </w:rPr>
        <w:t>transporte; detallando valor cancelado, número de acta en la que se canceló su ejecución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consolidado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sumatoria</w:t>
      </w:r>
      <w:r>
        <w:rPr>
          <w:spacing w:val="-8"/>
          <w:sz w:val="20"/>
        </w:rPr>
        <w:t xml:space="preserve"> </w:t>
      </w:r>
      <w:r>
        <w:rPr>
          <w:sz w:val="20"/>
        </w:rPr>
        <w:t>final</w:t>
      </w:r>
      <w:r>
        <w:rPr>
          <w:spacing w:val="-3"/>
          <w:sz w:val="20"/>
        </w:rPr>
        <w:t xml:space="preserve"> </w:t>
      </w:r>
      <w:r>
        <w:rPr>
          <w:sz w:val="20"/>
        </w:rPr>
        <w:t>respecto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acta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recibo</w:t>
      </w:r>
      <w:r>
        <w:rPr>
          <w:spacing w:val="-6"/>
          <w:sz w:val="20"/>
        </w:rPr>
        <w:t xml:space="preserve"> </w:t>
      </w:r>
      <w:r>
        <w:rPr>
          <w:sz w:val="20"/>
        </w:rPr>
        <w:t>parcial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obra, en caso de existir. Como resumen del análisis consolidado, determinar los costos</w:t>
      </w:r>
      <w:r>
        <w:rPr>
          <w:spacing w:val="1"/>
          <w:sz w:val="20"/>
        </w:rPr>
        <w:t xml:space="preserve"> </w:t>
      </w:r>
      <w:r>
        <w:rPr>
          <w:sz w:val="20"/>
        </w:rPr>
        <w:t>directos e indirectos por elemento, grupo de segmentos, tramos, frentes de obra, o según</w:t>
      </w:r>
      <w:r>
        <w:rPr>
          <w:spacing w:val="-53"/>
          <w:sz w:val="20"/>
        </w:rPr>
        <w:t xml:space="preserve"> </w:t>
      </w:r>
      <w:r>
        <w:rPr>
          <w:sz w:val="20"/>
        </w:rPr>
        <w:t>sea</w:t>
      </w:r>
      <w:r>
        <w:rPr>
          <w:spacing w:val="-2"/>
          <w:sz w:val="20"/>
        </w:rPr>
        <w:t xml:space="preserve"> </w:t>
      </w:r>
      <w:r>
        <w:rPr>
          <w:sz w:val="20"/>
        </w:rPr>
        <w:t>el caso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proyecto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infraestructura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transporte.</w:t>
      </w:r>
    </w:p>
    <w:p w14:paraId="42E849A6" w14:textId="77777777" w:rsidR="0063603B" w:rsidRDefault="0063603B">
      <w:pPr>
        <w:pStyle w:val="Textoindependiente"/>
        <w:spacing w:before="9"/>
      </w:pPr>
    </w:p>
    <w:p w14:paraId="645E32EE" w14:textId="77777777" w:rsidR="0063603B" w:rsidRDefault="00173BFA">
      <w:pPr>
        <w:pStyle w:val="Ttulo1"/>
        <w:numPr>
          <w:ilvl w:val="0"/>
          <w:numId w:val="4"/>
        </w:numPr>
        <w:tabs>
          <w:tab w:val="left" w:pos="964"/>
        </w:tabs>
        <w:spacing w:before="1"/>
        <w:ind w:left="963" w:hanging="361"/>
        <w:jc w:val="left"/>
      </w:pPr>
      <w:r>
        <w:t>INFORMACIÓN</w:t>
      </w:r>
      <w:r>
        <w:rPr>
          <w:spacing w:val="-4"/>
        </w:rPr>
        <w:t xml:space="preserve"> </w:t>
      </w:r>
      <w:r>
        <w:t>SOCIAL</w:t>
      </w:r>
    </w:p>
    <w:p w14:paraId="0CD4B532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22" w:line="259" w:lineRule="auto"/>
        <w:ind w:right="631"/>
        <w:jc w:val="both"/>
        <w:rPr>
          <w:sz w:val="20"/>
        </w:rPr>
      </w:pPr>
      <w:r>
        <w:rPr>
          <w:sz w:val="20"/>
        </w:rPr>
        <w:t>Descripción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plan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acción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plan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gestión social del contratista. Debe incluir copia de los anexos referentes a la gestión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 requeridos en</w:t>
      </w:r>
      <w:r>
        <w:rPr>
          <w:spacing w:val="1"/>
          <w:sz w:val="20"/>
        </w:rPr>
        <w:t xml:space="preserve"> </w:t>
      </w:r>
      <w:r>
        <w:rPr>
          <w:sz w:val="20"/>
        </w:rPr>
        <w:t>el contrato.</w:t>
      </w:r>
    </w:p>
    <w:p w14:paraId="573805BF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9" w:lineRule="auto"/>
        <w:ind w:right="626"/>
        <w:jc w:val="both"/>
        <w:rPr>
          <w:sz w:val="20"/>
        </w:rPr>
      </w:pPr>
      <w:r>
        <w:rPr>
          <w:sz w:val="20"/>
        </w:rPr>
        <w:t>Observaciones y recomendaciones formuladas por la interventoría. Descripción de los</w:t>
      </w:r>
      <w:r>
        <w:rPr>
          <w:spacing w:val="1"/>
          <w:sz w:val="20"/>
        </w:rPr>
        <w:t xml:space="preserve"> </w:t>
      </w:r>
      <w:r>
        <w:rPr>
          <w:sz w:val="20"/>
        </w:rPr>
        <w:t>atrasos o adelantos o eventualidades que se estén presentando, conforme al Plan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Gestión Social del Contratista aprobado por la interventoría. </w:t>
      </w:r>
      <w:proofErr w:type="gramStart"/>
      <w:r>
        <w:rPr>
          <w:sz w:val="20"/>
        </w:rPr>
        <w:t>Además</w:t>
      </w:r>
      <w:proofErr w:type="gramEnd"/>
      <w:r>
        <w:rPr>
          <w:sz w:val="20"/>
        </w:rPr>
        <w:t xml:space="preserve"> se deben relacionar</w:t>
      </w:r>
      <w:r>
        <w:rPr>
          <w:spacing w:val="-5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acciones</w:t>
      </w:r>
      <w:r>
        <w:rPr>
          <w:spacing w:val="-1"/>
          <w:sz w:val="20"/>
        </w:rPr>
        <w:t xml:space="preserve"> </w:t>
      </w:r>
      <w:r>
        <w:rPr>
          <w:sz w:val="20"/>
        </w:rPr>
        <w:t>correctivas</w:t>
      </w:r>
      <w:r>
        <w:rPr>
          <w:spacing w:val="-1"/>
          <w:sz w:val="20"/>
        </w:rPr>
        <w:t xml:space="preserve"> </w:t>
      </w:r>
      <w:r>
        <w:rPr>
          <w:sz w:val="20"/>
        </w:rPr>
        <w:t>propuestas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respuesta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1B414E46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line="256" w:lineRule="auto"/>
        <w:ind w:right="631"/>
        <w:jc w:val="both"/>
        <w:rPr>
          <w:sz w:val="20"/>
        </w:rPr>
      </w:pPr>
      <w:r>
        <w:rPr>
          <w:sz w:val="20"/>
        </w:rPr>
        <w:t>Relación de recursos físicos empleados para el desarrollo del componente social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interventoría.</w:t>
      </w:r>
    </w:p>
    <w:p w14:paraId="33649DC2" w14:textId="77777777" w:rsidR="0063603B" w:rsidRDefault="00173BFA">
      <w:pPr>
        <w:pStyle w:val="Prrafodelista"/>
        <w:numPr>
          <w:ilvl w:val="1"/>
          <w:numId w:val="4"/>
        </w:numPr>
        <w:tabs>
          <w:tab w:val="left" w:pos="1389"/>
        </w:tabs>
        <w:spacing w:before="1"/>
        <w:ind w:hanging="558"/>
        <w:jc w:val="both"/>
        <w:rPr>
          <w:sz w:val="20"/>
        </w:rPr>
      </w:pPr>
      <w:r>
        <w:rPr>
          <w:sz w:val="20"/>
        </w:rPr>
        <w:t>Calificación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componente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social.</w:t>
      </w:r>
    </w:p>
    <w:p w14:paraId="3604FC82" w14:textId="77777777" w:rsidR="0063603B" w:rsidRDefault="0063603B">
      <w:pPr>
        <w:pStyle w:val="Textoindependiente"/>
        <w:rPr>
          <w:sz w:val="23"/>
        </w:rPr>
      </w:pPr>
    </w:p>
    <w:p w14:paraId="7857E9AE" w14:textId="77777777" w:rsidR="0063603B" w:rsidRDefault="00173BFA">
      <w:pPr>
        <w:pStyle w:val="Ttulo1"/>
        <w:numPr>
          <w:ilvl w:val="1"/>
          <w:numId w:val="4"/>
        </w:numPr>
        <w:tabs>
          <w:tab w:val="left" w:pos="964"/>
        </w:tabs>
        <w:ind w:left="963" w:hanging="361"/>
        <w:jc w:val="left"/>
      </w:pPr>
      <w:r>
        <w:t>INFORMACIÓN</w:t>
      </w:r>
      <w:r>
        <w:rPr>
          <w:spacing w:val="-2"/>
        </w:rPr>
        <w:t xml:space="preserve"> </w:t>
      </w:r>
      <w:r>
        <w:t>AMBIENTAL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SST</w:t>
      </w:r>
    </w:p>
    <w:p w14:paraId="5FACABF9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22" w:line="256" w:lineRule="auto"/>
        <w:ind w:right="627"/>
        <w:rPr>
          <w:sz w:val="20"/>
        </w:rPr>
      </w:pP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mensual</w:t>
      </w:r>
      <w:r>
        <w:rPr>
          <w:spacing w:val="1"/>
          <w:sz w:val="20"/>
        </w:rPr>
        <w:t xml:space="preserve"> </w:t>
      </w:r>
      <w:r>
        <w:rPr>
          <w:sz w:val="20"/>
        </w:rPr>
        <w:t>ambiental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SST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(incluyendo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componente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maquinaria/equipo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vehículos),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9"/>
          <w:sz w:val="20"/>
        </w:rPr>
        <w:t xml:space="preserve"> </w:t>
      </w:r>
      <w:r>
        <w:rPr>
          <w:sz w:val="20"/>
        </w:rPr>
        <w:t>soportes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análisis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indicadores</w:t>
      </w:r>
      <w:r>
        <w:rPr>
          <w:spacing w:val="-1"/>
          <w:sz w:val="20"/>
        </w:rPr>
        <w:t xml:space="preserve"> </w:t>
      </w:r>
      <w:r>
        <w:rPr>
          <w:sz w:val="20"/>
        </w:rPr>
        <w:t>propuestos, para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uno de los</w:t>
      </w:r>
      <w:r>
        <w:rPr>
          <w:spacing w:val="-1"/>
          <w:sz w:val="20"/>
        </w:rPr>
        <w:t xml:space="preserve"> </w:t>
      </w:r>
      <w:r>
        <w:rPr>
          <w:sz w:val="20"/>
        </w:rPr>
        <w:t>programas</w:t>
      </w:r>
      <w:r>
        <w:rPr>
          <w:spacing w:val="-1"/>
          <w:sz w:val="20"/>
        </w:rPr>
        <w:t xml:space="preserve"> </w:t>
      </w:r>
      <w:r>
        <w:rPr>
          <w:sz w:val="20"/>
        </w:rPr>
        <w:t>ofertados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PIPMA.</w:t>
      </w:r>
    </w:p>
    <w:p w14:paraId="7E4E61B8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6" w:line="256" w:lineRule="auto"/>
        <w:ind w:right="631"/>
        <w:rPr>
          <w:sz w:val="20"/>
        </w:rPr>
      </w:pPr>
      <w:r>
        <w:rPr>
          <w:sz w:val="20"/>
        </w:rPr>
        <w:t>Control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materiales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copia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correspondientes</w:t>
      </w:r>
      <w:r>
        <w:rPr>
          <w:spacing w:val="-1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adquisición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materiales</w:t>
      </w:r>
      <w:r>
        <w:rPr>
          <w:spacing w:val="2"/>
          <w:sz w:val="20"/>
        </w:rPr>
        <w:t xml:space="preserve"> </w:t>
      </w:r>
      <w:r>
        <w:rPr>
          <w:sz w:val="20"/>
        </w:rPr>
        <w:t>empleados 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mes dentro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obra.</w:t>
      </w:r>
    </w:p>
    <w:p w14:paraId="2007D020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5"/>
        <w:ind w:hanging="558"/>
        <w:rPr>
          <w:sz w:val="20"/>
        </w:rPr>
      </w:pPr>
      <w:r>
        <w:rPr>
          <w:sz w:val="20"/>
        </w:rPr>
        <w:t>Control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aprovechamiento</w:t>
      </w:r>
      <w:r>
        <w:rPr>
          <w:spacing w:val="-3"/>
          <w:sz w:val="20"/>
        </w:rPr>
        <w:t xml:space="preserve"> </w:t>
      </w:r>
      <w:r>
        <w:rPr>
          <w:sz w:val="20"/>
        </w:rPr>
        <w:t>de los Residuos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Demolición</w:t>
      </w:r>
      <w:r>
        <w:rPr>
          <w:spacing w:val="1"/>
          <w:sz w:val="20"/>
        </w:rPr>
        <w:t xml:space="preserve"> </w:t>
      </w:r>
      <w:r>
        <w:rPr>
          <w:sz w:val="20"/>
        </w:rPr>
        <w:t>-RCD-.</w:t>
      </w:r>
    </w:p>
    <w:p w14:paraId="66C80DE6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17"/>
        <w:ind w:hanging="558"/>
        <w:rPr>
          <w:sz w:val="20"/>
        </w:rPr>
      </w:pPr>
      <w:r>
        <w:rPr>
          <w:sz w:val="20"/>
        </w:rPr>
        <w:t>Manejo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vegetación,</w:t>
      </w:r>
      <w:r>
        <w:rPr>
          <w:spacing w:val="-3"/>
          <w:sz w:val="20"/>
        </w:rPr>
        <w:t xml:space="preserve"> </w:t>
      </w:r>
      <w:r>
        <w:rPr>
          <w:sz w:val="20"/>
        </w:rPr>
        <w:t>si</w:t>
      </w:r>
      <w:r>
        <w:rPr>
          <w:spacing w:val="-3"/>
          <w:sz w:val="20"/>
        </w:rPr>
        <w:t xml:space="preserve"> </w:t>
      </w:r>
      <w:r>
        <w:rPr>
          <w:sz w:val="20"/>
        </w:rPr>
        <w:t>aplica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3CA2C30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20"/>
        <w:ind w:hanging="558"/>
        <w:rPr>
          <w:sz w:val="20"/>
        </w:rPr>
      </w:pPr>
      <w:r>
        <w:rPr>
          <w:sz w:val="20"/>
        </w:rPr>
        <w:t>Listado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vehículos</w:t>
      </w:r>
      <w:r>
        <w:rPr>
          <w:spacing w:val="-2"/>
          <w:sz w:val="20"/>
        </w:rPr>
        <w:t xml:space="preserve"> </w:t>
      </w:r>
      <w:r>
        <w:rPr>
          <w:sz w:val="20"/>
        </w:rPr>
        <w:t>utilizados</w:t>
      </w:r>
      <w:r>
        <w:rPr>
          <w:spacing w:val="-1"/>
          <w:sz w:val="20"/>
        </w:rPr>
        <w:t xml:space="preserve"> </w:t>
      </w:r>
      <w:r>
        <w:rPr>
          <w:sz w:val="20"/>
        </w:rPr>
        <w:t>en el</w:t>
      </w:r>
      <w:r>
        <w:rPr>
          <w:spacing w:val="-4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obra.</w:t>
      </w:r>
    </w:p>
    <w:p w14:paraId="1E0DFC0A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17"/>
        <w:ind w:hanging="558"/>
        <w:rPr>
          <w:sz w:val="20"/>
        </w:rPr>
      </w:pP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número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licencia</w:t>
      </w:r>
      <w:r>
        <w:rPr>
          <w:spacing w:val="2"/>
          <w:sz w:val="20"/>
        </w:rPr>
        <w:t xml:space="preserve"> </w:t>
      </w:r>
      <w:r>
        <w:rPr>
          <w:sz w:val="20"/>
        </w:rPr>
        <w:t>ambiental y/o</w:t>
      </w:r>
      <w:r>
        <w:rPr>
          <w:spacing w:val="-2"/>
          <w:sz w:val="20"/>
        </w:rPr>
        <w:t xml:space="preserve"> </w:t>
      </w:r>
      <w:r>
        <w:rPr>
          <w:sz w:val="20"/>
        </w:rPr>
        <w:t>permiso</w:t>
      </w:r>
      <w:r>
        <w:rPr>
          <w:spacing w:val="-3"/>
          <w:sz w:val="20"/>
        </w:rPr>
        <w:t xml:space="preserve"> </w:t>
      </w:r>
      <w:r>
        <w:rPr>
          <w:sz w:val="20"/>
        </w:rPr>
        <w:t>ambiental y/o</w:t>
      </w:r>
      <w:r>
        <w:rPr>
          <w:spacing w:val="-1"/>
          <w:sz w:val="20"/>
        </w:rPr>
        <w:t xml:space="preserve"> </w:t>
      </w:r>
      <w:r>
        <w:rPr>
          <w:sz w:val="20"/>
        </w:rPr>
        <w:t>pin</w:t>
      </w:r>
      <w:r>
        <w:rPr>
          <w:spacing w:val="-4"/>
          <w:sz w:val="20"/>
        </w:rPr>
        <w:t xml:space="preserve"> </w:t>
      </w:r>
      <w:r>
        <w:rPr>
          <w:sz w:val="20"/>
        </w:rPr>
        <w:t>ambiental.</w:t>
      </w:r>
    </w:p>
    <w:p w14:paraId="198AD3DE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17" w:line="259" w:lineRule="auto"/>
        <w:ind w:right="631"/>
        <w:rPr>
          <w:sz w:val="20"/>
        </w:rPr>
      </w:pPr>
      <w:r>
        <w:rPr>
          <w:sz w:val="20"/>
        </w:rPr>
        <w:t>Relación de los equipos y/o maquinaria utilizada por el contratista, donde se verifique 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 de las actividades descritas en el plan de mantenimiento presentado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aprobado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interventoría.</w:t>
      </w:r>
    </w:p>
    <w:p w14:paraId="20D79F77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93" w:line="256" w:lineRule="auto"/>
        <w:ind w:right="630"/>
        <w:rPr>
          <w:sz w:val="20"/>
        </w:rPr>
      </w:pPr>
      <w:r>
        <w:rPr>
          <w:sz w:val="20"/>
        </w:rPr>
        <w:t>Copia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mantenimiento</w:t>
      </w:r>
      <w:r>
        <w:rPr>
          <w:spacing w:val="-12"/>
          <w:sz w:val="20"/>
        </w:rPr>
        <w:t xml:space="preserve"> </w:t>
      </w:r>
      <w:r>
        <w:rPr>
          <w:sz w:val="20"/>
        </w:rPr>
        <w:t>periódica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baños</w:t>
      </w:r>
      <w:r>
        <w:rPr>
          <w:spacing w:val="-10"/>
          <w:sz w:val="20"/>
        </w:rPr>
        <w:t xml:space="preserve"> </w:t>
      </w:r>
      <w:r>
        <w:rPr>
          <w:sz w:val="20"/>
        </w:rPr>
        <w:t>móviles,</w:t>
      </w:r>
      <w:r>
        <w:rPr>
          <w:spacing w:val="-13"/>
          <w:sz w:val="20"/>
        </w:rPr>
        <w:t xml:space="preserve"> </w:t>
      </w:r>
      <w:r>
        <w:rPr>
          <w:sz w:val="20"/>
        </w:rPr>
        <w:t>anexando</w:t>
      </w:r>
      <w:r>
        <w:rPr>
          <w:spacing w:val="-12"/>
          <w:sz w:val="20"/>
        </w:rPr>
        <w:t xml:space="preserve"> </w:t>
      </w:r>
      <w:r>
        <w:rPr>
          <w:sz w:val="20"/>
        </w:rPr>
        <w:t>copia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permiso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vertimientos</w:t>
      </w:r>
      <w:r>
        <w:rPr>
          <w:spacing w:val="1"/>
          <w:sz w:val="20"/>
        </w:rPr>
        <w:t xml:space="preserve"> </w:t>
      </w:r>
      <w:r>
        <w:rPr>
          <w:sz w:val="20"/>
        </w:rPr>
        <w:t>vigente</w:t>
      </w:r>
      <w:r>
        <w:rPr>
          <w:spacing w:val="-2"/>
          <w:sz w:val="20"/>
        </w:rPr>
        <w:t xml:space="preserve"> </w:t>
      </w:r>
      <w:r>
        <w:rPr>
          <w:sz w:val="20"/>
        </w:rPr>
        <w:t>expedido 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</w:t>
      </w:r>
      <w:r>
        <w:rPr>
          <w:spacing w:val="-2"/>
          <w:sz w:val="20"/>
        </w:rPr>
        <w:t xml:space="preserve"> </w:t>
      </w:r>
      <w:r>
        <w:rPr>
          <w:sz w:val="20"/>
        </w:rPr>
        <w:t>ambiental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competente.</w:t>
      </w:r>
    </w:p>
    <w:p w14:paraId="0B0D6184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4" w:line="256" w:lineRule="auto"/>
        <w:ind w:right="629"/>
        <w:rPr>
          <w:sz w:val="20"/>
        </w:rPr>
      </w:pPr>
      <w:r>
        <w:rPr>
          <w:sz w:val="20"/>
        </w:rPr>
        <w:t>Resumen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las</w:t>
      </w:r>
      <w:r>
        <w:rPr>
          <w:spacing w:val="12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3"/>
          <w:sz w:val="20"/>
        </w:rPr>
        <w:t xml:space="preserve"> </w:t>
      </w:r>
      <w:r>
        <w:rPr>
          <w:sz w:val="20"/>
        </w:rPr>
        <w:t>realizadas</w:t>
      </w:r>
      <w:r>
        <w:rPr>
          <w:spacing w:val="12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Sistema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Gestión de Seguridad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Salud en el</w:t>
      </w:r>
      <w:r>
        <w:rPr>
          <w:spacing w:val="-2"/>
          <w:sz w:val="20"/>
        </w:rPr>
        <w:t xml:space="preserve"> </w:t>
      </w:r>
      <w:r>
        <w:rPr>
          <w:sz w:val="20"/>
        </w:rPr>
        <w:t>Trabajo,</w:t>
      </w:r>
      <w:r>
        <w:rPr>
          <w:spacing w:val="-2"/>
          <w:sz w:val="20"/>
        </w:rPr>
        <w:t xml:space="preserve"> </w:t>
      </w:r>
      <w:r>
        <w:rPr>
          <w:sz w:val="20"/>
        </w:rPr>
        <w:t>con sus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respectivos soportes.</w:t>
      </w:r>
    </w:p>
    <w:p w14:paraId="1B62AACB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8"/>
          <w:tab w:val="left" w:pos="1389"/>
        </w:tabs>
        <w:spacing w:before="5"/>
        <w:ind w:hanging="558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accidentes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incidentes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trabajo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periodo,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e Interventor.</w:t>
      </w:r>
    </w:p>
    <w:p w14:paraId="333EFD2C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17" w:line="261" w:lineRule="auto"/>
        <w:ind w:right="635"/>
        <w:rPr>
          <w:sz w:val="20"/>
        </w:rPr>
      </w:pPr>
      <w:r>
        <w:rPr>
          <w:sz w:val="20"/>
        </w:rPr>
        <w:t>Afiliaciones y pagos del personal del contrato de obra, al Sistema General de Seguridad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Integral.</w:t>
      </w:r>
    </w:p>
    <w:p w14:paraId="12834925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9" w:lineRule="auto"/>
        <w:ind w:right="622"/>
        <w:rPr>
          <w:sz w:val="20"/>
        </w:rPr>
      </w:pPr>
      <w:r>
        <w:rPr>
          <w:sz w:val="20"/>
        </w:rPr>
        <w:t>Certificación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revisor</w:t>
      </w:r>
      <w:r>
        <w:rPr>
          <w:spacing w:val="1"/>
          <w:sz w:val="20"/>
        </w:rPr>
        <w:t xml:space="preserve"> </w:t>
      </w:r>
      <w:r>
        <w:rPr>
          <w:sz w:val="20"/>
        </w:rPr>
        <w:t>fiscal/contador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53"/>
          <w:sz w:val="20"/>
        </w:rPr>
        <w:t xml:space="preserve"> </w:t>
      </w:r>
      <w:r>
        <w:rPr>
          <w:sz w:val="20"/>
        </w:rPr>
        <w:t>contratista (de acuerdo a la naturaleza de la misma) y subcontratista, donde se exprese</w:t>
      </w:r>
      <w:r>
        <w:rPr>
          <w:spacing w:val="1"/>
          <w:sz w:val="20"/>
        </w:rPr>
        <w:t xml:space="preserve"> </w:t>
      </w:r>
      <w:r>
        <w:rPr>
          <w:sz w:val="20"/>
        </w:rPr>
        <w:t>Paz y Salvo por concepto de pagos al Sistema General de Seguridad Social Integral y</w:t>
      </w:r>
      <w:r>
        <w:rPr>
          <w:spacing w:val="1"/>
          <w:sz w:val="20"/>
        </w:rPr>
        <w:t xml:space="preserve"> </w:t>
      </w:r>
      <w:r>
        <w:rPr>
          <w:sz w:val="20"/>
        </w:rPr>
        <w:t>salarios que contenga como mínimo el número de los trabajadores que laboran en el</w:t>
      </w:r>
      <w:r>
        <w:rPr>
          <w:spacing w:val="1"/>
          <w:sz w:val="20"/>
        </w:rPr>
        <w:t xml:space="preserve"> </w:t>
      </w:r>
      <w:r>
        <w:rPr>
          <w:sz w:val="20"/>
        </w:rPr>
        <w:t>período,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período.</w:t>
      </w:r>
    </w:p>
    <w:p w14:paraId="5199C0D8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6" w:lineRule="auto"/>
        <w:ind w:right="634"/>
        <w:rPr>
          <w:sz w:val="20"/>
        </w:rPr>
      </w:pPr>
      <w:r>
        <w:rPr>
          <w:sz w:val="20"/>
        </w:rPr>
        <w:t>Afiliaciones y pagos del personal del contrato de interventoría, al Sistema General 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 Social</w:t>
      </w:r>
      <w:r>
        <w:rPr>
          <w:spacing w:val="-2"/>
          <w:sz w:val="20"/>
        </w:rPr>
        <w:t xml:space="preserve"> </w:t>
      </w:r>
      <w:r>
        <w:rPr>
          <w:sz w:val="20"/>
        </w:rPr>
        <w:t>Integral.</w:t>
      </w:r>
    </w:p>
    <w:p w14:paraId="12880559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9" w:lineRule="auto"/>
        <w:ind w:right="620"/>
        <w:rPr>
          <w:sz w:val="20"/>
        </w:rPr>
      </w:pPr>
      <w:r>
        <w:rPr>
          <w:sz w:val="20"/>
        </w:rPr>
        <w:t>Certificación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revisor</w:t>
      </w:r>
      <w:r>
        <w:rPr>
          <w:spacing w:val="1"/>
          <w:sz w:val="20"/>
        </w:rPr>
        <w:t xml:space="preserve"> </w:t>
      </w:r>
      <w:r>
        <w:rPr>
          <w:sz w:val="20"/>
        </w:rPr>
        <w:t>fiscal/contador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 (de acuerdo a la naturaleza de la misma) y subcontratista, donde se exprese</w:t>
      </w:r>
      <w:r>
        <w:rPr>
          <w:spacing w:val="1"/>
          <w:sz w:val="20"/>
        </w:rPr>
        <w:t xml:space="preserve"> </w:t>
      </w:r>
      <w:r>
        <w:rPr>
          <w:sz w:val="20"/>
        </w:rPr>
        <w:t>Paz y Salvo por concepto de pagos al Sistema General de Seguridad Social Integral y</w:t>
      </w:r>
      <w:r>
        <w:rPr>
          <w:spacing w:val="1"/>
          <w:sz w:val="20"/>
        </w:rPr>
        <w:t xml:space="preserve"> </w:t>
      </w:r>
      <w:r>
        <w:rPr>
          <w:sz w:val="20"/>
        </w:rPr>
        <w:t>salarios que contenga como mínimo el número de los trabajadores que laboran en el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período,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período.</w:t>
      </w:r>
    </w:p>
    <w:p w14:paraId="0741E9DF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6" w:lineRule="auto"/>
        <w:ind w:right="633"/>
        <w:rPr>
          <w:sz w:val="20"/>
        </w:rPr>
      </w:pPr>
      <w:r>
        <w:rPr>
          <w:sz w:val="20"/>
        </w:rPr>
        <w:t>Calificación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componente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gestión</w:t>
      </w:r>
      <w:r>
        <w:rPr>
          <w:spacing w:val="-9"/>
          <w:sz w:val="20"/>
        </w:rPr>
        <w:t xml:space="preserve"> </w:t>
      </w:r>
      <w:r>
        <w:rPr>
          <w:sz w:val="20"/>
        </w:rPr>
        <w:t>Ambiental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SST,</w:t>
      </w:r>
      <w:r>
        <w:rPr>
          <w:spacing w:val="-9"/>
          <w:sz w:val="20"/>
        </w:rPr>
        <w:t xml:space="preserve"> </w:t>
      </w:r>
      <w:r>
        <w:rPr>
          <w:sz w:val="20"/>
        </w:rPr>
        <w:t>fichas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seguimiento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labores</w:t>
      </w:r>
      <w:r>
        <w:rPr>
          <w:spacing w:val="-53"/>
          <w:sz w:val="20"/>
        </w:rPr>
        <w:t xml:space="preserve"> </w:t>
      </w:r>
      <w:r>
        <w:rPr>
          <w:sz w:val="20"/>
        </w:rPr>
        <w:t>ambientales.</w:t>
      </w:r>
    </w:p>
    <w:p w14:paraId="06B5CEE1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3" w:line="259" w:lineRule="auto"/>
        <w:ind w:right="630"/>
        <w:rPr>
          <w:sz w:val="20"/>
        </w:rPr>
      </w:pPr>
      <w:r>
        <w:rPr>
          <w:sz w:val="20"/>
        </w:rPr>
        <w:t>Certificación</w:t>
      </w:r>
      <w:r>
        <w:rPr>
          <w:spacing w:val="-13"/>
          <w:sz w:val="20"/>
        </w:rPr>
        <w:t xml:space="preserve"> </w:t>
      </w:r>
      <w:r>
        <w:rPr>
          <w:sz w:val="20"/>
        </w:rPr>
        <w:t>expedida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interventora,</w:t>
      </w:r>
      <w:r>
        <w:rPr>
          <w:spacing w:val="-9"/>
          <w:sz w:val="20"/>
        </w:rPr>
        <w:t xml:space="preserve"> </w:t>
      </w:r>
      <w:r>
        <w:rPr>
          <w:sz w:val="20"/>
        </w:rPr>
        <w:t>donde</w:t>
      </w:r>
      <w:r>
        <w:rPr>
          <w:spacing w:val="-11"/>
          <w:sz w:val="20"/>
        </w:rPr>
        <w:t xml:space="preserve"> </w:t>
      </w:r>
      <w:r>
        <w:rPr>
          <w:sz w:val="20"/>
        </w:rPr>
        <w:t>exprese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han</w:t>
      </w:r>
      <w:r>
        <w:rPr>
          <w:spacing w:val="-12"/>
          <w:sz w:val="20"/>
        </w:rPr>
        <w:t xml:space="preserve"> </w:t>
      </w:r>
      <w:r>
        <w:rPr>
          <w:sz w:val="20"/>
        </w:rPr>
        <w:t>revisado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soportes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pagos</w:t>
      </w:r>
      <w:r>
        <w:rPr>
          <w:spacing w:val="-2"/>
          <w:sz w:val="20"/>
        </w:rPr>
        <w:t xml:space="preserve"> </w:t>
      </w:r>
      <w:r>
        <w:rPr>
          <w:sz w:val="20"/>
        </w:rPr>
        <w:t>salariales y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SGSSI</w:t>
      </w:r>
      <w:r>
        <w:rPr>
          <w:spacing w:val="-3"/>
          <w:sz w:val="20"/>
        </w:rPr>
        <w:t xml:space="preserve"> </w:t>
      </w:r>
      <w:r>
        <w:rPr>
          <w:sz w:val="20"/>
        </w:rPr>
        <w:t>remitidos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</w:t>
      </w:r>
      <w:r>
        <w:rPr>
          <w:spacing w:val="-1"/>
          <w:sz w:val="20"/>
        </w:rPr>
        <w:t xml:space="preserve"> </w:t>
      </w:r>
      <w:r>
        <w:rPr>
          <w:sz w:val="20"/>
        </w:rPr>
        <w:t>informe.</w:t>
      </w:r>
    </w:p>
    <w:p w14:paraId="07CE506E" w14:textId="77777777" w:rsidR="0063603B" w:rsidRDefault="0063603B">
      <w:pPr>
        <w:pStyle w:val="Textoindependiente"/>
        <w:spacing w:before="2"/>
        <w:rPr>
          <w:sz w:val="21"/>
        </w:rPr>
      </w:pPr>
    </w:p>
    <w:p w14:paraId="10F03267" w14:textId="77777777" w:rsidR="0063603B" w:rsidRDefault="00173BFA">
      <w:pPr>
        <w:pStyle w:val="Ttulo1"/>
        <w:numPr>
          <w:ilvl w:val="1"/>
          <w:numId w:val="4"/>
        </w:numPr>
        <w:tabs>
          <w:tab w:val="left" w:pos="964"/>
        </w:tabs>
        <w:ind w:left="963" w:hanging="361"/>
        <w:jc w:val="left"/>
      </w:pPr>
      <w:r>
        <w:t>CONCLUSIONES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RECOMENDACIONES</w:t>
      </w:r>
    </w:p>
    <w:p w14:paraId="69CA53DC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before="23" w:line="259" w:lineRule="auto"/>
        <w:ind w:right="627"/>
        <w:rPr>
          <w:sz w:val="20"/>
        </w:rPr>
      </w:pPr>
      <w:r>
        <w:rPr>
          <w:sz w:val="20"/>
        </w:rPr>
        <w:t>Conclusiones,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recomendaciones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especialistas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el contratista sobre el componente </w:t>
      </w:r>
      <w:r>
        <w:rPr>
          <w:sz w:val="20"/>
          <w:u w:val="single"/>
        </w:rPr>
        <w:t>técnico</w:t>
      </w:r>
      <w:r>
        <w:rPr>
          <w:sz w:val="20"/>
        </w:rPr>
        <w:t xml:space="preserve"> tendientes a la solución de los inconvenientes</w:t>
      </w:r>
      <w:r>
        <w:rPr>
          <w:spacing w:val="1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indicando los</w:t>
      </w:r>
      <w:r>
        <w:rPr>
          <w:spacing w:val="-1"/>
          <w:sz w:val="20"/>
        </w:rPr>
        <w:t xml:space="preserve"> </w:t>
      </w:r>
      <w:r>
        <w:rPr>
          <w:sz w:val="20"/>
        </w:rPr>
        <w:t>actores</w:t>
      </w:r>
      <w:r>
        <w:rPr>
          <w:spacing w:val="1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caso.</w:t>
      </w:r>
    </w:p>
    <w:p w14:paraId="120012D7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9" w:lineRule="auto"/>
        <w:ind w:right="627"/>
        <w:rPr>
          <w:sz w:val="20"/>
        </w:rPr>
      </w:pPr>
      <w:r>
        <w:rPr>
          <w:sz w:val="20"/>
        </w:rPr>
        <w:t>Conclusiones,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recomendaciones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especialistas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el contratista sobre el componente </w:t>
      </w:r>
      <w:r>
        <w:rPr>
          <w:sz w:val="20"/>
          <w:u w:val="single"/>
        </w:rPr>
        <w:t>socia</w:t>
      </w:r>
      <w:r>
        <w:rPr>
          <w:sz w:val="20"/>
        </w:rPr>
        <w:t>l tendientes a la solución de los inconvenientes</w:t>
      </w:r>
      <w:r>
        <w:rPr>
          <w:spacing w:val="1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indicando los</w:t>
      </w:r>
      <w:r>
        <w:rPr>
          <w:spacing w:val="-1"/>
          <w:sz w:val="20"/>
        </w:rPr>
        <w:t xml:space="preserve"> </w:t>
      </w:r>
      <w:r>
        <w:rPr>
          <w:sz w:val="20"/>
        </w:rPr>
        <w:t>actores</w:t>
      </w:r>
      <w:r>
        <w:rPr>
          <w:spacing w:val="1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caso.</w:t>
      </w:r>
    </w:p>
    <w:p w14:paraId="27DF7582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9" w:lineRule="auto"/>
        <w:ind w:right="626"/>
        <w:rPr>
          <w:sz w:val="20"/>
        </w:rPr>
      </w:pPr>
      <w:r>
        <w:rPr>
          <w:sz w:val="20"/>
        </w:rPr>
        <w:t>Conclusiones,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recomendaciones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especialistas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el contratista sobre el componente </w:t>
      </w:r>
      <w:r>
        <w:rPr>
          <w:sz w:val="20"/>
          <w:u w:val="single"/>
        </w:rPr>
        <w:t>ambiental y SST</w:t>
      </w:r>
      <w:r>
        <w:rPr>
          <w:spacing w:val="1"/>
          <w:sz w:val="20"/>
        </w:rPr>
        <w:t xml:space="preserve"> </w:t>
      </w:r>
      <w:r>
        <w:rPr>
          <w:sz w:val="20"/>
        </w:rPr>
        <w:t>tendientes a la solución de los</w:t>
      </w:r>
      <w:r>
        <w:rPr>
          <w:spacing w:val="1"/>
          <w:sz w:val="20"/>
        </w:rPr>
        <w:t xml:space="preserve"> </w:t>
      </w:r>
      <w:r>
        <w:rPr>
          <w:sz w:val="20"/>
        </w:rPr>
        <w:t>inconvenientes presentados en el proyecto indicando los actores involucrados en cada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14:paraId="42ABC6EE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9" w:lineRule="auto"/>
        <w:ind w:right="627"/>
        <w:rPr>
          <w:sz w:val="20"/>
        </w:rPr>
      </w:pPr>
      <w:r>
        <w:rPr>
          <w:sz w:val="20"/>
        </w:rPr>
        <w:t>Conclusiones,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recomendaciones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especialistas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componente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tendientes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solución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inconvenientes presentados en el proyecto indicando los actores involucrados en cada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14:paraId="52FB75F8" w14:textId="77777777" w:rsidR="0063603B" w:rsidRDefault="00173BFA">
      <w:pPr>
        <w:pStyle w:val="Prrafodelista"/>
        <w:numPr>
          <w:ilvl w:val="2"/>
          <w:numId w:val="4"/>
        </w:numPr>
        <w:tabs>
          <w:tab w:val="left" w:pos="1389"/>
        </w:tabs>
        <w:spacing w:line="256" w:lineRule="auto"/>
        <w:ind w:right="627"/>
        <w:rPr>
          <w:sz w:val="20"/>
        </w:rPr>
      </w:pPr>
      <w:r>
        <w:rPr>
          <w:sz w:val="20"/>
        </w:rPr>
        <w:t>Conclusiones,</w:t>
      </w:r>
      <w:r>
        <w:rPr>
          <w:spacing w:val="-6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recomendaciones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especialistas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 xml:space="preserve">el contratista sobre el componente </w:t>
      </w:r>
      <w:r>
        <w:rPr>
          <w:w w:val="95"/>
          <w:sz w:val="20"/>
          <w:u w:val="single"/>
        </w:rPr>
        <w:t>financiero</w:t>
      </w:r>
      <w:r>
        <w:rPr>
          <w:w w:val="95"/>
          <w:sz w:val="20"/>
        </w:rPr>
        <w:t xml:space="preserve"> tendientes a la solución de los inconvenientes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indicando los</w:t>
      </w:r>
      <w:r>
        <w:rPr>
          <w:spacing w:val="-1"/>
          <w:sz w:val="20"/>
        </w:rPr>
        <w:t xml:space="preserve"> </w:t>
      </w:r>
      <w:r>
        <w:rPr>
          <w:sz w:val="20"/>
        </w:rPr>
        <w:t>actores</w:t>
      </w:r>
      <w:r>
        <w:rPr>
          <w:spacing w:val="1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caso.</w:t>
      </w:r>
    </w:p>
    <w:p w14:paraId="5974F90A" w14:textId="4DF611BE" w:rsidR="0063603B" w:rsidRDefault="00754573">
      <w:pPr>
        <w:pStyle w:val="Prrafodelista"/>
        <w:numPr>
          <w:ilvl w:val="2"/>
          <w:numId w:val="4"/>
        </w:numPr>
        <w:tabs>
          <w:tab w:val="left" w:pos="1389"/>
        </w:tabs>
        <w:spacing w:before="93" w:line="259" w:lineRule="auto"/>
        <w:ind w:right="62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74752" behindDoc="1" locked="0" layoutInCell="1" allowOverlap="1" wp14:anchorId="42350E96" wp14:editId="2EB4177E">
                <wp:simplePos x="0" y="0"/>
                <wp:positionH relativeFrom="page">
                  <wp:posOffset>3841115</wp:posOffset>
                </wp:positionH>
                <wp:positionV relativeFrom="paragraph">
                  <wp:posOffset>348615</wp:posOffset>
                </wp:positionV>
                <wp:extent cx="266700" cy="889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64F4CF" id="Rectangle 4" o:spid="_x0000_s1026" style="position:absolute;margin-left:302.45pt;margin-top:27.45pt;width:21pt;height:.7pt;z-index:-168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" fillcolor="black" stroked="f">
                <w10:wrap anchorx="page"/>
              </v:rect>
            </w:pict>
          </mc:Fallback>
        </mc:AlternateContent>
      </w:r>
      <w:r w:rsidR="00173BFA">
        <w:rPr>
          <w:sz w:val="20"/>
        </w:rPr>
        <w:t>Conclusiones,</w:t>
      </w:r>
      <w:r w:rsidR="00173BFA">
        <w:rPr>
          <w:spacing w:val="-6"/>
          <w:sz w:val="20"/>
        </w:rPr>
        <w:t xml:space="preserve"> </w:t>
      </w:r>
      <w:r w:rsidR="00173BFA">
        <w:rPr>
          <w:sz w:val="20"/>
        </w:rPr>
        <w:t>observaciones</w:t>
      </w:r>
      <w:r w:rsidR="00173BFA">
        <w:rPr>
          <w:spacing w:val="-2"/>
          <w:sz w:val="20"/>
        </w:rPr>
        <w:t xml:space="preserve"> </w:t>
      </w:r>
      <w:r w:rsidR="00173BFA">
        <w:rPr>
          <w:sz w:val="20"/>
        </w:rPr>
        <w:t>y</w:t>
      </w:r>
      <w:r w:rsidR="00173BFA">
        <w:rPr>
          <w:spacing w:val="-9"/>
          <w:sz w:val="20"/>
        </w:rPr>
        <w:t xml:space="preserve"> </w:t>
      </w:r>
      <w:r w:rsidR="00173BFA">
        <w:rPr>
          <w:sz w:val="20"/>
        </w:rPr>
        <w:t>recomendaciones</w:t>
      </w:r>
      <w:r w:rsidR="00173BFA">
        <w:rPr>
          <w:spacing w:val="-5"/>
          <w:sz w:val="20"/>
        </w:rPr>
        <w:t xml:space="preserve"> </w:t>
      </w:r>
      <w:r w:rsidR="00173BFA">
        <w:rPr>
          <w:sz w:val="20"/>
        </w:rPr>
        <w:t>de</w:t>
      </w:r>
      <w:r w:rsidR="00173BFA">
        <w:rPr>
          <w:spacing w:val="-3"/>
          <w:sz w:val="20"/>
        </w:rPr>
        <w:t xml:space="preserve"> </w:t>
      </w:r>
      <w:r w:rsidR="00173BFA">
        <w:rPr>
          <w:sz w:val="20"/>
        </w:rPr>
        <w:t>los</w:t>
      </w:r>
      <w:r w:rsidR="00173BFA">
        <w:rPr>
          <w:spacing w:val="-5"/>
          <w:sz w:val="20"/>
        </w:rPr>
        <w:t xml:space="preserve"> </w:t>
      </w:r>
      <w:r w:rsidR="00173BFA">
        <w:rPr>
          <w:sz w:val="20"/>
        </w:rPr>
        <w:t>especialistas</w:t>
      </w:r>
      <w:r w:rsidR="00173BFA">
        <w:rPr>
          <w:spacing w:val="-3"/>
          <w:sz w:val="20"/>
        </w:rPr>
        <w:t xml:space="preserve"> </w:t>
      </w:r>
      <w:r w:rsidR="00173BFA">
        <w:rPr>
          <w:sz w:val="20"/>
        </w:rPr>
        <w:t>de</w:t>
      </w:r>
      <w:r w:rsidR="00173BFA">
        <w:rPr>
          <w:spacing w:val="-6"/>
          <w:sz w:val="20"/>
        </w:rPr>
        <w:t xml:space="preserve"> </w:t>
      </w:r>
      <w:r w:rsidR="00173BFA">
        <w:rPr>
          <w:sz w:val="20"/>
        </w:rPr>
        <w:t>la</w:t>
      </w:r>
      <w:r w:rsidR="00173BFA">
        <w:rPr>
          <w:spacing w:val="-6"/>
          <w:sz w:val="20"/>
        </w:rPr>
        <w:t xml:space="preserve"> </w:t>
      </w:r>
      <w:r w:rsidR="00173BFA">
        <w:rPr>
          <w:sz w:val="20"/>
        </w:rPr>
        <w:t>interventoría</w:t>
      </w:r>
      <w:r w:rsidR="00173BFA">
        <w:rPr>
          <w:spacing w:val="-2"/>
          <w:sz w:val="20"/>
        </w:rPr>
        <w:t xml:space="preserve"> </w:t>
      </w:r>
      <w:r w:rsidR="00173BFA">
        <w:rPr>
          <w:sz w:val="20"/>
        </w:rPr>
        <w:t>y</w:t>
      </w:r>
      <w:r w:rsidR="00173BFA">
        <w:rPr>
          <w:spacing w:val="-53"/>
          <w:sz w:val="20"/>
        </w:rPr>
        <w:t xml:space="preserve"> </w:t>
      </w:r>
      <w:r w:rsidR="00173BFA">
        <w:rPr>
          <w:sz w:val="20"/>
        </w:rPr>
        <w:t>el contratista sobre el componente legal tendientes a la solución de los inconvenientes</w:t>
      </w:r>
      <w:r w:rsidR="00173BFA">
        <w:rPr>
          <w:spacing w:val="1"/>
          <w:sz w:val="20"/>
        </w:rPr>
        <w:t xml:space="preserve"> </w:t>
      </w:r>
      <w:r w:rsidR="00173BFA">
        <w:rPr>
          <w:sz w:val="20"/>
        </w:rPr>
        <w:t>presentados</w:t>
      </w:r>
      <w:r w:rsidR="00173BFA">
        <w:rPr>
          <w:spacing w:val="-1"/>
          <w:sz w:val="20"/>
        </w:rPr>
        <w:t xml:space="preserve"> </w:t>
      </w:r>
      <w:r w:rsidR="00173BFA">
        <w:rPr>
          <w:sz w:val="20"/>
        </w:rPr>
        <w:t>en</w:t>
      </w:r>
      <w:r w:rsidR="00173BFA">
        <w:rPr>
          <w:spacing w:val="-2"/>
          <w:sz w:val="20"/>
        </w:rPr>
        <w:t xml:space="preserve"> </w:t>
      </w:r>
      <w:r w:rsidR="00173BFA">
        <w:rPr>
          <w:sz w:val="20"/>
        </w:rPr>
        <w:t>el</w:t>
      </w:r>
      <w:r w:rsidR="00173BFA">
        <w:rPr>
          <w:spacing w:val="-3"/>
          <w:sz w:val="20"/>
        </w:rPr>
        <w:t xml:space="preserve"> </w:t>
      </w:r>
      <w:r w:rsidR="00173BFA">
        <w:rPr>
          <w:sz w:val="20"/>
        </w:rPr>
        <w:t>proyecto</w:t>
      </w:r>
      <w:r w:rsidR="00173BFA">
        <w:rPr>
          <w:spacing w:val="1"/>
          <w:sz w:val="20"/>
        </w:rPr>
        <w:t xml:space="preserve"> </w:t>
      </w:r>
      <w:r w:rsidR="00173BFA">
        <w:rPr>
          <w:sz w:val="20"/>
        </w:rPr>
        <w:t>indicando los</w:t>
      </w:r>
      <w:r w:rsidR="00173BFA">
        <w:rPr>
          <w:spacing w:val="-1"/>
          <w:sz w:val="20"/>
        </w:rPr>
        <w:t xml:space="preserve"> </w:t>
      </w:r>
      <w:r w:rsidR="00173BFA">
        <w:rPr>
          <w:sz w:val="20"/>
        </w:rPr>
        <w:t>actores</w:t>
      </w:r>
      <w:r w:rsidR="00173BFA">
        <w:rPr>
          <w:spacing w:val="1"/>
          <w:sz w:val="20"/>
        </w:rPr>
        <w:t xml:space="preserve"> </w:t>
      </w:r>
      <w:r w:rsidR="00173BFA">
        <w:rPr>
          <w:sz w:val="20"/>
        </w:rPr>
        <w:t>involucrados</w:t>
      </w:r>
      <w:r w:rsidR="00173BFA">
        <w:rPr>
          <w:spacing w:val="-1"/>
          <w:sz w:val="20"/>
        </w:rPr>
        <w:t xml:space="preserve"> </w:t>
      </w:r>
      <w:r w:rsidR="00173BFA">
        <w:rPr>
          <w:sz w:val="20"/>
        </w:rPr>
        <w:t>en</w:t>
      </w:r>
      <w:r w:rsidR="00173BFA">
        <w:rPr>
          <w:spacing w:val="-1"/>
          <w:sz w:val="20"/>
        </w:rPr>
        <w:t xml:space="preserve"> </w:t>
      </w:r>
      <w:r w:rsidR="00173BFA">
        <w:rPr>
          <w:sz w:val="20"/>
        </w:rPr>
        <w:t>cada</w:t>
      </w:r>
      <w:r w:rsidR="00173BFA">
        <w:rPr>
          <w:spacing w:val="-2"/>
          <w:sz w:val="20"/>
        </w:rPr>
        <w:t xml:space="preserve"> </w:t>
      </w:r>
      <w:r w:rsidR="00173BFA">
        <w:rPr>
          <w:sz w:val="20"/>
        </w:rPr>
        <w:t>caso.</w:t>
      </w:r>
    </w:p>
    <w:p w14:paraId="7782D3A4" w14:textId="77777777" w:rsidR="0063603B" w:rsidRDefault="0063603B">
      <w:pPr>
        <w:pStyle w:val="Textoindependiente"/>
        <w:rPr>
          <w:sz w:val="22"/>
        </w:rPr>
      </w:pPr>
    </w:p>
    <w:p w14:paraId="70FE20B4" w14:textId="77777777" w:rsidR="0063603B" w:rsidRDefault="00173BFA">
      <w:pPr>
        <w:pStyle w:val="Ttulo1"/>
        <w:spacing w:before="151"/>
        <w:ind w:left="471" w:firstLine="0"/>
      </w:pPr>
      <w:r>
        <w:t>14.</w:t>
      </w:r>
      <w:r>
        <w:rPr>
          <w:spacing w:val="22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TÉCNICOS</w:t>
      </w:r>
      <w:r>
        <w:rPr>
          <w:spacing w:val="-1"/>
        </w:rPr>
        <w:t xml:space="preserve"> </w:t>
      </w:r>
      <w:r>
        <w:t>ADICIONALES</w:t>
      </w:r>
    </w:p>
    <w:p w14:paraId="1A5949E7" w14:textId="77777777" w:rsidR="0063603B" w:rsidRDefault="0063603B">
      <w:pPr>
        <w:pStyle w:val="Textoindependiente"/>
        <w:rPr>
          <w:sz w:val="22"/>
        </w:rPr>
      </w:pPr>
    </w:p>
    <w:p w14:paraId="6E74E4B4" w14:textId="77777777" w:rsidR="0063603B" w:rsidRDefault="0063603B">
      <w:pPr>
        <w:pStyle w:val="Textoindependiente"/>
        <w:spacing w:before="3"/>
        <w:rPr>
          <w:sz w:val="27"/>
        </w:rPr>
      </w:pPr>
    </w:p>
    <w:p w14:paraId="1576B9AA" w14:textId="344B5AD2" w:rsidR="0063603B" w:rsidRDefault="00173BFA">
      <w:pPr>
        <w:pStyle w:val="Ttulo1"/>
        <w:ind w:left="111" w:firstLine="0"/>
        <w:jc w:val="both"/>
      </w:pPr>
      <w:r>
        <w:t>OBLIGACIONES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INTERVENTOR</w:t>
      </w:r>
      <w:r>
        <w:rPr>
          <w:spacing w:val="-3"/>
        </w:rPr>
        <w:t xml:space="preserve"> </w:t>
      </w:r>
      <w:r>
        <w:t>RELACIONADAS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</w:t>
      </w:r>
      <w:r w:rsidR="00995630">
        <w:t>TRUC</w:t>
      </w:r>
      <w:r>
        <w:t>CIÓN</w:t>
      </w:r>
    </w:p>
    <w:p w14:paraId="06BD745F" w14:textId="77777777" w:rsidR="0063603B" w:rsidRDefault="00173BFA">
      <w:pPr>
        <w:pStyle w:val="Textoindependiente"/>
        <w:spacing w:before="183"/>
        <w:ind w:left="111"/>
        <w:jc w:val="both"/>
      </w:pP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PRELIMINARES</w:t>
      </w:r>
    </w:p>
    <w:p w14:paraId="2D260A2C" w14:textId="77777777" w:rsidR="0063603B" w:rsidRDefault="00173BFA">
      <w:pPr>
        <w:pStyle w:val="Textoindependiente"/>
        <w:spacing w:before="178" w:line="259" w:lineRule="auto"/>
        <w:ind w:left="111" w:right="625"/>
        <w:jc w:val="both"/>
      </w:pPr>
      <w:r>
        <w:t>Durante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Preliminares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Interventor</w:t>
      </w:r>
      <w:r>
        <w:rPr>
          <w:spacing w:val="-3"/>
        </w:rPr>
        <w:t xml:space="preserve"> </w:t>
      </w:r>
      <w:r>
        <w:t>dará</w:t>
      </w:r>
      <w:r>
        <w:rPr>
          <w:spacing w:val="-6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aquellas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relacionadas</w:t>
      </w:r>
      <w:r>
        <w:rPr>
          <w:spacing w:val="-5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el Contrato de Interventoría, aquellas otras actividades relacionadas en los ANEXOS del Contrato de</w:t>
      </w:r>
      <w:r>
        <w:rPr>
          <w:spacing w:val="1"/>
        </w:rPr>
        <w:t xml:space="preserve"> </w:t>
      </w:r>
      <w:r>
        <w:t>Interventoría y verificar el cumplimiento de las actividades del Contrato de Obra y sus Apéndices, así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establecidas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Interventoría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Supervisión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vigente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considere</w:t>
      </w:r>
      <w:r>
        <w:rPr>
          <w:spacing w:val="-9"/>
        </w:rPr>
        <w:t xml:space="preserve"> </w:t>
      </w:r>
      <w:r>
        <w:t>necesarias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adecuado</w:t>
      </w:r>
      <w:r>
        <w:rPr>
          <w:spacing w:val="-8"/>
        </w:rPr>
        <w:t xml:space="preserve"> </w:t>
      </w:r>
      <w:r>
        <w:t>control,</w:t>
      </w:r>
      <w:r>
        <w:rPr>
          <w:spacing w:val="-6"/>
        </w:rPr>
        <w:t xml:space="preserve"> </w:t>
      </w:r>
      <w:r>
        <w:t>seguimiento</w:t>
      </w:r>
      <w:r>
        <w:rPr>
          <w:spacing w:val="-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verificación</w:t>
      </w:r>
      <w:r>
        <w:rPr>
          <w:spacing w:val="-6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27611387" w14:textId="77777777" w:rsidR="0063603B" w:rsidRDefault="0063603B">
      <w:pPr>
        <w:pStyle w:val="Textoindependiente"/>
        <w:rPr>
          <w:sz w:val="22"/>
        </w:rPr>
      </w:pPr>
    </w:p>
    <w:p w14:paraId="5236D7D7" w14:textId="77777777" w:rsidR="0063603B" w:rsidRDefault="0063603B">
      <w:pPr>
        <w:pStyle w:val="Textoindependiente"/>
        <w:spacing w:before="3"/>
        <w:rPr>
          <w:sz w:val="27"/>
        </w:rPr>
      </w:pPr>
    </w:p>
    <w:p w14:paraId="1D033CFB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ind w:left="234" w:hanging="124"/>
        <w:rPr>
          <w:sz w:val="20"/>
        </w:rPr>
      </w:pPr>
      <w:r>
        <w:rPr>
          <w:sz w:val="20"/>
        </w:rPr>
        <w:t>Verificación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Aspectos</w:t>
      </w:r>
      <w:r>
        <w:rPr>
          <w:spacing w:val="-2"/>
          <w:sz w:val="20"/>
        </w:rPr>
        <w:t xml:space="preserve"> </w:t>
      </w:r>
      <w:r>
        <w:rPr>
          <w:sz w:val="20"/>
        </w:rPr>
        <w:t>Conceptuales.</w:t>
      </w:r>
    </w:p>
    <w:p w14:paraId="204735EA" w14:textId="77777777" w:rsidR="0063603B" w:rsidRDefault="00173BFA">
      <w:pPr>
        <w:pStyle w:val="Textoindependiente"/>
        <w:spacing w:before="178" w:line="259" w:lineRule="auto"/>
        <w:ind w:left="111" w:right="626"/>
        <w:jc w:val="both"/>
      </w:pPr>
      <w:r>
        <w:t>La Interventoría deberá verificar los conceptos de diseño básico relacionados con el tipo de estructura</w:t>
      </w:r>
      <w:r>
        <w:rPr>
          <w:spacing w:val="1"/>
        </w:rPr>
        <w:t xml:space="preserve"> </w:t>
      </w:r>
      <w:r>
        <w:lastRenderedPageBreak/>
        <w:t>definida, los materiales utilizados, las condiciones de servicio, los procedimientos constructivos y de</w:t>
      </w:r>
      <w:r>
        <w:rPr>
          <w:spacing w:val="1"/>
        </w:rPr>
        <w:t xml:space="preserve"> </w:t>
      </w:r>
      <w:r>
        <w:t>demolición, las condiciones locales del sitio donde se realizará el proyecto, así como también las</w:t>
      </w:r>
      <w:r>
        <w:rPr>
          <w:spacing w:val="1"/>
        </w:rPr>
        <w:t xml:space="preserve"> </w:t>
      </w:r>
      <w:r>
        <w:t>consideraciones estéticas y las características funcionales del mismo, efectuando los comentarios al</w:t>
      </w:r>
      <w:r>
        <w:rPr>
          <w:spacing w:val="1"/>
        </w:rPr>
        <w:t xml:space="preserve"> </w:t>
      </w:r>
      <w:r>
        <w:t>FONDO que puedan implicar cambios en los diseños y trazados que suministren información más</w:t>
      </w:r>
      <w:r>
        <w:rPr>
          <w:spacing w:val="1"/>
        </w:rPr>
        <w:t xml:space="preserve"> </w:t>
      </w:r>
      <w:r>
        <w:t>confiable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realización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cronograma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  <w:r>
        <w:rPr>
          <w:spacing w:val="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presupuesto.</w:t>
      </w:r>
    </w:p>
    <w:p w14:paraId="66EC057B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59"/>
        <w:ind w:left="234" w:hanging="124"/>
        <w:rPr>
          <w:sz w:val="20"/>
        </w:rPr>
      </w:pPr>
      <w:r>
        <w:rPr>
          <w:sz w:val="20"/>
        </w:rPr>
        <w:t>Laboratorio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Ensayo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Materiales.</w:t>
      </w:r>
    </w:p>
    <w:p w14:paraId="079B37B9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t>La Interventoría deberá revisar y aprobar los laboratorios de ensayo de materiales, asegurándose que</w:t>
      </w:r>
      <w:r>
        <w:rPr>
          <w:spacing w:val="1"/>
        </w:rPr>
        <w:t xml:space="preserve"> </w:t>
      </w:r>
      <w:r>
        <w:t>estos cumplan con todas las disposiciones legales establecidas por el Instituto Colombiano de Normas</w:t>
      </w:r>
      <w:r>
        <w:rPr>
          <w:spacing w:val="1"/>
        </w:rPr>
        <w:t xml:space="preserve"> </w:t>
      </w:r>
      <w:r>
        <w:t>Técnicas,</w:t>
      </w:r>
      <w:r>
        <w:rPr>
          <w:spacing w:val="-10"/>
        </w:rPr>
        <w:t xml:space="preserve"> </w:t>
      </w:r>
      <w:r>
        <w:t>ICONTEC,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elaborar</w:t>
      </w:r>
      <w:r>
        <w:rPr>
          <w:spacing w:val="-9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escrito</w:t>
      </w:r>
      <w:r>
        <w:rPr>
          <w:spacing w:val="-11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quede</w:t>
      </w:r>
      <w:r>
        <w:rPr>
          <w:spacing w:val="-10"/>
        </w:rPr>
        <w:t xml:space="preserve"> </w:t>
      </w:r>
      <w:r>
        <w:t>constancia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visita,</w:t>
      </w:r>
      <w:r>
        <w:rPr>
          <w:spacing w:val="-53"/>
        </w:rPr>
        <w:t xml:space="preserve"> </w:t>
      </w:r>
      <w:r>
        <w:t>las irregularidades presentadas en caso de aplicar y los controles realizados, efectuando finalmente una</w:t>
      </w:r>
      <w:r>
        <w:rPr>
          <w:spacing w:val="-54"/>
        </w:rPr>
        <w:t xml:space="preserve"> </w:t>
      </w:r>
      <w:r>
        <w:t>revisión de los equipos y procedimientos empleados para los ensayos descritos por el Plan de Calidad</w:t>
      </w:r>
      <w:r>
        <w:rPr>
          <w:spacing w:val="1"/>
        </w:rPr>
        <w:t xml:space="preserve"> </w:t>
      </w:r>
      <w:r>
        <w:t>revisado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previamente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Contratista.</w:t>
      </w:r>
    </w:p>
    <w:p w14:paraId="68B5673B" w14:textId="77777777" w:rsidR="0063603B" w:rsidRDefault="00173BFA">
      <w:pPr>
        <w:pStyle w:val="Textoindependiente"/>
        <w:spacing w:before="159" w:line="259" w:lineRule="auto"/>
        <w:ind w:left="111" w:right="630"/>
        <w:jc w:val="both"/>
      </w:pPr>
      <w:r>
        <w:t>La</w:t>
      </w:r>
      <w:r>
        <w:rPr>
          <w:spacing w:val="-7"/>
        </w:rPr>
        <w:t xml:space="preserve"> </w:t>
      </w:r>
      <w:r>
        <w:t>documentación,</w:t>
      </w:r>
      <w:r>
        <w:rPr>
          <w:spacing w:val="-3"/>
        </w:rPr>
        <w:t xml:space="preserve"> </w:t>
      </w:r>
      <w:r>
        <w:t>pruebas,</w:t>
      </w:r>
      <w:r>
        <w:rPr>
          <w:spacing w:val="-5"/>
        </w:rPr>
        <w:t xml:space="preserve"> </w:t>
      </w:r>
      <w:r>
        <w:t>ensayos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campo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laboratorio,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otros,</w:t>
      </w:r>
      <w:r>
        <w:rPr>
          <w:spacing w:val="-5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entera</w:t>
      </w:r>
      <w:r>
        <w:rPr>
          <w:spacing w:val="-3"/>
        </w:rPr>
        <w:t xml:space="preserve"> </w:t>
      </w:r>
      <w:r>
        <w:t>responsabilidad</w:t>
      </w:r>
      <w:r>
        <w:rPr>
          <w:spacing w:val="-5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verificada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Interventor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FONDO,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momento</w:t>
      </w:r>
      <w:r>
        <w:rPr>
          <w:spacing w:val="-53"/>
        </w:rPr>
        <w:t xml:space="preserve"> </w:t>
      </w:r>
      <w:r>
        <w:t>del proyecto, incluyendo sus períodos de garantía y vida útil de servicio, con sus correspondientes</w:t>
      </w:r>
      <w:r>
        <w:rPr>
          <w:spacing w:val="1"/>
        </w:rPr>
        <w:t xml:space="preserve"> </w:t>
      </w:r>
      <w:r>
        <w:t>acciones legales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del</w:t>
      </w:r>
      <w:r>
        <w:rPr>
          <w:spacing w:val="-3"/>
        </w:rPr>
        <w:t xml:space="preserve"> </w:t>
      </w:r>
      <w:r>
        <w:t>FONDO como</w:t>
      </w:r>
      <w:r>
        <w:rPr>
          <w:spacing w:val="-2"/>
        </w:rPr>
        <w:t xml:space="preserve"> </w:t>
      </w:r>
      <w:r>
        <w:t>consecuencia de lo encontrado en la</w:t>
      </w:r>
      <w:r>
        <w:rPr>
          <w:spacing w:val="-2"/>
        </w:rPr>
        <w:t xml:space="preserve"> </w:t>
      </w:r>
      <w:r>
        <w:t>verificación.</w:t>
      </w:r>
    </w:p>
    <w:p w14:paraId="5060643E" w14:textId="77777777" w:rsidR="00A97D75" w:rsidRDefault="00A97D75">
      <w:pPr>
        <w:pStyle w:val="Textoindependiente"/>
        <w:spacing w:before="93" w:line="259" w:lineRule="auto"/>
        <w:ind w:left="111" w:right="627"/>
        <w:jc w:val="both"/>
      </w:pPr>
    </w:p>
    <w:p w14:paraId="302C18CE" w14:textId="23F476EA" w:rsidR="0063603B" w:rsidRDefault="00173BFA">
      <w:pPr>
        <w:pStyle w:val="Textoindependiente"/>
        <w:spacing w:before="93" w:line="259" w:lineRule="auto"/>
        <w:ind w:left="111" w:right="627"/>
        <w:jc w:val="both"/>
      </w:pPr>
      <w:r>
        <w:t>Así mismo la interventoría deberá realizar las pruebas, ensayos de campo y laboratorio entre otros, de</w:t>
      </w:r>
      <w:r>
        <w:rPr>
          <w:spacing w:val="1"/>
        </w:rPr>
        <w:t xml:space="preserve"> </w:t>
      </w:r>
      <w:r>
        <w:t>acuerdo con su plan de inspección de ensayos incluido en su Plan de Calidad revisado y aprobado</w:t>
      </w:r>
      <w:r>
        <w:rPr>
          <w:spacing w:val="1"/>
        </w:rPr>
        <w:t xml:space="preserve"> </w:t>
      </w:r>
      <w:r>
        <w:t>previamente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FONDO,</w:t>
      </w:r>
      <w:r>
        <w:rPr>
          <w:spacing w:val="-8"/>
        </w:rPr>
        <w:t xml:space="preserve"> </w:t>
      </w:r>
      <w:r>
        <w:t>además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aquellos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expresamente</w:t>
      </w:r>
      <w:r>
        <w:rPr>
          <w:spacing w:val="-8"/>
        </w:rPr>
        <w:t xml:space="preserve"> </w:t>
      </w:r>
      <w:r>
        <w:t>consignados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éste</w:t>
      </w:r>
      <w:r>
        <w:rPr>
          <w:spacing w:val="-53"/>
        </w:rPr>
        <w:t xml:space="preserve"> </w:t>
      </w:r>
      <w:r>
        <w:t>sean técnicamente necesarios e idóneos para corroborar con certeza que la</w:t>
      </w:r>
      <w:r>
        <w:rPr>
          <w:spacing w:val="1"/>
        </w:rPr>
        <w:t xml:space="preserve"> </w:t>
      </w:r>
      <w:r>
        <w:t>obra ejecutada por el Contratista cumplen con los requerimientos contenidos en el Contrato de Obra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especificaciones técnicas.</w:t>
      </w:r>
    </w:p>
    <w:p w14:paraId="26C0515B" w14:textId="77777777" w:rsidR="0063603B" w:rsidRDefault="00173BFA">
      <w:pPr>
        <w:pStyle w:val="Textoindependiente"/>
        <w:spacing w:before="158" w:line="259" w:lineRule="auto"/>
        <w:ind w:left="111" w:right="626"/>
        <w:jc w:val="both"/>
      </w:pPr>
      <w:r>
        <w:rPr>
          <w:w w:val="95"/>
        </w:rPr>
        <w:t>Para esto la</w:t>
      </w:r>
      <w:r>
        <w:rPr>
          <w:spacing w:val="1"/>
          <w:w w:val="95"/>
        </w:rPr>
        <w:t xml:space="preserve"> </w:t>
      </w:r>
      <w:r>
        <w:rPr>
          <w:w w:val="95"/>
        </w:rPr>
        <w:t>interventoría deberá contar</w:t>
      </w:r>
      <w:r>
        <w:rPr>
          <w:spacing w:val="50"/>
        </w:rPr>
        <w:t xml:space="preserve"> </w:t>
      </w:r>
      <w:r>
        <w:rPr>
          <w:w w:val="95"/>
        </w:rPr>
        <w:t>con un laboratorio acreditado por</w:t>
      </w:r>
      <w:r>
        <w:rPr>
          <w:spacing w:val="50"/>
        </w:rPr>
        <w:t xml:space="preserve"> </w:t>
      </w:r>
      <w:r>
        <w:rPr>
          <w:w w:val="95"/>
        </w:rPr>
        <w:t>el</w:t>
      </w:r>
      <w:r>
        <w:rPr>
          <w:spacing w:val="50"/>
        </w:rPr>
        <w:t xml:space="preserve"> </w:t>
      </w:r>
      <w:r>
        <w:rPr>
          <w:w w:val="95"/>
        </w:rPr>
        <w:t>organismo competente, como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ONAC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laboratorios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cuenten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equipos</w:t>
      </w:r>
      <w:r>
        <w:rPr>
          <w:spacing w:val="-7"/>
        </w:rPr>
        <w:t xml:space="preserve"> </w:t>
      </w:r>
      <w:r>
        <w:t>calibrados</w:t>
      </w:r>
      <w:r>
        <w:rPr>
          <w:spacing w:val="-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trazabilidad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patrones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aseguren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adecuada</w:t>
      </w:r>
      <w:r>
        <w:rPr>
          <w:spacing w:val="-2"/>
        </w:rPr>
        <w:t xml:space="preserve"> </w:t>
      </w:r>
      <w:r>
        <w:t>medición</w:t>
      </w:r>
      <w:r>
        <w:rPr>
          <w:spacing w:val="-1"/>
        </w:rPr>
        <w:t xml:space="preserve"> </w:t>
      </w:r>
      <w:r>
        <w:t>o identificación</w:t>
      </w:r>
      <w:r>
        <w:rPr>
          <w:spacing w:val="-1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>atributos técnicos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evaluación.</w:t>
      </w:r>
    </w:p>
    <w:p w14:paraId="3AFDE494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60"/>
        <w:ind w:left="234" w:hanging="124"/>
        <w:jc w:val="left"/>
        <w:rPr>
          <w:sz w:val="20"/>
        </w:rPr>
      </w:pPr>
      <w:r>
        <w:rPr>
          <w:sz w:val="20"/>
        </w:rPr>
        <w:t>Verificación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sitio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validez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Estudios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Suelos,</w:t>
      </w:r>
      <w:r>
        <w:rPr>
          <w:spacing w:val="-3"/>
          <w:sz w:val="20"/>
        </w:rPr>
        <w:t xml:space="preserve"> </w:t>
      </w:r>
      <w:r>
        <w:rPr>
          <w:sz w:val="20"/>
        </w:rPr>
        <w:t>Geotecnia.</w:t>
      </w:r>
    </w:p>
    <w:p w14:paraId="3936D769" w14:textId="77777777" w:rsidR="0063603B" w:rsidRDefault="00173BFA">
      <w:pPr>
        <w:pStyle w:val="Textoindependiente"/>
        <w:spacing w:before="178" w:line="259" w:lineRule="auto"/>
        <w:ind w:left="111" w:right="627"/>
        <w:jc w:val="both"/>
      </w:pPr>
      <w:r>
        <w:t>La</w:t>
      </w:r>
      <w:r>
        <w:rPr>
          <w:spacing w:val="-11"/>
        </w:rPr>
        <w:t xml:space="preserve"> </w:t>
      </w:r>
      <w:r>
        <w:t>Interventoría</w:t>
      </w:r>
      <w:r>
        <w:rPr>
          <w:spacing w:val="-8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revisar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exploración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suelo</w:t>
      </w:r>
      <w:r>
        <w:rPr>
          <w:spacing w:val="-7"/>
        </w:rPr>
        <w:t xml:space="preserve"> </w:t>
      </w:r>
      <w:r>
        <w:t>realizadas</w:t>
      </w:r>
      <w:r>
        <w:rPr>
          <w:spacing w:val="-53"/>
        </w:rPr>
        <w:t xml:space="preserve"> </w:t>
      </w:r>
      <w:r>
        <w:t>por el contratista de obra y constatar que las condiciones del subsuelo presentes en la zona sean</w:t>
      </w:r>
      <w:r>
        <w:rPr>
          <w:spacing w:val="1"/>
        </w:rPr>
        <w:t xml:space="preserve"> </w:t>
      </w:r>
      <w:r>
        <w:t>compatibles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 encontradas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exploración</w:t>
      </w:r>
      <w:r>
        <w:rPr>
          <w:spacing w:val="-1"/>
        </w:rPr>
        <w:t xml:space="preserve"> </w:t>
      </w:r>
      <w:r>
        <w:t>geotécnica.</w:t>
      </w:r>
    </w:p>
    <w:p w14:paraId="07F2A23A" w14:textId="1EAAFA0B" w:rsidR="0063603B" w:rsidRDefault="00173BFA">
      <w:pPr>
        <w:pStyle w:val="Textoindependiente"/>
        <w:spacing w:before="160" w:line="259" w:lineRule="auto"/>
        <w:ind w:left="111" w:right="628"/>
        <w:jc w:val="both"/>
      </w:pPr>
      <w:r>
        <w:t>Si durante la ejecución de las excavaciones se encuentran materiales con características físicas y</w:t>
      </w:r>
      <w:r>
        <w:rPr>
          <w:spacing w:val="1"/>
        </w:rPr>
        <w:t xml:space="preserve"> </w:t>
      </w:r>
      <w:r>
        <w:t xml:space="preserve">geomecánicas con una variación importante respecto a las identificadas en los </w:t>
      </w:r>
      <w:proofErr w:type="spellStart"/>
      <w:r w:rsidR="00BF6F61">
        <w:t>diagnosticos</w:t>
      </w:r>
      <w:proofErr w:type="spellEnd"/>
      <w:r>
        <w:t>, un</w:t>
      </w:r>
      <w:r>
        <w:rPr>
          <w:spacing w:val="1"/>
        </w:rPr>
        <w:t xml:space="preserve"> </w:t>
      </w:r>
      <w:r>
        <w:t>ingeniero</w:t>
      </w:r>
      <w:r>
        <w:rPr>
          <w:spacing w:val="52"/>
        </w:rPr>
        <w:t xml:space="preserve"> </w:t>
      </w:r>
      <w:proofErr w:type="spellStart"/>
      <w:r>
        <w:t>geotecnista</w:t>
      </w:r>
      <w:proofErr w:type="spellEnd"/>
      <w:r>
        <w:rPr>
          <w:spacing w:val="52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Contratista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Obra</w:t>
      </w:r>
      <w:r>
        <w:rPr>
          <w:spacing w:val="53"/>
        </w:rPr>
        <w:t xml:space="preserve"> </w:t>
      </w:r>
      <w:r>
        <w:t>deberá</w:t>
      </w:r>
      <w:r>
        <w:rPr>
          <w:spacing w:val="51"/>
        </w:rPr>
        <w:t xml:space="preserve"> </w:t>
      </w:r>
      <w:r>
        <w:t>evaluar</w:t>
      </w:r>
      <w:r>
        <w:rPr>
          <w:spacing w:val="53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conjunto</w:t>
      </w:r>
      <w:r>
        <w:rPr>
          <w:spacing w:val="52"/>
        </w:rPr>
        <w:t xml:space="preserve"> </w:t>
      </w:r>
      <w:r>
        <w:t>con</w:t>
      </w:r>
      <w:r>
        <w:rPr>
          <w:spacing w:val="51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Interventoría,</w:t>
      </w:r>
      <w:r>
        <w:rPr>
          <w:spacing w:val="52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necesidad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plantear</w:t>
      </w:r>
      <w:r>
        <w:rPr>
          <w:spacing w:val="-9"/>
        </w:rPr>
        <w:t xml:space="preserve"> </w:t>
      </w:r>
      <w:r>
        <w:t>exploraciones</w:t>
      </w:r>
      <w:r>
        <w:rPr>
          <w:spacing w:val="-9"/>
        </w:rPr>
        <w:t xml:space="preserve"> </w:t>
      </w:r>
      <w:r>
        <w:t>adicionales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permitan</w:t>
      </w:r>
      <w:r>
        <w:rPr>
          <w:spacing w:val="-11"/>
        </w:rPr>
        <w:t xml:space="preserve"> </w:t>
      </w:r>
      <w:r>
        <w:t>determinar</w:t>
      </w:r>
      <w:r>
        <w:rPr>
          <w:spacing w:val="-9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hay</w:t>
      </w:r>
      <w:r>
        <w:rPr>
          <w:spacing w:val="-10"/>
        </w:rPr>
        <w:t xml:space="preserve"> </w:t>
      </w:r>
      <w:r>
        <w:t>necesidad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ajustar</w:t>
      </w:r>
      <w:r>
        <w:rPr>
          <w:spacing w:val="-10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diseños de las cimentaciones o estructuras, ajustes que en caso de requerirse, también deberán ser</w:t>
      </w:r>
      <w:r>
        <w:rPr>
          <w:spacing w:val="1"/>
        </w:rPr>
        <w:t xml:space="preserve"> </w:t>
      </w:r>
      <w:r>
        <w:t>acordados</w:t>
      </w:r>
      <w:r>
        <w:rPr>
          <w:spacing w:val="-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 Contratista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  <w:r>
        <w:rPr>
          <w:spacing w:val="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Interventoría.</w:t>
      </w:r>
    </w:p>
    <w:p w14:paraId="02463EB3" w14:textId="77777777" w:rsidR="0063603B" w:rsidRDefault="0063603B">
      <w:pPr>
        <w:pStyle w:val="Textoindependiente"/>
        <w:rPr>
          <w:sz w:val="22"/>
        </w:rPr>
      </w:pPr>
    </w:p>
    <w:p w14:paraId="5BE01245" w14:textId="77777777" w:rsidR="0063603B" w:rsidRDefault="0063603B">
      <w:pPr>
        <w:pStyle w:val="Textoindependiente"/>
        <w:spacing w:before="3"/>
        <w:rPr>
          <w:sz w:val="27"/>
        </w:rPr>
      </w:pPr>
    </w:p>
    <w:p w14:paraId="3E29D894" w14:textId="77777777" w:rsidR="0063603B" w:rsidRDefault="00173BFA">
      <w:pPr>
        <w:pStyle w:val="Textoindependiente"/>
        <w:spacing w:line="261" w:lineRule="auto"/>
        <w:ind w:left="111" w:right="636"/>
        <w:jc w:val="both"/>
      </w:pPr>
      <w:r>
        <w:t>Todas las excavaciones deben ser avalados por la Interventoría para que el Contratista de Obra pueda</w:t>
      </w:r>
      <w:r>
        <w:rPr>
          <w:spacing w:val="1"/>
        </w:rPr>
        <w:t xml:space="preserve"> </w:t>
      </w:r>
      <w:r>
        <w:t>continuar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correspondiente.</w:t>
      </w:r>
    </w:p>
    <w:p w14:paraId="66668BBE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57"/>
        <w:ind w:left="234" w:hanging="124"/>
        <w:jc w:val="left"/>
        <w:rPr>
          <w:sz w:val="20"/>
        </w:rPr>
      </w:pPr>
      <w:r>
        <w:rPr>
          <w:sz w:val="20"/>
        </w:rPr>
        <w:t>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Códigos y</w:t>
      </w:r>
      <w:r>
        <w:rPr>
          <w:spacing w:val="-4"/>
          <w:sz w:val="20"/>
        </w:rPr>
        <w:t xml:space="preserve"> </w:t>
      </w:r>
      <w:r>
        <w:rPr>
          <w:sz w:val="20"/>
        </w:rPr>
        <w:t>Normativas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Diseño</w:t>
      </w:r>
    </w:p>
    <w:p w14:paraId="070BDA09" w14:textId="77777777" w:rsidR="0063603B" w:rsidRDefault="00173BFA">
      <w:pPr>
        <w:pStyle w:val="Textoindependiente"/>
        <w:spacing w:before="178" w:line="259" w:lineRule="auto"/>
        <w:ind w:left="111" w:right="622"/>
        <w:jc w:val="both"/>
      </w:pPr>
      <w:r>
        <w:lastRenderedPageBreak/>
        <w:t>La Interventoría deberá efectuar un seguimiento del cumplimiento por parte del Contratista, de 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y códigos</w:t>
      </w:r>
      <w:r>
        <w:rPr>
          <w:spacing w:val="1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destacan: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Colombianas de Diseño y Construcciones Sismo Resistente NSR-10, AWS D1.5 (1996), AWS D1.1</w:t>
      </w:r>
      <w:r>
        <w:rPr>
          <w:spacing w:val="1"/>
        </w:rPr>
        <w:t xml:space="preserve"> </w:t>
      </w:r>
      <w:r>
        <w:t>(1.998), AISC-LRFD (1994), norma de diseño de puentes CCP-14 el Código Colombiano de Diseño</w:t>
      </w:r>
      <w:r>
        <w:rPr>
          <w:spacing w:val="1"/>
        </w:rPr>
        <w:t xml:space="preserve"> </w:t>
      </w:r>
      <w:r>
        <w:t>Sísmico de Puentes CCP-200-94 (Ministerio de Transportes - INVIAS) y el Estudio de Microzonificación</w:t>
      </w:r>
      <w:r>
        <w:rPr>
          <w:spacing w:val="1"/>
        </w:rPr>
        <w:t xml:space="preserve"> </w:t>
      </w:r>
      <w:r>
        <w:t xml:space="preserve">Sísmica de Bogotá publicado por el </w:t>
      </w:r>
      <w:proofErr w:type="spellStart"/>
      <w:r>
        <w:t>Ingeominas</w:t>
      </w:r>
      <w:proofErr w:type="spellEnd"/>
      <w:r>
        <w:t>, del cual se deberá utilizar el espectro correspondiente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sísmica,</w:t>
      </w:r>
      <w:r>
        <w:rPr>
          <w:spacing w:val="-3"/>
        </w:rPr>
        <w:t xml:space="preserve"> </w:t>
      </w:r>
      <w:r>
        <w:t>entre otros,</w:t>
      </w:r>
      <w:r>
        <w:rPr>
          <w:spacing w:val="-2"/>
        </w:rPr>
        <w:t xml:space="preserve"> </w:t>
      </w:r>
      <w:r>
        <w:t>mencionados en los</w:t>
      </w:r>
      <w:r>
        <w:rPr>
          <w:spacing w:val="-1"/>
        </w:rPr>
        <w:t xml:space="preserve"> </w:t>
      </w:r>
      <w:r>
        <w:t>pliegos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de obra.</w:t>
      </w:r>
    </w:p>
    <w:p w14:paraId="6CB82EDC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57"/>
        <w:ind w:left="234" w:hanging="124"/>
        <w:jc w:val="left"/>
        <w:rPr>
          <w:sz w:val="20"/>
        </w:rPr>
      </w:pPr>
      <w:r>
        <w:rPr>
          <w:sz w:val="20"/>
        </w:rPr>
        <w:t>Aprobación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Precios</w:t>
      </w:r>
      <w:r>
        <w:rPr>
          <w:spacing w:val="-2"/>
          <w:sz w:val="20"/>
        </w:rPr>
        <w:t xml:space="preserve"> </w:t>
      </w:r>
      <w:r>
        <w:rPr>
          <w:sz w:val="20"/>
        </w:rPr>
        <w:t>Nuevos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14:paraId="70EA9279" w14:textId="77777777" w:rsidR="0063603B" w:rsidRDefault="00173BFA">
      <w:pPr>
        <w:pStyle w:val="Textoindependiente"/>
        <w:spacing w:before="178" w:line="261" w:lineRule="auto"/>
        <w:ind w:left="111" w:right="456"/>
      </w:pPr>
      <w:r>
        <w:t>Se</w:t>
      </w:r>
      <w:r>
        <w:rPr>
          <w:spacing w:val="-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 cuenta</w:t>
      </w:r>
      <w:r>
        <w:rPr>
          <w:spacing w:val="2"/>
        </w:rPr>
        <w:t xml:space="preserve"> </w:t>
      </w:r>
      <w:r>
        <w:t>lo establecido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 de</w:t>
      </w:r>
      <w:r>
        <w:rPr>
          <w:spacing w:val="2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deberá aprobar, de</w:t>
      </w:r>
      <w:r>
        <w:rPr>
          <w:spacing w:val="2"/>
        </w:rPr>
        <w:t xml:space="preserve"> </w:t>
      </w:r>
      <w:r>
        <w:t>acuerdo con</w:t>
      </w:r>
      <w:r>
        <w:rPr>
          <w:spacing w:val="2"/>
        </w:rPr>
        <w:t xml:space="preserve"> </w:t>
      </w:r>
      <w:r>
        <w:t>lo</w:t>
      </w:r>
      <w:r>
        <w:rPr>
          <w:spacing w:val="-53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interventoría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Supervisión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vigente.</w:t>
      </w:r>
    </w:p>
    <w:p w14:paraId="7202232A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57" w:line="424" w:lineRule="auto"/>
        <w:ind w:right="1456" w:firstLine="0"/>
        <w:jc w:val="left"/>
        <w:rPr>
          <w:sz w:val="20"/>
        </w:rPr>
      </w:pPr>
      <w:r>
        <w:rPr>
          <w:sz w:val="20"/>
        </w:rPr>
        <w:t>Revisión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planos,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cantidades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programación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asegurarse</w:t>
      </w:r>
      <w:r>
        <w:rPr>
          <w:spacing w:val="-3"/>
          <w:sz w:val="20"/>
        </w:rPr>
        <w:t xml:space="preserve"> </w:t>
      </w:r>
      <w:r>
        <w:rPr>
          <w:sz w:val="20"/>
        </w:rPr>
        <w:t>que la 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contenida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planos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corresponda</w:t>
      </w:r>
    </w:p>
    <w:p w14:paraId="570C0229" w14:textId="77777777" w:rsidR="0063603B" w:rsidRDefault="00173BFA">
      <w:pPr>
        <w:pStyle w:val="Textoindependiente"/>
        <w:spacing w:before="2" w:line="261" w:lineRule="auto"/>
        <w:ind w:left="111" w:right="456"/>
      </w:pPr>
      <w:r>
        <w:t>adecuadamente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diseños,</w:t>
      </w:r>
      <w:r>
        <w:rPr>
          <w:spacing w:val="1"/>
        </w:rPr>
        <w:t xml:space="preserve"> </w:t>
      </w:r>
      <w:r>
        <w:t>memorias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cálculo,</w:t>
      </w:r>
      <w:r>
        <w:rPr>
          <w:spacing w:val="1"/>
        </w:rPr>
        <w:t xml:space="preserve"> </w:t>
      </w:r>
      <w:r>
        <w:t>cantidades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programación</w:t>
      </w:r>
      <w:r>
        <w:rPr>
          <w:spacing w:val="1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materiales,</w:t>
      </w:r>
      <w:r>
        <w:rPr>
          <w:spacing w:val="-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planos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construcción</w:t>
      </w:r>
    </w:p>
    <w:p w14:paraId="02BBBB23" w14:textId="77777777" w:rsidR="0063603B" w:rsidRDefault="0063603B">
      <w:pPr>
        <w:spacing w:line="261" w:lineRule="auto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7706D1D4" w14:textId="77777777" w:rsidR="0063603B" w:rsidRDefault="0063603B">
      <w:pPr>
        <w:pStyle w:val="Textoindependiente"/>
        <w:spacing w:before="11"/>
        <w:rPr>
          <w:sz w:val="26"/>
        </w:rPr>
      </w:pPr>
    </w:p>
    <w:p w14:paraId="5BACA0FC" w14:textId="77777777" w:rsidR="0063603B" w:rsidRDefault="00173BFA">
      <w:pPr>
        <w:pStyle w:val="Textoindependiente"/>
        <w:spacing w:before="93" w:line="256" w:lineRule="auto"/>
        <w:ind w:left="111" w:right="637"/>
        <w:jc w:val="both"/>
      </w:pPr>
      <w:r>
        <w:t>con su forma de pago reflejen adecuadamente las consideraciones e idealizaciones hechas en los</w:t>
      </w:r>
      <w:r>
        <w:rPr>
          <w:spacing w:val="1"/>
        </w:rPr>
        <w:t xml:space="preserve"> </w:t>
      </w:r>
      <w:r>
        <w:t>cálculos.</w:t>
      </w:r>
    </w:p>
    <w:p w14:paraId="08A8D4C4" w14:textId="77777777" w:rsidR="0063603B" w:rsidRDefault="00173BFA">
      <w:pPr>
        <w:pStyle w:val="Textoindependiente"/>
        <w:spacing w:before="165" w:line="256" w:lineRule="auto"/>
        <w:ind w:left="111" w:right="630"/>
        <w:jc w:val="both"/>
      </w:pPr>
      <w:r>
        <w:t>Adicionalmente, deberá llevar un control de las diferentes versiones de los planos, garantizando que las</w:t>
      </w:r>
      <w:r>
        <w:rPr>
          <w:spacing w:val="-53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ejecuten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versión</w:t>
      </w:r>
      <w:r>
        <w:rPr>
          <w:spacing w:val="-1"/>
        </w:rPr>
        <w:t xml:space="preserve"> </w:t>
      </w:r>
      <w:r>
        <w:t>vigente.</w:t>
      </w:r>
    </w:p>
    <w:p w14:paraId="4FF72849" w14:textId="77777777" w:rsidR="0063603B" w:rsidRDefault="00173BFA">
      <w:pPr>
        <w:pStyle w:val="Textoindependiente"/>
        <w:spacing w:before="163" w:line="259" w:lineRule="auto"/>
        <w:ind w:left="111" w:right="627"/>
        <w:jc w:val="both"/>
      </w:pPr>
      <w:r>
        <w:t>El control de las cantidades de obra deberá verse reflejado en las actas de recibo parcial, en el balance</w:t>
      </w:r>
      <w:r>
        <w:rPr>
          <w:spacing w:val="1"/>
        </w:rPr>
        <w:t xml:space="preserve"> </w:t>
      </w:r>
      <w:r>
        <w:t>del presupuesto contractual y proyecciones correspondientes, y demás documentos necesarios para tal</w:t>
      </w:r>
      <w:r>
        <w:rPr>
          <w:spacing w:val="-53"/>
        </w:rPr>
        <w:t xml:space="preserve"> </w:t>
      </w:r>
      <w:r>
        <w:t>fin.</w:t>
      </w:r>
    </w:p>
    <w:p w14:paraId="57D1647D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60"/>
        <w:ind w:left="234" w:hanging="124"/>
        <w:jc w:val="left"/>
        <w:rPr>
          <w:sz w:val="20"/>
        </w:rPr>
      </w:pPr>
      <w:r>
        <w:rPr>
          <w:sz w:val="20"/>
        </w:rPr>
        <w:t>Verificación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</w:p>
    <w:p w14:paraId="170905CD" w14:textId="77777777" w:rsidR="0063603B" w:rsidRDefault="00173BFA">
      <w:pPr>
        <w:pStyle w:val="Textoindependiente"/>
        <w:spacing w:before="178" w:line="259" w:lineRule="auto"/>
        <w:ind w:left="111" w:right="627"/>
        <w:jc w:val="both"/>
      </w:pPr>
      <w:r>
        <w:t>El interventor debe asegurarse que los materiales y procesos constructivos previstos en los diseños y</w:t>
      </w:r>
      <w:r>
        <w:rPr>
          <w:spacing w:val="1"/>
        </w:rPr>
        <w:t xml:space="preserve"> </w:t>
      </w:r>
      <w:r>
        <w:t>demás materiales y elementos utilizados para la construcción, según corresponda, cumplan con las</w:t>
      </w:r>
      <w:r>
        <w:rPr>
          <w:spacing w:val="1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Construcción para Materiales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Procesos Constructivos</w:t>
      </w:r>
      <w:r>
        <w:rPr>
          <w:spacing w:val="-1"/>
        </w:rPr>
        <w:t xml:space="preserve"> </w:t>
      </w:r>
      <w:r>
        <w:t>IDU-ET</w:t>
      </w:r>
    </w:p>
    <w:p w14:paraId="50303CA6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60"/>
        <w:ind w:left="234" w:hanging="124"/>
        <w:jc w:val="left"/>
        <w:rPr>
          <w:sz w:val="20"/>
        </w:rPr>
      </w:pPr>
      <w:r>
        <w:rPr>
          <w:sz w:val="20"/>
        </w:rPr>
        <w:t>Vigilancia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control</w:t>
      </w:r>
    </w:p>
    <w:p w14:paraId="65938877" w14:textId="77777777" w:rsidR="0063603B" w:rsidRDefault="00173BFA">
      <w:pPr>
        <w:pStyle w:val="Textoindependiente"/>
        <w:spacing w:before="178" w:line="259" w:lineRule="auto"/>
        <w:ind w:left="111" w:right="634"/>
        <w:jc w:val="both"/>
      </w:pPr>
      <w:r>
        <w:t>La vigilancia y control a la ejecución de este contrato de Interventoría, será ejercida por la oficina de</w:t>
      </w:r>
      <w:r>
        <w:rPr>
          <w:spacing w:val="1"/>
        </w:rPr>
        <w:t xml:space="preserve"> </w:t>
      </w:r>
      <w:r>
        <w:t>Infraestructura del FONDO, quienes deberán estar integrados por un Grupo de Profesionales con la</w:t>
      </w:r>
      <w:r>
        <w:rPr>
          <w:spacing w:val="1"/>
        </w:rPr>
        <w:t xml:space="preserve"> </w:t>
      </w:r>
      <w:r>
        <w:t>experticia e idoneidad que permita ejercer la Supervisión de manera más eficiente a las respectivas</w:t>
      </w:r>
      <w:r>
        <w:rPr>
          <w:spacing w:val="1"/>
        </w:rPr>
        <w:t xml:space="preserve"> </w:t>
      </w:r>
      <w:r>
        <w:t>etapas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proyecto.</w:t>
      </w:r>
    </w:p>
    <w:p w14:paraId="67E7271A" w14:textId="77777777" w:rsidR="0063603B" w:rsidRDefault="0063603B">
      <w:pPr>
        <w:pStyle w:val="Textoindependiente"/>
        <w:rPr>
          <w:sz w:val="22"/>
        </w:rPr>
      </w:pPr>
    </w:p>
    <w:p w14:paraId="29D40389" w14:textId="77777777" w:rsidR="0063603B" w:rsidRDefault="0063603B">
      <w:pPr>
        <w:pStyle w:val="Textoindependiente"/>
        <w:spacing w:before="3"/>
        <w:rPr>
          <w:sz w:val="27"/>
        </w:rPr>
      </w:pPr>
    </w:p>
    <w:p w14:paraId="4598789C" w14:textId="77777777" w:rsidR="0063603B" w:rsidRDefault="00173BFA">
      <w:pPr>
        <w:pStyle w:val="Textoindependiente"/>
        <w:spacing w:line="261" w:lineRule="auto"/>
        <w:ind w:left="111" w:right="391"/>
      </w:pPr>
      <w:r>
        <w:t>ACTIVIDADES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AVALES</w:t>
      </w:r>
      <w:r>
        <w:rPr>
          <w:spacing w:val="-6"/>
        </w:rPr>
        <w:t xml:space="preserve"> </w:t>
      </w:r>
      <w:r>
        <w:t>ANTE</w:t>
      </w:r>
      <w:r>
        <w:rPr>
          <w:spacing w:val="-8"/>
        </w:rPr>
        <w:t xml:space="preserve"> </w:t>
      </w:r>
      <w:r>
        <w:t>TERCEROS</w:t>
      </w:r>
      <w:r>
        <w:rPr>
          <w:spacing w:val="-8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OBRA</w:t>
      </w:r>
    </w:p>
    <w:p w14:paraId="0557CA59" w14:textId="77777777" w:rsidR="0063603B" w:rsidRDefault="0063603B">
      <w:pPr>
        <w:pStyle w:val="Textoindependiente"/>
        <w:rPr>
          <w:sz w:val="22"/>
        </w:rPr>
      </w:pPr>
    </w:p>
    <w:p w14:paraId="13FA6B5C" w14:textId="77777777" w:rsidR="0063603B" w:rsidRDefault="0063603B">
      <w:pPr>
        <w:pStyle w:val="Textoindependiente"/>
        <w:spacing w:before="1"/>
        <w:rPr>
          <w:sz w:val="27"/>
        </w:rPr>
      </w:pPr>
    </w:p>
    <w:p w14:paraId="08F576A7" w14:textId="77777777" w:rsidR="0063603B" w:rsidRDefault="00173BFA">
      <w:pPr>
        <w:pStyle w:val="Textoindependiente"/>
        <w:ind w:left="111"/>
      </w:pPr>
      <w:r>
        <w:t>El</w:t>
      </w:r>
      <w:r>
        <w:rPr>
          <w:spacing w:val="-3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comprende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siguientes:</w:t>
      </w:r>
    </w:p>
    <w:p w14:paraId="4BD58A0F" w14:textId="77777777" w:rsidR="0063603B" w:rsidRDefault="0063603B">
      <w:pPr>
        <w:pStyle w:val="Textoindependiente"/>
        <w:rPr>
          <w:sz w:val="22"/>
        </w:rPr>
      </w:pPr>
    </w:p>
    <w:p w14:paraId="5A1E2D6D" w14:textId="77777777" w:rsidR="0063603B" w:rsidRDefault="0063603B">
      <w:pPr>
        <w:pStyle w:val="Textoindependiente"/>
        <w:rPr>
          <w:sz w:val="29"/>
        </w:rPr>
      </w:pPr>
    </w:p>
    <w:p w14:paraId="52C18F7B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line="261" w:lineRule="auto"/>
        <w:ind w:right="635" w:firstLine="0"/>
        <w:rPr>
          <w:sz w:val="20"/>
        </w:rPr>
      </w:pPr>
      <w:r>
        <w:rPr>
          <w:sz w:val="20"/>
        </w:rPr>
        <w:t>Recopilar y entregar al FONDO la información que se requiera para la radicación ante 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empresas.</w:t>
      </w:r>
    </w:p>
    <w:p w14:paraId="66AA3633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9" w:lineRule="auto"/>
        <w:ind w:right="629" w:firstLine="0"/>
        <w:rPr>
          <w:sz w:val="20"/>
        </w:rPr>
      </w:pPr>
      <w:r>
        <w:rPr>
          <w:sz w:val="20"/>
        </w:rPr>
        <w:t>El contratista deberá asistir a las reuniones con ESP y/o terceros, deberá promover la debida</w:t>
      </w:r>
      <w:r>
        <w:rPr>
          <w:spacing w:val="1"/>
          <w:sz w:val="20"/>
        </w:rPr>
        <w:t xml:space="preserve"> </w:t>
      </w:r>
      <w:r>
        <w:rPr>
          <w:sz w:val="20"/>
        </w:rPr>
        <w:t>diligencia y oportuna gestión de los productos que el FONDO debe suscribir, para la consecución de las</w:t>
      </w:r>
      <w:r>
        <w:rPr>
          <w:spacing w:val="-53"/>
          <w:sz w:val="20"/>
        </w:rPr>
        <w:t xml:space="preserve"> </w:t>
      </w:r>
      <w:r>
        <w:rPr>
          <w:sz w:val="20"/>
        </w:rPr>
        <w:t>aprobaciones de los mismos y todas aquellas que sean necesarias para lograr el objetivo de las</w:t>
      </w:r>
      <w:r>
        <w:rPr>
          <w:spacing w:val="1"/>
          <w:sz w:val="20"/>
        </w:rPr>
        <w:t xml:space="preserve"> </w:t>
      </w:r>
      <w:r>
        <w:rPr>
          <w:sz w:val="20"/>
        </w:rPr>
        <w:t>aprobaciones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FONDO.</w:t>
      </w:r>
    </w:p>
    <w:p w14:paraId="2AEE3E89" w14:textId="77777777" w:rsidR="0063603B" w:rsidRDefault="0063603B">
      <w:pPr>
        <w:pStyle w:val="Textoindependiente"/>
        <w:rPr>
          <w:sz w:val="22"/>
        </w:rPr>
      </w:pPr>
    </w:p>
    <w:p w14:paraId="10E1D8DA" w14:textId="77777777" w:rsidR="0063603B" w:rsidRDefault="0063603B">
      <w:pPr>
        <w:pStyle w:val="Textoindependiente"/>
        <w:spacing w:before="3"/>
        <w:rPr>
          <w:sz w:val="27"/>
        </w:rPr>
      </w:pPr>
    </w:p>
    <w:p w14:paraId="4348D6D2" w14:textId="5B13898A" w:rsidR="0063603B" w:rsidRDefault="00173BFA">
      <w:pPr>
        <w:pStyle w:val="Textoindependiente"/>
        <w:ind w:left="111"/>
      </w:pPr>
      <w:r>
        <w:t>ACTIVIDADES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MODIFICACION DE</w:t>
      </w:r>
      <w:r>
        <w:rPr>
          <w:spacing w:val="-1"/>
        </w:rPr>
        <w:t xml:space="preserve"> </w:t>
      </w:r>
      <w:r>
        <w:t>DISEÑO POR</w:t>
      </w:r>
      <w:r>
        <w:rPr>
          <w:spacing w:val="-3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 w:rsidR="006D2DDA">
        <w:t xml:space="preserve"> (CUANDO APLIQUE A  NECESIDADES DE IMPLEMENTAR </w:t>
      </w:r>
      <w:r w:rsidR="00D34319">
        <w:t>D</w:t>
      </w:r>
      <w:r w:rsidR="006D2DDA">
        <w:t>ISEÑOS EN SEGMENTOS VIALES)</w:t>
      </w:r>
    </w:p>
    <w:p w14:paraId="5C6615E5" w14:textId="43F84555" w:rsidR="0063603B" w:rsidRDefault="00173BFA">
      <w:pPr>
        <w:pStyle w:val="Textoindependiente"/>
        <w:spacing w:before="179"/>
        <w:ind w:left="111"/>
      </w:pPr>
      <w:r>
        <w:t>La</w:t>
      </w:r>
      <w:r>
        <w:rPr>
          <w:spacing w:val="-3"/>
        </w:rPr>
        <w:t xml:space="preserve"> </w:t>
      </w:r>
      <w:r>
        <w:t>modificación</w:t>
      </w:r>
      <w:r>
        <w:rPr>
          <w:spacing w:val="-1"/>
        </w:rPr>
        <w:t xml:space="preserve"> </w:t>
      </w:r>
      <w:r w:rsidR="00D324CC">
        <w:t>que se pretendan implementar</w:t>
      </w:r>
      <w:r>
        <w:rPr>
          <w:spacing w:val="-2"/>
        </w:rPr>
        <w:t xml:space="preserve"> </w:t>
      </w:r>
      <w:r>
        <w:t>comprende</w:t>
      </w:r>
      <w:r>
        <w:rPr>
          <w:spacing w:val="-3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siguientes:</w:t>
      </w:r>
    </w:p>
    <w:p w14:paraId="5362E9B3" w14:textId="77777777" w:rsidR="0063603B" w:rsidRDefault="0063603B">
      <w:pPr>
        <w:pStyle w:val="Textoindependiente"/>
        <w:rPr>
          <w:sz w:val="22"/>
        </w:rPr>
      </w:pPr>
    </w:p>
    <w:p w14:paraId="14AC6D5E" w14:textId="77777777" w:rsidR="0063603B" w:rsidRDefault="0063603B">
      <w:pPr>
        <w:pStyle w:val="Textoindependiente"/>
        <w:spacing w:before="11"/>
        <w:rPr>
          <w:sz w:val="28"/>
        </w:rPr>
      </w:pPr>
    </w:p>
    <w:p w14:paraId="35EC73D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ind w:left="819" w:hanging="709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2"/>
          <w:sz w:val="20"/>
        </w:rPr>
        <w:t xml:space="preserve"> </w:t>
      </w:r>
      <w:r>
        <w:rPr>
          <w:sz w:val="20"/>
        </w:rPr>
        <w:t>programadas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ESP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terceros 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requieran.</w:t>
      </w:r>
    </w:p>
    <w:p w14:paraId="4B25880D" w14:textId="77777777" w:rsidR="0063603B" w:rsidRDefault="0063603B">
      <w:pPr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79E13F59" w14:textId="77777777" w:rsidR="0063603B" w:rsidRDefault="0063603B">
      <w:pPr>
        <w:pStyle w:val="Textoindependiente"/>
        <w:spacing w:before="11"/>
        <w:rPr>
          <w:sz w:val="26"/>
        </w:rPr>
      </w:pPr>
    </w:p>
    <w:p w14:paraId="5148375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93" w:line="259" w:lineRule="auto"/>
        <w:ind w:right="629" w:firstLine="0"/>
        <w:rPr>
          <w:sz w:val="20"/>
        </w:rPr>
      </w:pPr>
      <w:r>
        <w:rPr>
          <w:sz w:val="20"/>
        </w:rPr>
        <w:t>Realizar las modificaciones a los diseños que soliciten las ESP y/o terceros en el marco de las</w:t>
      </w:r>
      <w:r>
        <w:rPr>
          <w:spacing w:val="1"/>
          <w:sz w:val="20"/>
        </w:rPr>
        <w:t xml:space="preserve"> </w:t>
      </w:r>
      <w:r>
        <w:rPr>
          <w:sz w:val="20"/>
        </w:rPr>
        <w:t>aprobaciones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2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trámite</w:t>
      </w:r>
      <w:r>
        <w:rPr>
          <w:spacing w:val="-12"/>
          <w:sz w:val="20"/>
        </w:rPr>
        <w:t xml:space="preserve"> </w:t>
      </w:r>
      <w:r>
        <w:rPr>
          <w:sz w:val="20"/>
        </w:rPr>
        <w:t>al</w:t>
      </w:r>
      <w:r>
        <w:rPr>
          <w:spacing w:val="-12"/>
          <w:sz w:val="20"/>
        </w:rPr>
        <w:t xml:space="preserve"> </w:t>
      </w:r>
      <w:r>
        <w:rPr>
          <w:sz w:val="20"/>
        </w:rPr>
        <w:t>momento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Acta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Inicio.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este</w:t>
      </w:r>
      <w:r>
        <w:rPr>
          <w:spacing w:val="-12"/>
          <w:sz w:val="20"/>
        </w:rPr>
        <w:t xml:space="preserve"> </w:t>
      </w:r>
      <w:r>
        <w:rPr>
          <w:sz w:val="20"/>
        </w:rPr>
        <w:t>caso,</w:t>
      </w:r>
      <w:r>
        <w:rPr>
          <w:spacing w:val="-53"/>
          <w:sz w:val="20"/>
        </w:rPr>
        <w:t xml:space="preserve"> </w:t>
      </w:r>
      <w:r>
        <w:rPr>
          <w:sz w:val="20"/>
        </w:rPr>
        <w:t>el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firmar</w:t>
      </w:r>
      <w:r>
        <w:rPr>
          <w:spacing w:val="1"/>
          <w:sz w:val="20"/>
        </w:rPr>
        <w:t xml:space="preserve"> </w:t>
      </w:r>
      <w:r>
        <w:rPr>
          <w:sz w:val="20"/>
        </w:rPr>
        <w:t>y radicar los documentos que se</w:t>
      </w:r>
      <w:r>
        <w:rPr>
          <w:spacing w:val="1"/>
          <w:sz w:val="20"/>
        </w:rPr>
        <w:t xml:space="preserve"> </w:t>
      </w:r>
      <w:r>
        <w:rPr>
          <w:sz w:val="20"/>
        </w:rPr>
        <w:t>requieran</w:t>
      </w:r>
      <w:r>
        <w:rPr>
          <w:spacing w:val="1"/>
          <w:sz w:val="20"/>
        </w:rPr>
        <w:t xml:space="preserve"> </w:t>
      </w:r>
      <w:r>
        <w:rPr>
          <w:sz w:val="20"/>
        </w:rPr>
        <w:t>para la</w:t>
      </w:r>
      <w:r>
        <w:rPr>
          <w:spacing w:val="1"/>
          <w:sz w:val="20"/>
        </w:rPr>
        <w:t xml:space="preserve"> </w:t>
      </w:r>
      <w:r>
        <w:rPr>
          <w:sz w:val="20"/>
        </w:rPr>
        <w:t>obtención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aprobaciones</w:t>
      </w:r>
      <w:r>
        <w:rPr>
          <w:spacing w:val="-1"/>
          <w:sz w:val="20"/>
        </w:rPr>
        <w:t xml:space="preserve"> </w:t>
      </w:r>
      <w:r>
        <w:rPr>
          <w:sz w:val="20"/>
        </w:rPr>
        <w:t>ante</w:t>
      </w:r>
      <w:r>
        <w:rPr>
          <w:spacing w:val="-2"/>
          <w:sz w:val="20"/>
        </w:rPr>
        <w:t xml:space="preserve"> </w:t>
      </w:r>
      <w:r>
        <w:rPr>
          <w:sz w:val="20"/>
        </w:rPr>
        <w:t>las ESP o</w:t>
      </w:r>
      <w:r>
        <w:rPr>
          <w:spacing w:val="-2"/>
          <w:sz w:val="20"/>
        </w:rPr>
        <w:t xml:space="preserve"> </w:t>
      </w:r>
      <w:r>
        <w:rPr>
          <w:sz w:val="20"/>
        </w:rPr>
        <w:t>terceros,</w:t>
      </w:r>
      <w:r>
        <w:rPr>
          <w:spacing w:val="-1"/>
          <w:sz w:val="20"/>
        </w:rPr>
        <w:t xml:space="preserve"> </w:t>
      </w:r>
      <w:r>
        <w:rPr>
          <w:sz w:val="20"/>
        </w:rPr>
        <w:t>asumiendo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 de</w:t>
      </w:r>
      <w:r>
        <w:rPr>
          <w:spacing w:val="-2"/>
          <w:sz w:val="20"/>
        </w:rPr>
        <w:t xml:space="preserve"> </w:t>
      </w:r>
      <w:r>
        <w:rPr>
          <w:sz w:val="20"/>
        </w:rPr>
        <w:t>dichos diseños.</w:t>
      </w:r>
    </w:p>
    <w:p w14:paraId="5A80B257" w14:textId="77777777" w:rsidR="0063603B" w:rsidRDefault="0063603B">
      <w:pPr>
        <w:pStyle w:val="Textoindependiente"/>
        <w:rPr>
          <w:sz w:val="22"/>
        </w:rPr>
      </w:pPr>
    </w:p>
    <w:p w14:paraId="16469F5B" w14:textId="77777777" w:rsidR="0063603B" w:rsidRDefault="0063603B">
      <w:pPr>
        <w:pStyle w:val="Textoindependiente"/>
        <w:spacing w:before="2"/>
        <w:rPr>
          <w:sz w:val="27"/>
        </w:rPr>
      </w:pPr>
    </w:p>
    <w:p w14:paraId="2E5C212E" w14:textId="77777777" w:rsidR="0063603B" w:rsidRDefault="00173BFA">
      <w:pPr>
        <w:pStyle w:val="Textoindependiente"/>
        <w:spacing w:before="1" w:line="259" w:lineRule="auto"/>
        <w:ind w:left="111" w:right="629"/>
        <w:jc w:val="both"/>
      </w:pPr>
      <w:r>
        <w:t>Para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anteriores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desarrollará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definirá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seguimiento</w:t>
      </w:r>
      <w:r>
        <w:rPr>
          <w:spacing w:val="-5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control</w:t>
      </w:r>
      <w:r>
        <w:rPr>
          <w:spacing w:val="-8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aprobaciones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debe</w:t>
      </w:r>
      <w:r>
        <w:rPr>
          <w:spacing w:val="-12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fin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determinar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asignación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recurso</w:t>
      </w:r>
      <w:r>
        <w:rPr>
          <w:spacing w:val="-53"/>
        </w:rPr>
        <w:t xml:space="preserve"> </w:t>
      </w:r>
      <w:r>
        <w:t>humano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acompañará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mismas,</w:t>
      </w:r>
      <w:r>
        <w:rPr>
          <w:spacing w:val="-7"/>
        </w:rPr>
        <w:t xml:space="preserve"> </w:t>
      </w:r>
      <w:r>
        <w:t>previendo</w:t>
      </w:r>
      <w:r>
        <w:rPr>
          <w:spacing w:val="-8"/>
        </w:rPr>
        <w:t xml:space="preserve"> </w:t>
      </w:r>
      <w:r>
        <w:t>estas</w:t>
      </w:r>
      <w:r>
        <w:rPr>
          <w:spacing w:val="-7"/>
        </w:rPr>
        <w:t xml:space="preserve"> </w:t>
      </w:r>
      <w:r>
        <w:t>dedicaciones</w:t>
      </w:r>
      <w:r>
        <w:rPr>
          <w:spacing w:val="-6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bolsas</w:t>
      </w:r>
      <w:r>
        <w:rPr>
          <w:spacing w:val="-53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presupuesto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interventoría.</w:t>
      </w:r>
    </w:p>
    <w:p w14:paraId="1F71A141" w14:textId="77777777" w:rsidR="0063603B" w:rsidRDefault="0063603B">
      <w:pPr>
        <w:pStyle w:val="Textoindependiente"/>
        <w:rPr>
          <w:sz w:val="22"/>
        </w:rPr>
      </w:pPr>
    </w:p>
    <w:p w14:paraId="6543EF49" w14:textId="77777777" w:rsidR="0063603B" w:rsidRDefault="0063603B">
      <w:pPr>
        <w:pStyle w:val="Textoindependiente"/>
        <w:spacing w:before="5"/>
        <w:rPr>
          <w:sz w:val="27"/>
        </w:rPr>
      </w:pPr>
    </w:p>
    <w:p w14:paraId="7A3FB7F4" w14:textId="77777777" w:rsidR="0063603B" w:rsidRDefault="00173BFA">
      <w:pPr>
        <w:pStyle w:val="Textoindependiente"/>
        <w:spacing w:before="1"/>
        <w:ind w:left="111"/>
      </w:pP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EJECUCION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</w:t>
      </w:r>
    </w:p>
    <w:p w14:paraId="7981162E" w14:textId="77777777" w:rsidR="0063603B" w:rsidRDefault="00173BFA">
      <w:pPr>
        <w:pStyle w:val="Textoindependiente"/>
        <w:spacing w:before="178" w:line="259" w:lineRule="auto"/>
        <w:ind w:left="111" w:right="635"/>
        <w:jc w:val="both"/>
      </w:pPr>
      <w:r>
        <w:t>El</w:t>
      </w:r>
      <w:r>
        <w:rPr>
          <w:spacing w:val="-11"/>
        </w:rPr>
        <w:t xml:space="preserve"> </w:t>
      </w:r>
      <w:r>
        <w:t>Interventor,</w:t>
      </w:r>
      <w:r>
        <w:rPr>
          <w:spacing w:val="-10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Construcción,</w:t>
      </w:r>
      <w:r>
        <w:rPr>
          <w:spacing w:val="-10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ejercer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adecuado</w:t>
      </w:r>
      <w:r>
        <w:rPr>
          <w:spacing w:val="-12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verificar</w:t>
      </w:r>
      <w:r>
        <w:rPr>
          <w:spacing w:val="-11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cumpla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requerimientos</w:t>
      </w:r>
      <w:r>
        <w:rPr>
          <w:spacing w:val="-2"/>
        </w:rPr>
        <w:t xml:space="preserve"> </w:t>
      </w:r>
      <w:r>
        <w:t>técnicos</w:t>
      </w:r>
      <w:r>
        <w:rPr>
          <w:spacing w:val="-2"/>
        </w:rPr>
        <w:t xml:space="preserve"> </w:t>
      </w:r>
      <w:r>
        <w:t>señalados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Apéndices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Obra,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 especificaciones técnicas aplicables.</w:t>
      </w:r>
    </w:p>
    <w:p w14:paraId="683CDD5E" w14:textId="77777777" w:rsidR="0063603B" w:rsidRDefault="00173BFA">
      <w:pPr>
        <w:pStyle w:val="Textoindependiente"/>
        <w:spacing w:before="159" w:line="259" w:lineRule="auto"/>
        <w:ind w:left="111" w:right="637"/>
        <w:jc w:val="both"/>
      </w:pPr>
      <w:r>
        <w:t>Durante esta fase el Interventor deberá mantener el personal requerido para garantizar la supervisión,</w:t>
      </w:r>
      <w:r>
        <w:rPr>
          <w:spacing w:val="1"/>
        </w:rPr>
        <w:t xml:space="preserve"> </w:t>
      </w:r>
      <w:r>
        <w:t>control y verificación adecuada y oportuna de las obras en ejecución en los diferentes frentes de trabajo</w:t>
      </w:r>
      <w:r>
        <w:rPr>
          <w:spacing w:val="-53"/>
        </w:rPr>
        <w:t xml:space="preserve"> </w:t>
      </w:r>
      <w:r>
        <w:t>dispuestos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02054654" w14:textId="77777777" w:rsidR="0063603B" w:rsidRDefault="00173BFA">
      <w:pPr>
        <w:pStyle w:val="Textoindependiente"/>
        <w:spacing w:before="160" w:line="259" w:lineRule="auto"/>
        <w:ind w:left="111" w:right="630"/>
        <w:jc w:val="both"/>
      </w:pPr>
      <w:r>
        <w:t>Dentro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Interventor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hacer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cumpla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plazo límite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53"/>
        </w:rPr>
        <w:t xml:space="preserve"> </w:t>
      </w:r>
      <w:r>
        <w:t>de las obras, una vez finalizado dicho término, la Interventoría vigilará que el contratista se abstenga de</w:t>
      </w:r>
      <w:r>
        <w:rPr>
          <w:spacing w:val="-53"/>
        </w:rPr>
        <w:t xml:space="preserve"> </w:t>
      </w:r>
      <w:r>
        <w:t>continuar con la realización de las actividades de obra, salvo de aquellas derivadas de la realización de</w:t>
      </w:r>
      <w:r>
        <w:rPr>
          <w:spacing w:val="1"/>
        </w:rPr>
        <w:t xml:space="preserve"> </w:t>
      </w:r>
      <w:r>
        <w:t>ajustes o correcciones o cualquier otra subsanación a las obras, de acuerdo con las observaciones que</w:t>
      </w:r>
      <w:r>
        <w:rPr>
          <w:spacing w:val="1"/>
        </w:rPr>
        <w:t xml:space="preserve"> </w:t>
      </w:r>
      <w:r>
        <w:t>al respecto haya presentado la supervisión o interventoría del contrato, las cuales deberán estar listas</w:t>
      </w:r>
      <w:r>
        <w:rPr>
          <w:spacing w:val="1"/>
        </w:rPr>
        <w:t xml:space="preserve"> </w:t>
      </w:r>
      <w:r>
        <w:t>máximo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plazo</w:t>
      </w:r>
      <w:r>
        <w:rPr>
          <w:spacing w:val="-13"/>
        </w:rPr>
        <w:t xml:space="preserve"> </w:t>
      </w:r>
      <w:r>
        <w:t>definido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tal</w:t>
      </w:r>
      <w:r>
        <w:rPr>
          <w:spacing w:val="-12"/>
        </w:rPr>
        <w:t xml:space="preserve"> </w:t>
      </w:r>
      <w:r>
        <w:t>efecto,</w:t>
      </w:r>
      <w:r>
        <w:rPr>
          <w:spacing w:val="-12"/>
        </w:rPr>
        <w:t xml:space="preserve"> </w:t>
      </w:r>
      <w:r>
        <w:t>tras</w:t>
      </w:r>
      <w:r>
        <w:rPr>
          <w:spacing w:val="-10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cual,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efectuará</w:t>
      </w:r>
      <w:r>
        <w:rPr>
          <w:spacing w:val="-10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nueva</w:t>
      </w:r>
      <w:r>
        <w:rPr>
          <w:spacing w:val="-8"/>
        </w:rPr>
        <w:t xml:space="preserve"> </w:t>
      </w:r>
      <w:r>
        <w:t>verificación</w:t>
      </w:r>
      <w:r>
        <w:rPr>
          <w:spacing w:val="-53"/>
        </w:rPr>
        <w:t xml:space="preserve"> </w:t>
      </w:r>
      <w:r>
        <w:t>por parte de la Interventoría previa a la suscripción del acta de recibo final. Este procedimiento en todo</w:t>
      </w:r>
      <w:r>
        <w:rPr>
          <w:spacing w:val="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desarrollarse antes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ejecución.</w:t>
      </w:r>
    </w:p>
    <w:p w14:paraId="1F67BC90" w14:textId="77777777" w:rsidR="0063603B" w:rsidRDefault="00173BFA">
      <w:pPr>
        <w:pStyle w:val="Textoindependiente"/>
        <w:spacing w:before="159"/>
        <w:ind w:left="111"/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RECIBO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</w:p>
    <w:p w14:paraId="69B9B50E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t>El Interventor, durante esta fase deberá ejercer un adecuado control y verificar que el Contratista debe</w:t>
      </w:r>
      <w:r>
        <w:rPr>
          <w:spacing w:val="1"/>
        </w:rPr>
        <w:t xml:space="preserve"> </w:t>
      </w:r>
      <w:r>
        <w:t>adelantar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ajustes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correcciones o cualquier otra subsanación a las obras contratadas, de acuerdo con las observaciones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presentado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interventoría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FONDO.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interventor,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primer</w:t>
      </w:r>
      <w:r>
        <w:rPr>
          <w:spacing w:val="-4"/>
        </w:rPr>
        <w:t xml:space="preserve"> </w:t>
      </w:r>
      <w:r>
        <w:t>día</w:t>
      </w:r>
      <w:r>
        <w:rPr>
          <w:spacing w:val="-3"/>
        </w:rPr>
        <w:t xml:space="preserve"> </w:t>
      </w:r>
      <w:r>
        <w:t>hábil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inicio</w:t>
      </w:r>
      <w:r>
        <w:rPr>
          <w:spacing w:val="-53"/>
        </w:rPr>
        <w:t xml:space="preserve"> </w:t>
      </w:r>
      <w:r>
        <w:t>de esta fase deberá efectuar la revisión del estado de las obras, y suscribir el acta correspondiente, en</w:t>
      </w:r>
      <w:r>
        <w:rPr>
          <w:spacing w:val="1"/>
        </w:rPr>
        <w:t xml:space="preserve"> </w:t>
      </w:r>
      <w:r>
        <w:t>la que se señalarán las correcciones, ajustes o subsanaciones que deban efectuarse, otorgándole un</w:t>
      </w:r>
      <w:r>
        <w:rPr>
          <w:spacing w:val="1"/>
        </w:rPr>
        <w:t xml:space="preserve"> </w:t>
      </w:r>
      <w:r>
        <w:t>plazo razonable al contratista para que proceda a subsanarlos, tras el cual, se efectuará una nueva</w:t>
      </w:r>
      <w:r>
        <w:rPr>
          <w:spacing w:val="1"/>
        </w:rPr>
        <w:t xml:space="preserve"> </w:t>
      </w:r>
      <w:r>
        <w:t>verificación por parte del interventor, dejando constancia en acta de la subsanación efectuada. Estas</w:t>
      </w:r>
      <w:r>
        <w:rPr>
          <w:spacing w:val="1"/>
        </w:rPr>
        <w:t xml:space="preserve"> </w:t>
      </w:r>
      <w:r>
        <w:t>actas son de trámite, previas a la suscripción del acta de recibo final a satisfacción. Este procedimiento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caso deberá</w:t>
      </w:r>
      <w:r>
        <w:rPr>
          <w:spacing w:val="-2"/>
        </w:rPr>
        <w:t xml:space="preserve"> </w:t>
      </w:r>
      <w:r>
        <w:t>desarrollarse</w:t>
      </w:r>
      <w:r>
        <w:rPr>
          <w:spacing w:val="-2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 la finalización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plazo de 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463DBA4" w14:textId="77777777" w:rsidR="0063603B" w:rsidRDefault="00173BFA">
      <w:pPr>
        <w:pStyle w:val="Textoindependiente"/>
        <w:spacing w:before="159"/>
        <w:ind w:left="111"/>
      </w:pPr>
      <w:r>
        <w:t>CONTROLES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</w:p>
    <w:p w14:paraId="55EDD83A" w14:textId="77777777" w:rsidR="0063603B" w:rsidRDefault="0063603B">
      <w:p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208D0502" w14:textId="77777777" w:rsidR="0063603B" w:rsidRDefault="0063603B">
      <w:pPr>
        <w:pStyle w:val="Textoindependiente"/>
        <w:spacing w:before="11"/>
        <w:rPr>
          <w:sz w:val="26"/>
        </w:rPr>
      </w:pPr>
    </w:p>
    <w:p w14:paraId="5D05F2B2" w14:textId="77777777" w:rsidR="0063603B" w:rsidRDefault="00173BFA">
      <w:pPr>
        <w:pStyle w:val="Textoindependiente"/>
        <w:spacing w:before="93" w:line="259" w:lineRule="auto"/>
        <w:ind w:left="111" w:right="623"/>
        <w:jc w:val="both"/>
      </w:pPr>
      <w:r>
        <w:t>Los aspectos que se describen a continuación son controles que se deben llevar en obra, adicionales al</w:t>
      </w:r>
      <w:r>
        <w:rPr>
          <w:spacing w:val="-53"/>
        </w:rPr>
        <w:t xml:space="preserve"> </w:t>
      </w:r>
      <w:r>
        <w:t>control de propiedades mecánicas de todos los materiales utilizados en la ejecución de los trabajos en</w:t>
      </w:r>
      <w:r>
        <w:rPr>
          <w:spacing w:val="1"/>
        </w:rPr>
        <w:t xml:space="preserve"> </w:t>
      </w:r>
      <w:r>
        <w:t>los cuales la Interventoría ordena y verifica presencialmente resultados de los ensayos de laboratorio</w:t>
      </w:r>
      <w:r>
        <w:rPr>
          <w:spacing w:val="1"/>
        </w:rPr>
        <w:t xml:space="preserve"> </w:t>
      </w:r>
      <w:r>
        <w:t>según las exigencias de las normas correspondientes para cada caso (elementos prefabricados de</w:t>
      </w:r>
      <w:r>
        <w:rPr>
          <w:spacing w:val="1"/>
        </w:rPr>
        <w:t xml:space="preserve"> </w:t>
      </w:r>
      <w:r>
        <w:t>concreto, de concretos premezclados o mezclados en obra, mampostería, y de elementos metálicos,</w:t>
      </w:r>
      <w:r>
        <w:rPr>
          <w:spacing w:val="1"/>
        </w:rPr>
        <w:t xml:space="preserve"> </w:t>
      </w:r>
      <w:r>
        <w:t xml:space="preserve">losetas, </w:t>
      </w:r>
      <w:proofErr w:type="spellStart"/>
      <w:r>
        <w:t>etc</w:t>
      </w:r>
      <w:proofErr w:type="spellEnd"/>
      <w:r>
        <w:t>).</w:t>
      </w:r>
    </w:p>
    <w:p w14:paraId="483C6FC1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8" w:line="261" w:lineRule="auto"/>
        <w:ind w:right="635" w:firstLine="0"/>
        <w:rPr>
          <w:sz w:val="20"/>
        </w:rPr>
      </w:pPr>
      <w:r>
        <w:rPr>
          <w:sz w:val="20"/>
        </w:rPr>
        <w:t>Velar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adecuado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construcción,</w:t>
      </w:r>
      <w:r>
        <w:rPr>
          <w:spacing w:val="1"/>
          <w:sz w:val="20"/>
        </w:rPr>
        <w:t xml:space="preserve"> </w:t>
      </w:r>
      <w:r>
        <w:rPr>
          <w:sz w:val="20"/>
        </w:rPr>
        <w:t>exigiendo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estricto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 técnicas para</w:t>
      </w:r>
      <w:r>
        <w:rPr>
          <w:spacing w:val="-1"/>
          <w:sz w:val="20"/>
        </w:rPr>
        <w:t xml:space="preserve"> </w:t>
      </w:r>
      <w:r>
        <w:rPr>
          <w:sz w:val="20"/>
        </w:rPr>
        <w:t>los materiales.</w:t>
      </w:r>
    </w:p>
    <w:p w14:paraId="519817D4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6" w:line="259" w:lineRule="auto"/>
        <w:ind w:right="634" w:firstLine="0"/>
        <w:rPr>
          <w:sz w:val="20"/>
        </w:rPr>
      </w:pPr>
      <w:r>
        <w:rPr>
          <w:sz w:val="20"/>
        </w:rPr>
        <w:t>Bajo ninguna circunstancia le es posible aceptar al Interventor materiales que no hayan sido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 aprobados de conformidad con las especificaciones técnicas que le apliquen y de acuerdo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programación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FONDO.</w:t>
      </w:r>
    </w:p>
    <w:p w14:paraId="52D6FC40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1" w:line="256" w:lineRule="auto"/>
        <w:ind w:right="636" w:firstLine="0"/>
        <w:rPr>
          <w:sz w:val="20"/>
        </w:rPr>
      </w:pPr>
      <w:r>
        <w:rPr>
          <w:sz w:val="20"/>
        </w:rPr>
        <w:t>Realizar los ensayos de laboratorio necesarios para garantizar la calidad de los materiales</w:t>
      </w:r>
      <w:r>
        <w:rPr>
          <w:spacing w:val="1"/>
          <w:sz w:val="20"/>
        </w:rPr>
        <w:t xml:space="preserve"> </w:t>
      </w:r>
      <w:r>
        <w:rPr>
          <w:sz w:val="20"/>
        </w:rPr>
        <w:t>suministrados</w:t>
      </w:r>
      <w:r>
        <w:rPr>
          <w:spacing w:val="1"/>
          <w:sz w:val="20"/>
        </w:rPr>
        <w:t xml:space="preserve"> </w:t>
      </w:r>
      <w:r>
        <w:rPr>
          <w:sz w:val="20"/>
        </w:rPr>
        <w:t>por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1C981418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3" w:line="259" w:lineRule="auto"/>
        <w:ind w:right="627" w:firstLine="0"/>
        <w:rPr>
          <w:sz w:val="20"/>
        </w:rPr>
      </w:pPr>
      <w:r>
        <w:rPr>
          <w:sz w:val="20"/>
        </w:rPr>
        <w:t>Tener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1"/>
          <w:sz w:val="20"/>
        </w:rPr>
        <w:t xml:space="preserve"> </w:t>
      </w:r>
      <w:r>
        <w:rPr>
          <w:sz w:val="20"/>
        </w:rPr>
        <w:t>completo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detallado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proyecto,</w:t>
      </w:r>
      <w:r>
        <w:rPr>
          <w:spacing w:val="1"/>
          <w:sz w:val="20"/>
        </w:rPr>
        <w:t xml:space="preserve"> </w:t>
      </w:r>
      <w:r>
        <w:rPr>
          <w:sz w:val="20"/>
        </w:rPr>
        <w:t>pliego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-53"/>
          <w:sz w:val="20"/>
        </w:rPr>
        <w:t xml:space="preserve"> </w:t>
      </w:r>
      <w:r>
        <w:rPr>
          <w:sz w:val="20"/>
        </w:rPr>
        <w:t>principal,</w:t>
      </w:r>
      <w:r>
        <w:rPr>
          <w:spacing w:val="-5"/>
          <w:sz w:val="20"/>
        </w:rPr>
        <w:t xml:space="preserve"> </w:t>
      </w:r>
      <w:r>
        <w:rPr>
          <w:sz w:val="20"/>
        </w:rPr>
        <w:t>Apéndices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Anexos</w:t>
      </w:r>
      <w:r>
        <w:rPr>
          <w:spacing w:val="-4"/>
          <w:sz w:val="20"/>
        </w:rPr>
        <w:t xml:space="preserve"> </w:t>
      </w:r>
      <w:r>
        <w:rPr>
          <w:sz w:val="20"/>
        </w:rPr>
        <w:t>Técnicos,</w:t>
      </w:r>
      <w:r>
        <w:rPr>
          <w:spacing w:val="-5"/>
          <w:sz w:val="20"/>
        </w:rPr>
        <w:t xml:space="preserve"> </w:t>
      </w:r>
      <w:r>
        <w:rPr>
          <w:sz w:val="20"/>
        </w:rPr>
        <w:t>propuesta</w:t>
      </w:r>
      <w:r>
        <w:rPr>
          <w:spacing w:val="-6"/>
          <w:sz w:val="20"/>
        </w:rPr>
        <w:t xml:space="preserve"> </w:t>
      </w:r>
      <w:r>
        <w:rPr>
          <w:sz w:val="20"/>
        </w:rPr>
        <w:t>técnica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económica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Contratistas,</w:t>
      </w:r>
      <w:r>
        <w:rPr>
          <w:spacing w:val="-5"/>
          <w:sz w:val="20"/>
        </w:rPr>
        <w:t xml:space="preserve"> </w:t>
      </w:r>
      <w:r>
        <w:rPr>
          <w:sz w:val="20"/>
        </w:rPr>
        <w:t>cronograma</w:t>
      </w:r>
      <w:r>
        <w:rPr>
          <w:spacing w:val="-53"/>
          <w:sz w:val="20"/>
        </w:rPr>
        <w:t xml:space="preserve"> </w:t>
      </w:r>
      <w:r>
        <w:rPr>
          <w:sz w:val="20"/>
        </w:rPr>
        <w:t>de ejecución de obra y cualquier otro documento que haga parte de los contratos. Para el efecto, 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 deberá revisar y verificar previamente a la iniciación de las obras, los planos y documentos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proyecto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construir;</w:t>
      </w:r>
      <w:r>
        <w:rPr>
          <w:spacing w:val="1"/>
          <w:sz w:val="20"/>
        </w:rPr>
        <w:t xml:space="preserve"> </w:t>
      </w:r>
      <w:r>
        <w:rPr>
          <w:sz w:val="20"/>
        </w:rPr>
        <w:t>elaborados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contratista.</w:t>
      </w:r>
    </w:p>
    <w:p w14:paraId="1147A554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9" w:line="259" w:lineRule="auto"/>
        <w:ind w:right="629" w:firstLine="0"/>
        <w:rPr>
          <w:sz w:val="20"/>
        </w:rPr>
      </w:pPr>
      <w:r>
        <w:rPr>
          <w:sz w:val="20"/>
        </w:rPr>
        <w:t>Verificar y controlar la vinculación del personal propuesto para la ejecución de los contratos, de</w:t>
      </w:r>
      <w:r>
        <w:rPr>
          <w:spacing w:val="1"/>
          <w:sz w:val="20"/>
        </w:rPr>
        <w:t xml:space="preserve"> </w:t>
      </w:r>
      <w:r>
        <w:rPr>
          <w:sz w:val="20"/>
        </w:rPr>
        <w:t>acuerdo con la calidad requerida y solicitar los cambios que fuesen necesarios o su incremento para el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-4"/>
          <w:sz w:val="20"/>
        </w:rPr>
        <w:t xml:space="preserve"> </w:t>
      </w:r>
      <w:r>
        <w:rPr>
          <w:sz w:val="20"/>
        </w:rPr>
        <w:t>desarrollo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contratos.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ello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deben revisar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hojas</w:t>
      </w:r>
      <w:r>
        <w:rPr>
          <w:spacing w:val="-2"/>
          <w:sz w:val="20"/>
        </w:rPr>
        <w:t xml:space="preserve"> </w:t>
      </w:r>
      <w:r>
        <w:rPr>
          <w:sz w:val="20"/>
        </w:rPr>
        <w:t>de vida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correspondientes.</w:t>
      </w:r>
    </w:p>
    <w:p w14:paraId="049E3B5F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60" w:line="259" w:lineRule="auto"/>
        <w:ind w:right="632" w:firstLine="0"/>
        <w:rPr>
          <w:sz w:val="20"/>
        </w:rPr>
      </w:pPr>
      <w:r>
        <w:rPr>
          <w:sz w:val="20"/>
        </w:rPr>
        <w:t>En caso de no cumplimiento de las exigencias de capacidad, verificar que la ejecución de los</w:t>
      </w:r>
      <w:r>
        <w:rPr>
          <w:spacing w:val="1"/>
          <w:sz w:val="20"/>
        </w:rPr>
        <w:t xml:space="preserve"> </w:t>
      </w:r>
      <w:r>
        <w:rPr>
          <w:sz w:val="20"/>
        </w:rPr>
        <w:t>trabajos y</w:t>
      </w:r>
      <w:r>
        <w:rPr>
          <w:spacing w:val="-5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realicen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alcance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pliegos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condiciones 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4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propuestas</w:t>
      </w:r>
      <w:r>
        <w:rPr>
          <w:spacing w:val="-1"/>
          <w:sz w:val="20"/>
        </w:rPr>
        <w:t xml:space="preserve"> </w:t>
      </w:r>
      <w:r>
        <w:rPr>
          <w:sz w:val="20"/>
        </w:rPr>
        <w:t>técnica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económica,</w:t>
      </w:r>
      <w:r>
        <w:rPr>
          <w:spacing w:val="-2"/>
          <w:sz w:val="20"/>
        </w:rPr>
        <w:t xml:space="preserve"> </w:t>
      </w:r>
      <w:r>
        <w:rPr>
          <w:sz w:val="20"/>
        </w:rPr>
        <w:t>metodología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pactadas</w:t>
      </w:r>
      <w:r>
        <w:rPr>
          <w:spacing w:val="-1"/>
          <w:sz w:val="20"/>
        </w:rPr>
        <w:t xml:space="preserve"> </w:t>
      </w:r>
      <w:r>
        <w:rPr>
          <w:sz w:val="20"/>
        </w:rPr>
        <w:t>en los</w:t>
      </w:r>
      <w:r>
        <w:rPr>
          <w:spacing w:val="-1"/>
          <w:sz w:val="20"/>
        </w:rPr>
        <w:t xml:space="preserve"> </w:t>
      </w:r>
      <w:r>
        <w:rPr>
          <w:sz w:val="20"/>
        </w:rPr>
        <w:t>contratos.</w:t>
      </w:r>
    </w:p>
    <w:p w14:paraId="4558534C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25" w:firstLine="0"/>
        <w:rPr>
          <w:sz w:val="20"/>
        </w:rPr>
      </w:pPr>
      <w:r>
        <w:rPr>
          <w:sz w:val="20"/>
        </w:rPr>
        <w:t>Someter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consideración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FONDO,</w:t>
      </w:r>
      <w:r>
        <w:rPr>
          <w:spacing w:val="-2"/>
          <w:sz w:val="20"/>
        </w:rPr>
        <w:t xml:space="preserve"> </w:t>
      </w:r>
      <w:r>
        <w:rPr>
          <w:sz w:val="20"/>
        </w:rPr>
        <w:t>previamente,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1"/>
          <w:sz w:val="20"/>
        </w:rPr>
        <w:t xml:space="preserve"> </w:t>
      </w:r>
      <w:r>
        <w:rPr>
          <w:sz w:val="20"/>
        </w:rPr>
        <w:t>a 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especificaciones de los contratos como cambios o ajustes en el personal de los mismos, prórrogas,</w:t>
      </w:r>
      <w:r>
        <w:rPr>
          <w:spacing w:val="1"/>
          <w:sz w:val="20"/>
        </w:rPr>
        <w:t xml:space="preserve"> </w:t>
      </w:r>
      <w:r>
        <w:rPr>
          <w:sz w:val="20"/>
        </w:rPr>
        <w:t>adiciones,</w:t>
      </w:r>
      <w:r>
        <w:rPr>
          <w:spacing w:val="1"/>
          <w:sz w:val="20"/>
        </w:rPr>
        <w:t xml:space="preserve"> </w:t>
      </w:r>
      <w:r>
        <w:rPr>
          <w:sz w:val="20"/>
        </w:rPr>
        <w:t>etc.</w:t>
      </w:r>
      <w:r>
        <w:rPr>
          <w:spacing w:val="1"/>
          <w:sz w:val="20"/>
        </w:rPr>
        <w:t xml:space="preserve"> </w:t>
      </w:r>
      <w:r>
        <w:rPr>
          <w:sz w:val="20"/>
        </w:rPr>
        <w:t>Toda</w:t>
      </w:r>
      <w:r>
        <w:rPr>
          <w:spacing w:val="1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acompañada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financiera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legal.</w:t>
      </w:r>
    </w:p>
    <w:p w14:paraId="688075C1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9" w:line="259" w:lineRule="auto"/>
        <w:ind w:right="637" w:firstLine="0"/>
        <w:rPr>
          <w:sz w:val="20"/>
        </w:rPr>
      </w:pPr>
      <w:r>
        <w:rPr>
          <w:sz w:val="20"/>
        </w:rPr>
        <w:t>Controlar el avance de los trabajos de acuerdo con el cronograma y efectuar las evaluaciones</w:t>
      </w:r>
      <w:r>
        <w:rPr>
          <w:spacing w:val="1"/>
          <w:sz w:val="20"/>
        </w:rPr>
        <w:t xml:space="preserve"> </w:t>
      </w:r>
      <w:r>
        <w:rPr>
          <w:sz w:val="20"/>
        </w:rPr>
        <w:t>periódicas correspondientes; establecer los incumplimientos y recomendar las sanciones y correctivos</w:t>
      </w:r>
      <w:r>
        <w:rPr>
          <w:spacing w:val="1"/>
          <w:sz w:val="20"/>
        </w:rPr>
        <w:t xml:space="preserve"> </w:t>
      </w:r>
      <w:r>
        <w:rPr>
          <w:sz w:val="20"/>
        </w:rPr>
        <w:t>que a</w:t>
      </w:r>
      <w:r>
        <w:rPr>
          <w:spacing w:val="-1"/>
          <w:sz w:val="20"/>
        </w:rPr>
        <w:t xml:space="preserve"> </w:t>
      </w:r>
      <w:r>
        <w:rPr>
          <w:sz w:val="20"/>
        </w:rPr>
        <w:t>ellos correspondan.</w:t>
      </w:r>
    </w:p>
    <w:p w14:paraId="23326394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59" w:line="256" w:lineRule="auto"/>
        <w:ind w:right="634" w:firstLine="0"/>
        <w:rPr>
          <w:sz w:val="20"/>
        </w:rPr>
      </w:pPr>
      <w:r>
        <w:rPr>
          <w:sz w:val="20"/>
        </w:rPr>
        <w:t>Impartir instrucciones sobre los trabajos de campo y oficina y demás observaciones que al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juzgue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pertinentes.</w:t>
      </w:r>
    </w:p>
    <w:p w14:paraId="5F22DEE9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64" w:line="259" w:lineRule="auto"/>
        <w:ind w:right="627" w:firstLine="0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aceptar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trabajos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ejecuten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indebida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ineficiente,</w:t>
      </w:r>
      <w:r>
        <w:rPr>
          <w:spacing w:val="1"/>
          <w:sz w:val="20"/>
        </w:rPr>
        <w:t xml:space="preserve"> </w:t>
      </w:r>
      <w:r>
        <w:rPr>
          <w:sz w:val="20"/>
        </w:rPr>
        <w:t>ordenando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10"/>
          <w:sz w:val="20"/>
        </w:rPr>
        <w:t xml:space="preserve"> </w:t>
      </w:r>
      <w:r>
        <w:rPr>
          <w:sz w:val="20"/>
        </w:rPr>
        <w:t>corrección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suspensión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hasta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Obra</w:t>
      </w:r>
      <w:r>
        <w:rPr>
          <w:spacing w:val="-8"/>
          <w:sz w:val="20"/>
        </w:rPr>
        <w:t xml:space="preserve"> </w:t>
      </w:r>
      <w:r>
        <w:rPr>
          <w:sz w:val="20"/>
        </w:rPr>
        <w:t>implemente</w:t>
      </w:r>
      <w:r>
        <w:rPr>
          <w:spacing w:val="-5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acciones correctivas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preventivas debidas.</w:t>
      </w:r>
    </w:p>
    <w:p w14:paraId="57CE68AF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9" w:line="261" w:lineRule="auto"/>
        <w:ind w:right="634" w:firstLine="0"/>
        <w:rPr>
          <w:sz w:val="20"/>
        </w:rPr>
      </w:pPr>
      <w:r>
        <w:rPr>
          <w:sz w:val="20"/>
        </w:rPr>
        <w:t>Garantizar la implementación de los frentes de obras mínimos según minuta del contrato, o los</w:t>
      </w:r>
      <w:r>
        <w:rPr>
          <w:spacing w:val="1"/>
          <w:sz w:val="20"/>
        </w:rPr>
        <w:t xml:space="preserve"> </w:t>
      </w:r>
      <w:r>
        <w:rPr>
          <w:sz w:val="20"/>
        </w:rPr>
        <w:t>requeridos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cronograma y</w:t>
      </w:r>
      <w:r>
        <w:rPr>
          <w:spacing w:val="-2"/>
          <w:sz w:val="20"/>
        </w:rPr>
        <w:t xml:space="preserve"> </w:t>
      </w:r>
      <w:r>
        <w:rPr>
          <w:sz w:val="20"/>
        </w:rPr>
        <w:t>PDT</w:t>
      </w:r>
      <w:r>
        <w:rPr>
          <w:spacing w:val="2"/>
          <w:sz w:val="20"/>
        </w:rPr>
        <w:t xml:space="preserve"> </w:t>
      </w:r>
      <w:r>
        <w:rPr>
          <w:sz w:val="20"/>
        </w:rPr>
        <w:t>vigente.</w:t>
      </w:r>
    </w:p>
    <w:p w14:paraId="2492EBD3" w14:textId="77777777" w:rsidR="0063603B" w:rsidRDefault="0063603B">
      <w:pPr>
        <w:spacing w:line="261" w:lineRule="auto"/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336DC6DC" w14:textId="77777777" w:rsidR="0063603B" w:rsidRDefault="0063603B">
      <w:pPr>
        <w:pStyle w:val="Textoindependiente"/>
        <w:spacing w:before="11"/>
        <w:rPr>
          <w:sz w:val="26"/>
        </w:rPr>
      </w:pPr>
    </w:p>
    <w:p w14:paraId="1572AB29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93" w:line="259" w:lineRule="auto"/>
        <w:ind w:right="635" w:firstLine="0"/>
        <w:rPr>
          <w:sz w:val="20"/>
        </w:rPr>
      </w:pPr>
      <w:r>
        <w:rPr>
          <w:sz w:val="20"/>
        </w:rPr>
        <w:t>Tomar los datos y hacer los cálculos necesarios para cuantificar el avance de los trabajos</w:t>
      </w:r>
      <w:r>
        <w:rPr>
          <w:spacing w:val="1"/>
          <w:sz w:val="20"/>
        </w:rPr>
        <w:t xml:space="preserve"> </w:t>
      </w:r>
      <w:r>
        <w:rPr>
          <w:sz w:val="20"/>
        </w:rPr>
        <w:t>realizados y compararlos con los previstos en el cronograma contractual como justificación para la</w:t>
      </w:r>
      <w:r>
        <w:rPr>
          <w:spacing w:val="1"/>
          <w:sz w:val="20"/>
        </w:rPr>
        <w:t xml:space="preserve"> </w:t>
      </w:r>
      <w:r>
        <w:rPr>
          <w:sz w:val="20"/>
        </w:rPr>
        <w:t>autorización de</w:t>
      </w:r>
      <w:r>
        <w:rPr>
          <w:spacing w:val="1"/>
          <w:sz w:val="20"/>
        </w:rPr>
        <w:t xml:space="preserve"> </w:t>
      </w:r>
      <w:r>
        <w:rPr>
          <w:sz w:val="20"/>
        </w:rPr>
        <w:t>los pagos</w:t>
      </w:r>
      <w:r>
        <w:rPr>
          <w:spacing w:val="2"/>
          <w:sz w:val="20"/>
        </w:rPr>
        <w:t xml:space="preserve"> </w:t>
      </w:r>
      <w:r>
        <w:rPr>
          <w:sz w:val="20"/>
        </w:rPr>
        <w:t>establecidos.</w:t>
      </w:r>
    </w:p>
    <w:p w14:paraId="6B1CF113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59" w:line="259" w:lineRule="auto"/>
        <w:ind w:right="633" w:firstLine="0"/>
        <w:rPr>
          <w:sz w:val="20"/>
        </w:rPr>
      </w:pPr>
      <w:r>
        <w:rPr>
          <w:sz w:val="20"/>
        </w:rPr>
        <w:t>Presentar semanalmente y mensualmente, los informes sobre el desarrollo de los trabajos,</w:t>
      </w:r>
      <w:r>
        <w:rPr>
          <w:spacing w:val="1"/>
          <w:sz w:val="20"/>
        </w:rPr>
        <w:t xml:space="preserve"> </w:t>
      </w:r>
      <w:r>
        <w:rPr>
          <w:sz w:val="20"/>
        </w:rPr>
        <w:t>problemas presentados, soluciones y determinaciones, avances, actividades de la Interventoría, etc. en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permita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visión clara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completa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 trabajos.</w:t>
      </w:r>
    </w:p>
    <w:p w14:paraId="5059540C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32" w:firstLine="0"/>
        <w:rPr>
          <w:sz w:val="20"/>
        </w:rPr>
      </w:pPr>
      <w:r>
        <w:rPr>
          <w:sz w:val="20"/>
        </w:rPr>
        <w:t>Comunicar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FONDO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10"/>
          <w:sz w:val="20"/>
        </w:rPr>
        <w:t xml:space="preserve"> </w:t>
      </w:r>
      <w:r>
        <w:rPr>
          <w:sz w:val="20"/>
        </w:rPr>
        <w:t>inmediata</w:t>
      </w:r>
      <w:r>
        <w:rPr>
          <w:spacing w:val="-7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8"/>
          <w:sz w:val="20"/>
        </w:rPr>
        <w:t xml:space="preserve"> </w:t>
      </w:r>
      <w:r>
        <w:rPr>
          <w:sz w:val="20"/>
        </w:rPr>
        <w:t>sobre</w:t>
      </w:r>
      <w:r>
        <w:rPr>
          <w:spacing w:val="-8"/>
          <w:sz w:val="20"/>
        </w:rPr>
        <w:t xml:space="preserve"> </w:t>
      </w:r>
      <w:r>
        <w:rPr>
          <w:sz w:val="20"/>
        </w:rPr>
        <w:t>cambios,</w:t>
      </w:r>
      <w:r>
        <w:rPr>
          <w:spacing w:val="-9"/>
          <w:sz w:val="20"/>
        </w:rPr>
        <w:t xml:space="preserve"> </w:t>
      </w:r>
      <w:r>
        <w:rPr>
          <w:sz w:val="20"/>
        </w:rPr>
        <w:t>tomadas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el desarrollo de los trabajos y enviar copia de todas las comunicaciones u órdenes dirigidas a los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Contratistas.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FONDO</w:t>
      </w:r>
      <w:r>
        <w:rPr>
          <w:spacing w:val="1"/>
          <w:sz w:val="20"/>
        </w:rPr>
        <w:t xml:space="preserve"> </w:t>
      </w:r>
      <w:r>
        <w:rPr>
          <w:sz w:val="20"/>
        </w:rPr>
        <w:t>podrá</w:t>
      </w:r>
      <w:r>
        <w:rPr>
          <w:spacing w:val="-2"/>
          <w:sz w:val="20"/>
        </w:rPr>
        <w:t xml:space="preserve"> </w:t>
      </w:r>
      <w:r>
        <w:rPr>
          <w:sz w:val="20"/>
        </w:rPr>
        <w:t>impugnar o</w:t>
      </w:r>
      <w:r>
        <w:rPr>
          <w:spacing w:val="-2"/>
          <w:sz w:val="20"/>
        </w:rPr>
        <w:t xml:space="preserve"> </w:t>
      </w:r>
      <w:r>
        <w:rPr>
          <w:sz w:val="20"/>
        </w:rPr>
        <w:t>modificar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crea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vea</w:t>
      </w:r>
      <w:r>
        <w:rPr>
          <w:spacing w:val="-3"/>
          <w:sz w:val="20"/>
        </w:rPr>
        <w:t xml:space="preserve"> </w:t>
      </w:r>
      <w:r>
        <w:rPr>
          <w:sz w:val="20"/>
        </w:rPr>
        <w:t>convenientes.</w:t>
      </w:r>
    </w:p>
    <w:p w14:paraId="0DFA2ACD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35" w:firstLine="0"/>
        <w:rPr>
          <w:sz w:val="20"/>
        </w:rPr>
      </w:pPr>
      <w:r>
        <w:rPr>
          <w:sz w:val="20"/>
        </w:rPr>
        <w:t>Atender las reclamaciones, sugerencias y demás solicitudes elevadas por los Contratistas,</w:t>
      </w:r>
      <w:r>
        <w:rPr>
          <w:spacing w:val="1"/>
          <w:sz w:val="20"/>
        </w:rPr>
        <w:t xml:space="preserve"> </w:t>
      </w:r>
      <w:r>
        <w:rPr>
          <w:sz w:val="20"/>
        </w:rPr>
        <w:t>resolviendo aquellas que sean de su competencia y dando traslado a las que no lo sean, adjuntando su</w:t>
      </w:r>
      <w:r>
        <w:rPr>
          <w:spacing w:val="-53"/>
          <w:sz w:val="20"/>
        </w:rPr>
        <w:t xml:space="preserve"> </w:t>
      </w:r>
      <w:r>
        <w:rPr>
          <w:sz w:val="20"/>
        </w:rPr>
        <w:t>concepto al</w:t>
      </w:r>
      <w:r>
        <w:rPr>
          <w:spacing w:val="-2"/>
          <w:sz w:val="20"/>
        </w:rPr>
        <w:t xml:space="preserve"> </w:t>
      </w:r>
      <w:r>
        <w:rPr>
          <w:sz w:val="20"/>
        </w:rPr>
        <w:t>respecto.</w:t>
      </w:r>
    </w:p>
    <w:p w14:paraId="5148B72A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60"/>
        <w:ind w:left="819" w:hanging="709"/>
        <w:rPr>
          <w:sz w:val="20"/>
        </w:rPr>
      </w:pPr>
      <w:r>
        <w:rPr>
          <w:spacing w:val="-1"/>
          <w:sz w:val="20"/>
        </w:rPr>
        <w:t>Ejecutar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demás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actividades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detallen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3"/>
          <w:sz w:val="20"/>
        </w:rPr>
        <w:t xml:space="preserve"> </w:t>
      </w:r>
      <w:r>
        <w:rPr>
          <w:sz w:val="20"/>
        </w:rPr>
        <w:t>como</w:t>
      </w:r>
      <w:r>
        <w:rPr>
          <w:spacing w:val="-12"/>
          <w:sz w:val="20"/>
        </w:rPr>
        <w:t xml:space="preserve"> </w:t>
      </w:r>
      <w:r>
        <w:rPr>
          <w:sz w:val="20"/>
        </w:rPr>
        <w:t>funciones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carácter</w:t>
      </w:r>
      <w:r>
        <w:rPr>
          <w:spacing w:val="-11"/>
          <w:sz w:val="20"/>
        </w:rPr>
        <w:t xml:space="preserve"> </w:t>
      </w:r>
      <w:r>
        <w:rPr>
          <w:sz w:val="20"/>
        </w:rPr>
        <w:t>técnico.</w:t>
      </w:r>
    </w:p>
    <w:p w14:paraId="6DA7A50A" w14:textId="7CAD5055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78" w:line="256" w:lineRule="auto"/>
        <w:ind w:right="634" w:firstLine="0"/>
        <w:rPr>
          <w:sz w:val="20"/>
        </w:rPr>
      </w:pPr>
      <w:r>
        <w:rPr>
          <w:w w:val="95"/>
          <w:sz w:val="20"/>
        </w:rPr>
        <w:t xml:space="preserve">Advertir sobre errores o cambios no sustanciales en los planos y especificaciones de los </w:t>
      </w:r>
      <w:r w:rsidR="00BF6F61">
        <w:rPr>
          <w:w w:val="95"/>
          <w:sz w:val="20"/>
        </w:rPr>
        <w:t xml:space="preserve">diagnósticos o si se realizaron </w:t>
      </w:r>
      <w:r>
        <w:rPr>
          <w:w w:val="95"/>
          <w:sz w:val="20"/>
        </w:rPr>
        <w:t>estudios</w:t>
      </w:r>
      <w:r w:rsidR="00BF6F61">
        <w:rPr>
          <w:w w:val="95"/>
          <w:sz w:val="20"/>
        </w:rPr>
        <w:t xml:space="preserve"> y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diseños,</w:t>
      </w:r>
      <w:r>
        <w:rPr>
          <w:spacing w:val="-2"/>
          <w:sz w:val="20"/>
        </w:rPr>
        <w:t xml:space="preserve"> </w:t>
      </w:r>
      <w:r>
        <w:rPr>
          <w:sz w:val="20"/>
        </w:rPr>
        <w:t>obras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suministros,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mismos de</w:t>
      </w:r>
      <w:r>
        <w:rPr>
          <w:spacing w:val="-2"/>
          <w:sz w:val="20"/>
        </w:rPr>
        <w:t xml:space="preserve"> </w:t>
      </w:r>
      <w:r>
        <w:rPr>
          <w:sz w:val="20"/>
        </w:rPr>
        <w:t>manera</w:t>
      </w:r>
      <w:r>
        <w:rPr>
          <w:spacing w:val="-1"/>
          <w:sz w:val="20"/>
        </w:rPr>
        <w:t xml:space="preserve"> </w:t>
      </w:r>
      <w:r>
        <w:rPr>
          <w:sz w:val="20"/>
        </w:rPr>
        <w:t>oportuna al FONDO.</w:t>
      </w:r>
    </w:p>
    <w:p w14:paraId="53736838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63" w:line="259" w:lineRule="auto"/>
        <w:ind w:right="633" w:firstLine="0"/>
        <w:rPr>
          <w:sz w:val="20"/>
        </w:rPr>
      </w:pPr>
      <w:r>
        <w:rPr>
          <w:sz w:val="20"/>
        </w:rPr>
        <w:t>Evaluar</w:t>
      </w:r>
      <w:r>
        <w:rPr>
          <w:spacing w:val="1"/>
          <w:sz w:val="20"/>
        </w:rPr>
        <w:t xml:space="preserve"> </w:t>
      </w:r>
      <w:r>
        <w:rPr>
          <w:sz w:val="20"/>
        </w:rPr>
        <w:t>y presentar con su correspondiente justificación ante el FONDO cualquier cambio</w:t>
      </w:r>
      <w:r>
        <w:rPr>
          <w:spacing w:val="1"/>
          <w:sz w:val="20"/>
        </w:rPr>
        <w:t xml:space="preserve"> </w:t>
      </w:r>
      <w:r>
        <w:rPr>
          <w:sz w:val="20"/>
        </w:rPr>
        <w:t>sustancial en el desarrollo de las obras, en los alcances de los pliegos de condiciones, en los insumos</w:t>
      </w:r>
      <w:r>
        <w:rPr>
          <w:spacing w:val="1"/>
          <w:sz w:val="20"/>
        </w:rPr>
        <w:t xml:space="preserve"> </w:t>
      </w:r>
      <w:r>
        <w:rPr>
          <w:sz w:val="20"/>
        </w:rPr>
        <w:t>que los Contratistas presentaron en las propuestas técnicas y en todas las actividades que afecten el</w:t>
      </w:r>
      <w:r>
        <w:rPr>
          <w:spacing w:val="1"/>
          <w:sz w:val="20"/>
        </w:rPr>
        <w:t xml:space="preserve"> </w:t>
      </w:r>
      <w:r>
        <w:rPr>
          <w:sz w:val="20"/>
        </w:rPr>
        <w:t>desarrollo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obras.</w:t>
      </w:r>
    </w:p>
    <w:p w14:paraId="0D72024A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1" w:line="256" w:lineRule="auto"/>
        <w:ind w:right="632" w:firstLine="0"/>
        <w:rPr>
          <w:sz w:val="20"/>
        </w:rPr>
      </w:pPr>
      <w:r>
        <w:rPr>
          <w:sz w:val="20"/>
        </w:rPr>
        <w:t>Resolver toda consulta sobre la interpretación de planos, especificaciones, pruebas y ensayos y</w:t>
      </w:r>
      <w:r>
        <w:rPr>
          <w:spacing w:val="-53"/>
          <w:sz w:val="20"/>
        </w:rPr>
        <w:t xml:space="preserve"> </w:t>
      </w:r>
      <w:r>
        <w:rPr>
          <w:sz w:val="20"/>
        </w:rPr>
        <w:t>pliegos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condiciones.</w:t>
      </w:r>
    </w:p>
    <w:p w14:paraId="69CE9178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63" w:line="259" w:lineRule="auto"/>
        <w:ind w:right="633" w:firstLine="0"/>
        <w:rPr>
          <w:sz w:val="20"/>
        </w:rPr>
      </w:pPr>
      <w:r>
        <w:rPr>
          <w:sz w:val="20"/>
        </w:rPr>
        <w:t>Controlar permanentemente la calidad de las obras y Garantizar la supervisión continúa a cada</w:t>
      </w:r>
      <w:r>
        <w:rPr>
          <w:spacing w:val="1"/>
          <w:sz w:val="20"/>
        </w:rPr>
        <w:t xml:space="preserve"> </w:t>
      </w:r>
      <w:r>
        <w:rPr>
          <w:sz w:val="20"/>
        </w:rPr>
        <w:t>una de las actividades de obra en ejecución según la programación del proyecto presentada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avalada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Interventoría.</w:t>
      </w:r>
    </w:p>
    <w:p w14:paraId="34AF9876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23" w:firstLine="0"/>
        <w:rPr>
          <w:sz w:val="20"/>
        </w:rPr>
      </w:pPr>
      <w:r>
        <w:rPr>
          <w:sz w:val="20"/>
        </w:rPr>
        <w:t>Controlar el cumplimiento de los programas de trabajo, efectuar modificaciones a los mismos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plazos</w:t>
      </w:r>
      <w:r>
        <w:rPr>
          <w:spacing w:val="-7"/>
          <w:sz w:val="20"/>
        </w:rPr>
        <w:t xml:space="preserve"> </w:t>
      </w:r>
      <w:r>
        <w:rPr>
          <w:sz w:val="20"/>
        </w:rPr>
        <w:t>aprobados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controlar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programas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ruta</w:t>
      </w:r>
      <w:r>
        <w:rPr>
          <w:spacing w:val="-8"/>
          <w:sz w:val="20"/>
        </w:rPr>
        <w:t xml:space="preserve"> </w:t>
      </w:r>
      <w:r>
        <w:rPr>
          <w:sz w:val="20"/>
        </w:rPr>
        <w:t>crítica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54"/>
          <w:sz w:val="20"/>
        </w:rPr>
        <w:t xml:space="preserve"> </w:t>
      </w:r>
      <w:r>
        <w:rPr>
          <w:sz w:val="20"/>
        </w:rPr>
        <w:t>del FONDO o quien este designe. Estudiar los incumplimientos y recomendar sobre la aplicación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sanciones.</w:t>
      </w:r>
    </w:p>
    <w:p w14:paraId="4F78C7F9" w14:textId="77777777" w:rsidR="0063603B" w:rsidRDefault="00173BFA">
      <w:pPr>
        <w:pStyle w:val="Prrafodelista"/>
        <w:numPr>
          <w:ilvl w:val="0"/>
          <w:numId w:val="2"/>
        </w:numPr>
        <w:tabs>
          <w:tab w:val="left" w:pos="819"/>
          <w:tab w:val="left" w:pos="820"/>
        </w:tabs>
        <w:spacing w:before="158"/>
        <w:ind w:left="819" w:hanging="709"/>
        <w:rPr>
          <w:sz w:val="20"/>
        </w:rPr>
      </w:pPr>
      <w:r>
        <w:rPr>
          <w:sz w:val="20"/>
        </w:rPr>
        <w:t>Realizar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funciones</w:t>
      </w:r>
      <w:r>
        <w:rPr>
          <w:spacing w:val="-2"/>
          <w:sz w:val="20"/>
        </w:rPr>
        <w:t xml:space="preserve"> </w:t>
      </w:r>
      <w:r>
        <w:rPr>
          <w:sz w:val="20"/>
        </w:rPr>
        <w:t>específicas</w:t>
      </w:r>
      <w:r>
        <w:rPr>
          <w:spacing w:val="-2"/>
          <w:sz w:val="20"/>
        </w:rPr>
        <w:t xml:space="preserve"> </w:t>
      </w:r>
      <w:r>
        <w:rPr>
          <w:sz w:val="20"/>
        </w:rPr>
        <w:t>determinadas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los contratos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así:</w:t>
      </w:r>
    </w:p>
    <w:p w14:paraId="679C84E1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78" w:line="261" w:lineRule="auto"/>
        <w:ind w:right="638" w:firstLine="0"/>
        <w:rPr>
          <w:sz w:val="20"/>
        </w:rPr>
      </w:pPr>
      <w:r>
        <w:rPr>
          <w:sz w:val="20"/>
        </w:rPr>
        <w:t>Vigilar el cabal cumplimiento de las actividades a efecto de lograr el correcto desarrollo de los</w:t>
      </w:r>
      <w:r>
        <w:rPr>
          <w:spacing w:val="1"/>
          <w:sz w:val="20"/>
        </w:rPr>
        <w:t xml:space="preserve"> </w:t>
      </w:r>
      <w:r>
        <w:rPr>
          <w:sz w:val="20"/>
        </w:rPr>
        <w:t>trabajos.</w:t>
      </w:r>
    </w:p>
    <w:p w14:paraId="7AA29B61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57" w:line="259" w:lineRule="auto"/>
        <w:ind w:right="632" w:firstLine="0"/>
        <w:rPr>
          <w:sz w:val="20"/>
        </w:rPr>
      </w:pPr>
      <w:r>
        <w:rPr>
          <w:sz w:val="20"/>
        </w:rPr>
        <w:t>Revisar, aprobar y complementar conjuntamente con los Contratistas los informes y las cuentas</w:t>
      </w:r>
      <w:r>
        <w:rPr>
          <w:spacing w:val="-53"/>
          <w:sz w:val="20"/>
        </w:rPr>
        <w:t xml:space="preserve"> </w:t>
      </w:r>
      <w:r>
        <w:rPr>
          <w:sz w:val="20"/>
        </w:rPr>
        <w:t>que estos presenten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FONDO.</w:t>
      </w:r>
    </w:p>
    <w:p w14:paraId="4B2FCACE" w14:textId="77777777" w:rsidR="0063603B" w:rsidRDefault="00173BFA">
      <w:pPr>
        <w:pStyle w:val="Prrafodelista"/>
        <w:numPr>
          <w:ilvl w:val="1"/>
          <w:numId w:val="2"/>
        </w:numPr>
        <w:tabs>
          <w:tab w:val="left" w:pos="819"/>
          <w:tab w:val="left" w:pos="820"/>
        </w:tabs>
        <w:spacing w:before="159"/>
        <w:ind w:left="819" w:hanging="709"/>
        <w:rPr>
          <w:sz w:val="20"/>
        </w:rPr>
      </w:pPr>
      <w:r>
        <w:rPr>
          <w:sz w:val="20"/>
        </w:rPr>
        <w:t>Hacer</w:t>
      </w:r>
      <w:r>
        <w:rPr>
          <w:spacing w:val="-3"/>
          <w:sz w:val="20"/>
        </w:rPr>
        <w:t xml:space="preserve"> </w:t>
      </w:r>
      <w:r>
        <w:rPr>
          <w:sz w:val="20"/>
        </w:rPr>
        <w:t>las observaciones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estime</w:t>
      </w:r>
      <w:r>
        <w:rPr>
          <w:spacing w:val="-3"/>
          <w:sz w:val="20"/>
        </w:rPr>
        <w:t xml:space="preserve"> </w:t>
      </w:r>
      <w:r>
        <w:rPr>
          <w:sz w:val="20"/>
        </w:rPr>
        <w:t>convenientes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desarrollo</w:t>
      </w:r>
      <w:r>
        <w:rPr>
          <w:spacing w:val="-3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trabajos.</w:t>
      </w:r>
    </w:p>
    <w:p w14:paraId="03841057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78" w:line="261" w:lineRule="auto"/>
        <w:ind w:right="627" w:firstLine="0"/>
        <w:rPr>
          <w:sz w:val="20"/>
        </w:rPr>
      </w:pPr>
      <w:r>
        <w:rPr>
          <w:sz w:val="20"/>
        </w:rPr>
        <w:t>Inspeccionar las labores de los Contratistas, hacer los reparos a ellas y dar aprobación a las</w:t>
      </w:r>
      <w:r>
        <w:rPr>
          <w:spacing w:val="1"/>
          <w:sz w:val="20"/>
        </w:rPr>
        <w:t xml:space="preserve"> </w:t>
      </w:r>
      <w:r>
        <w:rPr>
          <w:sz w:val="20"/>
        </w:rPr>
        <w:t>mismas.</w:t>
      </w:r>
    </w:p>
    <w:p w14:paraId="7C73825D" w14:textId="77777777" w:rsidR="0063603B" w:rsidRDefault="0063603B">
      <w:pPr>
        <w:spacing w:line="261" w:lineRule="auto"/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765D22CB" w14:textId="77777777" w:rsidR="0063603B" w:rsidRDefault="0063603B">
      <w:pPr>
        <w:pStyle w:val="Textoindependiente"/>
        <w:spacing w:before="11"/>
        <w:rPr>
          <w:sz w:val="26"/>
        </w:rPr>
      </w:pPr>
    </w:p>
    <w:p w14:paraId="6E0CAD12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93" w:line="256" w:lineRule="auto"/>
        <w:ind w:right="635" w:firstLine="0"/>
        <w:rPr>
          <w:sz w:val="20"/>
        </w:rPr>
      </w:pPr>
      <w:r>
        <w:rPr>
          <w:sz w:val="20"/>
        </w:rPr>
        <w:t>Facilitar el acceso, a los planos, datos, estudios e informes y otros documentos en poder del</w:t>
      </w:r>
      <w:r>
        <w:rPr>
          <w:spacing w:val="1"/>
          <w:sz w:val="20"/>
        </w:rPr>
        <w:t xml:space="preserve"> </w:t>
      </w:r>
      <w:r>
        <w:rPr>
          <w:sz w:val="20"/>
        </w:rPr>
        <w:t>FONDO,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1"/>
          <w:sz w:val="20"/>
        </w:rPr>
        <w:t xml:space="preserve"> </w:t>
      </w:r>
      <w:r>
        <w:rPr>
          <w:sz w:val="20"/>
        </w:rPr>
        <w:t>necesarios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trabajos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1"/>
          <w:sz w:val="20"/>
        </w:rPr>
        <w:t xml:space="preserve"> </w:t>
      </w:r>
      <w:r>
        <w:rPr>
          <w:sz w:val="20"/>
        </w:rPr>
        <w:t>en calidad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préstamo.</w:t>
      </w:r>
    </w:p>
    <w:p w14:paraId="775877F5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65" w:line="256" w:lineRule="auto"/>
        <w:ind w:right="630" w:firstLine="0"/>
        <w:rPr>
          <w:sz w:val="20"/>
        </w:rPr>
      </w:pPr>
      <w:r>
        <w:rPr>
          <w:sz w:val="20"/>
        </w:rPr>
        <w:t>Servir de conducto regular para las relaciones entre el FONDO y el CONTRATISTA, coordinar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las relaciones de la Interventoría entre sí y aquellas con las diversas dependencias del FONDO y terceras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entidades.</w:t>
      </w:r>
    </w:p>
    <w:p w14:paraId="17FEEBEA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64" w:line="259" w:lineRule="auto"/>
        <w:ind w:right="625" w:firstLine="0"/>
        <w:rPr>
          <w:sz w:val="20"/>
        </w:rPr>
      </w:pPr>
      <w:r>
        <w:rPr>
          <w:sz w:val="20"/>
        </w:rPr>
        <w:t>Ordenar a los CONTRATISTAS la intensificación de las labores que no se estén desarrollando</w:t>
      </w:r>
      <w:r>
        <w:rPr>
          <w:spacing w:val="1"/>
          <w:sz w:val="20"/>
        </w:rPr>
        <w:t xml:space="preserve"> </w:t>
      </w:r>
      <w:r>
        <w:rPr>
          <w:sz w:val="20"/>
        </w:rPr>
        <w:t>de conformidad con lo previsto en el contrato o la suspensión de actividades no contempladas en el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inconducentes para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objeto.</w:t>
      </w:r>
    </w:p>
    <w:p w14:paraId="29AD37DE" w14:textId="77777777" w:rsidR="0063603B" w:rsidRDefault="00173BFA">
      <w:pPr>
        <w:pStyle w:val="Prrafodelista"/>
        <w:numPr>
          <w:ilvl w:val="1"/>
          <w:numId w:val="2"/>
        </w:numPr>
        <w:tabs>
          <w:tab w:val="left" w:pos="820"/>
        </w:tabs>
        <w:spacing w:before="160" w:line="259" w:lineRule="auto"/>
        <w:ind w:right="626" w:firstLine="0"/>
        <w:rPr>
          <w:sz w:val="20"/>
        </w:rPr>
      </w:pPr>
      <w:r>
        <w:rPr>
          <w:sz w:val="20"/>
        </w:rPr>
        <w:t>Hacer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informes</w:t>
      </w:r>
      <w:r>
        <w:rPr>
          <w:spacing w:val="-11"/>
          <w:sz w:val="20"/>
        </w:rPr>
        <w:t xml:space="preserve"> </w:t>
      </w:r>
      <w:r>
        <w:rPr>
          <w:sz w:val="20"/>
        </w:rPr>
        <w:t>finales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escrito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lo</w:t>
      </w:r>
      <w:r>
        <w:rPr>
          <w:spacing w:val="-11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diez</w:t>
      </w:r>
      <w:r>
        <w:rPr>
          <w:spacing w:val="-13"/>
          <w:sz w:val="20"/>
        </w:rPr>
        <w:t xml:space="preserve"> </w:t>
      </w:r>
      <w:r>
        <w:rPr>
          <w:sz w:val="20"/>
        </w:rPr>
        <w:t>(10)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días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antes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fecha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entrega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mismos,</w:t>
      </w:r>
      <w:r>
        <w:rPr>
          <w:spacing w:val="-10"/>
          <w:sz w:val="20"/>
        </w:rPr>
        <w:t xml:space="preserve"> </w:t>
      </w:r>
      <w:r>
        <w:rPr>
          <w:sz w:val="20"/>
        </w:rPr>
        <w:t>verificar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velar</w:t>
      </w:r>
      <w:r>
        <w:rPr>
          <w:spacing w:val="-10"/>
          <w:sz w:val="20"/>
        </w:rPr>
        <w:t xml:space="preserve"> </w:t>
      </w:r>
      <w:r>
        <w:rPr>
          <w:sz w:val="20"/>
        </w:rPr>
        <w:t>porque</w:t>
      </w:r>
      <w:r>
        <w:rPr>
          <w:spacing w:val="-11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informes</w:t>
      </w:r>
      <w:r>
        <w:rPr>
          <w:spacing w:val="-10"/>
          <w:sz w:val="20"/>
        </w:rPr>
        <w:t xml:space="preserve"> </w:t>
      </w:r>
      <w:r>
        <w:rPr>
          <w:sz w:val="20"/>
        </w:rPr>
        <w:t>finales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entreguen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fechas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-1"/>
          <w:sz w:val="20"/>
        </w:rPr>
        <w:t xml:space="preserve"> </w:t>
      </w:r>
      <w:r>
        <w:rPr>
          <w:sz w:val="20"/>
        </w:rPr>
        <w:t>en concordancia</w:t>
      </w:r>
      <w:r>
        <w:rPr>
          <w:spacing w:val="-2"/>
          <w:sz w:val="20"/>
        </w:rPr>
        <w:t xml:space="preserve"> </w:t>
      </w:r>
      <w:r>
        <w:rPr>
          <w:sz w:val="20"/>
        </w:rPr>
        <w:t>a lo 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Manual de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Interventoría vigente.</w:t>
      </w:r>
    </w:p>
    <w:p w14:paraId="7544FA8A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24" w:firstLine="0"/>
        <w:rPr>
          <w:sz w:val="20"/>
        </w:rPr>
      </w:pPr>
      <w:r>
        <w:rPr>
          <w:sz w:val="20"/>
        </w:rPr>
        <w:t>En caso de cambios en la regulación y/o normatividad técnica durante la ejecución del proyecto</w:t>
      </w:r>
      <w:r>
        <w:rPr>
          <w:spacing w:val="1"/>
          <w:sz w:val="20"/>
        </w:rPr>
        <w:t xml:space="preserve"> </w:t>
      </w:r>
      <w:r>
        <w:rPr>
          <w:sz w:val="20"/>
        </w:rPr>
        <w:t>(entre otros, de carácter ambiental, estructural, urbanístico y de las redes de servicios públicos), la</w:t>
      </w:r>
      <w:r>
        <w:rPr>
          <w:spacing w:val="1"/>
          <w:sz w:val="20"/>
        </w:rPr>
        <w:t xml:space="preserve"> </w:t>
      </w:r>
      <w:r>
        <w:rPr>
          <w:sz w:val="20"/>
        </w:rPr>
        <w:t>Interventoría será la encargada de revisar y aprobar el informe técnico y presupuesto presentado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 con el cual se determine la incidencia y el valor de las obras derivadas por cambio de</w:t>
      </w:r>
      <w:r>
        <w:rPr>
          <w:spacing w:val="1"/>
          <w:sz w:val="20"/>
        </w:rPr>
        <w:t xml:space="preserve"> </w:t>
      </w:r>
      <w:r>
        <w:rPr>
          <w:sz w:val="20"/>
        </w:rPr>
        <w:t>regulación</w:t>
      </w:r>
      <w:r>
        <w:rPr>
          <w:spacing w:val="-9"/>
          <w:sz w:val="20"/>
        </w:rPr>
        <w:t xml:space="preserve"> </w:t>
      </w:r>
      <w:r>
        <w:rPr>
          <w:sz w:val="20"/>
        </w:rPr>
        <w:t>y/o</w:t>
      </w:r>
      <w:r>
        <w:rPr>
          <w:spacing w:val="-10"/>
          <w:sz w:val="20"/>
        </w:rPr>
        <w:t xml:space="preserve"> </w:t>
      </w:r>
      <w:r>
        <w:rPr>
          <w:sz w:val="20"/>
        </w:rPr>
        <w:t>normatividad,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posterior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objeción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FONDO.</w:t>
      </w:r>
      <w:r>
        <w:rPr>
          <w:spacing w:val="-9"/>
          <w:sz w:val="20"/>
        </w:rPr>
        <w:t xml:space="preserve"> </w:t>
      </w:r>
      <w:r>
        <w:rPr>
          <w:sz w:val="20"/>
        </w:rPr>
        <w:t>Es</w:t>
      </w:r>
      <w:r>
        <w:rPr>
          <w:spacing w:val="-9"/>
          <w:sz w:val="20"/>
        </w:rPr>
        <w:t xml:space="preserve"> </w:t>
      </w:r>
      <w:r>
        <w:rPr>
          <w:sz w:val="20"/>
        </w:rPr>
        <w:t>así</w:t>
      </w:r>
      <w:r>
        <w:rPr>
          <w:spacing w:val="-10"/>
          <w:sz w:val="20"/>
        </w:rPr>
        <w:t xml:space="preserve"> </w:t>
      </w:r>
      <w:r>
        <w:rPr>
          <w:sz w:val="20"/>
        </w:rPr>
        <w:t>como</w:t>
      </w:r>
      <w:r>
        <w:rPr>
          <w:spacing w:val="-10"/>
          <w:sz w:val="20"/>
        </w:rPr>
        <w:t xml:space="preserve"> </w:t>
      </w:r>
      <w:r>
        <w:rPr>
          <w:sz w:val="20"/>
        </w:rPr>
        <w:t>también</w:t>
      </w:r>
      <w:r>
        <w:rPr>
          <w:spacing w:val="-11"/>
          <w:sz w:val="20"/>
        </w:rPr>
        <w:t xml:space="preserve"> </w:t>
      </w:r>
      <w:r>
        <w:rPr>
          <w:sz w:val="20"/>
        </w:rPr>
        <w:t>deberá</w:t>
      </w:r>
      <w:r>
        <w:rPr>
          <w:spacing w:val="-9"/>
          <w:sz w:val="20"/>
        </w:rPr>
        <w:t xml:space="preserve"> </w:t>
      </w:r>
      <w:r>
        <w:rPr>
          <w:sz w:val="20"/>
        </w:rPr>
        <w:t>advertir</w:t>
      </w:r>
      <w:r>
        <w:rPr>
          <w:spacing w:val="-53"/>
          <w:sz w:val="20"/>
        </w:rPr>
        <w:t xml:space="preserve"> </w:t>
      </w:r>
      <w:r>
        <w:rPr>
          <w:sz w:val="20"/>
        </w:rPr>
        <w:t>de manera soportada y oportuna de la posibilidad de materialización de los riesgos del contrato de obra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 propios.</w:t>
      </w:r>
    </w:p>
    <w:p w14:paraId="724C777E" w14:textId="77777777" w:rsidR="0063603B" w:rsidRDefault="00173BFA">
      <w:pPr>
        <w:pStyle w:val="Prrafodelista"/>
        <w:numPr>
          <w:ilvl w:val="0"/>
          <w:numId w:val="2"/>
        </w:numPr>
        <w:tabs>
          <w:tab w:val="left" w:pos="820"/>
        </w:tabs>
        <w:spacing w:before="160" w:line="259" w:lineRule="auto"/>
        <w:ind w:right="626" w:firstLine="0"/>
        <w:rPr>
          <w:sz w:val="20"/>
        </w:rPr>
      </w:pPr>
      <w:r>
        <w:rPr>
          <w:sz w:val="20"/>
        </w:rPr>
        <w:t>Consolidar toda la información correspondiente a los planos récord de construcción aprobados,</w:t>
      </w:r>
      <w:r>
        <w:rPr>
          <w:spacing w:val="1"/>
          <w:sz w:val="20"/>
        </w:rPr>
        <w:t xml:space="preserve"> </w:t>
      </w:r>
      <w:r>
        <w:rPr>
          <w:sz w:val="20"/>
        </w:rPr>
        <w:t>respecto a las obras entregadas por el Contratista en CD-ROM, teniendo en cuenta lo siguiente: No se</w:t>
      </w:r>
      <w:r>
        <w:rPr>
          <w:spacing w:val="1"/>
          <w:sz w:val="20"/>
        </w:rPr>
        <w:t xml:space="preserve"> </w:t>
      </w:r>
      <w:r>
        <w:rPr>
          <w:sz w:val="20"/>
        </w:rPr>
        <w:t>deben comprimir los diferentes archivos que se solicitan, el medio magnético debe rotularse con 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7A91043F" w14:textId="77777777" w:rsidR="0063603B" w:rsidRDefault="00173BFA">
      <w:pPr>
        <w:pStyle w:val="Textoindependiente"/>
        <w:spacing w:before="159"/>
        <w:ind w:left="111"/>
      </w:pPr>
      <w:r>
        <w:t>VERIFICACIÓN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</w:t>
      </w:r>
    </w:p>
    <w:p w14:paraId="285CDF3F" w14:textId="77777777" w:rsidR="0063603B" w:rsidRDefault="0063603B">
      <w:pPr>
        <w:pStyle w:val="Textoindependiente"/>
        <w:rPr>
          <w:sz w:val="22"/>
        </w:rPr>
      </w:pPr>
    </w:p>
    <w:p w14:paraId="0DED3F31" w14:textId="77777777" w:rsidR="0063603B" w:rsidRDefault="0063603B">
      <w:pPr>
        <w:pStyle w:val="Textoindependiente"/>
        <w:spacing w:before="11"/>
        <w:rPr>
          <w:sz w:val="28"/>
        </w:rPr>
      </w:pPr>
    </w:p>
    <w:p w14:paraId="619E0354" w14:textId="77777777" w:rsidR="0063603B" w:rsidRDefault="00173BFA">
      <w:pPr>
        <w:pStyle w:val="Textoindependiente"/>
        <w:ind w:left="111"/>
      </w:pPr>
      <w:r>
        <w:t>Demoliciones</w:t>
      </w:r>
    </w:p>
    <w:p w14:paraId="05F2A721" w14:textId="77777777" w:rsidR="0063603B" w:rsidRDefault="0063603B">
      <w:pPr>
        <w:pStyle w:val="Textoindependiente"/>
        <w:rPr>
          <w:sz w:val="22"/>
        </w:rPr>
      </w:pPr>
    </w:p>
    <w:p w14:paraId="490248E5" w14:textId="77777777" w:rsidR="0063603B" w:rsidRDefault="0063603B">
      <w:pPr>
        <w:pStyle w:val="Textoindependiente"/>
        <w:spacing w:before="11"/>
        <w:rPr>
          <w:sz w:val="28"/>
        </w:rPr>
      </w:pPr>
    </w:p>
    <w:p w14:paraId="77B363F6" w14:textId="77777777" w:rsidR="0063603B" w:rsidRDefault="00173BFA">
      <w:pPr>
        <w:pStyle w:val="Textoindependiente"/>
        <w:spacing w:line="259" w:lineRule="auto"/>
        <w:ind w:left="111" w:right="630"/>
        <w:jc w:val="both"/>
      </w:pPr>
      <w:r>
        <w:t>El interventor verificará las condiciones de seguridad, cumplimiento del Plan de Manejo de tráfico y la</w:t>
      </w:r>
      <w:r>
        <w:rPr>
          <w:spacing w:val="1"/>
        </w:rPr>
        <w:t xml:space="preserve"> </w:t>
      </w:r>
      <w:r>
        <w:t>solución de paso provisional peatonal, así como la correcta disposición del material sobrante resultado</w:t>
      </w:r>
      <w:r>
        <w:rPr>
          <w:spacing w:val="1"/>
        </w:rPr>
        <w:t xml:space="preserve"> </w:t>
      </w:r>
      <w:r>
        <w:t xml:space="preserve">de esta actividad. En caso tal que nos </w:t>
      </w:r>
      <w:proofErr w:type="gramStart"/>
      <w:r>
        <w:t>e</w:t>
      </w:r>
      <w:proofErr w:type="gramEnd"/>
      <w:r>
        <w:t xml:space="preserve"> cumpla con estas condiciones solicitará al Contratista dicho</w:t>
      </w:r>
      <w:r>
        <w:rPr>
          <w:spacing w:val="1"/>
        </w:rPr>
        <w:t xml:space="preserve"> </w:t>
      </w:r>
      <w:r>
        <w:t>cumplimiento y suspensión inmediata de la actividad, ya que estos son indispensables para el correcto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proceso.</w:t>
      </w:r>
    </w:p>
    <w:p w14:paraId="380ECE5A" w14:textId="77777777" w:rsidR="0063603B" w:rsidRDefault="0063603B">
      <w:pPr>
        <w:pStyle w:val="Textoindependiente"/>
        <w:rPr>
          <w:sz w:val="22"/>
        </w:rPr>
      </w:pPr>
    </w:p>
    <w:p w14:paraId="2B0F2172" w14:textId="77777777" w:rsidR="0063603B" w:rsidRDefault="0063603B">
      <w:pPr>
        <w:pStyle w:val="Textoindependiente"/>
        <w:spacing w:before="4"/>
        <w:rPr>
          <w:sz w:val="27"/>
        </w:rPr>
      </w:pPr>
    </w:p>
    <w:p w14:paraId="7E82E894" w14:textId="77777777" w:rsidR="0063603B" w:rsidRDefault="00173BFA">
      <w:pPr>
        <w:pStyle w:val="Textoindependiente"/>
        <w:spacing w:before="1"/>
        <w:ind w:left="111"/>
      </w:pPr>
      <w:r>
        <w:t>Estructuras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Concretos y</w:t>
      </w:r>
      <w:r>
        <w:rPr>
          <w:spacing w:val="-5"/>
        </w:rPr>
        <w:t xml:space="preserve"> </w:t>
      </w:r>
      <w:r>
        <w:t>Adoquines</w:t>
      </w:r>
    </w:p>
    <w:p w14:paraId="7F21719E" w14:textId="77777777" w:rsidR="0063603B" w:rsidRDefault="00173BFA">
      <w:pPr>
        <w:pStyle w:val="Textoindependiente"/>
        <w:spacing w:before="178"/>
        <w:ind w:left="111"/>
      </w:pPr>
      <w:r>
        <w:t>El</w:t>
      </w:r>
      <w:r>
        <w:rPr>
          <w:spacing w:val="-2"/>
        </w:rPr>
        <w:t xml:space="preserve"> </w:t>
      </w:r>
      <w:r>
        <w:t>interventor deberá</w:t>
      </w:r>
      <w:r>
        <w:rPr>
          <w:spacing w:val="-3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 obras</w:t>
      </w:r>
      <w:r>
        <w:rPr>
          <w:spacing w:val="-1"/>
        </w:rPr>
        <w:t xml:space="preserve"> </w:t>
      </w:r>
      <w:r>
        <w:t>cumpla</w:t>
      </w:r>
      <w:r>
        <w:rPr>
          <w:spacing w:val="-3"/>
        </w:rPr>
        <w:t xml:space="preserve"> </w:t>
      </w:r>
      <w:r>
        <w:t>con:</w:t>
      </w:r>
    </w:p>
    <w:p w14:paraId="4110C457" w14:textId="77777777" w:rsidR="0063603B" w:rsidRDefault="0063603B">
      <w:p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3B4926E1" w14:textId="77777777" w:rsidR="0063603B" w:rsidRDefault="0063603B">
      <w:pPr>
        <w:pStyle w:val="Textoindependiente"/>
        <w:spacing w:before="11"/>
        <w:rPr>
          <w:sz w:val="26"/>
        </w:rPr>
      </w:pPr>
    </w:p>
    <w:p w14:paraId="00656773" w14:textId="27D219C2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93" w:line="256" w:lineRule="auto"/>
        <w:ind w:right="634" w:firstLine="0"/>
        <w:rPr>
          <w:sz w:val="20"/>
        </w:rPr>
      </w:pPr>
      <w:r>
        <w:rPr>
          <w:sz w:val="20"/>
        </w:rPr>
        <w:t>Las secciones, en tamaño y localización, de los elementos de en concreto cumplan con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 los</w:t>
      </w:r>
      <w:r>
        <w:rPr>
          <w:spacing w:val="2"/>
          <w:sz w:val="20"/>
        </w:rPr>
        <w:t xml:space="preserve"> </w:t>
      </w:r>
      <w:r w:rsidR="00B66438">
        <w:rPr>
          <w:sz w:val="20"/>
        </w:rPr>
        <w:t xml:space="preserve">planos, o memorias o en las descripciones de </w:t>
      </w:r>
      <w:proofErr w:type="spellStart"/>
      <w:r w:rsidR="00B66438">
        <w:rPr>
          <w:sz w:val="20"/>
        </w:rPr>
        <w:t>lo</w:t>
      </w:r>
      <w:proofErr w:type="spellEnd"/>
      <w:r w:rsidR="00B66438">
        <w:rPr>
          <w:sz w:val="20"/>
        </w:rPr>
        <w:t xml:space="preserve"> presupuestos</w:t>
      </w:r>
      <w:r>
        <w:rPr>
          <w:sz w:val="20"/>
        </w:rPr>
        <w:t xml:space="preserve"> definidos 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 w:rsidR="00B66438">
        <w:rPr>
          <w:sz w:val="20"/>
        </w:rPr>
        <w:t>.</w:t>
      </w:r>
    </w:p>
    <w:p w14:paraId="4D3E54D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5" w:line="256" w:lineRule="auto"/>
        <w:ind w:right="633" w:firstLine="0"/>
        <w:rPr>
          <w:sz w:val="20"/>
        </w:rPr>
      </w:pP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materiales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tamaño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espesor</w:t>
      </w:r>
      <w:r>
        <w:rPr>
          <w:spacing w:val="-7"/>
          <w:sz w:val="20"/>
        </w:rPr>
        <w:t xml:space="preserve"> </w:t>
      </w:r>
      <w:r>
        <w:rPr>
          <w:sz w:val="20"/>
        </w:rPr>
        <w:t>requeridos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resistencia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elementos</w:t>
      </w:r>
      <w:r>
        <w:rPr>
          <w:spacing w:val="-53"/>
          <w:sz w:val="20"/>
        </w:rPr>
        <w:t xml:space="preserve"> </w:t>
      </w:r>
      <w:r>
        <w:rPr>
          <w:sz w:val="20"/>
        </w:rPr>
        <w:t>en concreto reforzado diseñado, que estén en las dimensiones mostradas o aceptadas en Planos</w:t>
      </w:r>
      <w:r>
        <w:rPr>
          <w:spacing w:val="1"/>
          <w:sz w:val="20"/>
        </w:rPr>
        <w:t xml:space="preserve"> </w:t>
      </w:r>
      <w:r>
        <w:rPr>
          <w:sz w:val="20"/>
        </w:rPr>
        <w:t>Estructurales,</w:t>
      </w:r>
      <w:r>
        <w:rPr>
          <w:spacing w:val="-2"/>
          <w:sz w:val="20"/>
        </w:rPr>
        <w:t xml:space="preserve"> </w:t>
      </w:r>
      <w:r>
        <w:rPr>
          <w:sz w:val="20"/>
        </w:rPr>
        <w:t>utilizando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previsiones en</w:t>
      </w:r>
      <w:r>
        <w:rPr>
          <w:spacing w:val="-1"/>
          <w:sz w:val="20"/>
        </w:rPr>
        <w:t xml:space="preserve"> </w:t>
      </w:r>
      <w:r>
        <w:rPr>
          <w:sz w:val="20"/>
        </w:rPr>
        <w:t>planos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construcción.</w:t>
      </w:r>
    </w:p>
    <w:p w14:paraId="6B4A4A99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4" w:line="261" w:lineRule="auto"/>
        <w:ind w:right="631" w:firstLine="0"/>
        <w:rPr>
          <w:sz w:val="20"/>
        </w:rPr>
      </w:pP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áreas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vista,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utilizarán</w:t>
      </w:r>
      <w:r>
        <w:rPr>
          <w:spacing w:val="-5"/>
          <w:sz w:val="20"/>
        </w:rPr>
        <w:t xml:space="preserve"> </w:t>
      </w:r>
      <w:r>
        <w:rPr>
          <w:sz w:val="20"/>
        </w:rPr>
        <w:t>materiales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equipos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permitan</w:t>
      </w:r>
      <w:r>
        <w:rPr>
          <w:spacing w:val="-7"/>
          <w:sz w:val="20"/>
        </w:rPr>
        <w:t xml:space="preserve"> </w:t>
      </w:r>
      <w:r>
        <w:rPr>
          <w:sz w:val="20"/>
        </w:rPr>
        <w:t>tener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3"/>
          <w:sz w:val="20"/>
        </w:rPr>
        <w:t xml:space="preserve"> </w:t>
      </w:r>
      <w:r>
        <w:rPr>
          <w:sz w:val="20"/>
        </w:rPr>
        <w:t>acabado</w:t>
      </w:r>
      <w:r>
        <w:rPr>
          <w:spacing w:val="-2"/>
          <w:sz w:val="20"/>
        </w:rPr>
        <w:t xml:space="preserve"> </w:t>
      </w:r>
      <w:r>
        <w:rPr>
          <w:sz w:val="20"/>
        </w:rPr>
        <w:t>libre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defectos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superficie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perforaciones,</w:t>
      </w:r>
      <w:r>
        <w:rPr>
          <w:spacing w:val="-2"/>
          <w:sz w:val="20"/>
        </w:rPr>
        <w:t xml:space="preserve"> </w:t>
      </w:r>
      <w:r>
        <w:rPr>
          <w:sz w:val="20"/>
        </w:rPr>
        <w:t>marcas de</w:t>
      </w:r>
      <w:r>
        <w:rPr>
          <w:spacing w:val="-2"/>
          <w:sz w:val="20"/>
        </w:rPr>
        <w:t xml:space="preserve"> </w:t>
      </w:r>
      <w:r>
        <w:rPr>
          <w:sz w:val="20"/>
        </w:rPr>
        <w:t>formaletas,</w:t>
      </w:r>
      <w:r>
        <w:rPr>
          <w:spacing w:val="-1"/>
          <w:sz w:val="20"/>
        </w:rPr>
        <w:t xml:space="preserve"> </w:t>
      </w:r>
      <w:r>
        <w:rPr>
          <w:sz w:val="20"/>
        </w:rPr>
        <w:t>etc.</w:t>
      </w:r>
    </w:p>
    <w:p w14:paraId="1C1CAD2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6" w:lineRule="auto"/>
        <w:ind w:right="627" w:firstLine="0"/>
        <w:rPr>
          <w:sz w:val="20"/>
        </w:rPr>
      </w:pPr>
      <w:r>
        <w:rPr>
          <w:sz w:val="20"/>
        </w:rPr>
        <w:t>Remover los defectos de superficie mediante procesos abrasivos, o reconstructivos antes de</w:t>
      </w:r>
      <w:r>
        <w:rPr>
          <w:spacing w:val="1"/>
          <w:sz w:val="20"/>
        </w:rPr>
        <w:t xml:space="preserve"> </w:t>
      </w:r>
      <w:r>
        <w:rPr>
          <w:sz w:val="20"/>
        </w:rPr>
        <w:t>iniciar</w:t>
      </w:r>
      <w:r>
        <w:rPr>
          <w:spacing w:val="-2"/>
          <w:sz w:val="20"/>
        </w:rPr>
        <w:t xml:space="preserve"> </w:t>
      </w:r>
      <w:r>
        <w:rPr>
          <w:sz w:val="20"/>
        </w:rPr>
        <w:t>las actividades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limpieza,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los tratamientos</w:t>
      </w:r>
      <w:r>
        <w:rPr>
          <w:spacing w:val="2"/>
          <w:sz w:val="20"/>
        </w:rPr>
        <w:t xml:space="preserve"> </w:t>
      </w:r>
      <w:r>
        <w:rPr>
          <w:sz w:val="20"/>
        </w:rPr>
        <w:t>previos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acabado.</w:t>
      </w:r>
    </w:p>
    <w:p w14:paraId="132C1F85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4" w:line="261" w:lineRule="auto"/>
        <w:ind w:right="632" w:firstLine="0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almacenamiento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manipulación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materiales</w:t>
      </w:r>
      <w:r>
        <w:rPr>
          <w:spacing w:val="-7"/>
          <w:sz w:val="20"/>
        </w:rPr>
        <w:t xml:space="preserve"> </w:t>
      </w:r>
      <w:r>
        <w:rPr>
          <w:sz w:val="20"/>
        </w:rPr>
        <w:t>necesarios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en</w:t>
      </w:r>
      <w:r>
        <w:rPr>
          <w:spacing w:val="-1"/>
          <w:sz w:val="20"/>
        </w:rPr>
        <w:t xml:space="preserve"> </w:t>
      </w:r>
      <w:r>
        <w:rPr>
          <w:sz w:val="20"/>
        </w:rPr>
        <w:t>concreto, deben</w:t>
      </w:r>
      <w:r>
        <w:rPr>
          <w:spacing w:val="-1"/>
          <w:sz w:val="20"/>
        </w:rPr>
        <w:t xml:space="preserve"> </w:t>
      </w:r>
      <w:r>
        <w:rPr>
          <w:sz w:val="20"/>
        </w:rPr>
        <w:t>cumplir con 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1"/>
          <w:sz w:val="20"/>
        </w:rPr>
        <w:t xml:space="preserve"> </w:t>
      </w:r>
      <w:r>
        <w:rPr>
          <w:sz w:val="20"/>
        </w:rPr>
        <w:t>técnica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uno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estos.</w:t>
      </w:r>
    </w:p>
    <w:p w14:paraId="1EC1DD14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9" w:lineRule="auto"/>
        <w:ind w:right="635" w:firstLine="0"/>
        <w:rPr>
          <w:sz w:val="20"/>
        </w:rPr>
      </w:pPr>
      <w:r>
        <w:rPr>
          <w:sz w:val="20"/>
        </w:rPr>
        <w:t>Si alguno de los materiales, como el hierro de refuerzo, está expuesto al clima durante su</w:t>
      </w:r>
      <w:r>
        <w:rPr>
          <w:spacing w:val="1"/>
          <w:sz w:val="20"/>
        </w:rPr>
        <w:t xml:space="preserve"> </w:t>
      </w:r>
      <w:r>
        <w:rPr>
          <w:sz w:val="20"/>
        </w:rPr>
        <w:t>ejecución dentro del cronograma de obra, es necesario que se garantice su limpieza y adecuada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disposición antes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fundido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elemento.</w:t>
      </w:r>
    </w:p>
    <w:p w14:paraId="0E4AFEBE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0" w:line="256" w:lineRule="auto"/>
        <w:ind w:right="635" w:firstLine="0"/>
        <w:rPr>
          <w:sz w:val="20"/>
        </w:rPr>
      </w:pP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distribución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refuerzo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uno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delos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acordes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planos</w:t>
      </w:r>
      <w:r>
        <w:rPr>
          <w:spacing w:val="1"/>
          <w:sz w:val="20"/>
        </w:rPr>
        <w:t xml:space="preserve"> </w:t>
      </w:r>
      <w:r>
        <w:rPr>
          <w:sz w:val="20"/>
        </w:rPr>
        <w:t>estructurales, 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los recubrimientos</w:t>
      </w:r>
      <w:r>
        <w:rPr>
          <w:spacing w:val="-1"/>
          <w:sz w:val="20"/>
        </w:rPr>
        <w:t xml:space="preserve"> </w:t>
      </w:r>
      <w:r>
        <w:rPr>
          <w:sz w:val="20"/>
        </w:rPr>
        <w:t>mínimos establecidos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norma.</w:t>
      </w:r>
    </w:p>
    <w:p w14:paraId="6E1B7485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3" w:line="261" w:lineRule="auto"/>
        <w:ind w:right="625" w:firstLine="0"/>
        <w:rPr>
          <w:sz w:val="20"/>
        </w:rPr>
      </w:pP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elementos</w:t>
      </w:r>
      <w:r>
        <w:rPr>
          <w:spacing w:val="-9"/>
          <w:sz w:val="20"/>
        </w:rPr>
        <w:t xml:space="preserve"> </w:t>
      </w:r>
      <w:r>
        <w:rPr>
          <w:sz w:val="20"/>
        </w:rPr>
        <w:t>llegarán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obra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mayores</w:t>
      </w:r>
      <w:r>
        <w:rPr>
          <w:spacing w:val="-9"/>
          <w:sz w:val="20"/>
        </w:rPr>
        <w:t xml:space="preserve"> </w:t>
      </w:r>
      <w:r>
        <w:rPr>
          <w:sz w:val="20"/>
        </w:rPr>
        <w:t>dimensiones</w:t>
      </w:r>
      <w:r>
        <w:rPr>
          <w:spacing w:val="-6"/>
          <w:sz w:val="20"/>
        </w:rPr>
        <w:t xml:space="preserve"> </w:t>
      </w:r>
      <w:r>
        <w:rPr>
          <w:sz w:val="20"/>
        </w:rPr>
        <w:t>posibles,</w:t>
      </w:r>
      <w:r>
        <w:rPr>
          <w:spacing w:val="-8"/>
          <w:sz w:val="20"/>
        </w:rPr>
        <w:t xml:space="preserve"> </w:t>
      </w:r>
      <w:r>
        <w:rPr>
          <w:sz w:val="20"/>
        </w:rPr>
        <w:t>reduciendo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traslapos.</w:t>
      </w:r>
      <w:r>
        <w:rPr>
          <w:spacing w:val="-5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unidades llegarán</w:t>
      </w:r>
      <w:r>
        <w:rPr>
          <w:spacing w:val="1"/>
          <w:sz w:val="20"/>
        </w:rPr>
        <w:t xml:space="preserve"> </w:t>
      </w:r>
      <w:r>
        <w:rPr>
          <w:sz w:val="20"/>
        </w:rPr>
        <w:t>marcadas,</w:t>
      </w:r>
      <w:r>
        <w:rPr>
          <w:spacing w:val="-2"/>
          <w:sz w:val="20"/>
        </w:rPr>
        <w:t xml:space="preserve"> </w:t>
      </w:r>
      <w:r>
        <w:rPr>
          <w:sz w:val="20"/>
        </w:rPr>
        <w:t>asegurando</w:t>
      </w:r>
      <w:r>
        <w:rPr>
          <w:spacing w:val="-1"/>
          <w:sz w:val="20"/>
        </w:rPr>
        <w:t xml:space="preserve"> </w:t>
      </w:r>
      <w:r>
        <w:rPr>
          <w:sz w:val="20"/>
        </w:rPr>
        <w:t>uno</w:t>
      </w:r>
      <w:r>
        <w:rPr>
          <w:spacing w:val="1"/>
          <w:sz w:val="20"/>
        </w:rPr>
        <w:t xml:space="preserve"> </w:t>
      </w:r>
      <w:r>
        <w:rPr>
          <w:sz w:val="20"/>
        </w:rPr>
        <w:t>adecuado</w:t>
      </w:r>
      <w:r>
        <w:rPr>
          <w:spacing w:val="1"/>
          <w:sz w:val="20"/>
        </w:rPr>
        <w:t xml:space="preserve"> </w:t>
      </w:r>
      <w:r>
        <w:rPr>
          <w:sz w:val="20"/>
        </w:rPr>
        <w:t>armado.</w:t>
      </w:r>
    </w:p>
    <w:p w14:paraId="2E5206AE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6" w:lineRule="auto"/>
        <w:ind w:right="634" w:firstLine="0"/>
        <w:rPr>
          <w:sz w:val="20"/>
        </w:rPr>
      </w:pP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obra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ejecutará</w:t>
      </w:r>
      <w:r>
        <w:rPr>
          <w:spacing w:val="-7"/>
          <w:sz w:val="20"/>
        </w:rPr>
        <w:t xml:space="preserve"> </w:t>
      </w:r>
      <w:r>
        <w:rPr>
          <w:sz w:val="20"/>
        </w:rPr>
        <w:t>perfectamente</w:t>
      </w:r>
      <w:r>
        <w:rPr>
          <w:spacing w:val="-6"/>
          <w:sz w:val="20"/>
        </w:rPr>
        <w:t xml:space="preserve"> </w:t>
      </w:r>
      <w:r>
        <w:rPr>
          <w:sz w:val="20"/>
        </w:rPr>
        <w:t>ajustada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localización,</w:t>
      </w:r>
      <w:r>
        <w:rPr>
          <w:spacing w:val="-4"/>
          <w:sz w:val="20"/>
        </w:rPr>
        <w:t xml:space="preserve"> </w:t>
      </w:r>
      <w:r>
        <w:rPr>
          <w:sz w:val="20"/>
        </w:rPr>
        <w:t>alineamiento,</w:t>
      </w:r>
      <w:r>
        <w:rPr>
          <w:spacing w:val="-6"/>
          <w:sz w:val="20"/>
        </w:rPr>
        <w:t xml:space="preserve"> </w:t>
      </w:r>
      <w:r>
        <w:rPr>
          <w:sz w:val="20"/>
        </w:rPr>
        <w:t>altura,</w:t>
      </w:r>
      <w:r>
        <w:rPr>
          <w:spacing w:val="-5"/>
          <w:sz w:val="20"/>
        </w:rPr>
        <w:t xml:space="preserve"> </w:t>
      </w:r>
      <w:r>
        <w:rPr>
          <w:sz w:val="20"/>
        </w:rPr>
        <w:t>hilo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nivel,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acuerdo a</w:t>
      </w:r>
      <w:r>
        <w:rPr>
          <w:spacing w:val="-1"/>
          <w:sz w:val="20"/>
        </w:rPr>
        <w:t xml:space="preserve"> </w:t>
      </w:r>
      <w:r>
        <w:rPr>
          <w:sz w:val="20"/>
        </w:rPr>
        <w:t>los niveles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ejes</w:t>
      </w:r>
      <w:r>
        <w:rPr>
          <w:spacing w:val="-1"/>
          <w:sz w:val="20"/>
        </w:rPr>
        <w:t xml:space="preserve"> </w:t>
      </w:r>
      <w:r>
        <w:rPr>
          <w:sz w:val="20"/>
        </w:rPr>
        <w:t>generales 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1BD71E80" w14:textId="77777777" w:rsidR="0063603B" w:rsidRDefault="0063603B">
      <w:pPr>
        <w:pStyle w:val="Textoindependiente"/>
        <w:rPr>
          <w:sz w:val="22"/>
        </w:rPr>
      </w:pPr>
    </w:p>
    <w:p w14:paraId="26B9CD73" w14:textId="77777777" w:rsidR="0063603B" w:rsidRDefault="0063603B">
      <w:pPr>
        <w:pStyle w:val="Textoindependiente"/>
        <w:spacing w:before="8"/>
        <w:rPr>
          <w:sz w:val="27"/>
        </w:rPr>
      </w:pPr>
    </w:p>
    <w:p w14:paraId="410B6A0D" w14:textId="77777777" w:rsidR="0063603B" w:rsidRDefault="00173BFA">
      <w:pPr>
        <w:pStyle w:val="Textoindependiente"/>
        <w:ind w:left="111"/>
        <w:jc w:val="both"/>
      </w:pPr>
      <w:r>
        <w:t>Producción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concreto asfáltico</w:t>
      </w:r>
    </w:p>
    <w:p w14:paraId="6DF0542E" w14:textId="77777777" w:rsidR="0063603B" w:rsidRDefault="00173BFA">
      <w:pPr>
        <w:pStyle w:val="Textoindependiente"/>
        <w:spacing w:before="178" w:line="259" w:lineRule="auto"/>
        <w:ind w:left="111" w:right="633"/>
        <w:jc w:val="both"/>
      </w:pPr>
      <w:r>
        <w:t>El Interventor verificará que la producción del Concreto Asfáltico se realice en forma industrializada,</w:t>
      </w:r>
      <w:r>
        <w:rPr>
          <w:spacing w:val="1"/>
        </w:rPr>
        <w:t xml:space="preserve"> </w:t>
      </w:r>
      <w:r>
        <w:t>cumpliendo con lo establecido en la Normatividad Vigente, para lo cual, realizará una(s) visita(s) con</w:t>
      </w:r>
      <w:r>
        <w:rPr>
          <w:spacing w:val="1"/>
        </w:rPr>
        <w:t xml:space="preserve"> </w:t>
      </w:r>
      <w:r>
        <w:t>anterioridad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inicio de</w:t>
      </w:r>
      <w:r>
        <w:rPr>
          <w:spacing w:val="-1"/>
        </w:rPr>
        <w:t xml:space="preserve"> </w:t>
      </w:r>
      <w:r>
        <w:t>la producción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Proyecto,</w:t>
      </w:r>
      <w:r>
        <w:rPr>
          <w:spacing w:val="-3"/>
        </w:rPr>
        <w:t xml:space="preserve"> </w:t>
      </w:r>
      <w:r>
        <w:t>pero</w:t>
      </w:r>
      <w:r>
        <w:rPr>
          <w:spacing w:val="-2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la(s)</w:t>
      </w:r>
      <w:r>
        <w:rPr>
          <w:spacing w:val="-1"/>
        </w:rPr>
        <w:t xml:space="preserve"> </w:t>
      </w:r>
      <w:r>
        <w:t>planta(s)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producción</w:t>
      </w:r>
      <w:r>
        <w:rPr>
          <w:spacing w:val="-2"/>
        </w:rPr>
        <w:t xml:space="preserve"> </w:t>
      </w:r>
      <w:r>
        <w:t>rutinaria.</w:t>
      </w:r>
    </w:p>
    <w:p w14:paraId="37DA5249" w14:textId="77777777" w:rsidR="0063603B" w:rsidRDefault="0063603B">
      <w:pPr>
        <w:pStyle w:val="Textoindependiente"/>
        <w:rPr>
          <w:sz w:val="22"/>
        </w:rPr>
      </w:pPr>
    </w:p>
    <w:p w14:paraId="4D9391CF" w14:textId="77777777" w:rsidR="0063603B" w:rsidRDefault="0063603B">
      <w:pPr>
        <w:pStyle w:val="Textoindependiente"/>
        <w:spacing w:before="4"/>
        <w:rPr>
          <w:sz w:val="27"/>
        </w:rPr>
      </w:pPr>
    </w:p>
    <w:p w14:paraId="314DA37E" w14:textId="77777777" w:rsidR="0063603B" w:rsidRDefault="00173BFA">
      <w:pPr>
        <w:pStyle w:val="Textoindependiente"/>
        <w:spacing w:line="259" w:lineRule="auto"/>
        <w:ind w:left="111" w:right="625"/>
        <w:jc w:val="both"/>
      </w:pPr>
      <w:r>
        <w:t>El</w:t>
      </w:r>
      <w:r>
        <w:rPr>
          <w:spacing w:val="-6"/>
        </w:rPr>
        <w:t xml:space="preserve"> </w:t>
      </w:r>
      <w:r>
        <w:t>Interventor</w:t>
      </w:r>
      <w:r>
        <w:rPr>
          <w:spacing w:val="-5"/>
        </w:rPr>
        <w:t xml:space="preserve"> </w:t>
      </w:r>
      <w:r>
        <w:t>verificará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productor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Concreto</w:t>
      </w:r>
      <w:r>
        <w:rPr>
          <w:spacing w:val="-6"/>
        </w:rPr>
        <w:t xml:space="preserve"> </w:t>
      </w:r>
      <w:r>
        <w:t>Asfáltico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encargará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producir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Concreto</w:t>
      </w:r>
      <w:r>
        <w:rPr>
          <w:spacing w:val="-53"/>
        </w:rPr>
        <w:t xml:space="preserve"> </w:t>
      </w:r>
      <w:r>
        <w:t>Asfáltico</w:t>
      </w:r>
      <w:r>
        <w:rPr>
          <w:spacing w:val="52"/>
        </w:rPr>
        <w:t xml:space="preserve"> </w:t>
      </w:r>
      <w:r>
        <w:t>necesario</w:t>
      </w:r>
      <w:r>
        <w:rPr>
          <w:spacing w:val="52"/>
        </w:rPr>
        <w:t xml:space="preserve"> </w:t>
      </w:r>
      <w:r>
        <w:t>para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ejecución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todas</w:t>
      </w:r>
      <w:r>
        <w:rPr>
          <w:spacing w:val="53"/>
        </w:rPr>
        <w:t xml:space="preserve"> </w:t>
      </w:r>
      <w:r>
        <w:t>las</w:t>
      </w:r>
      <w:r>
        <w:rPr>
          <w:spacing w:val="53"/>
        </w:rPr>
        <w:t xml:space="preserve"> </w:t>
      </w:r>
      <w:r>
        <w:t>obras,</w:t>
      </w:r>
      <w:r>
        <w:rPr>
          <w:spacing w:val="53"/>
        </w:rPr>
        <w:t xml:space="preserve"> </w:t>
      </w:r>
      <w:r>
        <w:t>demuestre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capacidad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producción,</w:t>
      </w:r>
      <w:r>
        <w:rPr>
          <w:spacing w:val="-53"/>
        </w:rPr>
        <w:t xml:space="preserve"> </w:t>
      </w:r>
      <w:r>
        <w:t>distribución y plantas adecuadas para garantizar la calidad, para lo cual, solicitará al Contratista la</w:t>
      </w:r>
      <w:r>
        <w:rPr>
          <w:spacing w:val="1"/>
        </w:rPr>
        <w:t xml:space="preserve"> </w:t>
      </w:r>
      <w:r>
        <w:t>documentación necesaria, la cual revisará en los dos (2) días siguientes a su recibo y en esos mismos</w:t>
      </w:r>
      <w:r>
        <w:rPr>
          <w:spacing w:val="1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(2)</w:t>
      </w:r>
      <w:r>
        <w:rPr>
          <w:spacing w:val="-6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efectuará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visitas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plantas</w:t>
      </w:r>
      <w:r>
        <w:rPr>
          <w:spacing w:val="-5"/>
        </w:rPr>
        <w:t xml:space="preserve"> </w:t>
      </w:r>
      <w:r>
        <w:t>propuestas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corroborar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entregada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lleno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totalidad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lo requerido autorizará el suministro y colocación de Concreto Asfáltico, de lo contrario solicitará al</w:t>
      </w:r>
      <w:r>
        <w:rPr>
          <w:spacing w:val="1"/>
        </w:rPr>
        <w:t xml:space="preserve"> </w:t>
      </w:r>
      <w:r>
        <w:t>Contratista que presente la documentación de otro productor y no autorizará el suministro y colocación</w:t>
      </w:r>
      <w:r>
        <w:rPr>
          <w:spacing w:val="1"/>
        </w:rPr>
        <w:t xml:space="preserve"> </w:t>
      </w:r>
      <w:r>
        <w:t>de Concreto Asfáltico, hasta tanto no se dé cumplimiento a lo solicitado para la producción del concreto</w:t>
      </w:r>
      <w:r>
        <w:rPr>
          <w:spacing w:val="1"/>
        </w:rPr>
        <w:t xml:space="preserve"> </w:t>
      </w:r>
      <w:r>
        <w:t>hidráulico. Esto sin perjuicio de la imposición de sanciones al Contratista previstas en el Contrato de</w:t>
      </w:r>
      <w:r>
        <w:rPr>
          <w:spacing w:val="1"/>
        </w:rPr>
        <w:t xml:space="preserve"> </w:t>
      </w:r>
      <w:r>
        <w:t>Obra,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hay</w:t>
      </w:r>
      <w:r>
        <w:rPr>
          <w:spacing w:val="-2"/>
        </w:rPr>
        <w:t xml:space="preserve"> </w:t>
      </w:r>
      <w:r>
        <w:t>lugar.</w:t>
      </w:r>
    </w:p>
    <w:p w14:paraId="0A85E4D4" w14:textId="77777777" w:rsidR="0063603B" w:rsidRDefault="0063603B">
      <w:pPr>
        <w:spacing w:line="259" w:lineRule="auto"/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4DA85A81" w14:textId="77777777" w:rsidR="0063603B" w:rsidRDefault="0063603B">
      <w:pPr>
        <w:pStyle w:val="Textoindependiente"/>
      </w:pPr>
    </w:p>
    <w:p w14:paraId="4EA4D743" w14:textId="77777777" w:rsidR="0063603B" w:rsidRDefault="0063603B">
      <w:pPr>
        <w:pStyle w:val="Textoindependiente"/>
      </w:pPr>
    </w:p>
    <w:p w14:paraId="24E2FB5C" w14:textId="77777777" w:rsidR="0063603B" w:rsidRDefault="0063603B">
      <w:pPr>
        <w:pStyle w:val="Textoindependiente"/>
        <w:spacing w:before="5"/>
        <w:rPr>
          <w:sz w:val="22"/>
        </w:rPr>
      </w:pPr>
    </w:p>
    <w:p w14:paraId="32D1BFFB" w14:textId="77777777" w:rsidR="0063603B" w:rsidRDefault="00173BFA">
      <w:pPr>
        <w:pStyle w:val="Textoindependiente"/>
        <w:spacing w:before="93"/>
        <w:ind w:left="111"/>
      </w:pPr>
      <w:r>
        <w:t>Control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concreto</w:t>
      </w:r>
      <w:r>
        <w:rPr>
          <w:spacing w:val="-2"/>
        </w:rPr>
        <w:t xml:space="preserve"> </w:t>
      </w:r>
      <w:r>
        <w:t>asfáltico</w:t>
      </w:r>
    </w:p>
    <w:p w14:paraId="33BEC591" w14:textId="77777777" w:rsidR="0063603B" w:rsidRDefault="00173BFA">
      <w:pPr>
        <w:pStyle w:val="Textoindependiente"/>
        <w:spacing w:before="178"/>
        <w:ind w:left="111"/>
      </w:pPr>
      <w:r>
        <w:t>Para</w:t>
      </w:r>
      <w:r>
        <w:rPr>
          <w:spacing w:val="-1"/>
        </w:rPr>
        <w:t xml:space="preserve"> </w:t>
      </w:r>
      <w:r>
        <w:t>agregados pétreos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llenante</w:t>
      </w:r>
      <w:r>
        <w:rPr>
          <w:spacing w:val="-3"/>
        </w:rPr>
        <w:t xml:space="preserve"> </w:t>
      </w:r>
      <w:r>
        <w:t>mineral</w:t>
      </w:r>
    </w:p>
    <w:p w14:paraId="38AE2D29" w14:textId="77777777" w:rsidR="0063603B" w:rsidRDefault="00173BFA">
      <w:pPr>
        <w:pStyle w:val="Textoindependiente"/>
        <w:spacing w:before="178" w:line="259" w:lineRule="auto"/>
        <w:ind w:left="111" w:right="625"/>
        <w:jc w:val="both"/>
      </w:pPr>
      <w:r>
        <w:t>El Interventor al iniciar la producción de la mezcla asfáltica, cuando las condiciones de las fuentes de</w:t>
      </w:r>
      <w:r>
        <w:rPr>
          <w:spacing w:val="1"/>
        </w:rPr>
        <w:t xml:space="preserve"> </w:t>
      </w:r>
      <w:r>
        <w:t>materiales hayan variado y por lo menos cada 2000 m3 de producción de mezcla asfáltica deberá tomar</w:t>
      </w:r>
      <w:r>
        <w:rPr>
          <w:spacing w:val="-53"/>
        </w:rPr>
        <w:t xml:space="preserve"> </w:t>
      </w:r>
      <w:r>
        <w:t>muestras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concreto</w:t>
      </w:r>
      <w:r>
        <w:rPr>
          <w:spacing w:val="-1"/>
        </w:rPr>
        <w:t xml:space="preserve"> </w:t>
      </w:r>
      <w:r>
        <w:t>asfáltico.</w:t>
      </w:r>
    </w:p>
    <w:p w14:paraId="0D073D70" w14:textId="77777777" w:rsidR="0063603B" w:rsidRDefault="00173BFA">
      <w:pPr>
        <w:pStyle w:val="Textoindependiente"/>
        <w:spacing w:before="159" w:line="259" w:lineRule="auto"/>
        <w:ind w:left="111" w:right="629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verificará</w:t>
      </w:r>
      <w:r>
        <w:rPr>
          <w:spacing w:val="-12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realización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análisis</w:t>
      </w:r>
      <w:r>
        <w:rPr>
          <w:spacing w:val="-10"/>
        </w:rPr>
        <w:t xml:space="preserve"> </w:t>
      </w:r>
      <w:r>
        <w:t>mineralógico,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materiales</w:t>
      </w:r>
      <w:r>
        <w:rPr>
          <w:spacing w:val="-12"/>
        </w:rPr>
        <w:t xml:space="preserve"> </w:t>
      </w:r>
      <w:r>
        <w:t>granulares</w:t>
      </w:r>
      <w:r>
        <w:rPr>
          <w:spacing w:val="-53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libres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deletéreos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contaminantes,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aceptables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realización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mezcla.</w:t>
      </w:r>
    </w:p>
    <w:p w14:paraId="69CCA65C" w14:textId="77777777" w:rsidR="0063603B" w:rsidRDefault="0063603B">
      <w:pPr>
        <w:pStyle w:val="Textoindependiente"/>
        <w:rPr>
          <w:sz w:val="22"/>
        </w:rPr>
      </w:pPr>
    </w:p>
    <w:p w14:paraId="6B170BDC" w14:textId="77777777" w:rsidR="0063603B" w:rsidRDefault="0063603B">
      <w:pPr>
        <w:pStyle w:val="Textoindependiente"/>
        <w:spacing w:before="5"/>
        <w:rPr>
          <w:sz w:val="27"/>
        </w:rPr>
      </w:pPr>
    </w:p>
    <w:p w14:paraId="6E2EDB19" w14:textId="77777777" w:rsidR="0063603B" w:rsidRDefault="00173BFA">
      <w:pPr>
        <w:pStyle w:val="Textoindependiente"/>
        <w:ind w:left="111"/>
      </w:pPr>
      <w:r>
        <w:t>Para el</w:t>
      </w:r>
      <w:r>
        <w:rPr>
          <w:spacing w:val="-3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bituminoso</w:t>
      </w:r>
    </w:p>
    <w:p w14:paraId="169848BE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t>Esta verificación deberá realizarla el Interventor como mínimo una vez al mes, adicionalmente deberá</w:t>
      </w:r>
      <w:r>
        <w:rPr>
          <w:spacing w:val="1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ensayos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recuperación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asfalto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mezcla</w:t>
      </w:r>
      <w:r>
        <w:rPr>
          <w:spacing w:val="-2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producida y</w:t>
      </w:r>
      <w:r>
        <w:rPr>
          <w:spacing w:val="-8"/>
        </w:rPr>
        <w:t xml:space="preserve"> </w:t>
      </w:r>
      <w:r>
        <w:t>colocada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vía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300</w:t>
      </w:r>
      <w:r>
        <w:rPr>
          <w:spacing w:val="-5"/>
        </w:rPr>
        <w:t xml:space="preserve"> </w:t>
      </w:r>
      <w:r>
        <w:t>m3</w:t>
      </w:r>
      <w:r>
        <w:rPr>
          <w:spacing w:val="-54"/>
        </w:rPr>
        <w:t xml:space="preserve"> </w:t>
      </w:r>
      <w:r>
        <w:t>de mezcla producida y verificará que las propiedades del asfalto no se hayan alterado con relación a lo</w:t>
      </w:r>
      <w:r>
        <w:rPr>
          <w:spacing w:val="1"/>
        </w:rPr>
        <w:t xml:space="preserve"> </w:t>
      </w:r>
      <w:r>
        <w:t>establecido 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técnicas, en cuanto a penetración residual, punto de ablandamiento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recuperación</w:t>
      </w:r>
      <w:r>
        <w:rPr>
          <w:spacing w:val="-3"/>
        </w:rPr>
        <w:t xml:space="preserve"> </w:t>
      </w:r>
      <w:r>
        <w:t>elástica,</w:t>
      </w:r>
      <w:r>
        <w:rPr>
          <w:spacing w:val="-3"/>
        </w:rPr>
        <w:t xml:space="preserve"> </w:t>
      </w:r>
      <w:r>
        <w:t>conservando</w:t>
      </w:r>
      <w:r>
        <w:rPr>
          <w:spacing w:val="-1"/>
        </w:rPr>
        <w:t xml:space="preserve"> </w:t>
      </w:r>
      <w:r>
        <w:t>los valores</w:t>
      </w:r>
      <w:r>
        <w:rPr>
          <w:spacing w:val="-1"/>
        </w:rPr>
        <w:t xml:space="preserve"> </w:t>
      </w:r>
      <w:r>
        <w:t>mínimos</w:t>
      </w:r>
      <w:r>
        <w:rPr>
          <w:spacing w:val="-2"/>
        </w:rPr>
        <w:t xml:space="preserve"> </w:t>
      </w:r>
      <w:r>
        <w:t>admisibles</w:t>
      </w:r>
      <w:r>
        <w:rPr>
          <w:spacing w:val="-2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ensayos en</w:t>
      </w:r>
      <w:r>
        <w:rPr>
          <w:spacing w:val="-3"/>
        </w:rPr>
        <w:t xml:space="preserve"> </w:t>
      </w:r>
      <w:r>
        <w:t>RTFOT.</w:t>
      </w:r>
    </w:p>
    <w:p w14:paraId="6B2B61D6" w14:textId="77777777" w:rsidR="0063603B" w:rsidRDefault="0063603B">
      <w:pPr>
        <w:pStyle w:val="Textoindependiente"/>
        <w:rPr>
          <w:sz w:val="22"/>
        </w:rPr>
      </w:pPr>
    </w:p>
    <w:p w14:paraId="7A552D26" w14:textId="77777777" w:rsidR="0063603B" w:rsidRDefault="0063603B">
      <w:pPr>
        <w:pStyle w:val="Textoindependiente"/>
        <w:spacing w:before="4"/>
        <w:rPr>
          <w:sz w:val="27"/>
        </w:rPr>
      </w:pPr>
    </w:p>
    <w:p w14:paraId="30B205EA" w14:textId="77777777" w:rsidR="0063603B" w:rsidRDefault="00173BFA">
      <w:pPr>
        <w:pStyle w:val="Textoindependiente"/>
        <w:ind w:left="111"/>
      </w:pP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composición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mezcla</w:t>
      </w:r>
    </w:p>
    <w:p w14:paraId="3899A645" w14:textId="77777777" w:rsidR="0063603B" w:rsidRDefault="00173BFA">
      <w:pPr>
        <w:pStyle w:val="Textoindependiente"/>
        <w:spacing w:before="178" w:line="259" w:lineRule="auto"/>
        <w:ind w:left="111" w:right="625"/>
        <w:jc w:val="both"/>
      </w:pPr>
      <w:r>
        <w:t>El Interventor verificará que el módulo dinámico de la mezcla cumpla con las condiciones del diseño,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técnicas.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supervisará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verificará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m3,</w:t>
      </w:r>
      <w:r>
        <w:rPr>
          <w:spacing w:val="-53"/>
        </w:rPr>
        <w:t xml:space="preserve"> </w:t>
      </w:r>
      <w:r>
        <w:t>El Contratista en desarrollo del Contrato de Obra, tome muestras de asfalto de la mezcla ya producida y</w:t>
      </w:r>
      <w:r>
        <w:rPr>
          <w:spacing w:val="-53"/>
        </w:rPr>
        <w:t xml:space="preserve"> </w:t>
      </w:r>
      <w:r>
        <w:t>colocada en la vía para que se compacten en la prensa de cizallamiento giratorio y posteriormente se</w:t>
      </w:r>
      <w:r>
        <w:rPr>
          <w:spacing w:val="1"/>
        </w:rPr>
        <w:t xml:space="preserve"> </w:t>
      </w:r>
      <w:r>
        <w:t>tomen módulos. Esto lo realiza el Contratista y lo controla el Interventor en el laboratorio de la planta o</w:t>
      </w:r>
      <w:r>
        <w:rPr>
          <w:spacing w:val="1"/>
        </w:rPr>
        <w:t xml:space="preserve"> </w:t>
      </w:r>
      <w:r>
        <w:t>donde indique el Contratista, pero el Interventor deberá realizar la supervisión permanente. La toma de</w:t>
      </w:r>
      <w:r>
        <w:rPr>
          <w:spacing w:val="1"/>
        </w:rPr>
        <w:t xml:space="preserve"> </w:t>
      </w:r>
      <w:r>
        <w:t xml:space="preserve">la muestra es de la mezcla ya producida en la tolva de la </w:t>
      </w:r>
      <w:proofErr w:type="spellStart"/>
      <w:r>
        <w:t>finisher</w:t>
      </w:r>
      <w:proofErr w:type="spellEnd"/>
      <w:r>
        <w:t xml:space="preserve"> o en los camiones de transporte, es</w:t>
      </w:r>
      <w:r>
        <w:rPr>
          <w:spacing w:val="1"/>
        </w:rPr>
        <w:t xml:space="preserve"> </w:t>
      </w:r>
      <w:r>
        <w:t>decir</w:t>
      </w:r>
      <w:r>
        <w:rPr>
          <w:spacing w:val="-1"/>
        </w:rPr>
        <w:t xml:space="preserve"> </w:t>
      </w:r>
      <w:r>
        <w:t>antes de</w:t>
      </w:r>
      <w:r>
        <w:rPr>
          <w:spacing w:val="-2"/>
        </w:rPr>
        <w:t xml:space="preserve"> </w:t>
      </w:r>
      <w:r>
        <w:t>colocada,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mezcla</w:t>
      </w:r>
      <w:r>
        <w:rPr>
          <w:spacing w:val="-1"/>
        </w:rPr>
        <w:t xml:space="preserve"> </w:t>
      </w:r>
      <w:r>
        <w:t>suelta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vía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ciclorruta.</w:t>
      </w:r>
    </w:p>
    <w:p w14:paraId="798C6ABF" w14:textId="77777777" w:rsidR="0063603B" w:rsidRDefault="0063603B">
      <w:pPr>
        <w:pStyle w:val="Textoindependiente"/>
        <w:rPr>
          <w:sz w:val="22"/>
        </w:rPr>
      </w:pPr>
    </w:p>
    <w:p w14:paraId="1AE81EBF" w14:textId="77777777" w:rsidR="0063603B" w:rsidRDefault="0063603B">
      <w:pPr>
        <w:pStyle w:val="Textoindependiente"/>
        <w:spacing w:before="4"/>
        <w:rPr>
          <w:sz w:val="27"/>
        </w:rPr>
      </w:pPr>
    </w:p>
    <w:p w14:paraId="55F03484" w14:textId="77777777" w:rsidR="0063603B" w:rsidRDefault="00173BFA">
      <w:pPr>
        <w:pStyle w:val="Textoindependiente"/>
        <w:spacing w:line="261" w:lineRule="auto"/>
        <w:ind w:left="111" w:right="635"/>
        <w:jc w:val="both"/>
      </w:pPr>
      <w:r>
        <w:t>De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cumplirse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límites</w:t>
      </w:r>
      <w:r>
        <w:rPr>
          <w:spacing w:val="-12"/>
        </w:rPr>
        <w:t xml:space="preserve"> </w:t>
      </w:r>
      <w:r>
        <w:t>especificados</w:t>
      </w:r>
      <w:r>
        <w:rPr>
          <w:spacing w:val="-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Interventor</w:t>
      </w:r>
      <w:r>
        <w:rPr>
          <w:spacing w:val="-11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solicitarlas</w:t>
      </w:r>
      <w:r>
        <w:rPr>
          <w:spacing w:val="-10"/>
        </w:rPr>
        <w:t xml:space="preserve"> </w:t>
      </w:r>
      <w:r>
        <w:t>modificaciones</w:t>
      </w:r>
      <w:r>
        <w:rPr>
          <w:spacing w:val="-9"/>
        </w:rPr>
        <w:t xml:space="preserve"> </w:t>
      </w:r>
      <w:r>
        <w:t>pertinentes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mezcla.</w:t>
      </w:r>
    </w:p>
    <w:p w14:paraId="7B1B8F74" w14:textId="77777777" w:rsidR="0063603B" w:rsidRDefault="0063603B">
      <w:pPr>
        <w:pStyle w:val="Textoindependiente"/>
        <w:rPr>
          <w:sz w:val="22"/>
        </w:rPr>
      </w:pPr>
    </w:p>
    <w:p w14:paraId="6B5B5DBC" w14:textId="77777777" w:rsidR="0063603B" w:rsidRDefault="0063603B">
      <w:pPr>
        <w:pStyle w:val="Textoindependiente"/>
        <w:spacing w:before="1"/>
        <w:rPr>
          <w:sz w:val="27"/>
        </w:rPr>
      </w:pPr>
    </w:p>
    <w:p w14:paraId="2B27D43C" w14:textId="77777777" w:rsidR="0063603B" w:rsidRDefault="00173BFA">
      <w:pPr>
        <w:pStyle w:val="Textoindependiente"/>
        <w:spacing w:line="259" w:lineRule="auto"/>
        <w:ind w:left="111" w:right="626"/>
        <w:jc w:val="both"/>
      </w:pPr>
      <w:r>
        <w:t>El Interventor verificará el certificado del análisis de la mezcla asfáltica, así</w:t>
      </w:r>
      <w:r>
        <w:rPr>
          <w:spacing w:val="1"/>
        </w:rPr>
        <w:t xml:space="preserve"> </w:t>
      </w:r>
      <w:r>
        <w:t>como la garantía del</w:t>
      </w:r>
      <w:r>
        <w:rPr>
          <w:spacing w:val="1"/>
        </w:rPr>
        <w:t xml:space="preserve"> </w:t>
      </w:r>
      <w:r>
        <w:t>fabricante, la cual debe ser presentada por cada vehículo de transporte, suministrada por la planta de</w:t>
      </w:r>
      <w:r>
        <w:rPr>
          <w:spacing w:val="1"/>
        </w:rPr>
        <w:t xml:space="preserve"> </w:t>
      </w:r>
      <w:r>
        <w:t>origen.</w:t>
      </w:r>
    </w:p>
    <w:p w14:paraId="3205BAAB" w14:textId="77777777" w:rsidR="0063603B" w:rsidRDefault="0063603B">
      <w:pPr>
        <w:pStyle w:val="Textoindependiente"/>
        <w:rPr>
          <w:sz w:val="22"/>
        </w:rPr>
      </w:pPr>
    </w:p>
    <w:p w14:paraId="20D706CB" w14:textId="77777777" w:rsidR="0063603B" w:rsidRDefault="0063603B">
      <w:pPr>
        <w:pStyle w:val="Textoindependiente"/>
        <w:spacing w:before="4"/>
        <w:rPr>
          <w:sz w:val="27"/>
        </w:rPr>
      </w:pPr>
    </w:p>
    <w:p w14:paraId="742C56F6" w14:textId="77777777" w:rsidR="0063603B" w:rsidRDefault="00173BFA">
      <w:pPr>
        <w:pStyle w:val="Textoindependiente"/>
        <w:ind w:left="111"/>
      </w:pP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capas</w:t>
      </w:r>
      <w:r>
        <w:rPr>
          <w:spacing w:val="-2"/>
        </w:rPr>
        <w:t xml:space="preserve"> </w:t>
      </w:r>
      <w:r>
        <w:t>granulares</w:t>
      </w:r>
    </w:p>
    <w:p w14:paraId="64110491" w14:textId="77777777" w:rsidR="0063603B" w:rsidRDefault="0063603B">
      <w:p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7BE90969" w14:textId="77777777" w:rsidR="0063603B" w:rsidRDefault="0063603B">
      <w:pPr>
        <w:pStyle w:val="Textoindependiente"/>
        <w:spacing w:before="11"/>
        <w:rPr>
          <w:sz w:val="26"/>
        </w:rPr>
      </w:pPr>
    </w:p>
    <w:p w14:paraId="361B0013" w14:textId="77777777" w:rsidR="0063603B" w:rsidRDefault="00173BFA">
      <w:pPr>
        <w:pStyle w:val="Textoindependiente"/>
        <w:spacing w:before="93"/>
        <w:ind w:left="111"/>
        <w:jc w:val="both"/>
      </w:pPr>
      <w:r>
        <w:t>Construcción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PAVIMENTO</w:t>
      </w:r>
      <w:r>
        <w:rPr>
          <w:spacing w:val="-2"/>
        </w:rPr>
        <w:t xml:space="preserve"> </w:t>
      </w:r>
      <w:r>
        <w:t>FLEXIBLE</w:t>
      </w:r>
    </w:p>
    <w:p w14:paraId="44DEA75A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controlar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inspección</w:t>
      </w:r>
      <w:r>
        <w:rPr>
          <w:spacing w:val="-11"/>
        </w:rPr>
        <w:t xml:space="preserve"> </w:t>
      </w:r>
      <w:r>
        <w:t>detallada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permanencia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mismas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construcción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Pavimento</w:t>
      </w:r>
      <w:r>
        <w:rPr>
          <w:spacing w:val="-5"/>
        </w:rPr>
        <w:t xml:space="preserve"> </w:t>
      </w:r>
      <w:r>
        <w:t>Flexible</w:t>
      </w:r>
      <w:r>
        <w:rPr>
          <w:spacing w:val="-8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ejecutado</w:t>
      </w:r>
      <w:r>
        <w:rPr>
          <w:spacing w:val="-7"/>
        </w:rPr>
        <w:t xml:space="preserve"> </w:t>
      </w:r>
      <w:r>
        <w:t>conforme</w:t>
      </w:r>
      <w:r>
        <w:rPr>
          <w:spacing w:val="-54"/>
        </w:rPr>
        <w:t xml:space="preserve"> </w:t>
      </w:r>
      <w:r>
        <w:t>a lo especificado en la norma técnica, en caso de que no se cumpla, el Interventor podrá ordenar la</w:t>
      </w:r>
      <w:r>
        <w:rPr>
          <w:spacing w:val="1"/>
        </w:rPr>
        <w:t xml:space="preserve"> </w:t>
      </w:r>
      <w:r>
        <w:t>demolición de las capas que no cumplan en un todo lo especificado en la norma técnica, sin perjuicio de</w:t>
      </w:r>
      <w:r>
        <w:rPr>
          <w:spacing w:val="-5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 esto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conlleven al</w:t>
      </w:r>
      <w:r>
        <w:rPr>
          <w:spacing w:val="-1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2CC7085B" w14:textId="77777777" w:rsidR="0063603B" w:rsidRDefault="0063603B">
      <w:pPr>
        <w:pStyle w:val="Textoindependiente"/>
        <w:rPr>
          <w:sz w:val="22"/>
        </w:rPr>
      </w:pPr>
    </w:p>
    <w:p w14:paraId="6A984AAC" w14:textId="77777777" w:rsidR="0063603B" w:rsidRDefault="0063603B">
      <w:pPr>
        <w:pStyle w:val="Textoindependiente"/>
        <w:spacing w:before="4"/>
        <w:rPr>
          <w:sz w:val="27"/>
        </w:rPr>
      </w:pPr>
    </w:p>
    <w:p w14:paraId="6F758A7D" w14:textId="77777777" w:rsidR="0063603B" w:rsidRDefault="00173BFA">
      <w:pPr>
        <w:pStyle w:val="Textoindependiente"/>
        <w:spacing w:line="424" w:lineRule="auto"/>
        <w:ind w:left="111" w:right="5134"/>
        <w:jc w:val="both"/>
      </w:pP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pavimento</w:t>
      </w:r>
      <w:r>
        <w:rPr>
          <w:spacing w:val="-3"/>
        </w:rPr>
        <w:t xml:space="preserve"> </w:t>
      </w:r>
      <w:r>
        <w:t>terminado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concreto</w:t>
      </w:r>
      <w:r>
        <w:rPr>
          <w:spacing w:val="-1"/>
        </w:rPr>
        <w:t xml:space="preserve"> </w:t>
      </w:r>
      <w:r>
        <w:t>asfaltico</w:t>
      </w:r>
      <w:r>
        <w:rPr>
          <w:spacing w:val="-5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del acabado</w:t>
      </w:r>
      <w:r>
        <w:rPr>
          <w:spacing w:val="-1"/>
        </w:rPr>
        <w:t xml:space="preserve"> </w:t>
      </w:r>
      <w:r>
        <w:t>superficial</w:t>
      </w:r>
    </w:p>
    <w:p w14:paraId="0B4ECDBB" w14:textId="77777777" w:rsidR="0063603B" w:rsidRDefault="00173BFA">
      <w:pPr>
        <w:pStyle w:val="Textoindependiente"/>
        <w:spacing w:before="2" w:line="259" w:lineRule="auto"/>
        <w:ind w:left="111" w:right="627"/>
        <w:jc w:val="both"/>
      </w:pPr>
      <w:r>
        <w:t>El Interventor verificará que el Contratista satisfaga los requisitos establecidos en el aparte 450.5. del</w:t>
      </w:r>
      <w:r>
        <w:rPr>
          <w:spacing w:val="1"/>
        </w:rPr>
        <w:t xml:space="preserve"> </w:t>
      </w:r>
      <w:r>
        <w:t>Artículo 450 de las Especificaciones Generales de Construcción del INV-2013, para espesor, lisura,</w:t>
      </w:r>
      <w:r>
        <w:rPr>
          <w:spacing w:val="1"/>
        </w:rPr>
        <w:t xml:space="preserve"> </w:t>
      </w:r>
      <w:r>
        <w:t>textura,</w:t>
      </w:r>
      <w:r>
        <w:rPr>
          <w:spacing w:val="-2"/>
        </w:rPr>
        <w:t xml:space="preserve"> </w:t>
      </w:r>
      <w:r>
        <w:t>rugosidad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construcción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capas de</w:t>
      </w:r>
      <w:r>
        <w:rPr>
          <w:spacing w:val="-1"/>
        </w:rPr>
        <w:t xml:space="preserve"> </w:t>
      </w:r>
      <w:r>
        <w:t>re</w:t>
      </w:r>
      <w:r>
        <w:rPr>
          <w:spacing w:val="1"/>
        </w:rPr>
        <w:t xml:space="preserve"> </w:t>
      </w:r>
      <w:r>
        <w:t>nivelación.</w:t>
      </w:r>
    </w:p>
    <w:p w14:paraId="69373D32" w14:textId="77777777" w:rsidR="0063603B" w:rsidRDefault="0063603B">
      <w:pPr>
        <w:pStyle w:val="Textoindependiente"/>
        <w:rPr>
          <w:sz w:val="22"/>
        </w:rPr>
      </w:pPr>
    </w:p>
    <w:p w14:paraId="0733A532" w14:textId="77777777" w:rsidR="0063603B" w:rsidRDefault="0063603B">
      <w:pPr>
        <w:pStyle w:val="Textoindependiente"/>
        <w:spacing w:before="4"/>
        <w:rPr>
          <w:sz w:val="27"/>
        </w:rPr>
      </w:pPr>
    </w:p>
    <w:p w14:paraId="63553692" w14:textId="77777777" w:rsidR="0063603B" w:rsidRDefault="00173BFA">
      <w:pPr>
        <w:pStyle w:val="Textoindependiente"/>
        <w:ind w:left="111"/>
        <w:jc w:val="both"/>
      </w:pPr>
      <w:r>
        <w:t>Control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perfil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superficie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pavimento</w:t>
      </w:r>
    </w:p>
    <w:p w14:paraId="571B5CD9" w14:textId="22CC184F" w:rsidR="0063603B" w:rsidRDefault="00173BFA">
      <w:pPr>
        <w:pStyle w:val="Textoindependiente"/>
        <w:spacing w:before="179" w:line="261" w:lineRule="auto"/>
        <w:ind w:left="111" w:right="630"/>
        <w:jc w:val="both"/>
      </w:pPr>
      <w:r>
        <w:t xml:space="preserve">El Interventor verificará que el Contratista cumpla con lo estipulado en el </w:t>
      </w:r>
      <w:proofErr w:type="spellStart"/>
      <w:r>
        <w:t>Contrat</w:t>
      </w:r>
      <w:proofErr w:type="spellEnd"/>
      <w:r>
        <w:t>,</w:t>
      </w:r>
      <w:r>
        <w:rPr>
          <w:spacing w:val="-2"/>
        </w:rPr>
        <w:t xml:space="preserve"> </w:t>
      </w:r>
      <w:r>
        <w:t>realizando</w:t>
      </w:r>
      <w:r>
        <w:rPr>
          <w:spacing w:val="1"/>
        </w:rPr>
        <w:t xml:space="preserve"> </w:t>
      </w:r>
      <w:r>
        <w:t>la medición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Índice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superficie</w:t>
      </w:r>
      <w:r>
        <w:rPr>
          <w:spacing w:val="-2"/>
        </w:rPr>
        <w:t xml:space="preserve"> </w:t>
      </w:r>
      <w:r>
        <w:t>del pavimento.</w:t>
      </w:r>
    </w:p>
    <w:p w14:paraId="4FC5DA8E" w14:textId="77777777" w:rsidR="0063603B" w:rsidRDefault="00173BFA">
      <w:pPr>
        <w:pStyle w:val="Textoindependiente"/>
        <w:spacing w:before="156" w:line="256" w:lineRule="auto"/>
        <w:ind w:left="111" w:right="637"/>
        <w:jc w:val="both"/>
      </w:pPr>
      <w:r>
        <w:t>El Interventor en ningún caso permitirá que las capas de pavimento de concreto asfáltico construidas se</w:t>
      </w:r>
      <w:r>
        <w:rPr>
          <w:spacing w:val="-53"/>
        </w:rPr>
        <w:t xml:space="preserve"> </w:t>
      </w:r>
      <w:r>
        <w:t>utilicen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sitio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acopio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ningún</w:t>
      </w:r>
      <w:r>
        <w:rPr>
          <w:spacing w:val="-2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construcción o</w:t>
      </w:r>
      <w:r>
        <w:rPr>
          <w:spacing w:val="-2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de desecho.</w:t>
      </w:r>
    </w:p>
    <w:p w14:paraId="745E5EBC" w14:textId="77777777" w:rsidR="0063603B" w:rsidRDefault="0063603B">
      <w:pPr>
        <w:pStyle w:val="Textoindependiente"/>
        <w:rPr>
          <w:sz w:val="22"/>
        </w:rPr>
      </w:pPr>
    </w:p>
    <w:p w14:paraId="63655ABD" w14:textId="77777777" w:rsidR="0063603B" w:rsidRDefault="0063603B">
      <w:pPr>
        <w:pStyle w:val="Textoindependiente"/>
        <w:spacing w:before="8"/>
        <w:rPr>
          <w:sz w:val="27"/>
        </w:rPr>
      </w:pPr>
    </w:p>
    <w:p w14:paraId="4256FC05" w14:textId="61D9DB5A" w:rsidR="0063603B" w:rsidRDefault="00995630">
      <w:pPr>
        <w:pStyle w:val="Textoindependiente"/>
        <w:ind w:left="111"/>
        <w:jc w:val="both"/>
      </w:pPr>
      <w:r>
        <w:t>Construcción</w:t>
      </w:r>
      <w:r w:rsidR="00173BFA">
        <w:rPr>
          <w:spacing w:val="-1"/>
        </w:rPr>
        <w:t xml:space="preserve"> </w:t>
      </w:r>
      <w:r w:rsidR="00173BFA">
        <w:t>de espacio</w:t>
      </w:r>
      <w:r w:rsidR="00173BFA">
        <w:rPr>
          <w:spacing w:val="-3"/>
        </w:rPr>
        <w:t xml:space="preserve"> </w:t>
      </w:r>
      <w:r w:rsidR="00173BFA">
        <w:t>público</w:t>
      </w:r>
      <w:r w:rsidR="00173BFA">
        <w:rPr>
          <w:spacing w:val="2"/>
        </w:rPr>
        <w:t xml:space="preserve"> </w:t>
      </w:r>
      <w:r w:rsidR="00173BFA">
        <w:t>y</w:t>
      </w:r>
      <w:r w:rsidR="00173BFA">
        <w:rPr>
          <w:spacing w:val="-6"/>
        </w:rPr>
        <w:t xml:space="preserve"> </w:t>
      </w:r>
      <w:r w:rsidR="00173BFA">
        <w:t>urbanismo</w:t>
      </w:r>
    </w:p>
    <w:p w14:paraId="1E0F3338" w14:textId="42A1A647" w:rsidR="0063603B" w:rsidRDefault="00173BFA">
      <w:pPr>
        <w:pStyle w:val="Textoindependiente"/>
        <w:spacing w:before="178" w:line="259" w:lineRule="auto"/>
        <w:ind w:left="111" w:right="633"/>
        <w:jc w:val="both"/>
      </w:pPr>
      <w:r>
        <w:t>El Interventor deberá verificar que el espacio público y urbanismo sea dispuesto por el Contratista, de</w:t>
      </w:r>
      <w:r>
        <w:rPr>
          <w:spacing w:val="1"/>
        </w:rPr>
        <w:t xml:space="preserve"> </w:t>
      </w:r>
      <w:r>
        <w:rPr>
          <w:w w:val="95"/>
        </w:rPr>
        <w:t xml:space="preserve">conformidad con los </w:t>
      </w:r>
      <w:r w:rsidR="00006C2F">
        <w:rPr>
          <w:w w:val="95"/>
        </w:rPr>
        <w:t>diagnósticos y los</w:t>
      </w:r>
      <w:r>
        <w:rPr>
          <w:w w:val="95"/>
        </w:rPr>
        <w:t xml:space="preserve"> Diseño</w:t>
      </w:r>
      <w:r w:rsidR="00006C2F">
        <w:rPr>
          <w:w w:val="95"/>
        </w:rPr>
        <w:t xml:space="preserve"> presentados a la </w:t>
      </w:r>
      <w:proofErr w:type="spellStart"/>
      <w:r w:rsidR="00006C2F">
        <w:rPr>
          <w:w w:val="95"/>
        </w:rPr>
        <w:t>interventoria</w:t>
      </w:r>
      <w:proofErr w:type="spellEnd"/>
      <w:r w:rsidR="00006C2F">
        <w:rPr>
          <w:w w:val="95"/>
        </w:rPr>
        <w:t xml:space="preserve"> y al </w:t>
      </w:r>
      <w:proofErr w:type="gramStart"/>
      <w:r w:rsidR="00006C2F">
        <w:rPr>
          <w:w w:val="95"/>
        </w:rPr>
        <w:t>FDLRUU</w:t>
      </w:r>
      <w:r>
        <w:rPr>
          <w:w w:val="95"/>
        </w:rPr>
        <w:t>,</w:t>
      </w:r>
      <w:r>
        <w:rPr>
          <w:spacing w:val="50"/>
        </w:rPr>
        <w:t xml:space="preserve"> </w:t>
      </w:r>
      <w:r>
        <w:rPr>
          <w:spacing w:val="-50"/>
          <w:w w:val="95"/>
        </w:rPr>
        <w:t xml:space="preserve"> </w:t>
      </w:r>
      <w:r>
        <w:t>y</w:t>
      </w:r>
      <w:proofErr w:type="gramEnd"/>
      <w:r>
        <w:rPr>
          <w:spacing w:val="-3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 las siguientes actividades:</w:t>
      </w:r>
    </w:p>
    <w:p w14:paraId="482CB84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9" w:line="259" w:lineRule="auto"/>
        <w:ind w:right="632" w:firstLine="0"/>
        <w:rPr>
          <w:sz w:val="20"/>
        </w:rPr>
      </w:pPr>
      <w:r>
        <w:rPr>
          <w:sz w:val="20"/>
        </w:rPr>
        <w:t>El Interventor verificará mediante inspección y control topográfico que los sardineles no deben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-3"/>
          <w:sz w:val="20"/>
        </w:rPr>
        <w:t xml:space="preserve"> </w:t>
      </w:r>
      <w:r>
        <w:rPr>
          <w:sz w:val="20"/>
        </w:rPr>
        <w:t>desalineados</w:t>
      </w:r>
      <w:r>
        <w:rPr>
          <w:spacing w:val="-2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escalonados y</w:t>
      </w:r>
      <w:r>
        <w:rPr>
          <w:spacing w:val="-5"/>
          <w:sz w:val="20"/>
        </w:rPr>
        <w:t xml:space="preserve"> </w:t>
      </w:r>
      <w:r>
        <w:rPr>
          <w:sz w:val="20"/>
        </w:rPr>
        <w:t>sólo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aceptará</w:t>
      </w:r>
      <w:r>
        <w:rPr>
          <w:spacing w:val="-1"/>
          <w:sz w:val="20"/>
        </w:rPr>
        <w:t xml:space="preserve"> </w:t>
      </w:r>
      <w:r>
        <w:rPr>
          <w:sz w:val="20"/>
        </w:rPr>
        <w:t>que los</w:t>
      </w:r>
      <w:r>
        <w:rPr>
          <w:spacing w:val="-2"/>
          <w:sz w:val="20"/>
        </w:rPr>
        <w:t xml:space="preserve"> </w:t>
      </w:r>
      <w:r>
        <w:rPr>
          <w:sz w:val="20"/>
        </w:rPr>
        <w:t>módulos de</w:t>
      </w:r>
      <w:r>
        <w:rPr>
          <w:spacing w:val="-3"/>
          <w:sz w:val="20"/>
        </w:rPr>
        <w:t xml:space="preserve"> </w:t>
      </w:r>
      <w:r>
        <w:rPr>
          <w:sz w:val="20"/>
        </w:rPr>
        <w:t>sardinel</w:t>
      </w:r>
      <w:r>
        <w:rPr>
          <w:spacing w:val="-3"/>
          <w:sz w:val="20"/>
        </w:rPr>
        <w:t xml:space="preserve"> </w:t>
      </w:r>
      <w:r>
        <w:rPr>
          <w:sz w:val="20"/>
        </w:rPr>
        <w:t>estén</w:t>
      </w:r>
      <w:r>
        <w:rPr>
          <w:spacing w:val="-3"/>
          <w:sz w:val="20"/>
        </w:rPr>
        <w:t xml:space="preserve"> </w:t>
      </w:r>
      <w:r>
        <w:rPr>
          <w:sz w:val="20"/>
        </w:rPr>
        <w:t>desalineados o</w:t>
      </w:r>
      <w:r>
        <w:rPr>
          <w:spacing w:val="-53"/>
          <w:sz w:val="20"/>
        </w:rPr>
        <w:t xml:space="preserve"> </w:t>
      </w:r>
      <w:r>
        <w:rPr>
          <w:sz w:val="20"/>
        </w:rPr>
        <w:t>escalonados entre sí como máximo 0.5 cm. Sin embargo, la verificación del trabajo también debe</w:t>
      </w:r>
      <w:r>
        <w:rPr>
          <w:spacing w:val="1"/>
          <w:sz w:val="20"/>
        </w:rPr>
        <w:t xml:space="preserve"> </w:t>
      </w:r>
      <w:r>
        <w:rPr>
          <w:sz w:val="20"/>
        </w:rPr>
        <w:t>efectuarse cuadra por cuadra y sólo se aceptará hasta un 5% de módulos desalineados o escalonados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cuadra.</w:t>
      </w:r>
    </w:p>
    <w:p w14:paraId="76A703FD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0" w:line="256" w:lineRule="auto"/>
        <w:ind w:right="627" w:firstLine="0"/>
        <w:rPr>
          <w:sz w:val="20"/>
        </w:rPr>
      </w:pPr>
      <w:r>
        <w:rPr>
          <w:sz w:val="20"/>
        </w:rPr>
        <w:t>El Interventor verificará mediante inspección que ningún elemento puede presentar fisuras,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desportillamientos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fracturas.</w:t>
      </w:r>
    </w:p>
    <w:p w14:paraId="0050EC96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4" w:line="259" w:lineRule="auto"/>
        <w:ind w:right="619" w:firstLine="0"/>
        <w:rPr>
          <w:sz w:val="20"/>
        </w:rPr>
      </w:pPr>
      <w:r>
        <w:rPr>
          <w:sz w:val="20"/>
        </w:rPr>
        <w:t>El Interventor verificará mediante inspección que toda la estructura del espacio público esté</w:t>
      </w:r>
      <w:r>
        <w:rPr>
          <w:spacing w:val="1"/>
          <w:sz w:val="20"/>
        </w:rPr>
        <w:t xml:space="preserve"> </w:t>
      </w:r>
      <w:r>
        <w:rPr>
          <w:sz w:val="20"/>
        </w:rPr>
        <w:t>confinada transversalmente como se ha indicado especialmente para los casos de accesos a predios y</w:t>
      </w:r>
      <w:r>
        <w:rPr>
          <w:spacing w:val="1"/>
          <w:sz w:val="20"/>
        </w:rPr>
        <w:t xml:space="preserve"> </w:t>
      </w:r>
      <w:r>
        <w:rPr>
          <w:sz w:val="20"/>
        </w:rPr>
        <w:t>longitudinalmente a lo largo de toda la cuadra, por una viga (franja de ajuste), con dimensiones 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diseño presentado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 y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 establecido en la</w:t>
      </w:r>
      <w:r>
        <w:rPr>
          <w:spacing w:val="-2"/>
          <w:sz w:val="20"/>
        </w:rPr>
        <w:t xml:space="preserve"> </w:t>
      </w:r>
      <w:r>
        <w:rPr>
          <w:sz w:val="20"/>
        </w:rPr>
        <w:t>Cartilla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Andenes.</w:t>
      </w:r>
    </w:p>
    <w:p w14:paraId="3B90EAB8" w14:textId="77777777" w:rsidR="0063603B" w:rsidRDefault="0063603B">
      <w:pPr>
        <w:spacing w:line="259" w:lineRule="auto"/>
        <w:jc w:val="both"/>
        <w:rPr>
          <w:sz w:val="20"/>
        </w:rPr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41895F79" w14:textId="77777777" w:rsidR="0063603B" w:rsidRDefault="0063603B">
      <w:pPr>
        <w:pStyle w:val="Textoindependiente"/>
        <w:spacing w:before="11"/>
        <w:rPr>
          <w:sz w:val="26"/>
        </w:rPr>
      </w:pPr>
    </w:p>
    <w:p w14:paraId="4E2089E3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93" w:line="256" w:lineRule="auto"/>
        <w:ind w:right="627" w:firstLine="0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Interventor</w:t>
      </w:r>
      <w:r>
        <w:rPr>
          <w:spacing w:val="-3"/>
          <w:sz w:val="20"/>
        </w:rPr>
        <w:t xml:space="preserve"> </w:t>
      </w:r>
      <w:r>
        <w:rPr>
          <w:sz w:val="20"/>
        </w:rPr>
        <w:t>deberá verificar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accesos</w:t>
      </w:r>
      <w:r>
        <w:rPr>
          <w:spacing w:val="-2"/>
          <w:sz w:val="20"/>
        </w:rPr>
        <w:t xml:space="preserve"> </w:t>
      </w:r>
      <w:r>
        <w:rPr>
          <w:sz w:val="20"/>
        </w:rPr>
        <w:t>a predios y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drenaje</w:t>
      </w:r>
      <w:r>
        <w:rPr>
          <w:spacing w:val="-3"/>
          <w:sz w:val="20"/>
        </w:rPr>
        <w:t xml:space="preserve"> </w:t>
      </w:r>
      <w:r>
        <w:rPr>
          <w:sz w:val="20"/>
        </w:rPr>
        <w:t>cumplan</w:t>
      </w:r>
      <w:r>
        <w:rPr>
          <w:spacing w:val="-3"/>
          <w:sz w:val="20"/>
        </w:rPr>
        <w:t xml:space="preserve"> </w:t>
      </w:r>
      <w:r>
        <w:rPr>
          <w:sz w:val="20"/>
        </w:rPr>
        <w:t>con lo</w:t>
      </w:r>
      <w:r>
        <w:rPr>
          <w:spacing w:val="-3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Cartilla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Andenes.</w:t>
      </w:r>
    </w:p>
    <w:p w14:paraId="515696A4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5" w:line="256" w:lineRule="auto"/>
        <w:ind w:right="627" w:firstLine="0"/>
        <w:rPr>
          <w:sz w:val="20"/>
        </w:rPr>
      </w:pPr>
      <w:r>
        <w:rPr>
          <w:sz w:val="20"/>
        </w:rPr>
        <w:t>El Interventor verificará mediante inspección y control topográfico que las losetas prefabricada y</w:t>
      </w:r>
      <w:r>
        <w:rPr>
          <w:spacing w:val="-53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adoquines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estén</w:t>
      </w:r>
      <w:r>
        <w:rPr>
          <w:spacing w:val="-6"/>
          <w:sz w:val="20"/>
        </w:rPr>
        <w:t xml:space="preserve"> </w:t>
      </w:r>
      <w:r>
        <w:rPr>
          <w:sz w:val="20"/>
        </w:rPr>
        <w:t>desalineados</w:t>
      </w:r>
      <w:r>
        <w:rPr>
          <w:spacing w:val="-6"/>
          <w:sz w:val="20"/>
        </w:rPr>
        <w:t xml:space="preserve"> </w:t>
      </w:r>
      <w:r>
        <w:rPr>
          <w:sz w:val="20"/>
        </w:rPr>
        <w:t>(longitudinal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transversalmente)</w:t>
      </w:r>
      <w:r>
        <w:rPr>
          <w:spacing w:val="-7"/>
          <w:sz w:val="20"/>
        </w:rPr>
        <w:t xml:space="preserve"> </w:t>
      </w:r>
      <w:r>
        <w:rPr>
          <w:sz w:val="20"/>
        </w:rPr>
        <w:t>ni</w:t>
      </w:r>
      <w:r>
        <w:rPr>
          <w:spacing w:val="-9"/>
          <w:sz w:val="20"/>
        </w:rPr>
        <w:t xml:space="preserve"> </w:t>
      </w:r>
      <w:r>
        <w:rPr>
          <w:sz w:val="20"/>
        </w:rPr>
        <w:t>escalonados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sólo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aceptará</w:t>
      </w:r>
      <w:r>
        <w:rPr>
          <w:spacing w:val="-53"/>
          <w:sz w:val="20"/>
        </w:rPr>
        <w:t xml:space="preserve"> </w:t>
      </w:r>
      <w:r>
        <w:rPr>
          <w:sz w:val="20"/>
        </w:rPr>
        <w:t>que estos elementos estén desalineados</w:t>
      </w:r>
      <w:r>
        <w:rPr>
          <w:spacing w:val="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sí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0.2</w:t>
      </w:r>
      <w:r>
        <w:rPr>
          <w:spacing w:val="-1"/>
          <w:sz w:val="20"/>
        </w:rPr>
        <w:t xml:space="preserve"> </w:t>
      </w:r>
      <w:r>
        <w:rPr>
          <w:sz w:val="20"/>
        </w:rPr>
        <w:t>cm.</w:t>
      </w:r>
    </w:p>
    <w:p w14:paraId="01DDEEDE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4" w:line="261" w:lineRule="auto"/>
        <w:ind w:right="631" w:firstLine="0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Interventor</w:t>
      </w:r>
      <w:r>
        <w:rPr>
          <w:spacing w:val="-5"/>
          <w:sz w:val="20"/>
        </w:rPr>
        <w:t xml:space="preserve"> </w:t>
      </w:r>
      <w:r>
        <w:rPr>
          <w:sz w:val="20"/>
        </w:rPr>
        <w:t>verificará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6"/>
          <w:sz w:val="20"/>
        </w:rPr>
        <w:t xml:space="preserve"> </w:t>
      </w:r>
      <w:r>
        <w:rPr>
          <w:sz w:val="20"/>
        </w:rPr>
        <w:t>inspección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ningún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presenten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emposamiento</w:t>
      </w:r>
      <w:proofErr w:type="spellEnd"/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spacing w:val="-53"/>
          <w:sz w:val="20"/>
        </w:rPr>
        <w:t xml:space="preserve"> </w:t>
      </w:r>
      <w:r>
        <w:rPr>
          <w:sz w:val="20"/>
        </w:rPr>
        <w:t>que el agua</w:t>
      </w:r>
      <w:r>
        <w:rPr>
          <w:spacing w:val="-1"/>
          <w:sz w:val="20"/>
        </w:rPr>
        <w:t xml:space="preserve"> </w:t>
      </w:r>
      <w:r>
        <w:rPr>
          <w:sz w:val="20"/>
        </w:rPr>
        <w:t>penetre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predios adyacentes.</w:t>
      </w:r>
    </w:p>
    <w:p w14:paraId="3A217398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6" w:lineRule="auto"/>
        <w:ind w:right="634" w:firstLine="0"/>
        <w:rPr>
          <w:sz w:val="20"/>
        </w:rPr>
      </w:pPr>
      <w:r>
        <w:rPr>
          <w:sz w:val="20"/>
        </w:rPr>
        <w:t>El Interventor verificará mediante inspección que los elementos estén perfectamente adheridos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superficie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apoyo.</w:t>
      </w:r>
    </w:p>
    <w:p w14:paraId="305C69D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4" w:line="261" w:lineRule="auto"/>
        <w:ind w:right="633" w:firstLine="0"/>
        <w:rPr>
          <w:sz w:val="20"/>
        </w:rPr>
      </w:pPr>
      <w:r>
        <w:rPr>
          <w:sz w:val="20"/>
        </w:rPr>
        <w:t>El Interventor deberá solicitar al contratista las certificaciones de calidad donde se muestre 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lote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los ensayos de</w:t>
      </w:r>
      <w:r>
        <w:rPr>
          <w:spacing w:val="1"/>
          <w:sz w:val="20"/>
        </w:rPr>
        <w:t xml:space="preserve"> </w:t>
      </w:r>
      <w:r>
        <w:rPr>
          <w:sz w:val="20"/>
        </w:rPr>
        <w:t>los elementos prefabricados.</w:t>
      </w:r>
    </w:p>
    <w:p w14:paraId="6455ED05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 w:line="259" w:lineRule="auto"/>
        <w:ind w:right="635" w:firstLine="0"/>
        <w:rPr>
          <w:sz w:val="20"/>
        </w:rPr>
      </w:pPr>
      <w:r>
        <w:rPr>
          <w:sz w:val="20"/>
        </w:rPr>
        <w:t>El Interventor deberá realizar los muestreos, en planta y en vía y elaborar los ensayos de</w:t>
      </w:r>
      <w:r>
        <w:rPr>
          <w:spacing w:val="1"/>
          <w:sz w:val="20"/>
        </w:rPr>
        <w:t xml:space="preserve"> </w:t>
      </w:r>
      <w:r>
        <w:rPr>
          <w:sz w:val="20"/>
        </w:rPr>
        <w:t>laboratorio para verificar que la mezcla asfáltica utilizada para la conformación de la capa de rodadura,</w:t>
      </w:r>
      <w:r>
        <w:rPr>
          <w:spacing w:val="1"/>
          <w:sz w:val="20"/>
        </w:rPr>
        <w:t xml:space="preserve"> </w:t>
      </w:r>
      <w:r>
        <w:rPr>
          <w:sz w:val="20"/>
        </w:rPr>
        <w:t>cumpla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las especificaciones IDU-ET-</w:t>
      </w:r>
    </w:p>
    <w:p w14:paraId="4F72B953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0" w:line="259" w:lineRule="auto"/>
        <w:ind w:right="628" w:firstLine="0"/>
        <w:rPr>
          <w:sz w:val="20"/>
        </w:rPr>
      </w:pPr>
      <w:r>
        <w:rPr>
          <w:sz w:val="20"/>
        </w:rPr>
        <w:t>El Interventor deberá realizar los muestreos, en planta y en vía y elaborar los ensayos de</w:t>
      </w:r>
      <w:r>
        <w:rPr>
          <w:spacing w:val="1"/>
          <w:sz w:val="20"/>
        </w:rPr>
        <w:t xml:space="preserve"> </w:t>
      </w:r>
      <w:r>
        <w:rPr>
          <w:sz w:val="20"/>
        </w:rPr>
        <w:t>laboratorio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verificar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sub-base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granular</w:t>
      </w:r>
      <w:r>
        <w:rPr>
          <w:spacing w:val="-7"/>
          <w:sz w:val="20"/>
        </w:rPr>
        <w:t xml:space="preserve"> </w:t>
      </w:r>
      <w:r>
        <w:rPr>
          <w:sz w:val="20"/>
        </w:rPr>
        <w:t>utilizada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conformación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estructura,</w:t>
      </w:r>
      <w:r>
        <w:rPr>
          <w:spacing w:val="-8"/>
          <w:sz w:val="20"/>
        </w:rPr>
        <w:t xml:space="preserve"> </w:t>
      </w:r>
      <w:r>
        <w:rPr>
          <w:sz w:val="20"/>
        </w:rPr>
        <w:t>cumpla</w:t>
      </w:r>
      <w:r>
        <w:rPr>
          <w:spacing w:val="-5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las especificaciones IDU-ET</w:t>
      </w:r>
    </w:p>
    <w:p w14:paraId="7F3C7D31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0" w:line="256" w:lineRule="auto"/>
        <w:ind w:right="637" w:firstLine="0"/>
        <w:rPr>
          <w:sz w:val="20"/>
        </w:rPr>
      </w:pPr>
      <w:r>
        <w:rPr>
          <w:sz w:val="20"/>
        </w:rPr>
        <w:t>El Interventor verificara que el replanteo de los bordes de sardinel se realice de acuerdo a los</w:t>
      </w:r>
      <w:r>
        <w:rPr>
          <w:spacing w:val="1"/>
          <w:sz w:val="20"/>
        </w:rPr>
        <w:t xml:space="preserve"> </w:t>
      </w:r>
      <w:r>
        <w:rPr>
          <w:sz w:val="20"/>
        </w:rPr>
        <w:t>planos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diseño</w:t>
      </w:r>
      <w:r>
        <w:rPr>
          <w:spacing w:val="1"/>
          <w:sz w:val="20"/>
        </w:rPr>
        <w:t xml:space="preserve"> </w:t>
      </w:r>
      <w:r>
        <w:rPr>
          <w:sz w:val="20"/>
        </w:rPr>
        <w:t>geométrico</w:t>
      </w:r>
      <w:r>
        <w:rPr>
          <w:spacing w:val="-1"/>
          <w:sz w:val="20"/>
        </w:rPr>
        <w:t xml:space="preserve"> </w:t>
      </w:r>
      <w:r>
        <w:rPr>
          <w:sz w:val="20"/>
        </w:rPr>
        <w:t>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por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Contratista.</w:t>
      </w:r>
    </w:p>
    <w:p w14:paraId="4E9BAB0C" w14:textId="77777777" w:rsidR="0063603B" w:rsidRDefault="0063603B">
      <w:pPr>
        <w:pStyle w:val="Textoindependiente"/>
        <w:rPr>
          <w:sz w:val="22"/>
        </w:rPr>
      </w:pPr>
    </w:p>
    <w:p w14:paraId="44FDDB14" w14:textId="77777777" w:rsidR="0063603B" w:rsidRDefault="0063603B">
      <w:pPr>
        <w:pStyle w:val="Textoindependiente"/>
        <w:spacing w:before="7"/>
        <w:rPr>
          <w:sz w:val="27"/>
        </w:rPr>
      </w:pPr>
    </w:p>
    <w:p w14:paraId="59CA616F" w14:textId="77777777" w:rsidR="0063603B" w:rsidRDefault="00173BFA">
      <w:pPr>
        <w:pStyle w:val="Textoindependiente"/>
        <w:spacing w:before="1"/>
        <w:ind w:left="111"/>
        <w:jc w:val="both"/>
      </w:pPr>
      <w:r>
        <w:t>El</w:t>
      </w:r>
      <w:r>
        <w:rPr>
          <w:spacing w:val="-4"/>
        </w:rPr>
        <w:t xml:space="preserve"> </w:t>
      </w:r>
      <w:r>
        <w:t>Interventor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verificar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reutilizables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FONDO.</w:t>
      </w:r>
    </w:p>
    <w:p w14:paraId="4408D0FE" w14:textId="6FDBA047" w:rsidR="0063603B" w:rsidRDefault="00173BFA">
      <w:pPr>
        <w:pStyle w:val="Textoindependiente"/>
        <w:spacing w:before="178" w:line="259" w:lineRule="auto"/>
        <w:ind w:left="111" w:right="630"/>
        <w:jc w:val="both"/>
      </w:pPr>
      <w:r>
        <w:t>El</w:t>
      </w:r>
      <w:r>
        <w:rPr>
          <w:spacing w:val="-9"/>
        </w:rPr>
        <w:t xml:space="preserve"> </w:t>
      </w:r>
      <w:r>
        <w:t>Interventor</w:t>
      </w:r>
      <w:r>
        <w:rPr>
          <w:spacing w:val="-7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incluirá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Actas</w:t>
      </w:r>
      <w:r>
        <w:rPr>
          <w:spacing w:val="-7"/>
        </w:rPr>
        <w:t xml:space="preserve"> </w:t>
      </w:r>
      <w:r>
        <w:t>Mensuales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recibirá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Acta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Recibo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Terminación</w:t>
      </w:r>
      <w:r>
        <w:rPr>
          <w:spacing w:val="-53"/>
        </w:rPr>
        <w:t xml:space="preserve"> </w:t>
      </w:r>
      <w:r>
        <w:t xml:space="preserve">de Obras de </w:t>
      </w:r>
      <w:r w:rsidR="00995630">
        <w:t>Construcción</w:t>
      </w:r>
      <w:r>
        <w:t xml:space="preserve"> y de Obras para Redes los ítems a los que hace referencia este numeral,</w:t>
      </w:r>
      <w:r>
        <w:rPr>
          <w:spacing w:val="1"/>
        </w:rPr>
        <w:t xml:space="preserve"> </w:t>
      </w:r>
      <w:r>
        <w:t>completamente terminados y que cumplan con lo especificado para cada una de ellas en los Apéndices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214668CE" w14:textId="77777777" w:rsidR="0063603B" w:rsidRDefault="00173BFA">
      <w:pPr>
        <w:pStyle w:val="Textoindependiente"/>
        <w:spacing w:before="160" w:line="259" w:lineRule="auto"/>
        <w:ind w:left="111" w:right="623"/>
        <w:jc w:val="both"/>
      </w:pP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Interventor</w:t>
      </w:r>
      <w:r>
        <w:rPr>
          <w:spacing w:val="-2"/>
        </w:rPr>
        <w:t xml:space="preserve"> </w:t>
      </w:r>
      <w:r>
        <w:t>demuestre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algunos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parámetros</w:t>
      </w:r>
      <w:r>
        <w:rPr>
          <w:spacing w:val="-2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descritos</w:t>
      </w:r>
      <w:r>
        <w:rPr>
          <w:spacing w:val="-2"/>
        </w:rPr>
        <w:t xml:space="preserve"> </w:t>
      </w:r>
      <w:r>
        <w:t>no</w:t>
      </w:r>
      <w:r>
        <w:rPr>
          <w:spacing w:val="-54"/>
        </w:rPr>
        <w:t xml:space="preserve"> </w:t>
      </w:r>
      <w:r>
        <w:t>cumplen con lo establecido en los Apéndices del Contrato de Obra, deberá ordenar al Contratista tomar</w:t>
      </w:r>
      <w:r>
        <w:rPr>
          <w:spacing w:val="-5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correctivas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implementar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estricto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especificado, como también ordenar las demoliciones que sean necesarias, lo anterior, sin perjuicio 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 esto le</w:t>
      </w:r>
      <w:r>
        <w:rPr>
          <w:spacing w:val="-2"/>
        </w:rPr>
        <w:t xml:space="preserve"> </w:t>
      </w:r>
      <w:r>
        <w:t>conlleven al</w:t>
      </w:r>
      <w:r>
        <w:rPr>
          <w:spacing w:val="-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 en el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 Obra.</w:t>
      </w:r>
    </w:p>
    <w:p w14:paraId="252F7A15" w14:textId="77777777" w:rsidR="0063603B" w:rsidRDefault="0063603B">
      <w:pPr>
        <w:pStyle w:val="Textoindependiente"/>
        <w:rPr>
          <w:sz w:val="22"/>
        </w:rPr>
      </w:pPr>
    </w:p>
    <w:p w14:paraId="296B49E7" w14:textId="77777777" w:rsidR="0063603B" w:rsidRDefault="0063603B">
      <w:pPr>
        <w:pStyle w:val="Textoindependiente"/>
        <w:spacing w:before="3"/>
        <w:rPr>
          <w:sz w:val="27"/>
        </w:rPr>
      </w:pPr>
    </w:p>
    <w:p w14:paraId="13FEE755" w14:textId="77777777" w:rsidR="0063603B" w:rsidRDefault="00173BFA">
      <w:pPr>
        <w:pStyle w:val="Textoindependiente"/>
        <w:ind w:left="111"/>
        <w:jc w:val="both"/>
      </w:pPr>
      <w:r>
        <w:t>SEÑALIZACIÓN</w:t>
      </w:r>
      <w:r>
        <w:rPr>
          <w:spacing w:val="-1"/>
        </w:rPr>
        <w:t xml:space="preserve"> </w:t>
      </w:r>
      <w:r>
        <w:t>HORIZONTAL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VERTICAL</w:t>
      </w:r>
    </w:p>
    <w:p w14:paraId="34FD5523" w14:textId="77777777" w:rsidR="0063603B" w:rsidRDefault="00173BFA">
      <w:pPr>
        <w:pStyle w:val="Textoindependiente"/>
        <w:spacing w:before="180" w:line="256" w:lineRule="auto"/>
        <w:ind w:left="111" w:right="625"/>
        <w:jc w:val="both"/>
      </w:pPr>
      <w:r>
        <w:t>El Interventor deberá verificar que la señalización horizontal y vertical sea dispuesta por el Contratista,</w:t>
      </w:r>
      <w:r>
        <w:rPr>
          <w:spacing w:val="1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conformidad</w:t>
      </w:r>
      <w:r>
        <w:rPr>
          <w:spacing w:val="11"/>
          <w:w w:val="95"/>
        </w:rPr>
        <w:t xml:space="preserve"> </w:t>
      </w:r>
      <w:r>
        <w:rPr>
          <w:w w:val="95"/>
        </w:rPr>
        <w:t>con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9"/>
          <w:w w:val="95"/>
        </w:rPr>
        <w:t xml:space="preserve"> </w:t>
      </w:r>
      <w:r>
        <w:rPr>
          <w:w w:val="95"/>
        </w:rPr>
        <w:t>Contrato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Obra,</w:t>
      </w:r>
      <w:r>
        <w:rPr>
          <w:spacing w:val="13"/>
          <w:w w:val="95"/>
        </w:rPr>
        <w:t xml:space="preserve"> </w:t>
      </w:r>
      <w:r>
        <w:rPr>
          <w:w w:val="95"/>
        </w:rPr>
        <w:t>especialmente</w:t>
      </w:r>
      <w:r>
        <w:rPr>
          <w:spacing w:val="10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los</w:t>
      </w:r>
      <w:r>
        <w:rPr>
          <w:spacing w:val="11"/>
          <w:w w:val="95"/>
        </w:rPr>
        <w:t xml:space="preserve"> </w:t>
      </w:r>
      <w:r>
        <w:rPr>
          <w:w w:val="95"/>
        </w:rPr>
        <w:t>Apéndices</w:t>
      </w:r>
      <w:r>
        <w:rPr>
          <w:spacing w:val="15"/>
          <w:w w:val="95"/>
        </w:rPr>
        <w:t xml:space="preserve"> </w:t>
      </w:r>
      <w:r>
        <w:rPr>
          <w:w w:val="95"/>
        </w:rPr>
        <w:t>A,</w:t>
      </w:r>
      <w:r>
        <w:rPr>
          <w:spacing w:val="13"/>
          <w:w w:val="95"/>
        </w:rPr>
        <w:t xml:space="preserve"> </w:t>
      </w:r>
      <w:r>
        <w:rPr>
          <w:w w:val="95"/>
        </w:rPr>
        <w:t>B</w:t>
      </w:r>
      <w:r>
        <w:rPr>
          <w:spacing w:val="16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F</w:t>
      </w:r>
      <w:r>
        <w:rPr>
          <w:spacing w:val="20"/>
          <w:w w:val="95"/>
        </w:rPr>
        <w:t xml:space="preserve"> </w:t>
      </w:r>
      <w:r>
        <w:rPr>
          <w:w w:val="95"/>
        </w:rPr>
        <w:t>y</w:t>
      </w:r>
      <w:r>
        <w:rPr>
          <w:spacing w:val="8"/>
          <w:w w:val="95"/>
        </w:rPr>
        <w:t xml:space="preserve"> </w:t>
      </w:r>
      <w:r>
        <w:rPr>
          <w:w w:val="95"/>
        </w:rPr>
        <w:t>junto</w:t>
      </w:r>
      <w:r>
        <w:rPr>
          <w:spacing w:val="11"/>
          <w:w w:val="95"/>
        </w:rPr>
        <w:t xml:space="preserve"> </w:t>
      </w:r>
      <w:r>
        <w:rPr>
          <w:w w:val="95"/>
        </w:rPr>
        <w:t>con</w:t>
      </w:r>
      <w:r>
        <w:rPr>
          <w:spacing w:val="13"/>
          <w:w w:val="95"/>
        </w:rPr>
        <w:t xml:space="preserve"> </w:t>
      </w:r>
      <w:r>
        <w:rPr>
          <w:w w:val="95"/>
        </w:rPr>
        <w:t>sus</w:t>
      </w:r>
      <w:r>
        <w:rPr>
          <w:spacing w:val="12"/>
          <w:w w:val="95"/>
        </w:rPr>
        <w:t xml:space="preserve"> </w:t>
      </w:r>
      <w:r>
        <w:rPr>
          <w:w w:val="95"/>
        </w:rPr>
        <w:t>anexos.</w:t>
      </w:r>
    </w:p>
    <w:p w14:paraId="75B7EE76" w14:textId="77777777" w:rsidR="0063603B" w:rsidRDefault="0063603B">
      <w:pPr>
        <w:spacing w:line="256" w:lineRule="auto"/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2C442166" w14:textId="77777777" w:rsidR="0063603B" w:rsidRDefault="0063603B">
      <w:pPr>
        <w:pStyle w:val="Textoindependiente"/>
        <w:spacing w:before="11"/>
        <w:rPr>
          <w:sz w:val="26"/>
        </w:rPr>
      </w:pPr>
    </w:p>
    <w:p w14:paraId="4CC21BB3" w14:textId="77777777" w:rsidR="0063603B" w:rsidRDefault="00173BFA">
      <w:pPr>
        <w:pStyle w:val="Textoindependiente"/>
        <w:spacing w:before="93" w:line="259" w:lineRule="auto"/>
        <w:ind w:left="111" w:right="632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utilizar</w:t>
      </w:r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proofErr w:type="spellStart"/>
      <w:r>
        <w:t>retroreflectómetro</w:t>
      </w:r>
      <w:proofErr w:type="spellEnd"/>
      <w:r>
        <w:rPr>
          <w:spacing w:val="-10"/>
        </w:rPr>
        <w:t xml:space="preserve"> </w:t>
      </w:r>
      <w:r>
        <w:t>debidamente</w:t>
      </w:r>
      <w:r>
        <w:rPr>
          <w:spacing w:val="-10"/>
        </w:rPr>
        <w:t xml:space="preserve"> </w:t>
      </w:r>
      <w:r>
        <w:t>calibrado</w:t>
      </w:r>
      <w:r>
        <w:rPr>
          <w:spacing w:val="-10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verificar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tipo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material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señalización</w:t>
      </w:r>
      <w:r>
        <w:rPr>
          <w:spacing w:val="-8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vertical,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normatividad</w:t>
      </w:r>
      <w:r>
        <w:rPr>
          <w:spacing w:val="-9"/>
        </w:rPr>
        <w:t xml:space="preserve"> </w:t>
      </w:r>
      <w:r>
        <w:t>vigente</w:t>
      </w:r>
      <w:r>
        <w:rPr>
          <w:spacing w:val="-9"/>
        </w:rPr>
        <w:t xml:space="preserve"> </w:t>
      </w:r>
      <w:r>
        <w:t>(NTC</w:t>
      </w:r>
      <w:r>
        <w:rPr>
          <w:spacing w:val="-10"/>
        </w:rPr>
        <w:t xml:space="preserve"> </w:t>
      </w:r>
      <w:r>
        <w:t>4739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2006,</w:t>
      </w:r>
      <w:r>
        <w:rPr>
          <w:spacing w:val="-7"/>
        </w:rPr>
        <w:t xml:space="preserve"> </w:t>
      </w:r>
      <w:r>
        <w:t>NTC</w:t>
      </w:r>
      <w:r>
        <w:rPr>
          <w:spacing w:val="-53"/>
        </w:rPr>
        <w:t xml:space="preserve"> </w:t>
      </w:r>
      <w:r>
        <w:t>1360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NTC</w:t>
      </w:r>
      <w:r>
        <w:rPr>
          <w:spacing w:val="-1"/>
        </w:rPr>
        <w:t xml:space="preserve"> </w:t>
      </w:r>
      <w:r>
        <w:t>4744).</w:t>
      </w:r>
    </w:p>
    <w:p w14:paraId="4DAD6D1B" w14:textId="77777777" w:rsidR="0063603B" w:rsidRDefault="00173BFA">
      <w:pPr>
        <w:pStyle w:val="Textoindependiente"/>
        <w:spacing w:before="159" w:line="259" w:lineRule="auto"/>
        <w:ind w:left="111" w:right="632"/>
        <w:jc w:val="both"/>
      </w:pPr>
      <w:r>
        <w:t>El Interventor para el recibo de la señalización deberá tener un inspector y hacer el registro fotográfico</w:t>
      </w:r>
      <w:r>
        <w:rPr>
          <w:spacing w:val="1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esta.</w:t>
      </w:r>
      <w:r>
        <w:rPr>
          <w:spacing w:val="19"/>
          <w:w w:val="95"/>
        </w:rPr>
        <w:t xml:space="preserve"> </w:t>
      </w:r>
      <w:r>
        <w:rPr>
          <w:w w:val="95"/>
        </w:rPr>
        <w:t>Adicionalmente</w:t>
      </w:r>
      <w:r>
        <w:rPr>
          <w:spacing w:val="16"/>
          <w:w w:val="95"/>
        </w:rPr>
        <w:t xml:space="preserve"> </w:t>
      </w:r>
      <w:r>
        <w:rPr>
          <w:w w:val="95"/>
        </w:rPr>
        <w:t>deberá</w:t>
      </w:r>
      <w:r>
        <w:rPr>
          <w:spacing w:val="21"/>
          <w:w w:val="95"/>
        </w:rPr>
        <w:t xml:space="preserve"> </w:t>
      </w:r>
      <w:r>
        <w:rPr>
          <w:w w:val="95"/>
        </w:rPr>
        <w:t>verificar</w:t>
      </w:r>
      <w:r>
        <w:rPr>
          <w:spacing w:val="17"/>
          <w:w w:val="95"/>
        </w:rPr>
        <w:t xml:space="preserve"> </w:t>
      </w:r>
      <w:r>
        <w:rPr>
          <w:w w:val="95"/>
        </w:rPr>
        <w:t>su</w:t>
      </w:r>
      <w:r>
        <w:rPr>
          <w:spacing w:val="15"/>
          <w:w w:val="95"/>
        </w:rPr>
        <w:t xml:space="preserve"> </w:t>
      </w:r>
      <w:r>
        <w:rPr>
          <w:w w:val="95"/>
        </w:rPr>
        <w:t>correcta</w:t>
      </w:r>
      <w:r>
        <w:rPr>
          <w:spacing w:val="19"/>
          <w:w w:val="95"/>
        </w:rPr>
        <w:t xml:space="preserve"> </w:t>
      </w:r>
      <w:r>
        <w:rPr>
          <w:w w:val="95"/>
        </w:rPr>
        <w:t>instalación,</w:t>
      </w:r>
      <w:r>
        <w:rPr>
          <w:spacing w:val="21"/>
          <w:w w:val="95"/>
        </w:rPr>
        <w:t xml:space="preserve"> </w:t>
      </w:r>
      <w:r>
        <w:rPr>
          <w:w w:val="95"/>
        </w:rPr>
        <w:t>la</w:t>
      </w:r>
      <w:r>
        <w:rPr>
          <w:spacing w:val="16"/>
          <w:w w:val="95"/>
        </w:rPr>
        <w:t xml:space="preserve"> </w:t>
      </w:r>
      <w:r>
        <w:rPr>
          <w:w w:val="95"/>
        </w:rPr>
        <w:t>resistencia</w:t>
      </w:r>
      <w:r>
        <w:rPr>
          <w:spacing w:val="20"/>
          <w:w w:val="95"/>
        </w:rPr>
        <w:t xml:space="preserve"> </w:t>
      </w:r>
      <w:r>
        <w:rPr>
          <w:w w:val="95"/>
        </w:rPr>
        <w:t>del</w:t>
      </w:r>
      <w:r>
        <w:rPr>
          <w:spacing w:val="23"/>
          <w:w w:val="95"/>
        </w:rPr>
        <w:t xml:space="preserve"> </w:t>
      </w:r>
      <w:r>
        <w:rPr>
          <w:w w:val="95"/>
        </w:rPr>
        <w:t>concreto,</w:t>
      </w:r>
      <w:r>
        <w:rPr>
          <w:spacing w:val="20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profundidad</w:t>
      </w:r>
      <w:r>
        <w:rPr>
          <w:spacing w:val="-50"/>
          <w:w w:val="9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señal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distancia</w:t>
      </w:r>
      <w:r>
        <w:rPr>
          <w:spacing w:val="1"/>
        </w:rPr>
        <w:t xml:space="preserve"> </w:t>
      </w:r>
      <w:r>
        <w:t>al borde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sardinel.</w:t>
      </w:r>
    </w:p>
    <w:p w14:paraId="113F7ECD" w14:textId="77777777" w:rsidR="0063603B" w:rsidRDefault="00173BFA">
      <w:pPr>
        <w:pStyle w:val="Textoindependiente"/>
        <w:spacing w:before="160" w:line="256" w:lineRule="auto"/>
        <w:ind w:left="111" w:right="633"/>
        <w:jc w:val="both"/>
      </w:pPr>
      <w:r>
        <w:t>El Interventor deberá verificar la entrega de los elementos que eventualmente se puedan reutilizar para</w:t>
      </w:r>
      <w:r>
        <w:rPr>
          <w:spacing w:val="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intersección</w:t>
      </w:r>
      <w:r>
        <w:rPr>
          <w:spacing w:val="-1"/>
        </w:rPr>
        <w:t xml:space="preserve"> </w:t>
      </w:r>
      <w:proofErr w:type="spellStart"/>
      <w:r>
        <w:t>samaforizada</w:t>
      </w:r>
      <w:proofErr w:type="spellEnd"/>
      <w:r>
        <w:rPr>
          <w:spacing w:val="-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Secretaria Distrital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Movilidad.</w:t>
      </w:r>
    </w:p>
    <w:p w14:paraId="4BF037B8" w14:textId="77777777" w:rsidR="0063603B" w:rsidRDefault="00173BFA">
      <w:pPr>
        <w:pStyle w:val="Textoindependiente"/>
        <w:spacing w:before="163" w:line="259" w:lineRule="auto"/>
        <w:ind w:left="111" w:right="627"/>
        <w:jc w:val="both"/>
      </w:pPr>
      <w:r>
        <w:t>En los casos en que el Interventor demuestre que alguno de los parámetros anteriormente descritos no</w:t>
      </w:r>
      <w:r>
        <w:rPr>
          <w:spacing w:val="1"/>
        </w:rPr>
        <w:t xml:space="preserve"> </w:t>
      </w:r>
      <w:r>
        <w:t>cumplen con lo establecido con la normatividad vigente al respecto, deberá ordenar al Contratista tomar</w:t>
      </w:r>
      <w:r>
        <w:rPr>
          <w:spacing w:val="-5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correctivas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implementar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estricto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especificado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dichas</w:t>
      </w:r>
      <w:r>
        <w:rPr>
          <w:spacing w:val="1"/>
        </w:rPr>
        <w:t xml:space="preserve"> </w:t>
      </w:r>
      <w:r>
        <w:t>normativas,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ordenar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demoliciones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-53"/>
        </w:rPr>
        <w:t xml:space="preserve"> </w:t>
      </w:r>
      <w:r>
        <w:t>necesarias, lo anterior sin perjuicio de las sanciones que esto le conlleven al Contratista conforme a lo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Contrato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59965EFD" w14:textId="77777777" w:rsidR="0063603B" w:rsidRDefault="00173BFA">
      <w:pPr>
        <w:pStyle w:val="Textoindependiente"/>
        <w:spacing w:before="159" w:line="261" w:lineRule="auto"/>
        <w:ind w:left="111" w:right="626"/>
        <w:jc w:val="both"/>
      </w:pPr>
      <w:r>
        <w:t>OBLIGACIONES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RELACIONADAS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OBRAS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REDES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</w:t>
      </w:r>
      <w:r>
        <w:rPr>
          <w:spacing w:val="-53"/>
        </w:rPr>
        <w:t xml:space="preserve"> </w:t>
      </w:r>
      <w:r>
        <w:t>PÚBLICOS</w:t>
      </w:r>
    </w:p>
    <w:p w14:paraId="78C7053F" w14:textId="77777777" w:rsidR="0063603B" w:rsidRDefault="00173BFA">
      <w:pPr>
        <w:pStyle w:val="Textoindependiente"/>
        <w:spacing w:before="156" w:line="259" w:lineRule="auto"/>
        <w:ind w:left="111" w:right="626"/>
        <w:jc w:val="both"/>
      </w:pPr>
      <w:r>
        <w:t>El Interventor deberá verificar mediante las inspecciones a las obras, fábricas, sitios de producción,</w:t>
      </w:r>
      <w:r>
        <w:rPr>
          <w:spacing w:val="1"/>
        </w:rPr>
        <w:t xml:space="preserve"> </w:t>
      </w:r>
      <w:r>
        <w:t>pruebas de campo, ensayos de laboratorio, mediciones, certificaciones de fabricantes, productores,</w:t>
      </w:r>
      <w:r>
        <w:rPr>
          <w:spacing w:val="1"/>
        </w:rPr>
        <w:t xml:space="preserve"> </w:t>
      </w:r>
      <w:r>
        <w:t>proveedores,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exijan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Apéndice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demás</w:t>
      </w:r>
      <w:r>
        <w:rPr>
          <w:spacing w:val="-53"/>
        </w:rPr>
        <w:t xml:space="preserve"> </w:t>
      </w:r>
      <w:r>
        <w:t>procedimientos y requerimientos que a su juicio considere necesarias para recibir a entera satisfacción</w:t>
      </w:r>
      <w:r>
        <w:rPr>
          <w:spacing w:val="1"/>
        </w:rPr>
        <w:t xml:space="preserve"> </w:t>
      </w:r>
      <w:r>
        <w:t>las Obras para Redes ejecutadas por el Contratista, durante la fase de ejecución, de acuerdo con lo</w:t>
      </w:r>
      <w:r>
        <w:rPr>
          <w:spacing w:val="1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Contrato.</w:t>
      </w:r>
      <w:r>
        <w:rPr>
          <w:spacing w:val="-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tipo de redes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domiciliarios.</w:t>
      </w:r>
    </w:p>
    <w:p w14:paraId="06212CF7" w14:textId="77777777" w:rsidR="0063603B" w:rsidRDefault="00173BFA">
      <w:pPr>
        <w:pStyle w:val="Textoindependiente"/>
        <w:spacing w:before="159" w:line="259" w:lineRule="auto"/>
        <w:ind w:left="111" w:right="626"/>
        <w:jc w:val="both"/>
      </w:pPr>
      <w:r>
        <w:t>Durante la ejecución del Contrato, el Interventor velará por que el Contratista, previa aprobación del</w:t>
      </w:r>
      <w:r>
        <w:rPr>
          <w:spacing w:val="1"/>
        </w:rPr>
        <w:t xml:space="preserve"> </w:t>
      </w:r>
      <w:r>
        <w:t>FONDO, cumpla con la actualización de las especificaciones a que se refiere este Apéndice C del</w:t>
      </w:r>
      <w:r>
        <w:rPr>
          <w:spacing w:val="1"/>
        </w:rPr>
        <w:t xml:space="preserve"> </w:t>
      </w:r>
      <w:r>
        <w:t>Contrato de Obra, de acuerdo con las revisiones, actualizaciones o modificaciones realizadas por cada</w:t>
      </w:r>
      <w:r>
        <w:rPr>
          <w:spacing w:val="1"/>
        </w:rPr>
        <w:t xml:space="preserve"> </w:t>
      </w:r>
      <w:r>
        <w:t>una de las Empresas de Servicios Públicos. Si el cumplimiento de estas actualizaciones implica obras</w:t>
      </w:r>
      <w:r>
        <w:rPr>
          <w:spacing w:val="1"/>
        </w:rPr>
        <w:t xml:space="preserve"> </w:t>
      </w:r>
      <w:r>
        <w:t>con un alcance distinto y adicional a las Obras para Redes, según se describen en el Apéndice C del</w:t>
      </w:r>
      <w:r>
        <w:rPr>
          <w:spacing w:val="1"/>
        </w:rPr>
        <w:t xml:space="preserve"> </w:t>
      </w:r>
      <w:r>
        <w:t>Contrato de Obra, esas obras distintas y adicionales se considerarán, para los efectos del Contrato de</w:t>
      </w:r>
      <w:r>
        <w:rPr>
          <w:spacing w:val="1"/>
        </w:rPr>
        <w:t xml:space="preserve"> </w:t>
      </w:r>
      <w:r>
        <w:t>Obra,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Cantidades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Redes,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deberán</w:t>
      </w:r>
      <w:r>
        <w:rPr>
          <w:spacing w:val="-5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al</w:t>
      </w:r>
      <w:r>
        <w:rPr>
          <w:spacing w:val="-54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tiene obligación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Interventor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 inspecciones</w:t>
      </w:r>
    </w:p>
    <w:p w14:paraId="41C6A293" w14:textId="77777777" w:rsidR="0063603B" w:rsidRDefault="00173BFA">
      <w:pPr>
        <w:pStyle w:val="Textoindependiente"/>
        <w:spacing w:before="159" w:line="259" w:lineRule="auto"/>
        <w:ind w:left="111" w:right="627"/>
        <w:jc w:val="both"/>
      </w:pPr>
      <w:r>
        <w:t>a las obras, fábricas, sitios de producción, pruebas de campo, ensayos de laboratorio, mediciones,</w:t>
      </w:r>
      <w:r>
        <w:rPr>
          <w:spacing w:val="1"/>
        </w:rPr>
        <w:t xml:space="preserve"> </w:t>
      </w:r>
      <w:r>
        <w:t>certificaciones de fabricantes, productores, proveedores, que exijan las especificaciones que para ello</w:t>
      </w:r>
      <w:r>
        <w:rPr>
          <w:spacing w:val="1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determinadas</w:t>
      </w:r>
      <w:r>
        <w:rPr>
          <w:spacing w:val="2"/>
        </w:rPr>
        <w:t xml:space="preserve"> </w:t>
      </w:r>
      <w:r>
        <w:t>las respectivas</w:t>
      </w:r>
      <w:r>
        <w:rPr>
          <w:spacing w:val="-1"/>
        </w:rPr>
        <w:t xml:space="preserve"> </w:t>
      </w:r>
      <w:r>
        <w:t>Empresas 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Públicos.</w:t>
      </w:r>
    </w:p>
    <w:p w14:paraId="7C57A6A2" w14:textId="77777777" w:rsidR="0063603B" w:rsidRDefault="00173BFA">
      <w:pPr>
        <w:pStyle w:val="Textoindependiente"/>
        <w:spacing w:before="159" w:line="259" w:lineRule="auto"/>
        <w:ind w:left="111" w:right="629"/>
        <w:jc w:val="both"/>
      </w:pPr>
      <w:r>
        <w:t>Se deberá verificar por parte del Interventor la disponibilidad presupuestal para las mayores cantidades</w:t>
      </w:r>
      <w:r>
        <w:rPr>
          <w:spacing w:val="1"/>
        </w:rPr>
        <w:t xml:space="preserve"> </w:t>
      </w:r>
      <w:r>
        <w:t>de redes en caso de presentarse y la aceptación de estas obras por parte de la Empresa de Servicios</w:t>
      </w:r>
      <w:r>
        <w:rPr>
          <w:spacing w:val="1"/>
        </w:rPr>
        <w:t xml:space="preserve"> </w:t>
      </w:r>
      <w:r>
        <w:t>Públicos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FONDO.</w:t>
      </w:r>
    </w:p>
    <w:p w14:paraId="49A08EC2" w14:textId="77777777" w:rsidR="0063603B" w:rsidRDefault="0063603B">
      <w:pPr>
        <w:pStyle w:val="Textoindependiente"/>
        <w:rPr>
          <w:sz w:val="22"/>
        </w:rPr>
      </w:pPr>
    </w:p>
    <w:p w14:paraId="2F9196B3" w14:textId="77777777" w:rsidR="0063603B" w:rsidRDefault="0063603B">
      <w:pPr>
        <w:pStyle w:val="Textoindependiente"/>
        <w:spacing w:before="5"/>
        <w:rPr>
          <w:sz w:val="27"/>
        </w:rPr>
      </w:pPr>
    </w:p>
    <w:p w14:paraId="7F4F0BEB" w14:textId="77777777" w:rsidR="0063603B" w:rsidRDefault="00173BFA">
      <w:pPr>
        <w:pStyle w:val="Textoindependiente"/>
        <w:spacing w:line="256" w:lineRule="auto"/>
        <w:ind w:left="111" w:right="623"/>
        <w:jc w:val="both"/>
      </w:pPr>
      <w:r>
        <w:t>El Interventor deberá realizar el seguimiento y control a las actas de competencia de pago de acuerdo</w:t>
      </w:r>
      <w:r>
        <w:rPr>
          <w:spacing w:val="1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Convenios</w:t>
      </w:r>
      <w:r>
        <w:rPr>
          <w:spacing w:val="36"/>
        </w:rPr>
        <w:t xml:space="preserve"> </w:t>
      </w:r>
      <w:r>
        <w:t>vigentes</w:t>
      </w:r>
      <w:r>
        <w:rPr>
          <w:spacing w:val="37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Empresas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Servicios</w:t>
      </w:r>
      <w:r>
        <w:rPr>
          <w:spacing w:val="36"/>
        </w:rPr>
        <w:t xml:space="preserve"> </w:t>
      </w:r>
      <w:r>
        <w:t>Públicos.</w:t>
      </w:r>
      <w:r>
        <w:rPr>
          <w:spacing w:val="37"/>
        </w:rPr>
        <w:t xml:space="preserve"> </w:t>
      </w:r>
      <w:r>
        <w:t>Igualmente</w:t>
      </w:r>
      <w:r>
        <w:rPr>
          <w:spacing w:val="38"/>
        </w:rPr>
        <w:t xml:space="preserve"> </w:t>
      </w:r>
      <w:r>
        <w:t>deberá</w:t>
      </w:r>
      <w:r>
        <w:rPr>
          <w:spacing w:val="36"/>
        </w:rPr>
        <w:t xml:space="preserve"> </w:t>
      </w:r>
      <w:r>
        <w:t>realizar</w:t>
      </w:r>
      <w:r>
        <w:rPr>
          <w:spacing w:val="39"/>
        </w:rPr>
        <w:t xml:space="preserve"> </w:t>
      </w:r>
      <w:r>
        <w:t>el</w:t>
      </w:r>
    </w:p>
    <w:p w14:paraId="16892DBC" w14:textId="77777777" w:rsidR="0063603B" w:rsidRDefault="0063603B">
      <w:pPr>
        <w:spacing w:line="256" w:lineRule="auto"/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27AC4669" w14:textId="77777777" w:rsidR="0063603B" w:rsidRDefault="0063603B">
      <w:pPr>
        <w:pStyle w:val="Textoindependiente"/>
        <w:spacing w:before="11"/>
        <w:rPr>
          <w:sz w:val="26"/>
        </w:rPr>
      </w:pPr>
    </w:p>
    <w:p w14:paraId="1715FE11" w14:textId="77777777" w:rsidR="0063603B" w:rsidRDefault="00173BFA">
      <w:pPr>
        <w:pStyle w:val="Textoindependiente"/>
        <w:spacing w:before="93" w:line="256" w:lineRule="auto"/>
        <w:ind w:left="111" w:right="633"/>
        <w:jc w:val="both"/>
      </w:pPr>
      <w:r>
        <w:rPr>
          <w:w w:val="95"/>
        </w:rPr>
        <w:t>control, reporte y seguimiento de los daños a las redes de Servicio Públicos y su respectivo pago a dichas</w:t>
      </w:r>
      <w:r>
        <w:rPr>
          <w:spacing w:val="1"/>
          <w:w w:val="95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por parte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 establecido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Apéndice</w:t>
      </w:r>
      <w:r>
        <w:rPr>
          <w:spacing w:val="-1"/>
        </w:rPr>
        <w:t xml:space="preserve"> </w:t>
      </w:r>
      <w:r>
        <w:t>C.</w:t>
      </w:r>
    </w:p>
    <w:p w14:paraId="41C09670" w14:textId="77777777" w:rsidR="0063603B" w:rsidRDefault="0063603B">
      <w:pPr>
        <w:pStyle w:val="Textoindependiente"/>
        <w:rPr>
          <w:sz w:val="22"/>
        </w:rPr>
      </w:pPr>
    </w:p>
    <w:p w14:paraId="14580C60" w14:textId="77777777" w:rsidR="0063603B" w:rsidRDefault="0063603B">
      <w:pPr>
        <w:pStyle w:val="Textoindependiente"/>
        <w:spacing w:before="9"/>
        <w:rPr>
          <w:sz w:val="27"/>
        </w:rPr>
      </w:pPr>
    </w:p>
    <w:p w14:paraId="10DF6F82" w14:textId="77777777" w:rsidR="0063603B" w:rsidRDefault="00173BFA">
      <w:pPr>
        <w:pStyle w:val="Textoindependiente"/>
        <w:spacing w:before="1" w:line="256" w:lineRule="auto"/>
        <w:ind w:left="111" w:right="635"/>
        <w:jc w:val="both"/>
      </w:pPr>
      <w:r>
        <w:t>El Interventor deberá verificar la entrega de los elementos reutilizables a las Empresas de Servicios</w:t>
      </w:r>
      <w:r>
        <w:rPr>
          <w:spacing w:val="1"/>
        </w:rPr>
        <w:t xml:space="preserve"> </w:t>
      </w:r>
      <w:r>
        <w:t>Públicos.</w:t>
      </w:r>
    </w:p>
    <w:p w14:paraId="66C57D48" w14:textId="77777777" w:rsidR="0063603B" w:rsidRDefault="0063603B">
      <w:pPr>
        <w:pStyle w:val="Textoindependiente"/>
        <w:rPr>
          <w:sz w:val="22"/>
        </w:rPr>
      </w:pPr>
    </w:p>
    <w:p w14:paraId="41640FB1" w14:textId="77777777" w:rsidR="0063603B" w:rsidRDefault="0063603B">
      <w:pPr>
        <w:pStyle w:val="Textoindependiente"/>
        <w:spacing w:before="7"/>
        <w:rPr>
          <w:sz w:val="27"/>
        </w:rPr>
      </w:pPr>
    </w:p>
    <w:p w14:paraId="36BADFA7" w14:textId="77777777" w:rsidR="0063603B" w:rsidRDefault="00173BFA">
      <w:pPr>
        <w:pStyle w:val="Textoindependiente"/>
        <w:spacing w:line="261" w:lineRule="auto"/>
        <w:ind w:left="111" w:right="391"/>
      </w:pPr>
      <w:r>
        <w:t>REDES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ACUEDUCTO Y</w:t>
      </w:r>
      <w:r>
        <w:rPr>
          <w:spacing w:val="1"/>
        </w:rPr>
        <w:t xml:space="preserve"> </w:t>
      </w:r>
      <w:r>
        <w:t>ALCANTARILLADO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ACUEDUCTO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ALCANTARILLADO</w:t>
      </w:r>
      <w:r>
        <w:rPr>
          <w:spacing w:val="-53"/>
        </w:rPr>
        <w:t xml:space="preserve"> </w:t>
      </w:r>
      <w:r>
        <w:t>DE BOGOTÁ.</w:t>
      </w:r>
      <w:r>
        <w:rPr>
          <w:spacing w:val="-1"/>
        </w:rPr>
        <w:t xml:space="preserve"> </w:t>
      </w:r>
      <w:r>
        <w:t>EAAB</w:t>
      </w:r>
      <w:r>
        <w:rPr>
          <w:spacing w:val="-1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LOS CASOS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APLIQUE)</w:t>
      </w:r>
    </w:p>
    <w:p w14:paraId="3A22E827" w14:textId="77777777" w:rsidR="0063603B" w:rsidRDefault="00173BFA">
      <w:pPr>
        <w:pStyle w:val="Textoindependiente"/>
        <w:spacing w:before="157" w:line="259" w:lineRule="auto"/>
        <w:ind w:left="111" w:right="632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verificará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efectivamente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ejecute</w:t>
      </w:r>
      <w:r>
        <w:rPr>
          <w:spacing w:val="-1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describen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planos</w:t>
      </w:r>
      <w:r>
        <w:rPr>
          <w:spacing w:val="-53"/>
        </w:rPr>
        <w:t xml:space="preserve"> </w:t>
      </w:r>
      <w:r>
        <w:t>de diseño aprobados por la Empresa de Acueducto y Alcantarillado de Bogotá y de acuerdo con las</w:t>
      </w:r>
      <w:r>
        <w:rPr>
          <w:spacing w:val="1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señaladas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 mismos.</w:t>
      </w:r>
    </w:p>
    <w:p w14:paraId="6830FBE1" w14:textId="77777777" w:rsidR="0063603B" w:rsidRDefault="00173BFA">
      <w:pPr>
        <w:pStyle w:val="Textoindependiente"/>
        <w:spacing w:before="160" w:line="259" w:lineRule="auto"/>
        <w:ind w:left="111" w:right="631"/>
        <w:jc w:val="both"/>
      </w:pP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trabajos,</w:t>
      </w:r>
      <w:r>
        <w:rPr>
          <w:spacing w:val="1"/>
        </w:rPr>
        <w:t xml:space="preserve"> </w:t>
      </w:r>
      <w:r>
        <w:t>cumpla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recomendaciones técnicas para la construcción, rehabilitación, renovación y/o reubicación de redes de</w:t>
      </w:r>
      <w:r>
        <w:rPr>
          <w:spacing w:val="1"/>
        </w:rPr>
        <w:t xml:space="preserve"> </w:t>
      </w:r>
      <w:r>
        <w:t>acueducto y alcantarillado de la Empresa de Acueducto y Alcantarillado de Bogotá, establecidas en los</w:t>
      </w:r>
      <w:r>
        <w:rPr>
          <w:spacing w:val="1"/>
        </w:rPr>
        <w:t xml:space="preserve"> </w:t>
      </w:r>
      <w:r>
        <w:t>diseños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Apéndice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 de</w:t>
      </w:r>
      <w:r>
        <w:rPr>
          <w:spacing w:val="-1"/>
        </w:rPr>
        <w:t xml:space="preserve"> </w:t>
      </w:r>
      <w:r>
        <w:t>Obra.</w:t>
      </w:r>
    </w:p>
    <w:p w14:paraId="3A3BCD2A" w14:textId="77777777" w:rsidR="0063603B" w:rsidRDefault="00173BFA">
      <w:pPr>
        <w:pStyle w:val="Textoindependiente"/>
        <w:spacing w:before="158" w:line="259" w:lineRule="auto"/>
        <w:ind w:left="111" w:right="630"/>
        <w:jc w:val="both"/>
      </w:pPr>
      <w:r>
        <w:t>El Interventor en caso de realizarse modificaciones a los diseños durante la etapa de Construcción,</w:t>
      </w:r>
      <w:r>
        <w:rPr>
          <w:spacing w:val="1"/>
        </w:rPr>
        <w:t xml:space="preserve"> </w:t>
      </w:r>
      <w:r>
        <w:t>deberá verificar y aprobar previamente a la ejecución de las mismas, constatando su armonización con</w:t>
      </w:r>
      <w:r>
        <w:rPr>
          <w:spacing w:val="1"/>
        </w:rPr>
        <w:t xml:space="preserve"> </w:t>
      </w:r>
      <w:r>
        <w:t>las Empresas de Servicios Públicos y el FONDO. Así mismo durante la ejecución de las obras, deberá</w:t>
      </w:r>
      <w:r>
        <w:rPr>
          <w:spacing w:val="1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 de</w:t>
      </w:r>
      <w:r>
        <w:rPr>
          <w:spacing w:val="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diseños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cumplimiento</w:t>
      </w:r>
      <w:r>
        <w:rPr>
          <w:spacing w:val="3"/>
        </w:rPr>
        <w:t xml:space="preserve"> </w:t>
      </w:r>
      <w:r>
        <w:t>del Apéndice B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C.</w:t>
      </w:r>
    </w:p>
    <w:p w14:paraId="233AA9B6" w14:textId="77777777" w:rsidR="0063603B" w:rsidRDefault="0063603B">
      <w:pPr>
        <w:pStyle w:val="Textoindependiente"/>
        <w:rPr>
          <w:sz w:val="22"/>
        </w:rPr>
      </w:pPr>
    </w:p>
    <w:p w14:paraId="1C8D82B6" w14:textId="77777777" w:rsidR="0063603B" w:rsidRDefault="0063603B">
      <w:pPr>
        <w:pStyle w:val="Textoindependiente"/>
        <w:spacing w:before="3"/>
        <w:rPr>
          <w:sz w:val="27"/>
        </w:rPr>
      </w:pPr>
    </w:p>
    <w:p w14:paraId="7BDC408D" w14:textId="77777777" w:rsidR="0063603B" w:rsidRDefault="00173BFA">
      <w:pPr>
        <w:pStyle w:val="Textoindependiente"/>
        <w:spacing w:before="1"/>
        <w:ind w:left="111"/>
      </w:pPr>
      <w:r>
        <w:t>REDES</w:t>
      </w:r>
      <w:r>
        <w:rPr>
          <w:spacing w:val="-3"/>
        </w:rPr>
        <w:t xml:space="preserve"> </w:t>
      </w:r>
      <w:r>
        <w:t>DE ENERGÍA</w:t>
      </w:r>
      <w:r>
        <w:rPr>
          <w:spacing w:val="-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CODENSA</w:t>
      </w:r>
      <w:r>
        <w:rPr>
          <w:spacing w:val="-1"/>
        </w:rPr>
        <w:t xml:space="preserve"> </w:t>
      </w:r>
      <w:r>
        <w:t>S.A.</w:t>
      </w:r>
      <w:r>
        <w:rPr>
          <w:spacing w:val="-2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LOS CASOS</w:t>
      </w:r>
      <w:r>
        <w:rPr>
          <w:spacing w:val="-3"/>
        </w:rPr>
        <w:t xml:space="preserve"> </w:t>
      </w:r>
      <w:r>
        <w:t>QUE APLIQUE)</w:t>
      </w:r>
    </w:p>
    <w:p w14:paraId="4BA56984" w14:textId="77777777" w:rsidR="0063603B" w:rsidRDefault="00173BFA">
      <w:pPr>
        <w:pStyle w:val="Textoindependiente"/>
        <w:spacing w:before="178" w:line="259" w:lineRule="auto"/>
        <w:ind w:left="111" w:right="632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verificará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efectivamente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ejecute</w:t>
      </w:r>
      <w:r>
        <w:rPr>
          <w:spacing w:val="-1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describen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planos</w:t>
      </w:r>
      <w:r>
        <w:rPr>
          <w:spacing w:val="-53"/>
        </w:rPr>
        <w:t xml:space="preserve"> </w:t>
      </w:r>
      <w:r>
        <w:t>de diseño aprobados por CODENSA S.A. ESP y de acuerdo con las especificaciones señaladas en los</w:t>
      </w:r>
      <w:r>
        <w:rPr>
          <w:spacing w:val="1"/>
        </w:rPr>
        <w:t xml:space="preserve"> </w:t>
      </w:r>
      <w:r>
        <w:t>mismos.</w:t>
      </w:r>
    </w:p>
    <w:p w14:paraId="23CDD661" w14:textId="77777777" w:rsidR="0063603B" w:rsidRDefault="00173BFA">
      <w:pPr>
        <w:pStyle w:val="Textoindependiente"/>
        <w:spacing w:before="159" w:line="259" w:lineRule="auto"/>
        <w:ind w:left="111" w:right="626"/>
        <w:jc w:val="both"/>
      </w:pP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iluminación y los circuitos de media y baja tensión, a más tardar el segundo (2) mes a partir de la firma</w:t>
      </w:r>
      <w:r>
        <w:rPr>
          <w:spacing w:val="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Acta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Inicio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coordinar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trabajos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alta</w:t>
      </w:r>
      <w:r>
        <w:rPr>
          <w:spacing w:val="-5"/>
        </w:rPr>
        <w:t xml:space="preserve"> </w:t>
      </w:r>
      <w:r>
        <w:t>tensión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realizará</w:t>
      </w:r>
      <w:r>
        <w:rPr>
          <w:spacing w:val="-4"/>
        </w:rPr>
        <w:t xml:space="preserve"> </w:t>
      </w:r>
      <w:proofErr w:type="spellStart"/>
      <w:r>
        <w:t>Codensa</w:t>
      </w:r>
      <w:proofErr w:type="spellEnd"/>
      <w:r>
        <w:t>,</w:t>
      </w:r>
      <w:r>
        <w:rPr>
          <w:spacing w:val="-5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aplica.</w:t>
      </w:r>
    </w:p>
    <w:p w14:paraId="2AA61085" w14:textId="77777777" w:rsidR="0063603B" w:rsidRDefault="0063603B">
      <w:pPr>
        <w:pStyle w:val="Textoindependiente"/>
        <w:rPr>
          <w:sz w:val="22"/>
        </w:rPr>
      </w:pPr>
    </w:p>
    <w:p w14:paraId="3FD48A85" w14:textId="77777777" w:rsidR="0063603B" w:rsidRDefault="0063603B">
      <w:pPr>
        <w:pStyle w:val="Textoindependiente"/>
        <w:spacing w:before="5"/>
        <w:rPr>
          <w:sz w:val="27"/>
        </w:rPr>
      </w:pPr>
    </w:p>
    <w:p w14:paraId="57D2DFBD" w14:textId="77777777" w:rsidR="0063603B" w:rsidRDefault="00173BFA">
      <w:pPr>
        <w:pStyle w:val="Textoindependiente"/>
        <w:spacing w:before="1" w:line="256" w:lineRule="auto"/>
        <w:ind w:left="111" w:right="456"/>
      </w:pPr>
      <w:r>
        <w:t>REDES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TELECOMUNICACIONES</w:t>
      </w:r>
      <w:r>
        <w:rPr>
          <w:spacing w:val="29"/>
        </w:rPr>
        <w:t xml:space="preserve"> </w:t>
      </w:r>
      <w:r>
        <w:t>ETB,</w:t>
      </w:r>
      <w:r>
        <w:rPr>
          <w:spacing w:val="30"/>
        </w:rPr>
        <w:t xml:space="preserve"> </w:t>
      </w:r>
      <w:r>
        <w:t>MOVISTAR,</w:t>
      </w:r>
      <w:r>
        <w:rPr>
          <w:spacing w:val="28"/>
        </w:rPr>
        <w:t xml:space="preserve"> </w:t>
      </w:r>
      <w:r>
        <w:t>TIGO-UNE</w:t>
      </w:r>
      <w:r>
        <w:rPr>
          <w:spacing w:val="29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REDES</w:t>
      </w:r>
      <w:r>
        <w:rPr>
          <w:spacing w:val="29"/>
        </w:rPr>
        <w:t xml:space="preserve"> </w:t>
      </w:r>
      <w:r>
        <w:t>TELEMÁTICAS.</w:t>
      </w:r>
      <w:r>
        <w:rPr>
          <w:spacing w:val="30"/>
        </w:rPr>
        <w:t xml:space="preserve"> </w:t>
      </w:r>
      <w:r>
        <w:t>(EN</w:t>
      </w:r>
      <w:r>
        <w:rPr>
          <w:spacing w:val="-5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APLIQUE)</w:t>
      </w:r>
    </w:p>
    <w:p w14:paraId="4FDE442E" w14:textId="77777777" w:rsidR="0063603B" w:rsidRDefault="00173BFA">
      <w:pPr>
        <w:pStyle w:val="Textoindependiente"/>
        <w:spacing w:before="163" w:line="259" w:lineRule="auto"/>
        <w:ind w:left="111" w:right="625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8"/>
        </w:rPr>
        <w:t xml:space="preserve"> </w:t>
      </w:r>
      <w:r>
        <w:t>verificará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efectivamente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ejecute</w:t>
      </w:r>
      <w:r>
        <w:rPr>
          <w:spacing w:val="-1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obras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describen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planos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diseño</w:t>
      </w:r>
      <w:r>
        <w:rPr>
          <w:spacing w:val="1"/>
        </w:rPr>
        <w:t xml:space="preserve"> </w:t>
      </w:r>
      <w:r>
        <w:t>aprobados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suministrados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y 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señaladas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mismos.</w:t>
      </w:r>
    </w:p>
    <w:p w14:paraId="1CEA6F7B" w14:textId="77777777" w:rsidR="0063603B" w:rsidRDefault="0063603B">
      <w:pPr>
        <w:spacing w:line="259" w:lineRule="auto"/>
        <w:jc w:val="both"/>
        <w:sectPr w:rsidR="0063603B">
          <w:pgSz w:w="12240" w:h="15840"/>
          <w:pgMar w:top="1720" w:right="840" w:bottom="2140" w:left="1420" w:header="725" w:footer="1864" w:gutter="0"/>
          <w:cols w:space="720"/>
        </w:sectPr>
      </w:pPr>
    </w:p>
    <w:p w14:paraId="68C38232" w14:textId="77777777" w:rsidR="0063603B" w:rsidRDefault="0063603B">
      <w:pPr>
        <w:pStyle w:val="Textoindependiente"/>
        <w:spacing w:before="11"/>
        <w:rPr>
          <w:sz w:val="26"/>
        </w:rPr>
      </w:pPr>
    </w:p>
    <w:p w14:paraId="2F66A111" w14:textId="77777777" w:rsidR="0063603B" w:rsidRDefault="00173BFA">
      <w:pPr>
        <w:pStyle w:val="Textoindependiente"/>
        <w:spacing w:before="93" w:line="259" w:lineRule="auto"/>
        <w:ind w:left="111" w:right="634"/>
        <w:jc w:val="both"/>
      </w:pPr>
      <w:r>
        <w:t>El Interventor verificará que el Contratista, para la ejecución de los trabajos, cumpla con lo establecido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ESP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rediseños,</w:t>
      </w:r>
      <w:r>
        <w:rPr>
          <w:spacing w:val="-2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objetados y</w:t>
      </w:r>
      <w:r>
        <w:rPr>
          <w:spacing w:val="-6"/>
        </w:rPr>
        <w:t xml:space="preserve"> </w:t>
      </w:r>
      <w:r>
        <w:t>surtan</w:t>
      </w:r>
      <w:r>
        <w:rPr>
          <w:spacing w:val="-1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</w:p>
    <w:p w14:paraId="0F3DC80B" w14:textId="77777777" w:rsidR="0063603B" w:rsidRDefault="0063603B">
      <w:pPr>
        <w:pStyle w:val="Textoindependiente"/>
        <w:rPr>
          <w:sz w:val="22"/>
        </w:rPr>
      </w:pPr>
    </w:p>
    <w:p w14:paraId="503010AE" w14:textId="77777777" w:rsidR="0063603B" w:rsidRDefault="0063603B">
      <w:pPr>
        <w:pStyle w:val="Textoindependiente"/>
        <w:spacing w:before="4"/>
        <w:rPr>
          <w:sz w:val="27"/>
        </w:rPr>
      </w:pPr>
    </w:p>
    <w:p w14:paraId="5EFCD660" w14:textId="77777777" w:rsidR="0063603B" w:rsidRDefault="00173BFA">
      <w:pPr>
        <w:pStyle w:val="Textoindependiente"/>
        <w:ind w:left="111"/>
        <w:jc w:val="both"/>
      </w:pPr>
      <w:r>
        <w:t>REDES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GAS-</w:t>
      </w:r>
      <w:r>
        <w:rPr>
          <w:spacing w:val="-1"/>
        </w:rPr>
        <w:t xml:space="preserve"> </w:t>
      </w:r>
      <w:r>
        <w:t>GAS</w:t>
      </w:r>
      <w:r>
        <w:rPr>
          <w:spacing w:val="-2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S.A.</w:t>
      </w:r>
      <w:r>
        <w:rPr>
          <w:spacing w:val="-2"/>
        </w:rPr>
        <w:t xml:space="preserve"> </w:t>
      </w:r>
      <w:r>
        <w:t>(EN</w:t>
      </w:r>
      <w:r>
        <w:rPr>
          <w:spacing w:val="-2"/>
        </w:rPr>
        <w:t xml:space="preserve"> </w:t>
      </w:r>
      <w:r>
        <w:t>LOS CASOS</w:t>
      </w:r>
      <w:r>
        <w:rPr>
          <w:spacing w:val="-2"/>
        </w:rPr>
        <w:t xml:space="preserve"> </w:t>
      </w:r>
      <w:r>
        <w:t>QUE APLIQUE)</w:t>
      </w:r>
    </w:p>
    <w:p w14:paraId="24B901AF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t>El Interventor verificará que efectivamente el Contratista ejecute los trabajos correspondientes a la</w:t>
      </w:r>
      <w:r>
        <w:rPr>
          <w:spacing w:val="1"/>
        </w:rPr>
        <w:t xml:space="preserve"> </w:t>
      </w:r>
      <w:r>
        <w:t>protección y/o traslado de las redes que interfieran en el trazado de la vía y que deben ser protegidas o</w:t>
      </w:r>
      <w:r>
        <w:rPr>
          <w:spacing w:val="1"/>
        </w:rPr>
        <w:t xml:space="preserve"> </w:t>
      </w:r>
      <w:r>
        <w:t>relocalizadas, utilizando correctamente los procedimientos y especificaciones que se indican en el</w:t>
      </w:r>
      <w:r>
        <w:rPr>
          <w:spacing w:val="1"/>
        </w:rPr>
        <w:t xml:space="preserve"> </w:t>
      </w:r>
      <w:r>
        <w:t>Apéndice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del Contrato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6882641F" w14:textId="77777777" w:rsidR="0063603B" w:rsidRDefault="00173BFA">
      <w:pPr>
        <w:pStyle w:val="Textoindependiente"/>
        <w:spacing w:before="159" w:line="259" w:lineRule="auto"/>
        <w:ind w:left="111" w:right="634"/>
        <w:jc w:val="both"/>
      </w:pPr>
      <w:r>
        <w:t>El</w:t>
      </w:r>
      <w:r>
        <w:rPr>
          <w:spacing w:val="-11"/>
        </w:rPr>
        <w:t xml:space="preserve"> </w:t>
      </w:r>
      <w:r>
        <w:t>Interventor</w:t>
      </w:r>
      <w:r>
        <w:rPr>
          <w:spacing w:val="-9"/>
        </w:rPr>
        <w:t xml:space="preserve"> </w:t>
      </w:r>
      <w:r>
        <w:t>verificará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Contratista,</w:t>
      </w:r>
      <w:r>
        <w:rPr>
          <w:spacing w:val="-1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trabajos,</w:t>
      </w:r>
      <w:r>
        <w:rPr>
          <w:spacing w:val="-10"/>
        </w:rPr>
        <w:t xml:space="preserve"> </w:t>
      </w:r>
      <w:r>
        <w:t>tome</w:t>
      </w:r>
      <w:r>
        <w:rPr>
          <w:spacing w:val="-10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necesarias</w:t>
      </w:r>
      <w:r>
        <w:rPr>
          <w:spacing w:val="-53"/>
        </w:rPr>
        <w:t xml:space="preserve"> </w:t>
      </w:r>
      <w:r>
        <w:t>para mantener la prestación del servicio, en casos excepcionales, cuando sea necesaria la interrupción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mismo,</w:t>
      </w:r>
      <w:r>
        <w:rPr>
          <w:spacing w:val="-1"/>
        </w:rPr>
        <w:t xml:space="preserve"> </w:t>
      </w:r>
      <w:r>
        <w:t>sea</w:t>
      </w:r>
      <w:r>
        <w:rPr>
          <w:spacing w:val="-1"/>
        </w:rPr>
        <w:t xml:space="preserve"> </w:t>
      </w:r>
      <w:r>
        <w:t>concertado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ESP</w:t>
      </w:r>
      <w:r>
        <w:rPr>
          <w:spacing w:val="-1"/>
        </w:rPr>
        <w:t xml:space="preserve"> </w:t>
      </w:r>
      <w:r>
        <w:t>Gas Natural S.A.</w:t>
      </w:r>
    </w:p>
    <w:p w14:paraId="6D47F963" w14:textId="77777777" w:rsidR="0063603B" w:rsidRDefault="00173BFA">
      <w:pPr>
        <w:pStyle w:val="Textoindependiente"/>
        <w:spacing w:before="160" w:line="259" w:lineRule="auto"/>
        <w:ind w:left="111" w:right="627"/>
        <w:jc w:val="both"/>
      </w:pPr>
      <w:r>
        <w:t>El</w:t>
      </w:r>
      <w:r>
        <w:rPr>
          <w:spacing w:val="-6"/>
        </w:rPr>
        <w:t xml:space="preserve"> </w:t>
      </w:r>
      <w:r>
        <w:t>Interventor</w:t>
      </w:r>
      <w:r>
        <w:rPr>
          <w:spacing w:val="-5"/>
        </w:rPr>
        <w:t xml:space="preserve"> </w:t>
      </w:r>
      <w:r>
        <w:t>verificará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trabajos,</w:t>
      </w:r>
      <w:r>
        <w:rPr>
          <w:spacing w:val="-4"/>
        </w:rPr>
        <w:t xml:space="preserve"> </w:t>
      </w:r>
      <w:r>
        <w:t>cumpla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indicado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4"/>
        </w:rPr>
        <w:t xml:space="preserve"> </w:t>
      </w:r>
      <w:r>
        <w:t>Normativa Técnica de Gas Natural S.A. ESP Nº NT-061-ESP Rev. 1 “PLAN DE PREVENCION DE</w:t>
      </w:r>
      <w:r>
        <w:rPr>
          <w:spacing w:val="1"/>
        </w:rPr>
        <w:t xml:space="preserve"> </w:t>
      </w:r>
      <w:r>
        <w:t>DAÑOS, así como las indicaciones de la norma NTC 2505 GASODUCTOS, INSTALACIONES PARA</w:t>
      </w:r>
      <w:r>
        <w:rPr>
          <w:spacing w:val="1"/>
        </w:rPr>
        <w:t xml:space="preserve"> </w:t>
      </w:r>
      <w:r>
        <w:t>SUMINISTRO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GAS</w:t>
      </w:r>
      <w:r>
        <w:rPr>
          <w:spacing w:val="28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EDIFICACIONES</w:t>
      </w:r>
      <w:r>
        <w:rPr>
          <w:spacing w:val="25"/>
        </w:rPr>
        <w:t xml:space="preserve"> </w:t>
      </w:r>
      <w:r>
        <w:t>RESIDENCIALES</w:t>
      </w:r>
      <w:r>
        <w:rPr>
          <w:spacing w:val="30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COMERCIALES</w:t>
      </w:r>
      <w:r>
        <w:rPr>
          <w:spacing w:val="28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casos</w:t>
      </w:r>
      <w:r>
        <w:rPr>
          <w:spacing w:val="27"/>
        </w:rPr>
        <w:t xml:space="preserve"> </w:t>
      </w:r>
      <w:r>
        <w:t>que</w:t>
      </w:r>
    </w:p>
    <w:p w14:paraId="7D373C07" w14:textId="77777777" w:rsidR="0063603B" w:rsidRDefault="00173BFA">
      <w:pPr>
        <w:pStyle w:val="Textoindependiente"/>
        <w:ind w:left="111"/>
        <w:jc w:val="both"/>
      </w:pPr>
      <w:r>
        <w:t>sean</w:t>
      </w:r>
      <w:r>
        <w:rPr>
          <w:spacing w:val="-3"/>
        </w:rPr>
        <w:t xml:space="preserve"> </w:t>
      </w:r>
      <w:r>
        <w:t>pertinentes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 lo</w:t>
      </w:r>
      <w:r>
        <w:rPr>
          <w:spacing w:val="-2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Apéndice B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C.</w:t>
      </w:r>
    </w:p>
    <w:p w14:paraId="4B06DC7E" w14:textId="77777777" w:rsidR="0063603B" w:rsidRDefault="00173BFA">
      <w:pPr>
        <w:pStyle w:val="Textoindependiente"/>
        <w:spacing w:before="178" w:line="259" w:lineRule="auto"/>
        <w:ind w:left="111" w:right="624"/>
        <w:jc w:val="both"/>
      </w:pPr>
      <w:r>
        <w:t>En los casos en que el Interventor demuestre que algún insumo, material, procedimiento constructivo,</w:t>
      </w:r>
      <w:r>
        <w:rPr>
          <w:spacing w:val="1"/>
        </w:rPr>
        <w:t xml:space="preserve"> </w:t>
      </w:r>
      <w:r>
        <w:t>producto terminado, entre otros, no cumplen con lo establecido en el Apéndice C del Contrato de Obra,</w:t>
      </w:r>
      <w:r>
        <w:rPr>
          <w:spacing w:val="1"/>
        </w:rPr>
        <w:t xml:space="preserve"> </w:t>
      </w:r>
      <w:r>
        <w:t>deberá ordenar al Contratista tomar las medidas correctivas que sean necesarias implementar para dar</w:t>
      </w:r>
      <w:r>
        <w:rPr>
          <w:spacing w:val="1"/>
        </w:rPr>
        <w:t xml:space="preserve"> </w:t>
      </w:r>
      <w:r>
        <w:t>estricto cumplimiento a lo especificado en Apéndice C del Contrato de Obra, como también ordenar los</w:t>
      </w:r>
      <w:r>
        <w:rPr>
          <w:spacing w:val="1"/>
        </w:rPr>
        <w:t xml:space="preserve"> </w:t>
      </w:r>
      <w:r>
        <w:t>cambios o demoliciones que sean necesarios, lo anterior, sin perjuicio de las sanciones que esto le</w:t>
      </w:r>
      <w:r>
        <w:rPr>
          <w:spacing w:val="1"/>
        </w:rPr>
        <w:t xml:space="preserve"> </w:t>
      </w:r>
      <w:r>
        <w:t>conlleven al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6145A2AA" w14:textId="24E391F7" w:rsidR="0063603B" w:rsidRDefault="0063603B">
      <w:pPr>
        <w:pStyle w:val="Textoindependiente"/>
        <w:rPr>
          <w:sz w:val="22"/>
        </w:rPr>
      </w:pPr>
    </w:p>
    <w:p w14:paraId="49637B5C" w14:textId="08804EF8" w:rsidR="0076122B" w:rsidRDefault="0076122B">
      <w:pPr>
        <w:pStyle w:val="Textoindependiente"/>
        <w:rPr>
          <w:sz w:val="22"/>
        </w:rPr>
      </w:pPr>
    </w:p>
    <w:p w14:paraId="6A8A8807" w14:textId="77777777" w:rsidR="0076122B" w:rsidRPr="00286408" w:rsidRDefault="0076122B" w:rsidP="002A12B2">
      <w:pPr>
        <w:widowControl/>
        <w:adjustRightInd w:val="0"/>
        <w:ind w:left="142" w:right="624"/>
        <w:jc w:val="both"/>
        <w:rPr>
          <w:rFonts w:ascii="Arial" w:hAnsi="Arial" w:cs="Arial"/>
          <w:sz w:val="20"/>
          <w:szCs w:val="20"/>
        </w:rPr>
      </w:pPr>
      <w:r w:rsidRPr="00286408">
        <w:rPr>
          <w:rFonts w:ascii="Arial" w:hAnsi="Arial" w:cs="Arial"/>
          <w:sz w:val="20"/>
          <w:szCs w:val="20"/>
        </w:rPr>
        <w:t>Se realizará seguimiento a lo manifestado por Gas Natural para el desarrollo en sus fases de planeación y construcción las cuales deben cumplir los contratistas y supervisar los interventores que intervengan espacio público de la ciudad de Bogotá- Lo anterior, con el objetivo de evitar daños a la infraestructura asociada a la prestación del servicio público de gas natural, así:</w:t>
      </w:r>
    </w:p>
    <w:p w14:paraId="5F915D4B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sz w:val="20"/>
          <w:szCs w:val="20"/>
          <w:lang w:eastAsia="es-CO"/>
        </w:rPr>
      </w:pPr>
      <w:r w:rsidRPr="00286408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</w:p>
    <w:p w14:paraId="66B4DD89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En la Fase de Planeación:</w:t>
      </w:r>
    </w:p>
    <w:p w14:paraId="43A3C210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7C58ABDD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Remitir a GAS NATURAL S.A. ESP. durante la etapa de factibilidad, el área de influencia del proyecto, debidamente georreferenciada y solicitar los datos técnicos de las redes existentes e información de los proyectos a ejecutar por GAS NATURAL S.A. ESP.</w:t>
      </w:r>
    </w:p>
    <w:p w14:paraId="70C62522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7C8B8042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Consultar, durante la Etapa de Factibilidad, a la Infraestructura de Datos Espaciales para el Distrito Capital - IDECA, la información referente a la tipología y caracterización de la red y activos de gas natural que trata la Ley 1682 de 2013, la cual corresponde a los datos técnicos, de la siguiente manera: tipología de duetos y estructuras, cantidad de duetos, materiales, dimensionamiento, profundidad y georreferenciación precisa de tramos, estructuras y dispositivos especiales; estado de conservación de tramos y estructuras sin aporte del espacio público adyacente que los confine. Esta información debe ser analizada por los contratistas, validada y complementada en mesa de trabajo con representantes de GAS NATURAL S.A. ESP.</w:t>
      </w:r>
    </w:p>
    <w:p w14:paraId="0EC46E5F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0CAF8DF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Determinar, a partir de la anterior información, la pertinencia de proteger, trasladar o reubicar las redes y/o activos de GAS NATURAL S.A. ESP, como consecuencia del proyecto, o de modificar la ubicación del mismo. En todo caso deberá primar la opción que implique menores costos e impactos generales. Los resultados serán remitidos a GAS NATURAL S.A. ESP para su diseño y valoración.</w:t>
      </w:r>
    </w:p>
    <w:p w14:paraId="25BA4BFE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770225F6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Convocar oficialmente a GAS NATURAL S.A. ESP a las Mesas de Decisión Técnica, definidas y estructuradas en el Anexo 1 del presente convenio.</w:t>
      </w:r>
    </w:p>
    <w:p w14:paraId="287754A4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04F6DE3D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Remitir a GAS NATURAL S.A. ESP, en la etapa de diseños, el diseño geométrico, especificando rasante de la vía, los diseños hidráulicos y la afectación predial del proyecto con el fin que GAS NATURAL S.A. ESP efectúe los análisis correspondientes, incluyendo valoración de taponamientos y traslados de acometidas.</w:t>
      </w:r>
    </w:p>
    <w:p w14:paraId="0DB888A7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Realizar, en etapa de diseño, los diseños de las redes de gas en su componente civil, relacionado con las protecciones, traslados y solicitudes. El diseño mencionado y su presupuesto detallado se socializarán con GAS NATURAL S.A. ESP en la respectiva mesa de decisión técnica según el cronograma acordado.</w:t>
      </w:r>
    </w:p>
    <w:p w14:paraId="7B5F34DF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0E7C56C9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Asistir, tanto en etapa de factibilidad como en etapa de diseños, a las mesas de decisión técnica para armonizar el proyecto de protección, traslado o reubicación y solicitudes de las redes de GAS NATURAL S.A. ESP con los diferentes proyectos de espacio público, vial y de otros servicios públicos, con el objeto de diseñar un único proyecto de infraestructura a ejecutar, según lo dispuesto en el cronograma acordado.</w:t>
      </w:r>
    </w:p>
    <w:p w14:paraId="531A1597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ABB2104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Se deben plantear las soluciones a las interferencias entre las Redes de GAS NATURAL S.A. ESP y las otras redes de servicios públicos y/o estructuras viales y de espacio público.</w:t>
      </w:r>
    </w:p>
    <w:p w14:paraId="67EE6427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3F8513DE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En la fase constructiva</w:t>
      </w:r>
    </w:p>
    <w:p w14:paraId="6F581478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1164438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Realizar, en forma conjunta, el inventario y estado de las redes y activos de GAS NATURAL S.A E.S. P, mediante las pruebas técnicas a que hay lugar. La formalización de la entrega se hará con acta.</w:t>
      </w:r>
    </w:p>
    <w:p w14:paraId="6E43DF4C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3CDA6756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Exigir a los contratistas informar a GAS NATURAL S.A E.</w:t>
      </w:r>
      <w:proofErr w:type="gramStart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S.P</w:t>
      </w:r>
      <w:proofErr w:type="gramEnd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, el inicio de las obras, solicitar los planos de las redes actualizados y que estos permanezcan en obra. Se exige a los contratistas capacitaciones de seguridad impartidas por GAS NATURAL S.A E.</w:t>
      </w:r>
      <w:proofErr w:type="gramStart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S.P</w:t>
      </w:r>
      <w:proofErr w:type="gramEnd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, (válidas mediante soportes escritos una vez impartidas) sobre el cuidado que debe tener al realizar excavaciones cercanas a la red de gas y acatar y seguir todas las recomendaciones dadas, todo lo anterior con el fin de prevenir daños a la infraestructura, apoyándose en GAS NATURAL S.A E.S.P,</w:t>
      </w:r>
    </w:p>
    <w:p w14:paraId="21BB2A7B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4597B2A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Analizar y aceptar o no las modificaciones a los diseños según conveniencia del proyecto, solicitadas formalmente por GAS NATURAL S.A E.</w:t>
      </w:r>
      <w:proofErr w:type="gramStart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S.P</w:t>
      </w:r>
      <w:proofErr w:type="gramEnd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, que incida en el cronograma o presupuesto de la obra, resultante de imprevistos, contingencias o mayores cantidades de obra y remitir las valoraciones y demás responsabilidades a que hubiere lugar a GAS NATURAL S.A E.S.P en caso de ser aceptadas.</w:t>
      </w:r>
    </w:p>
    <w:p w14:paraId="17D6C2DE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4FE7280" w14:textId="77777777" w:rsidR="0076122B" w:rsidRPr="00286408" w:rsidRDefault="0076122B" w:rsidP="002A12B2">
      <w:pPr>
        <w:widowControl/>
        <w:adjustRightInd w:val="0"/>
        <w:ind w:right="624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Realizar, junto con GAS NATURAL S.A E.</w:t>
      </w:r>
      <w:proofErr w:type="gramStart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S.P</w:t>
      </w:r>
      <w:proofErr w:type="gramEnd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 xml:space="preserve"> el recorrido de verificación de obra construida contra los planos definitivos de diseños y suscribir el acta de verificación respectiva.</w:t>
      </w:r>
    </w:p>
    <w:p w14:paraId="507B66A6" w14:textId="77777777" w:rsidR="0076122B" w:rsidRPr="00286408" w:rsidRDefault="0076122B" w:rsidP="0076122B">
      <w:pPr>
        <w:widowControl/>
        <w:adjustRightInd w:val="0"/>
        <w:jc w:val="both"/>
        <w:rPr>
          <w:rFonts w:ascii="Arial" w:hAnsi="Arial" w:cs="Arial"/>
          <w:i/>
          <w:iCs/>
          <w:color w:val="000000"/>
          <w:sz w:val="20"/>
          <w:szCs w:val="20"/>
          <w:lang w:eastAsia="es-CO"/>
        </w:rPr>
      </w:pPr>
    </w:p>
    <w:p w14:paraId="291DD974" w14:textId="77777777" w:rsidR="0076122B" w:rsidRPr="00286408" w:rsidRDefault="0076122B" w:rsidP="002A12B2">
      <w:pPr>
        <w:widowControl/>
        <w:adjustRightInd w:val="0"/>
        <w:ind w:right="482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• Dar respuesta a todas las observaciones y aclaraciones solicitadas por GAS NATURAL S.A E.</w:t>
      </w:r>
      <w:proofErr w:type="gramStart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>S.P</w:t>
      </w:r>
      <w:proofErr w:type="gramEnd"/>
      <w:r w:rsidRPr="00286408">
        <w:rPr>
          <w:rFonts w:ascii="Arial" w:hAnsi="Arial" w:cs="Arial"/>
          <w:i/>
          <w:iCs/>
          <w:color w:val="000000"/>
          <w:sz w:val="20"/>
          <w:szCs w:val="20"/>
          <w:lang w:eastAsia="es-CO"/>
        </w:rPr>
        <w:t xml:space="preserve"> como consecuencia de los recorridos de verificación de obra.  </w:t>
      </w:r>
    </w:p>
    <w:p w14:paraId="3D622BB4" w14:textId="77777777" w:rsidR="0076122B" w:rsidRDefault="0076122B">
      <w:pPr>
        <w:pStyle w:val="Textoindependiente"/>
        <w:rPr>
          <w:sz w:val="22"/>
        </w:rPr>
      </w:pPr>
    </w:p>
    <w:p w14:paraId="477E4C3E" w14:textId="77777777" w:rsidR="0063603B" w:rsidRDefault="0063603B">
      <w:pPr>
        <w:pStyle w:val="Textoindependiente"/>
        <w:rPr>
          <w:sz w:val="27"/>
        </w:rPr>
      </w:pPr>
    </w:p>
    <w:p w14:paraId="533FC35C" w14:textId="77777777" w:rsidR="0063603B" w:rsidRDefault="00173BFA">
      <w:pPr>
        <w:pStyle w:val="Ttulo1"/>
        <w:spacing w:before="1"/>
        <w:ind w:left="111" w:firstLine="0"/>
        <w:jc w:val="both"/>
      </w:pPr>
      <w:r>
        <w:t>ACTIVIDADES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ADMINISTRATIVO</w:t>
      </w:r>
    </w:p>
    <w:p w14:paraId="50367C49" w14:textId="77777777" w:rsidR="0063603B" w:rsidRDefault="0063603B">
      <w:pPr>
        <w:pStyle w:val="Textoindependiente"/>
        <w:rPr>
          <w:rFonts w:ascii="Arial"/>
          <w:b/>
          <w:sz w:val="22"/>
        </w:rPr>
      </w:pPr>
    </w:p>
    <w:p w14:paraId="554ACA85" w14:textId="77777777" w:rsidR="0063603B" w:rsidRDefault="0063603B">
      <w:pPr>
        <w:pStyle w:val="Textoindependiente"/>
        <w:spacing w:before="1"/>
        <w:rPr>
          <w:rFonts w:ascii="Arial"/>
          <w:b/>
          <w:sz w:val="29"/>
        </w:rPr>
      </w:pPr>
    </w:p>
    <w:p w14:paraId="31482D87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before="1" w:line="261" w:lineRule="auto"/>
        <w:ind w:right="635" w:firstLine="0"/>
        <w:rPr>
          <w:sz w:val="20"/>
        </w:rPr>
      </w:pPr>
      <w:r>
        <w:rPr>
          <w:sz w:val="20"/>
        </w:rPr>
        <w:t>Disponer</w:t>
      </w:r>
      <w:r>
        <w:rPr>
          <w:spacing w:val="1"/>
          <w:sz w:val="20"/>
        </w:rPr>
        <w:t xml:space="preserve"> </w:t>
      </w:r>
      <w:r>
        <w:rPr>
          <w:sz w:val="20"/>
        </w:rPr>
        <w:t>y administrar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1"/>
          <w:sz w:val="20"/>
        </w:rPr>
        <w:t xml:space="preserve"> </w:t>
      </w:r>
      <w:r>
        <w:rPr>
          <w:sz w:val="20"/>
        </w:rPr>
        <w:t>de personal,</w:t>
      </w:r>
      <w:r>
        <w:rPr>
          <w:spacing w:val="1"/>
          <w:sz w:val="20"/>
        </w:rPr>
        <w:t xml:space="preserve"> </w:t>
      </w:r>
      <w:r>
        <w:rPr>
          <w:sz w:val="20"/>
        </w:rPr>
        <w:t>equipos, implementos</w:t>
      </w:r>
      <w:r>
        <w:rPr>
          <w:spacing w:val="1"/>
          <w:sz w:val="20"/>
        </w:rPr>
        <w:t xml:space="preserve"> </w:t>
      </w:r>
      <w:r>
        <w:rPr>
          <w:sz w:val="20"/>
        </w:rPr>
        <w:t>y demás servicios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 normal</w:t>
      </w:r>
      <w:r>
        <w:rPr>
          <w:spacing w:val="-2"/>
          <w:sz w:val="20"/>
        </w:rPr>
        <w:t xml:space="preserve"> </w:t>
      </w:r>
      <w:r>
        <w:rPr>
          <w:sz w:val="20"/>
        </w:rPr>
        <w:t>desarrollo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Interventoría.</w:t>
      </w:r>
    </w:p>
    <w:p w14:paraId="39076C62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before="156" w:line="259" w:lineRule="auto"/>
        <w:ind w:right="629" w:firstLine="0"/>
        <w:rPr>
          <w:sz w:val="20"/>
        </w:rPr>
      </w:pPr>
      <w:r>
        <w:rPr>
          <w:sz w:val="20"/>
        </w:rPr>
        <w:t>Vigilar el cumplimiento por parte de los Contratistas de las disposiciones legales de carácter</w:t>
      </w:r>
      <w:r>
        <w:rPr>
          <w:spacing w:val="1"/>
          <w:sz w:val="20"/>
        </w:rPr>
        <w:t xml:space="preserve"> </w:t>
      </w:r>
      <w:r>
        <w:rPr>
          <w:sz w:val="20"/>
        </w:rPr>
        <w:t>laboral vigentes y exigir que se apliquen las normas de seguridad industrial que sean de 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obligatorio.</w:t>
      </w:r>
    </w:p>
    <w:p w14:paraId="6CD5CB5C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before="160" w:line="259" w:lineRule="auto"/>
        <w:ind w:right="630" w:firstLine="0"/>
        <w:rPr>
          <w:sz w:val="20"/>
        </w:rPr>
      </w:pPr>
      <w:r>
        <w:rPr>
          <w:sz w:val="20"/>
        </w:rPr>
        <w:t>Elaborar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4"/>
          <w:sz w:val="20"/>
        </w:rPr>
        <w:t xml:space="preserve"> </w:t>
      </w:r>
      <w:r>
        <w:rPr>
          <w:sz w:val="20"/>
        </w:rPr>
        <w:t>actas,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fechas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realmente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produzcan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hechos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se refiere, para los contratos de obra e Interventoría, para la FASE en las que aplique, de 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Manual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Contratos</w:t>
      </w:r>
      <w:r>
        <w:rPr>
          <w:spacing w:val="-2"/>
          <w:sz w:val="20"/>
        </w:rPr>
        <w:t xml:space="preserve"> </w:t>
      </w:r>
      <w:r>
        <w:rPr>
          <w:sz w:val="20"/>
        </w:rPr>
        <w:t>vigente,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acompañan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selección.</w:t>
      </w:r>
    </w:p>
    <w:p w14:paraId="60E76781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59"/>
        <w:ind w:left="234" w:hanging="124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Iniciación.</w:t>
      </w:r>
    </w:p>
    <w:p w14:paraId="75D3D6FD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93"/>
        <w:ind w:left="234" w:hanging="124"/>
        <w:jc w:val="left"/>
        <w:rPr>
          <w:sz w:val="20"/>
        </w:rPr>
      </w:pPr>
      <w:r>
        <w:rPr>
          <w:sz w:val="20"/>
        </w:rPr>
        <w:t>Actas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Reunión</w:t>
      </w:r>
    </w:p>
    <w:p w14:paraId="5AEBB06E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78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Recibo</w:t>
      </w:r>
      <w:r>
        <w:rPr>
          <w:spacing w:val="-2"/>
          <w:sz w:val="20"/>
        </w:rPr>
        <w:t xml:space="preserve"> </w:t>
      </w:r>
      <w:r>
        <w:rPr>
          <w:sz w:val="20"/>
        </w:rPr>
        <w:t>Final</w:t>
      </w:r>
    </w:p>
    <w:p w14:paraId="1EDC4401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78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reuniones</w:t>
      </w:r>
    </w:p>
    <w:p w14:paraId="03299E41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78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Suspensión</w:t>
      </w:r>
    </w:p>
    <w:p w14:paraId="6EA8C674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78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Reinicio</w:t>
      </w:r>
    </w:p>
    <w:p w14:paraId="5BD23BBD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78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obras</w:t>
      </w:r>
    </w:p>
    <w:p w14:paraId="2B4AAC49" w14:textId="77777777" w:rsidR="0063603B" w:rsidRDefault="00173BFA">
      <w:pPr>
        <w:pStyle w:val="Prrafodelista"/>
        <w:numPr>
          <w:ilvl w:val="0"/>
          <w:numId w:val="3"/>
        </w:numPr>
        <w:tabs>
          <w:tab w:val="left" w:pos="235"/>
        </w:tabs>
        <w:spacing w:before="180"/>
        <w:ind w:left="234" w:hanging="124"/>
        <w:jc w:val="left"/>
        <w:rPr>
          <w:sz w:val="20"/>
        </w:rPr>
      </w:pPr>
      <w:r>
        <w:rPr>
          <w:sz w:val="20"/>
        </w:rPr>
        <w:t>Acta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Liquidación</w:t>
      </w:r>
    </w:p>
    <w:p w14:paraId="6AC03233" w14:textId="77777777" w:rsidR="0063603B" w:rsidRDefault="0063603B">
      <w:pPr>
        <w:pStyle w:val="Textoindependiente"/>
        <w:rPr>
          <w:sz w:val="22"/>
        </w:rPr>
      </w:pPr>
    </w:p>
    <w:p w14:paraId="6A52CBE1" w14:textId="77777777" w:rsidR="0063603B" w:rsidRDefault="0063603B">
      <w:pPr>
        <w:pStyle w:val="Textoindependiente"/>
        <w:rPr>
          <w:sz w:val="29"/>
        </w:rPr>
      </w:pPr>
    </w:p>
    <w:p w14:paraId="05647286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line="259" w:lineRule="auto"/>
        <w:ind w:right="633" w:firstLine="0"/>
        <w:rPr>
          <w:sz w:val="20"/>
        </w:rPr>
      </w:pPr>
      <w:r>
        <w:rPr>
          <w:sz w:val="20"/>
        </w:rPr>
        <w:t>Tener especial cuidado para que la entidad esté debidamente amparada por las garantías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contractuales establecidas. Así mismo exigir con la debida anticipación su renovación o modificación si</w:t>
      </w:r>
      <w:r>
        <w:rPr>
          <w:spacing w:val="1"/>
          <w:sz w:val="20"/>
        </w:rPr>
        <w:t xml:space="preserve"> </w:t>
      </w:r>
      <w:r>
        <w:rPr>
          <w:sz w:val="20"/>
        </w:rPr>
        <w:t>fuere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dando</w:t>
      </w:r>
      <w:r>
        <w:rPr>
          <w:spacing w:val="-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798A34DA" w14:textId="77777777" w:rsidR="0063603B" w:rsidRDefault="00173BFA">
      <w:pPr>
        <w:pStyle w:val="Prrafodelista"/>
        <w:numPr>
          <w:ilvl w:val="0"/>
          <w:numId w:val="1"/>
        </w:numPr>
        <w:tabs>
          <w:tab w:val="left" w:pos="819"/>
          <w:tab w:val="left" w:pos="820"/>
        </w:tabs>
        <w:spacing w:before="160"/>
        <w:ind w:left="819" w:hanging="709"/>
        <w:rPr>
          <w:sz w:val="20"/>
        </w:rPr>
      </w:pPr>
      <w:r>
        <w:rPr>
          <w:sz w:val="20"/>
        </w:rPr>
        <w:t>Propender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adecuada</w:t>
      </w:r>
      <w:r>
        <w:rPr>
          <w:spacing w:val="-2"/>
          <w:sz w:val="20"/>
        </w:rPr>
        <w:t xml:space="preserve"> </w:t>
      </w:r>
      <w:r>
        <w:rPr>
          <w:sz w:val="20"/>
        </w:rPr>
        <w:t>disponibilidad</w:t>
      </w:r>
      <w:r>
        <w:rPr>
          <w:spacing w:val="-2"/>
          <w:sz w:val="20"/>
        </w:rPr>
        <w:t xml:space="preserve"> </w:t>
      </w:r>
      <w:r>
        <w:rPr>
          <w:sz w:val="20"/>
        </w:rPr>
        <w:t>presupuestal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trabajos.</w:t>
      </w:r>
    </w:p>
    <w:p w14:paraId="461A758C" w14:textId="77777777" w:rsidR="0063603B" w:rsidRDefault="00173BFA">
      <w:pPr>
        <w:pStyle w:val="Prrafodelista"/>
        <w:numPr>
          <w:ilvl w:val="0"/>
          <w:numId w:val="1"/>
        </w:numPr>
        <w:tabs>
          <w:tab w:val="left" w:pos="819"/>
          <w:tab w:val="left" w:pos="820"/>
        </w:tabs>
        <w:spacing w:before="178"/>
        <w:ind w:left="819" w:hanging="709"/>
        <w:rPr>
          <w:sz w:val="20"/>
        </w:rPr>
      </w:pPr>
      <w:r>
        <w:rPr>
          <w:sz w:val="20"/>
        </w:rPr>
        <w:t>Verificar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aprobar los</w:t>
      </w:r>
      <w:r>
        <w:rPr>
          <w:spacing w:val="-2"/>
          <w:sz w:val="20"/>
        </w:rPr>
        <w:t xml:space="preserve"> </w:t>
      </w:r>
      <w:r>
        <w:rPr>
          <w:sz w:val="20"/>
        </w:rPr>
        <w:t>informes y</w:t>
      </w:r>
      <w:r>
        <w:rPr>
          <w:spacing w:val="-7"/>
          <w:sz w:val="20"/>
        </w:rPr>
        <w:t xml:space="preserve"> </w:t>
      </w:r>
      <w:r>
        <w:rPr>
          <w:sz w:val="20"/>
        </w:rPr>
        <w:t>pagos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presenten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desarrollo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contratos.</w:t>
      </w:r>
    </w:p>
    <w:p w14:paraId="001C5A7F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before="178" w:line="259" w:lineRule="auto"/>
        <w:ind w:right="626" w:firstLine="0"/>
        <w:rPr>
          <w:sz w:val="20"/>
        </w:rPr>
      </w:pPr>
      <w:r>
        <w:rPr>
          <w:sz w:val="20"/>
        </w:rPr>
        <w:t>Facilitar el acceso en calidad de préstamo a los planos, estudios, documentos e 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general en poder del FONDO que sean necesarios para el desarrollo de las obras por parte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Contratista.</w:t>
      </w:r>
    </w:p>
    <w:p w14:paraId="5AC87D6C" w14:textId="77777777" w:rsidR="0063603B" w:rsidRDefault="00173BFA">
      <w:pPr>
        <w:pStyle w:val="Prrafodelista"/>
        <w:numPr>
          <w:ilvl w:val="0"/>
          <w:numId w:val="1"/>
        </w:numPr>
        <w:tabs>
          <w:tab w:val="left" w:pos="820"/>
        </w:tabs>
        <w:spacing w:before="160" w:line="259" w:lineRule="auto"/>
        <w:ind w:right="633" w:firstLine="0"/>
        <w:rPr>
          <w:sz w:val="20"/>
        </w:rPr>
      </w:pPr>
      <w:r>
        <w:rPr>
          <w:sz w:val="20"/>
        </w:rPr>
        <w:t>Servir de conducto regular para las relaciones entre el FONDO y los Contratistas y coordinar las</w:t>
      </w:r>
      <w:r>
        <w:rPr>
          <w:spacing w:val="-54"/>
          <w:sz w:val="20"/>
        </w:rPr>
        <w:t xml:space="preserve"> </w:t>
      </w:r>
      <w:r>
        <w:rPr>
          <w:sz w:val="20"/>
        </w:rPr>
        <w:t>relaciones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10"/>
          <w:sz w:val="20"/>
        </w:rPr>
        <w:t xml:space="preserve"> </w:t>
      </w:r>
      <w:r>
        <w:rPr>
          <w:sz w:val="20"/>
        </w:rPr>
        <w:t>entre</w:t>
      </w:r>
      <w:r>
        <w:rPr>
          <w:spacing w:val="-10"/>
          <w:sz w:val="20"/>
        </w:rPr>
        <w:t xml:space="preserve"> </w:t>
      </w:r>
      <w:r>
        <w:rPr>
          <w:sz w:val="20"/>
        </w:rPr>
        <w:t>sí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aquellas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diversas</w:t>
      </w:r>
      <w:r>
        <w:rPr>
          <w:spacing w:val="-9"/>
          <w:sz w:val="20"/>
        </w:rPr>
        <w:t xml:space="preserve"> </w:t>
      </w:r>
      <w:r>
        <w:rPr>
          <w:sz w:val="20"/>
        </w:rPr>
        <w:t>dependencias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FONDO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terceras</w:t>
      </w:r>
      <w:r>
        <w:rPr>
          <w:spacing w:val="-53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entidades.</w:t>
      </w:r>
    </w:p>
    <w:p w14:paraId="5880766B" w14:textId="77777777" w:rsidR="0063603B" w:rsidRDefault="00173BFA">
      <w:pPr>
        <w:pStyle w:val="Prrafodelista"/>
        <w:numPr>
          <w:ilvl w:val="0"/>
          <w:numId w:val="1"/>
        </w:numPr>
        <w:tabs>
          <w:tab w:val="left" w:pos="819"/>
          <w:tab w:val="left" w:pos="820"/>
        </w:tabs>
        <w:spacing w:before="160"/>
        <w:ind w:left="819" w:hanging="709"/>
        <w:rPr>
          <w:sz w:val="20"/>
        </w:rPr>
      </w:pPr>
      <w:r>
        <w:rPr>
          <w:sz w:val="20"/>
        </w:rPr>
        <w:t>Ejecutar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demás</w:t>
      </w:r>
      <w:r>
        <w:rPr>
          <w:spacing w:val="-2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detallen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administrativo.</w:t>
      </w:r>
    </w:p>
    <w:p w14:paraId="534BDB75" w14:textId="77777777" w:rsidR="0063603B" w:rsidRDefault="00173BFA">
      <w:pPr>
        <w:pStyle w:val="Prrafodelista"/>
        <w:numPr>
          <w:ilvl w:val="0"/>
          <w:numId w:val="1"/>
        </w:numPr>
        <w:tabs>
          <w:tab w:val="left" w:pos="819"/>
          <w:tab w:val="left" w:pos="820"/>
        </w:tabs>
        <w:spacing w:before="178" w:line="256" w:lineRule="auto"/>
        <w:ind w:right="633" w:firstLine="0"/>
        <w:rPr>
          <w:sz w:val="20"/>
        </w:rPr>
      </w:pPr>
      <w:r>
        <w:rPr>
          <w:sz w:val="20"/>
        </w:rPr>
        <w:t>Elaborar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1"/>
          <w:sz w:val="20"/>
        </w:rPr>
        <w:t xml:space="preserve"> </w:t>
      </w:r>
      <w:r>
        <w:rPr>
          <w:sz w:val="20"/>
        </w:rPr>
        <w:t>necesarios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soportar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necesidad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contractuales,</w:t>
      </w:r>
      <w:r>
        <w:rPr>
          <w:spacing w:val="-53"/>
          <w:sz w:val="20"/>
        </w:rPr>
        <w:t xml:space="preserve"> </w:t>
      </w:r>
      <w:r>
        <w:rPr>
          <w:sz w:val="20"/>
        </w:rPr>
        <w:t>adiciones</w:t>
      </w:r>
      <w:r>
        <w:rPr>
          <w:spacing w:val="1"/>
          <w:sz w:val="20"/>
        </w:rPr>
        <w:t xml:space="preserve"> </w:t>
      </w:r>
      <w:r>
        <w:rPr>
          <w:sz w:val="20"/>
        </w:rPr>
        <w:t>presupuestales,</w:t>
      </w:r>
      <w:r>
        <w:rPr>
          <w:spacing w:val="1"/>
          <w:sz w:val="20"/>
        </w:rPr>
        <w:t xml:space="preserve"> </w:t>
      </w:r>
      <w:r>
        <w:rPr>
          <w:sz w:val="20"/>
        </w:rPr>
        <w:t>suspensiones,</w:t>
      </w:r>
      <w:r>
        <w:rPr>
          <w:spacing w:val="-1"/>
          <w:sz w:val="20"/>
        </w:rPr>
        <w:t xml:space="preserve"> </w:t>
      </w:r>
      <w:r>
        <w:rPr>
          <w:sz w:val="20"/>
        </w:rPr>
        <w:t>etc.</w:t>
      </w:r>
    </w:p>
    <w:p w14:paraId="202F099F" w14:textId="77777777" w:rsidR="0063603B" w:rsidRDefault="0063603B">
      <w:pPr>
        <w:pStyle w:val="Textoindependiente"/>
        <w:rPr>
          <w:sz w:val="22"/>
        </w:rPr>
      </w:pPr>
    </w:p>
    <w:p w14:paraId="4790E4BD" w14:textId="77777777" w:rsidR="0063603B" w:rsidRDefault="0063603B">
      <w:pPr>
        <w:pStyle w:val="Textoindependiente"/>
        <w:spacing w:before="7"/>
        <w:rPr>
          <w:sz w:val="27"/>
        </w:rPr>
      </w:pPr>
    </w:p>
    <w:p w14:paraId="1CA4078B" w14:textId="77777777" w:rsidR="0063603B" w:rsidRDefault="00173BFA">
      <w:pPr>
        <w:pStyle w:val="Textoindependiente"/>
        <w:ind w:left="111"/>
      </w:pPr>
      <w:r>
        <w:t>REUNIONES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SEGUIMIENTO</w:t>
      </w:r>
    </w:p>
    <w:p w14:paraId="5BC23404" w14:textId="77777777" w:rsidR="0063603B" w:rsidRDefault="00173BFA">
      <w:pPr>
        <w:pStyle w:val="Textoindependiente"/>
        <w:spacing w:before="178" w:line="259" w:lineRule="auto"/>
        <w:ind w:left="111" w:right="630"/>
        <w:jc w:val="both"/>
      </w:pPr>
      <w:r>
        <w:lastRenderedPageBreak/>
        <w:t>El Contratista, el Interventor y el Profesional de apoyo a la supervisión del FONDO del contrato, sin</w:t>
      </w:r>
      <w:r>
        <w:rPr>
          <w:spacing w:val="1"/>
        </w:rPr>
        <w:t xml:space="preserve"> </w:t>
      </w:r>
      <w:r>
        <w:t>perjuicio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participen</w:t>
      </w:r>
      <w:r>
        <w:rPr>
          <w:spacing w:val="-8"/>
        </w:rPr>
        <w:t xml:space="preserve"> </w:t>
      </w:r>
      <w:r>
        <w:t>otros</w:t>
      </w:r>
      <w:r>
        <w:rPr>
          <w:spacing w:val="-10"/>
        </w:rPr>
        <w:t xml:space="preserve"> </w:t>
      </w:r>
      <w:r>
        <w:t>funcionarios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diferentes</w:t>
      </w:r>
      <w:r>
        <w:rPr>
          <w:spacing w:val="-9"/>
        </w:rPr>
        <w:t xml:space="preserve"> </w:t>
      </w:r>
      <w:r>
        <w:t>áreas</w:t>
      </w:r>
      <w:r>
        <w:rPr>
          <w:spacing w:val="-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FONDO,</w:t>
      </w:r>
      <w:r>
        <w:rPr>
          <w:spacing w:val="-8"/>
        </w:rPr>
        <w:t xml:space="preserve"> </w:t>
      </w:r>
      <w:r>
        <w:t>establecerán</w:t>
      </w:r>
      <w:r>
        <w:rPr>
          <w:spacing w:val="-11"/>
        </w:rPr>
        <w:t xml:space="preserve"> </w:t>
      </w:r>
      <w:r>
        <w:t>reuniones</w:t>
      </w:r>
      <w:r>
        <w:rPr>
          <w:spacing w:val="-53"/>
        </w:rPr>
        <w:t xml:space="preserve"> </w:t>
      </w:r>
      <w:r>
        <w:t>periódicas, con el fin de analizar los diferentes aspectos técnicos, legales y administrativos relacionados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llevar</w:t>
      </w:r>
      <w:r>
        <w:rPr>
          <w:spacing w:val="-2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adecuado</w:t>
      </w:r>
      <w:r>
        <w:rPr>
          <w:spacing w:val="-2"/>
        </w:rPr>
        <w:t xml:space="preserve"> </w:t>
      </w:r>
      <w:r>
        <w:t>control al</w:t>
      </w:r>
      <w:r>
        <w:rPr>
          <w:spacing w:val="-1"/>
        </w:rPr>
        <w:t xml:space="preserve"> </w:t>
      </w:r>
      <w:r>
        <w:t>desarrollo,</w:t>
      </w:r>
      <w:r>
        <w:rPr>
          <w:spacing w:val="-2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4525319" w14:textId="77777777" w:rsidR="0063603B" w:rsidRDefault="0063603B">
      <w:pPr>
        <w:pStyle w:val="Textoindependiente"/>
        <w:rPr>
          <w:sz w:val="22"/>
        </w:rPr>
      </w:pPr>
    </w:p>
    <w:p w14:paraId="254AB12A" w14:textId="77777777" w:rsidR="0063603B" w:rsidRDefault="0063603B">
      <w:pPr>
        <w:pStyle w:val="Textoindependiente"/>
        <w:spacing w:before="6"/>
        <w:rPr>
          <w:sz w:val="27"/>
        </w:rPr>
      </w:pPr>
    </w:p>
    <w:p w14:paraId="2C5DA344" w14:textId="0E04BB30" w:rsidR="0063603B" w:rsidRDefault="00173BFA" w:rsidP="006A0C0A">
      <w:pPr>
        <w:pStyle w:val="Textoindependiente"/>
        <w:spacing w:line="259" w:lineRule="auto"/>
        <w:ind w:left="111" w:right="623"/>
        <w:jc w:val="both"/>
      </w:pPr>
      <w:r>
        <w:t>Se evaluarán previamente los informes y las actividades que se vayan realizando y los demás aspectos</w:t>
      </w:r>
      <w:r>
        <w:rPr>
          <w:spacing w:val="-53"/>
        </w:rPr>
        <w:t xml:space="preserve"> </w:t>
      </w:r>
      <w:r>
        <w:t>a que haya lugar. De cada una de estas reuniones el Interventor levantará un acta firmada por los</w:t>
      </w:r>
      <w:r>
        <w:rPr>
          <w:spacing w:val="1"/>
        </w:rPr>
        <w:t xml:space="preserve"> </w:t>
      </w:r>
      <w:r>
        <w:t>participantes,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entregada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Apoyo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Supervisión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mantenida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custodia.</w:t>
      </w:r>
    </w:p>
    <w:p w14:paraId="1F4D36AE" w14:textId="77777777" w:rsidR="0063603B" w:rsidRDefault="0063603B">
      <w:pPr>
        <w:pStyle w:val="Textoindependiente"/>
      </w:pPr>
    </w:p>
    <w:p w14:paraId="703775EB" w14:textId="77777777" w:rsidR="0063603B" w:rsidRDefault="0063603B">
      <w:pPr>
        <w:pStyle w:val="Textoindependiente"/>
        <w:spacing w:before="5"/>
        <w:rPr>
          <w:sz w:val="22"/>
        </w:rPr>
      </w:pPr>
    </w:p>
    <w:p w14:paraId="1AB3A7DE" w14:textId="77777777" w:rsidR="0063603B" w:rsidRDefault="00173BFA">
      <w:pPr>
        <w:pStyle w:val="Textoindependiente"/>
        <w:spacing w:before="93"/>
        <w:ind w:left="111"/>
      </w:pPr>
      <w:r>
        <w:t>RECIBO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TRABAJOS</w:t>
      </w:r>
    </w:p>
    <w:p w14:paraId="793BADE9" w14:textId="77777777" w:rsidR="0063603B" w:rsidRDefault="00173BFA">
      <w:pPr>
        <w:pStyle w:val="Textoindependiente"/>
        <w:spacing w:before="178"/>
        <w:ind w:left="111"/>
      </w:pPr>
      <w:r>
        <w:t>Planos</w:t>
      </w:r>
      <w:r>
        <w:rPr>
          <w:spacing w:val="-3"/>
        </w:rPr>
        <w:t xml:space="preserve"> </w:t>
      </w:r>
      <w:r>
        <w:t>AS-BUILT</w:t>
      </w:r>
    </w:p>
    <w:p w14:paraId="018BC1AE" w14:textId="77777777" w:rsidR="0063603B" w:rsidRDefault="0063603B">
      <w:pPr>
        <w:pStyle w:val="Textoindependiente"/>
        <w:rPr>
          <w:sz w:val="22"/>
        </w:rPr>
      </w:pPr>
    </w:p>
    <w:p w14:paraId="6991D167" w14:textId="77777777" w:rsidR="0063603B" w:rsidRDefault="0063603B">
      <w:pPr>
        <w:pStyle w:val="Textoindependiente"/>
        <w:spacing w:before="10"/>
        <w:rPr>
          <w:sz w:val="28"/>
        </w:rPr>
      </w:pPr>
    </w:p>
    <w:p w14:paraId="1A1B482B" w14:textId="77777777" w:rsidR="0063603B" w:rsidRDefault="00173BFA">
      <w:pPr>
        <w:pStyle w:val="Textoindependiente"/>
        <w:spacing w:before="1" w:line="261" w:lineRule="auto"/>
        <w:ind w:left="111" w:right="630"/>
        <w:jc w:val="both"/>
      </w:pPr>
      <w:r>
        <w:t>La Interventoría como requisito previo al recibo final de las obras deberá solicitar, revisar, corregir y</w:t>
      </w:r>
      <w:r>
        <w:rPr>
          <w:spacing w:val="1"/>
        </w:rPr>
        <w:t xml:space="preserve"> </w:t>
      </w:r>
      <w:r>
        <w:t>aprobar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planos</w:t>
      </w:r>
      <w:r>
        <w:rPr>
          <w:spacing w:val="-1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lo construido</w:t>
      </w:r>
      <w:r>
        <w:rPr>
          <w:spacing w:val="-2"/>
        </w:rPr>
        <w:t xml:space="preserve"> </w:t>
      </w:r>
      <w:r>
        <w:t>revisando</w:t>
      </w:r>
      <w:r>
        <w:rPr>
          <w:spacing w:val="-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los siguientes</w:t>
      </w:r>
      <w:r>
        <w:rPr>
          <w:spacing w:val="1"/>
        </w:rPr>
        <w:t xml:space="preserve"> </w:t>
      </w:r>
      <w:r>
        <w:t>aspectos:</w:t>
      </w:r>
    </w:p>
    <w:p w14:paraId="23AC6035" w14:textId="77777777" w:rsidR="0063603B" w:rsidRDefault="0063603B">
      <w:pPr>
        <w:pStyle w:val="Textoindependiente"/>
        <w:rPr>
          <w:sz w:val="22"/>
        </w:rPr>
      </w:pPr>
    </w:p>
    <w:p w14:paraId="26F388C7" w14:textId="77777777" w:rsidR="0063603B" w:rsidRDefault="0063603B">
      <w:pPr>
        <w:pStyle w:val="Textoindependiente"/>
        <w:rPr>
          <w:sz w:val="27"/>
        </w:rPr>
      </w:pPr>
    </w:p>
    <w:p w14:paraId="67D3049F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line="259" w:lineRule="auto"/>
        <w:ind w:right="631" w:firstLine="0"/>
        <w:jc w:val="left"/>
        <w:rPr>
          <w:sz w:val="20"/>
        </w:rPr>
      </w:pPr>
      <w:r>
        <w:rPr>
          <w:sz w:val="20"/>
        </w:rPr>
        <w:t>Grado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definición</w:t>
      </w:r>
      <w:r>
        <w:rPr>
          <w:spacing w:val="40"/>
          <w:sz w:val="20"/>
        </w:rPr>
        <w:t xml:space="preserve"> </w:t>
      </w:r>
      <w:r>
        <w:rPr>
          <w:sz w:val="20"/>
        </w:rPr>
        <w:t>(completos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incompletos),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ser</w:t>
      </w:r>
      <w:r>
        <w:rPr>
          <w:spacing w:val="41"/>
          <w:sz w:val="20"/>
        </w:rPr>
        <w:t xml:space="preserve"> </w:t>
      </w:r>
      <w:r>
        <w:rPr>
          <w:sz w:val="20"/>
        </w:rPr>
        <w:t>necesario</w:t>
      </w:r>
      <w:r>
        <w:rPr>
          <w:spacing w:val="42"/>
          <w:sz w:val="20"/>
        </w:rPr>
        <w:t xml:space="preserve"> </w:t>
      </w:r>
      <w:r>
        <w:rPr>
          <w:sz w:val="20"/>
        </w:rPr>
        <w:t>debe</w:t>
      </w:r>
      <w:r>
        <w:rPr>
          <w:spacing w:val="40"/>
          <w:sz w:val="20"/>
        </w:rPr>
        <w:t xml:space="preserve"> </w:t>
      </w:r>
      <w:r>
        <w:rPr>
          <w:sz w:val="20"/>
        </w:rPr>
        <w:t>exigirse</w:t>
      </w:r>
      <w:r>
        <w:rPr>
          <w:spacing w:val="39"/>
          <w:sz w:val="20"/>
        </w:rPr>
        <w:t xml:space="preserve"> </w:t>
      </w:r>
      <w:r>
        <w:rPr>
          <w:sz w:val="20"/>
        </w:rPr>
        <w:t>los</w:t>
      </w:r>
      <w:r>
        <w:rPr>
          <w:spacing w:val="41"/>
          <w:sz w:val="20"/>
        </w:rPr>
        <w:t xml:space="preserve"> </w:t>
      </w:r>
      <w:r>
        <w:rPr>
          <w:sz w:val="20"/>
        </w:rPr>
        <w:t>detalles</w:t>
      </w:r>
      <w:r>
        <w:rPr>
          <w:spacing w:val="-53"/>
          <w:sz w:val="20"/>
        </w:rPr>
        <w:t xml:space="preserve"> </w:t>
      </w:r>
      <w:r>
        <w:rPr>
          <w:sz w:val="20"/>
        </w:rPr>
        <w:t>adicionales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 planos</w:t>
      </w:r>
      <w:r>
        <w:rPr>
          <w:spacing w:val="1"/>
          <w:sz w:val="20"/>
        </w:rPr>
        <w:t xml:space="preserve"> </w:t>
      </w:r>
      <w:r>
        <w:rPr>
          <w:sz w:val="20"/>
        </w:rPr>
        <w:t>inicialmente</w:t>
      </w:r>
      <w:r>
        <w:rPr>
          <w:spacing w:val="-1"/>
          <w:sz w:val="20"/>
        </w:rPr>
        <w:t xml:space="preserve"> </w:t>
      </w:r>
      <w:r>
        <w:rPr>
          <w:sz w:val="20"/>
        </w:rPr>
        <w:t>entregados 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256528CC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9" w:line="261" w:lineRule="auto"/>
        <w:ind w:right="632" w:firstLine="0"/>
        <w:jc w:val="left"/>
        <w:rPr>
          <w:sz w:val="20"/>
        </w:rPr>
      </w:pPr>
      <w:r>
        <w:rPr>
          <w:w w:val="95"/>
          <w:sz w:val="20"/>
        </w:rPr>
        <w:t>Concordancia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dimensiones,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cotas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niveles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base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levantamiento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topográfico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realizado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trabajos ejecutados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planos</w:t>
      </w:r>
      <w:r>
        <w:rPr>
          <w:spacing w:val="5"/>
          <w:sz w:val="20"/>
        </w:rPr>
        <w:t xml:space="preserve"> </w:t>
      </w:r>
      <w:r>
        <w:rPr>
          <w:sz w:val="20"/>
        </w:rPr>
        <w:t>estructurales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arquitectónicos</w:t>
      </w:r>
      <w:r>
        <w:rPr>
          <w:spacing w:val="-1"/>
          <w:sz w:val="20"/>
        </w:rPr>
        <w:t xml:space="preserve"> </w:t>
      </w:r>
      <w:r>
        <w:rPr>
          <w:sz w:val="20"/>
        </w:rPr>
        <w:t>iniciales.</w:t>
      </w:r>
    </w:p>
    <w:p w14:paraId="34DAD634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7" w:line="256" w:lineRule="auto"/>
        <w:ind w:right="636" w:firstLine="0"/>
        <w:jc w:val="left"/>
        <w:rPr>
          <w:sz w:val="20"/>
        </w:rPr>
      </w:pPr>
      <w:r>
        <w:rPr>
          <w:sz w:val="20"/>
        </w:rPr>
        <w:t>Consistencia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dimensiones,</w:t>
      </w:r>
      <w:r>
        <w:rPr>
          <w:spacing w:val="1"/>
          <w:sz w:val="20"/>
        </w:rPr>
        <w:t xml:space="preserve"> </w:t>
      </w:r>
      <w:r>
        <w:rPr>
          <w:sz w:val="20"/>
        </w:rPr>
        <w:t>cotas</w:t>
      </w:r>
      <w:r>
        <w:rPr>
          <w:spacing w:val="1"/>
          <w:sz w:val="20"/>
        </w:rPr>
        <w:t xml:space="preserve"> </w:t>
      </w:r>
      <w:r>
        <w:rPr>
          <w:sz w:val="20"/>
        </w:rPr>
        <w:t>y niveles,</w:t>
      </w:r>
      <w:r>
        <w:rPr>
          <w:spacing w:val="1"/>
          <w:sz w:val="20"/>
        </w:rPr>
        <w:t xml:space="preserve"> </w:t>
      </w:r>
      <w:r>
        <w:rPr>
          <w:sz w:val="20"/>
        </w:rPr>
        <w:t>incluyendo</w:t>
      </w:r>
      <w:r>
        <w:rPr>
          <w:spacing w:val="1"/>
          <w:sz w:val="20"/>
        </w:rPr>
        <w:t xml:space="preserve"> </w:t>
      </w:r>
      <w:r>
        <w:rPr>
          <w:sz w:val="20"/>
        </w:rPr>
        <w:t>redes</w:t>
      </w:r>
      <w:r>
        <w:rPr>
          <w:spacing w:val="1"/>
          <w:sz w:val="20"/>
        </w:rPr>
        <w:t xml:space="preserve"> </w:t>
      </w:r>
      <w:r>
        <w:rPr>
          <w:sz w:val="20"/>
        </w:rPr>
        <w:t>y espacio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iluminación.</w:t>
      </w:r>
    </w:p>
    <w:p w14:paraId="4A58564B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63"/>
        <w:ind w:left="819" w:hanging="709"/>
        <w:jc w:val="left"/>
        <w:rPr>
          <w:sz w:val="20"/>
        </w:rPr>
      </w:pPr>
      <w:r>
        <w:rPr>
          <w:sz w:val="20"/>
        </w:rPr>
        <w:t>Consistencia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diferentes</w:t>
      </w:r>
      <w:r>
        <w:rPr>
          <w:spacing w:val="-2"/>
          <w:sz w:val="20"/>
        </w:rPr>
        <w:t xml:space="preserve"> </w:t>
      </w:r>
      <w:r>
        <w:rPr>
          <w:sz w:val="20"/>
        </w:rPr>
        <w:t>plantas,</w:t>
      </w:r>
      <w:r>
        <w:rPr>
          <w:spacing w:val="-3"/>
          <w:sz w:val="20"/>
        </w:rPr>
        <w:t xml:space="preserve"> </w:t>
      </w:r>
      <w:r>
        <w:rPr>
          <w:sz w:val="20"/>
        </w:rPr>
        <w:t>alzados,</w:t>
      </w:r>
      <w:r>
        <w:rPr>
          <w:spacing w:val="-3"/>
          <w:sz w:val="20"/>
        </w:rPr>
        <w:t xml:space="preserve"> </w:t>
      </w:r>
      <w:r>
        <w:rPr>
          <w:sz w:val="20"/>
        </w:rPr>
        <w:t>cortes,</w:t>
      </w:r>
      <w:r>
        <w:rPr>
          <w:spacing w:val="-3"/>
          <w:sz w:val="20"/>
        </w:rPr>
        <w:t xml:space="preserve"> </w:t>
      </w:r>
      <w:r>
        <w:rPr>
          <w:sz w:val="20"/>
        </w:rPr>
        <w:t>detalles y</w:t>
      </w:r>
      <w:r>
        <w:rPr>
          <w:spacing w:val="-4"/>
          <w:sz w:val="20"/>
        </w:rPr>
        <w:t xml:space="preserve"> </w:t>
      </w:r>
      <w:r>
        <w:rPr>
          <w:sz w:val="20"/>
        </w:rPr>
        <w:t>esquemas.</w:t>
      </w:r>
    </w:p>
    <w:p w14:paraId="39F34713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78" w:line="261" w:lineRule="auto"/>
        <w:ind w:right="634" w:firstLine="0"/>
        <w:jc w:val="left"/>
        <w:rPr>
          <w:sz w:val="20"/>
        </w:rPr>
      </w:pPr>
      <w:r>
        <w:rPr>
          <w:sz w:val="20"/>
        </w:rPr>
        <w:t>Adición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tablas</w:t>
      </w:r>
      <w:r>
        <w:rPr>
          <w:spacing w:val="-6"/>
          <w:sz w:val="20"/>
        </w:rPr>
        <w:t xml:space="preserve"> </w:t>
      </w:r>
      <w:r>
        <w:rPr>
          <w:sz w:val="20"/>
        </w:rPr>
        <w:t>resumen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ensayos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campo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laboratorio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hayan</w:t>
      </w:r>
      <w:r>
        <w:rPr>
          <w:spacing w:val="-5"/>
          <w:sz w:val="20"/>
        </w:rPr>
        <w:t xml:space="preserve"> </w:t>
      </w:r>
      <w:r>
        <w:rPr>
          <w:sz w:val="20"/>
        </w:rPr>
        <w:t>realizado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2"/>
          <w:sz w:val="20"/>
        </w:rPr>
        <w:t xml:space="preserve"> </w:t>
      </w:r>
      <w:r>
        <w:rPr>
          <w:sz w:val="20"/>
        </w:rPr>
        <w:t>ejecución de los trabajos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adecuada definición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cualidades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materiales.</w:t>
      </w:r>
    </w:p>
    <w:p w14:paraId="44FA76D9" w14:textId="77777777" w:rsidR="0063603B" w:rsidRDefault="00173BFA" w:rsidP="00173BFA">
      <w:pPr>
        <w:pStyle w:val="Prrafodelista"/>
        <w:numPr>
          <w:ilvl w:val="0"/>
          <w:numId w:val="6"/>
        </w:numPr>
        <w:tabs>
          <w:tab w:val="left" w:pos="819"/>
          <w:tab w:val="left" w:pos="820"/>
        </w:tabs>
        <w:spacing w:before="156"/>
        <w:ind w:left="819" w:hanging="709"/>
        <w:jc w:val="left"/>
        <w:rPr>
          <w:sz w:val="20"/>
        </w:rPr>
      </w:pPr>
      <w:r>
        <w:rPr>
          <w:sz w:val="20"/>
        </w:rPr>
        <w:t>Cargas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diseño,</w:t>
      </w:r>
      <w:r>
        <w:rPr>
          <w:spacing w:val="-1"/>
          <w:sz w:val="20"/>
        </w:rPr>
        <w:t xml:space="preserve"> </w:t>
      </w:r>
      <w:r>
        <w:rPr>
          <w:sz w:val="20"/>
        </w:rPr>
        <w:t>combinaciones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carga y</w:t>
      </w:r>
      <w:r>
        <w:rPr>
          <w:spacing w:val="-4"/>
          <w:sz w:val="20"/>
        </w:rPr>
        <w:t xml:space="preserve"> </w:t>
      </w:r>
      <w:r>
        <w:rPr>
          <w:sz w:val="20"/>
        </w:rPr>
        <w:t>normas</w:t>
      </w:r>
      <w:r>
        <w:rPr>
          <w:spacing w:val="-5"/>
          <w:sz w:val="20"/>
        </w:rPr>
        <w:t xml:space="preserve"> </w:t>
      </w:r>
      <w:r>
        <w:rPr>
          <w:sz w:val="20"/>
        </w:rPr>
        <w:t>utilizadas</w:t>
      </w:r>
      <w:r>
        <w:rPr>
          <w:spacing w:val="-2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3"/>
          <w:sz w:val="20"/>
        </w:rPr>
        <w:t xml:space="preserve"> </w:t>
      </w:r>
      <w:r>
        <w:rPr>
          <w:sz w:val="20"/>
        </w:rPr>
        <w:t>estipuladas.</w:t>
      </w:r>
    </w:p>
    <w:p w14:paraId="57AE3F98" w14:textId="77777777" w:rsidR="0063603B" w:rsidRDefault="0063603B">
      <w:pPr>
        <w:pStyle w:val="Textoindependiente"/>
        <w:rPr>
          <w:sz w:val="22"/>
        </w:rPr>
      </w:pPr>
    </w:p>
    <w:p w14:paraId="52CA7F1D" w14:textId="77777777" w:rsidR="0063603B" w:rsidRDefault="0063603B">
      <w:pPr>
        <w:pStyle w:val="Textoindependiente"/>
        <w:rPr>
          <w:sz w:val="29"/>
        </w:rPr>
      </w:pPr>
    </w:p>
    <w:p w14:paraId="3D7B4DA8" w14:textId="77777777" w:rsidR="0063603B" w:rsidRDefault="00173BFA">
      <w:pPr>
        <w:pStyle w:val="Textoindependiente"/>
        <w:ind w:left="111"/>
      </w:pPr>
      <w:r>
        <w:t>CERTIFICACIÓN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SATISFACCIÓN</w:t>
      </w:r>
    </w:p>
    <w:p w14:paraId="3E5F02DE" w14:textId="77777777" w:rsidR="0063603B" w:rsidRDefault="00173BFA">
      <w:pPr>
        <w:pStyle w:val="Textoindependiente"/>
        <w:spacing w:before="178" w:line="259" w:lineRule="auto"/>
        <w:ind w:left="111" w:right="632"/>
        <w:jc w:val="both"/>
      </w:pPr>
      <w:r>
        <w:t>La Interventoría deberá expedir una constancia adicional al acta de recibo final de obra en la cual se</w:t>
      </w:r>
      <w:r>
        <w:rPr>
          <w:spacing w:val="1"/>
        </w:rPr>
        <w:t xml:space="preserve"> </w:t>
      </w:r>
      <w:r>
        <w:t>manifieste</w:t>
      </w:r>
      <w:r>
        <w:rPr>
          <w:spacing w:val="1"/>
        </w:rPr>
        <w:t xml:space="preserve"> </w:t>
      </w:r>
      <w:r>
        <w:t>inequívocamente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elaborados,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realizaron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códigos</w:t>
      </w:r>
      <w:r>
        <w:rPr>
          <w:spacing w:val="1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normativas exigidas al Contratista y que las medidas correctivas tomadas durante la ejecución de los</w:t>
      </w:r>
      <w:r>
        <w:rPr>
          <w:spacing w:val="1"/>
        </w:rPr>
        <w:t xml:space="preserve"> </w:t>
      </w:r>
      <w:r>
        <w:t>diseños, así como de las obras, si las hubiere, llevaron las estructuras al nivel de calidad exigido por las</w:t>
      </w:r>
      <w:r>
        <w:rPr>
          <w:spacing w:val="-53"/>
        </w:rPr>
        <w:t xml:space="preserve"> </w:t>
      </w:r>
      <w:r>
        <w:t>normativas</w:t>
      </w:r>
      <w:r>
        <w:rPr>
          <w:spacing w:val="-1"/>
        </w:rPr>
        <w:t xml:space="preserve"> </w:t>
      </w:r>
      <w:r>
        <w:t>vigentes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FONDO.</w:t>
      </w:r>
    </w:p>
    <w:p w14:paraId="5DFDDA82" w14:textId="77777777" w:rsidR="0063603B" w:rsidRDefault="00173BFA">
      <w:pPr>
        <w:pStyle w:val="Textoindependiente"/>
        <w:spacing w:before="160"/>
        <w:ind w:left="111"/>
      </w:pPr>
      <w:r>
        <w:t>REPORTES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ENSAYOS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LABORATORIO Y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CAMPO</w:t>
      </w:r>
    </w:p>
    <w:p w14:paraId="6EB4A196" w14:textId="77777777" w:rsidR="0063603B" w:rsidRDefault="00173BFA">
      <w:pPr>
        <w:pStyle w:val="Textoindependiente"/>
        <w:spacing w:before="178"/>
        <w:ind w:left="111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 la obra:</w:t>
      </w:r>
    </w:p>
    <w:p w14:paraId="22A7FB12" w14:textId="77777777" w:rsidR="0063603B" w:rsidRDefault="00173BFA">
      <w:pPr>
        <w:pStyle w:val="Textoindependiente"/>
        <w:spacing w:before="178" w:line="259" w:lineRule="auto"/>
        <w:ind w:left="111" w:right="628"/>
        <w:jc w:val="both"/>
      </w:pPr>
      <w:r>
        <w:lastRenderedPageBreak/>
        <w:t>El</w:t>
      </w:r>
      <w:r>
        <w:rPr>
          <w:spacing w:val="-6"/>
        </w:rPr>
        <w:t xml:space="preserve"> </w:t>
      </w:r>
      <w:r>
        <w:t>Interventor</w:t>
      </w:r>
      <w:r>
        <w:rPr>
          <w:spacing w:val="-6"/>
        </w:rPr>
        <w:t xml:space="preserve"> </w:t>
      </w:r>
      <w:r>
        <w:t>deberá</w:t>
      </w:r>
      <w:r>
        <w:rPr>
          <w:spacing w:val="-6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FONDO,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actualizada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análisis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ensayos de laboratorio y de campo, efectuados por el Constructor y los realizados por la Interventoría</w:t>
      </w:r>
      <w:r>
        <w:rPr>
          <w:spacing w:val="1"/>
        </w:rPr>
        <w:t xml:space="preserve"> </w:t>
      </w:r>
      <w:r>
        <w:t>como medio de comprobación o verificación, teniendo en cuenta lo estipulado en las Especificaciones</w:t>
      </w:r>
      <w:r>
        <w:rPr>
          <w:spacing w:val="1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vigentes</w:t>
      </w:r>
      <w:r>
        <w:rPr>
          <w:spacing w:val="-2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particulares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proyecto,</w:t>
      </w:r>
      <w:r>
        <w:rPr>
          <w:spacing w:val="-4"/>
        </w:rPr>
        <w:t xml:space="preserve"> </w:t>
      </w:r>
      <w:r>
        <w:t>incluyendo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ensayos</w:t>
      </w:r>
      <w:r>
        <w:rPr>
          <w:spacing w:val="-3"/>
        </w:rPr>
        <w:t xml:space="preserve"> </w:t>
      </w:r>
      <w:r>
        <w:t>reportados</w:t>
      </w:r>
      <w:r>
        <w:rPr>
          <w:spacing w:val="-53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Reporte</w:t>
      </w:r>
      <w:r>
        <w:rPr>
          <w:spacing w:val="1"/>
        </w:rPr>
        <w:t xml:space="preserve"> </w:t>
      </w:r>
      <w:r>
        <w:t>Obligatorio</w:t>
      </w:r>
      <w:r>
        <w:rPr>
          <w:spacing w:val="1"/>
        </w:rPr>
        <w:t xml:space="preserve"> </w:t>
      </w:r>
      <w:r>
        <w:t>(RO)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IDU-ET.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resultados,</w:t>
      </w:r>
      <w:r>
        <w:rPr>
          <w:spacing w:val="1"/>
        </w:rPr>
        <w:t xml:space="preserve"> </w:t>
      </w:r>
      <w:r>
        <w:t>deben</w:t>
      </w:r>
      <w:r>
        <w:rPr>
          <w:spacing w:val="-53"/>
        </w:rPr>
        <w:t xml:space="preserve"> </w:t>
      </w:r>
      <w:r>
        <w:t>entregarse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 informe</w:t>
      </w:r>
      <w:r>
        <w:rPr>
          <w:spacing w:val="-1"/>
        </w:rPr>
        <w:t xml:space="preserve"> </w:t>
      </w:r>
      <w:r>
        <w:t>final.</w:t>
      </w:r>
    </w:p>
    <w:p w14:paraId="37C30EB6" w14:textId="77777777" w:rsidR="0063603B" w:rsidRDefault="0063603B">
      <w:pPr>
        <w:pStyle w:val="Textoindependiente"/>
        <w:spacing w:before="11"/>
        <w:rPr>
          <w:sz w:val="26"/>
        </w:rPr>
      </w:pPr>
    </w:p>
    <w:p w14:paraId="51183B33" w14:textId="3092AFAB" w:rsidR="0063603B" w:rsidRDefault="00173BFA">
      <w:pPr>
        <w:pStyle w:val="Textoindependiente"/>
        <w:spacing w:before="93"/>
        <w:ind w:left="111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Bogotá,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 w:rsidR="00951FD2">
        <w:rPr>
          <w:spacing w:val="-1"/>
        </w:rPr>
        <w:t>2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951FD2">
        <w:t>junio</w:t>
      </w:r>
      <w:r>
        <w:rPr>
          <w:spacing w:val="1"/>
        </w:rPr>
        <w:t xml:space="preserve"> </w:t>
      </w:r>
      <w:r>
        <w:t>de 2022.</w:t>
      </w:r>
    </w:p>
    <w:p w14:paraId="29A400A0" w14:textId="34E7A73D" w:rsidR="0063603B" w:rsidRDefault="0063603B">
      <w:pPr>
        <w:pStyle w:val="Textoindependiente"/>
      </w:pPr>
    </w:p>
    <w:p w14:paraId="13B8BF96" w14:textId="04F310F6" w:rsidR="0063603B" w:rsidRDefault="0063603B">
      <w:pPr>
        <w:pStyle w:val="Textoindependiente"/>
      </w:pPr>
    </w:p>
    <w:p w14:paraId="319A9F95" w14:textId="7BDE5B25" w:rsidR="0063603B" w:rsidRDefault="00C2728E">
      <w:pPr>
        <w:pStyle w:val="Textoindependiente"/>
      </w:pPr>
      <w:r>
        <w:rPr>
          <w:noProof/>
          <w:sz w:val="21"/>
        </w:rPr>
        <w:drawing>
          <wp:anchor distT="0" distB="0" distL="114300" distR="114300" simplePos="0" relativeHeight="487592448" behindDoc="0" locked="0" layoutInCell="1" allowOverlap="1" wp14:anchorId="1A00DF14" wp14:editId="001EC8A0">
            <wp:simplePos x="0" y="0"/>
            <wp:positionH relativeFrom="column">
              <wp:posOffset>2413000</wp:posOffset>
            </wp:positionH>
            <wp:positionV relativeFrom="paragraph">
              <wp:posOffset>76835</wp:posOffset>
            </wp:positionV>
            <wp:extent cx="1969135" cy="402590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E8D28D" w14:textId="77777777" w:rsidR="0063603B" w:rsidRDefault="0063603B">
      <w:pPr>
        <w:pStyle w:val="Textoindependiente"/>
      </w:pPr>
    </w:p>
    <w:p w14:paraId="65E22045" w14:textId="387FDE65" w:rsidR="0063603B" w:rsidRDefault="00754573">
      <w:pPr>
        <w:pStyle w:val="Textoindependiente"/>
        <w:spacing w:before="7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87D7919" wp14:editId="3D87740A">
                <wp:simplePos x="0" y="0"/>
                <wp:positionH relativeFrom="page">
                  <wp:posOffset>2281555</wp:posOffset>
                </wp:positionH>
                <wp:positionV relativeFrom="paragraph">
                  <wp:posOffset>187325</wp:posOffset>
                </wp:positionV>
                <wp:extent cx="3246755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93 3593"/>
                            <a:gd name="T1" fmla="*/ T0 w 5113"/>
                            <a:gd name="T2" fmla="+- 0 8705 3593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407F2" id="Freeform 3" o:spid="_x0000_s1026" style="position:absolute;margin-left:179.65pt;margin-top:14.75pt;width:255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" path="m,l5112,e" filled="f" strokeweight=".22136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2EFCE7FC" w14:textId="3E7C89CF" w:rsidR="0063603B" w:rsidRDefault="00A27FE0">
      <w:pPr>
        <w:pStyle w:val="Textoindependiente"/>
        <w:spacing w:line="223" w:lineRule="exact"/>
        <w:ind w:left="3303" w:right="3819"/>
        <w:jc w:val="center"/>
      </w:pPr>
      <w:r>
        <w:t xml:space="preserve">LUISA FERNANDA </w:t>
      </w:r>
      <w:r w:rsidR="00EC5E51">
        <w:t>CHAVES</w:t>
      </w:r>
    </w:p>
    <w:p w14:paraId="375C7E1F" w14:textId="77777777" w:rsidR="0063603B" w:rsidRDefault="0063603B">
      <w:pPr>
        <w:pStyle w:val="Textoindependiente"/>
        <w:spacing w:before="2"/>
        <w:rPr>
          <w:sz w:val="23"/>
        </w:rPr>
      </w:pPr>
    </w:p>
    <w:p w14:paraId="725F415A" w14:textId="77777777" w:rsidR="0063603B" w:rsidRDefault="00173BFA">
      <w:pPr>
        <w:pStyle w:val="Textoindependiente"/>
        <w:ind w:left="3150" w:right="3664"/>
        <w:jc w:val="center"/>
      </w:pPr>
      <w:r>
        <w:t>Formulador</w:t>
      </w:r>
      <w:r>
        <w:rPr>
          <w:spacing w:val="-5"/>
        </w:rPr>
        <w:t xml:space="preserve"> </w:t>
      </w:r>
      <w:r>
        <w:t>técnico</w:t>
      </w:r>
    </w:p>
    <w:p w14:paraId="4B5B0E95" w14:textId="77777777" w:rsidR="0063603B" w:rsidRDefault="0063603B">
      <w:pPr>
        <w:pStyle w:val="Textoindependiente"/>
      </w:pPr>
    </w:p>
    <w:p w14:paraId="7F4B51C0" w14:textId="77777777" w:rsidR="0063603B" w:rsidRDefault="0063603B">
      <w:pPr>
        <w:pStyle w:val="Textoindependiente"/>
      </w:pPr>
    </w:p>
    <w:p w14:paraId="078C3AF9" w14:textId="77777777" w:rsidR="0063603B" w:rsidDel="00DF7E77" w:rsidRDefault="0063603B">
      <w:pPr>
        <w:pStyle w:val="Textoindependiente"/>
        <w:rPr>
          <w:del w:id="2" w:author="Hector Enrique Erira Moreno" w:date="2022-11-16T13:38:00Z"/>
        </w:rPr>
      </w:pPr>
    </w:p>
    <w:p w14:paraId="29BF1EA0" w14:textId="77777777" w:rsidR="0063603B" w:rsidDel="00DF7E77" w:rsidRDefault="0063603B">
      <w:pPr>
        <w:pStyle w:val="Textoindependiente"/>
        <w:rPr>
          <w:del w:id="3" w:author="Hector Enrique Erira Moreno" w:date="2022-11-16T13:38:00Z"/>
        </w:rPr>
      </w:pPr>
    </w:p>
    <w:p w14:paraId="2406B47F" w14:textId="77777777" w:rsidR="0063603B" w:rsidDel="00DF7E77" w:rsidRDefault="0063603B">
      <w:pPr>
        <w:pStyle w:val="Textoindependiente"/>
        <w:rPr>
          <w:del w:id="4" w:author="Hector Enrique Erira Moreno" w:date="2022-11-16T13:38:00Z"/>
        </w:rPr>
      </w:pPr>
    </w:p>
    <w:p w14:paraId="304733D8" w14:textId="77777777" w:rsidR="0063603B" w:rsidDel="00DF7E77" w:rsidRDefault="0063603B">
      <w:pPr>
        <w:pStyle w:val="Textoindependiente"/>
        <w:rPr>
          <w:del w:id="5" w:author="Hector Enrique Erira Moreno" w:date="2022-11-16T13:38:00Z"/>
        </w:rPr>
      </w:pPr>
    </w:p>
    <w:p w14:paraId="369CB8CA" w14:textId="7AA1A179" w:rsidR="0063603B" w:rsidRDefault="00DF7E77" w:rsidP="00DF7E77">
      <w:pPr>
        <w:pStyle w:val="Textoindependiente"/>
        <w:jc w:val="center"/>
      </w:pPr>
      <w:r>
        <w:rPr>
          <w:rFonts w:ascii="Arial" w:hAnsi="Arial" w:cs="Arial"/>
          <w:noProof/>
          <w:sz w:val="18"/>
          <w:szCs w:val="18"/>
          <w:lang w:val="es-MX"/>
        </w:rPr>
        <w:drawing>
          <wp:inline distT="0" distB="0" distL="0" distR="0" wp14:anchorId="25BC9CEA" wp14:editId="4E75F969">
            <wp:extent cx="826919" cy="781050"/>
            <wp:effectExtent l="0" t="0" r="0" b="0"/>
            <wp:docPr id="10" name="Imagen 10" descr="Imagen que contiene texto, grande, firmar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Imagen que contiene texto, grande, firmar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72" cy="81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69F6A0" w14:textId="412848D9" w:rsidR="0063603B" w:rsidRDefault="00754573">
      <w:pPr>
        <w:pStyle w:val="Textoindependiente"/>
        <w:spacing w:before="10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09B64EF" wp14:editId="4B7E2398">
                <wp:simplePos x="0" y="0"/>
                <wp:positionH relativeFrom="page">
                  <wp:posOffset>2352040</wp:posOffset>
                </wp:positionH>
                <wp:positionV relativeFrom="paragraph">
                  <wp:posOffset>233045</wp:posOffset>
                </wp:positionV>
                <wp:extent cx="310451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4515" cy="1270"/>
                        </a:xfrm>
                        <a:custGeom>
                          <a:avLst/>
                          <a:gdLst>
                            <a:gd name="T0" fmla="+- 0 3704 3704"/>
                            <a:gd name="T1" fmla="*/ T0 w 4889"/>
                            <a:gd name="T2" fmla="+- 0 8593 3704"/>
                            <a:gd name="T3" fmla="*/ T2 w 48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89">
                              <a:moveTo>
                                <a:pt x="0" y="0"/>
                              </a:moveTo>
                              <a:lnTo>
                                <a:pt x="488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0F3B2" id="Freeform 2" o:spid="_x0000_s1026" style="position:absolute;margin-left:185.2pt;margin-top:18.35pt;width:244.4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" path="m,l4889,e" filled="f" strokeweight=".22136mm">
                <v:path arrowok="t" o:connecttype="custom" o:connectlocs="0,0;3104515,0" o:connectangles="0,0"/>
                <w10:wrap type="topAndBottom" anchorx="page"/>
              </v:shape>
            </w:pict>
          </mc:Fallback>
        </mc:AlternateContent>
      </w:r>
    </w:p>
    <w:p w14:paraId="3D27186A" w14:textId="2F4AD4EC" w:rsidR="0063603B" w:rsidRDefault="00A27FE0">
      <w:pPr>
        <w:pStyle w:val="Textoindependiente"/>
        <w:spacing w:line="220" w:lineRule="exact"/>
        <w:ind w:left="3150" w:right="3664"/>
        <w:jc w:val="center"/>
      </w:pPr>
      <w:r>
        <w:t>HECTOR ERIRA</w:t>
      </w:r>
    </w:p>
    <w:p w14:paraId="1FE06E81" w14:textId="77777777" w:rsidR="0063603B" w:rsidRDefault="00173BFA">
      <w:pPr>
        <w:pStyle w:val="Textoindependiente"/>
        <w:spacing w:before="19"/>
        <w:ind w:left="3150" w:right="3664"/>
        <w:jc w:val="center"/>
      </w:pPr>
      <w:r>
        <w:t>Coordinador</w:t>
      </w:r>
      <w:r>
        <w:rPr>
          <w:spacing w:val="-3"/>
        </w:rPr>
        <w:t xml:space="preserve"> </w:t>
      </w:r>
      <w:r>
        <w:t>Infraestructura</w:t>
      </w:r>
    </w:p>
    <w:sectPr w:rsidR="0063603B">
      <w:pgSz w:w="12240" w:h="15840"/>
      <w:pgMar w:top="1720" w:right="840" w:bottom="2140" w:left="1420" w:header="725" w:footer="1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DFAB2" w14:textId="77777777" w:rsidR="00D832F4" w:rsidRDefault="00D832F4">
      <w:r>
        <w:separator/>
      </w:r>
    </w:p>
  </w:endnote>
  <w:endnote w:type="continuationSeparator" w:id="0">
    <w:p w14:paraId="129EDC36" w14:textId="77777777" w:rsidR="00D832F4" w:rsidRDefault="00D8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Cambria"/>
    <w:charset w:val="00"/>
    <w:family w:val="auto"/>
    <w:pitch w:val="variable"/>
  </w:font>
  <w:font w:name="Liberation Sans">
    <w:altName w:val="Arial"/>
    <w:charset w:val="8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, 宋体">
    <w:altName w:val="Times New Roman"/>
    <w:charset w:val="00"/>
    <w:family w:val="roman"/>
    <w:pitch w:val="default"/>
  </w:font>
  <w:font w:name="Mangal, 'Courier New'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DE5D1" w14:textId="54C3B5AB" w:rsidR="003E6B2C" w:rsidRDefault="003E6B2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472192" behindDoc="1" locked="0" layoutInCell="1" allowOverlap="1" wp14:anchorId="57F46E0E" wp14:editId="5367EB88">
              <wp:simplePos x="0" y="0"/>
              <wp:positionH relativeFrom="page">
                <wp:posOffset>998220</wp:posOffset>
              </wp:positionH>
              <wp:positionV relativeFrom="page">
                <wp:posOffset>8937625</wp:posOffset>
              </wp:positionV>
              <wp:extent cx="5828665" cy="4121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8665" cy="412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8B7C9" w14:textId="77777777" w:rsidR="003E6B2C" w:rsidRDefault="003E6B2C" w:rsidP="006C535B">
                          <w:pPr>
                            <w:spacing w:before="12" w:line="276" w:lineRule="auto"/>
                            <w:ind w:left="20" w:right="18" w:firstLine="1"/>
                            <w:jc w:val="center"/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</w:pPr>
                        </w:p>
                        <w:p w14:paraId="6934DCF9" w14:textId="04C42EFB" w:rsidR="003E6B2C" w:rsidRPr="006C535B" w:rsidRDefault="003E6B2C" w:rsidP="006C535B">
                          <w:pPr>
                            <w:spacing w:before="12" w:line="276" w:lineRule="auto"/>
                            <w:ind w:left="20" w:right="18" w:firstLine="1"/>
                            <w:jc w:val="center"/>
                            <w:rPr>
                              <w:rFonts w:ascii="Arial"/>
                              <w:b/>
                              <w:sz w:val="16"/>
                              <w:szCs w:val="16"/>
                            </w:rPr>
                          </w:pP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INTERVENTORÍA INTEGRAL PARA LA CONS</w:t>
                          </w:r>
                          <w:r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TRUC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Ó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N DE LA MALLA VIAL LOCAL E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INTERMEDIA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Y SU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ESPACIO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PUBLICO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ASOCIADO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EN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LA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LOCALIDAD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 xml:space="preserve">DE RAFAEL URIBE </w:t>
                          </w:r>
                          <w:proofErr w:type="spellStart"/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URIBE</w:t>
                          </w:r>
                          <w:proofErr w:type="spellEnd"/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 xml:space="preserve"> EN LA CIUDAD DE BOGOTA D.</w:t>
                          </w:r>
                          <w:r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C</w:t>
                          </w:r>
                          <w:r w:rsidRPr="006C535B">
                            <w:rPr>
                              <w:rFonts w:ascii="Arial" w:hAnsi="Arial"/>
                              <w:b/>
                              <w:color w:val="7E7E7E"/>
                              <w:sz w:val="16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46E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8.6pt;margin-top:703.75pt;width:458.95pt;height:32.45pt;z-index:-1684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" filled="f" stroked="f">
              <v:textbox inset="0,0,0,0">
                <w:txbxContent>
                  <w:p w14:paraId="3AC8B7C9" w14:textId="77777777" w:rsidR="003E6B2C" w:rsidRDefault="003E6B2C" w:rsidP="006C535B">
                    <w:pPr>
                      <w:spacing w:before="12" w:line="276" w:lineRule="auto"/>
                      <w:ind w:left="20" w:right="18" w:firstLine="1"/>
                      <w:jc w:val="center"/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</w:pPr>
                  </w:p>
                  <w:p w14:paraId="6934DCF9" w14:textId="04C42EFB" w:rsidR="003E6B2C" w:rsidRPr="006C535B" w:rsidRDefault="003E6B2C" w:rsidP="006C535B">
                    <w:pPr>
                      <w:spacing w:before="12" w:line="276" w:lineRule="auto"/>
                      <w:ind w:left="20" w:right="18" w:firstLine="1"/>
                      <w:jc w:val="center"/>
                      <w:rPr>
                        <w:rFonts w:ascii="Arial"/>
                        <w:b/>
                        <w:sz w:val="16"/>
                        <w:szCs w:val="16"/>
                      </w:rPr>
                    </w:pP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INTERVENTORÍA INTEGRAL PARA LA CONS</w:t>
                    </w:r>
                    <w:r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TRUC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Ó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N DE LA MALLA VIAL LOCAL E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INTERMEDIA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-7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Y SU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ESPACIO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PUBLICO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3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ASOCIADO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EN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LA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-7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LOCALIDAD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 xml:space="preserve">DE RAFAEL URIBE </w:t>
                    </w:r>
                    <w:proofErr w:type="spellStart"/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URIBE</w:t>
                    </w:r>
                    <w:proofErr w:type="spellEnd"/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 xml:space="preserve"> EN LA CIUDAD DE BOGOTA D.</w:t>
                    </w:r>
                    <w:r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C</w:t>
                    </w:r>
                    <w:r w:rsidRPr="006C535B">
                      <w:rPr>
                        <w:rFonts w:ascii="Arial" w:hAnsi="Arial"/>
                        <w:b/>
                        <w:color w:val="7E7E7E"/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 wp14:anchorId="602DCBE8" wp14:editId="1253AF3D">
              <wp:simplePos x="0" y="0"/>
              <wp:positionH relativeFrom="page">
                <wp:posOffset>972820</wp:posOffset>
              </wp:positionH>
              <wp:positionV relativeFrom="page">
                <wp:posOffset>9349740</wp:posOffset>
              </wp:positionV>
              <wp:extent cx="2750185" cy="2413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0185" cy="241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72"/>
                            <w:gridCol w:w="1858"/>
                            <w:gridCol w:w="857"/>
                            <w:gridCol w:w="629"/>
                          </w:tblGrid>
                          <w:tr w:rsidR="003E6B2C" w14:paraId="51F4C025" w14:textId="77777777">
                            <w:trPr>
                              <w:trHeight w:val="359"/>
                            </w:trPr>
                            <w:tc>
                              <w:tcPr>
                                <w:tcW w:w="972" w:type="dxa"/>
                              </w:tcPr>
                              <w:p w14:paraId="4FBC3947" w14:textId="77777777" w:rsidR="003E6B2C" w:rsidRDefault="003E6B2C">
                                <w:pPr>
                                  <w:pStyle w:val="TableParagraph"/>
                                  <w:spacing w:line="180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858" w:type="dxa"/>
                              </w:tcPr>
                              <w:p w14:paraId="02EE2CDE" w14:textId="77777777" w:rsidR="003E6B2C" w:rsidRDefault="003E6B2C">
                                <w:pPr>
                                  <w:pStyle w:val="TableParagraph"/>
                                  <w:spacing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CCE-EICP-IDI-22</w:t>
                                </w:r>
                              </w:p>
                            </w:tc>
                            <w:tc>
                              <w:tcPr>
                                <w:tcW w:w="857" w:type="dxa"/>
                              </w:tcPr>
                              <w:p w14:paraId="063BEC7C" w14:textId="77777777" w:rsidR="003E6B2C" w:rsidRDefault="003E6B2C">
                                <w:pPr>
                                  <w:pStyle w:val="TableParagraph"/>
                                  <w:spacing w:line="180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629" w:type="dxa"/>
                              </w:tcPr>
                              <w:p w14:paraId="43EC0E7E" w14:textId="77777777" w:rsidR="003E6B2C" w:rsidRDefault="003E6B2C">
                                <w:pPr>
                                  <w:pStyle w:val="TableParagraph"/>
                                  <w:spacing w:line="183" w:lineRule="exact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357C27D4" w14:textId="77777777" w:rsidR="003E6B2C" w:rsidRDefault="003E6B2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2DCB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6.6pt;margin-top:736.2pt;width:216.55pt;height:19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72"/>
                      <w:gridCol w:w="1858"/>
                      <w:gridCol w:w="857"/>
                      <w:gridCol w:w="629"/>
                    </w:tblGrid>
                    <w:tr w:rsidR="003E6B2C" w14:paraId="51F4C025" w14:textId="77777777">
                      <w:trPr>
                        <w:trHeight w:val="359"/>
                      </w:trPr>
                      <w:tc>
                        <w:tcPr>
                          <w:tcW w:w="972" w:type="dxa"/>
                        </w:tcPr>
                        <w:p w14:paraId="4FBC3947" w14:textId="77777777" w:rsidR="003E6B2C" w:rsidRDefault="003E6B2C">
                          <w:pPr>
                            <w:pStyle w:val="TableParagraph"/>
                            <w:spacing w:line="180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858" w:type="dxa"/>
                        </w:tcPr>
                        <w:p w14:paraId="02EE2CDE" w14:textId="77777777" w:rsidR="003E6B2C" w:rsidRDefault="003E6B2C">
                          <w:pPr>
                            <w:pStyle w:val="TableParagraph"/>
                            <w:spacing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CCE-EICP-IDI-22</w:t>
                          </w:r>
                        </w:p>
                      </w:tc>
                      <w:tc>
                        <w:tcPr>
                          <w:tcW w:w="857" w:type="dxa"/>
                        </w:tcPr>
                        <w:p w14:paraId="063BEC7C" w14:textId="77777777" w:rsidR="003E6B2C" w:rsidRDefault="003E6B2C">
                          <w:pPr>
                            <w:pStyle w:val="TableParagraph"/>
                            <w:spacing w:line="180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629" w:type="dxa"/>
                        </w:tcPr>
                        <w:p w14:paraId="43EC0E7E" w14:textId="77777777" w:rsidR="003E6B2C" w:rsidRDefault="003E6B2C">
                          <w:pPr>
                            <w:pStyle w:val="TableParagraph"/>
                            <w:spacing w:line="183" w:lineRule="exact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357C27D4" w14:textId="77777777" w:rsidR="003E6B2C" w:rsidRDefault="003E6B2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8E9D8" w14:textId="77777777" w:rsidR="00D832F4" w:rsidRDefault="00D832F4">
      <w:r>
        <w:separator/>
      </w:r>
    </w:p>
  </w:footnote>
  <w:footnote w:type="continuationSeparator" w:id="0">
    <w:p w14:paraId="50198BB2" w14:textId="77777777" w:rsidR="00D832F4" w:rsidRDefault="00D83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007E8" w14:textId="420416FA" w:rsidR="003E6B2C" w:rsidRDefault="003E6B2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61539FFE" wp14:editId="506B5E0E">
              <wp:simplePos x="0" y="0"/>
              <wp:positionH relativeFrom="page">
                <wp:posOffset>1054735</wp:posOffset>
              </wp:positionH>
              <wp:positionV relativeFrom="page">
                <wp:posOffset>457200</wp:posOffset>
              </wp:positionV>
              <wp:extent cx="5707380" cy="6438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7380" cy="643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075"/>
                            <w:gridCol w:w="4866"/>
                            <w:gridCol w:w="967"/>
                            <w:gridCol w:w="2064"/>
                          </w:tblGrid>
                          <w:tr w:rsidR="003E6B2C" w14:paraId="0BC5F32F" w14:textId="77777777">
                            <w:trPr>
                              <w:trHeight w:val="366"/>
                            </w:trPr>
                            <w:tc>
                              <w:tcPr>
                                <w:tcW w:w="8972" w:type="dxa"/>
                                <w:gridSpan w:val="4"/>
                              </w:tcPr>
                              <w:p w14:paraId="35A9EF66" w14:textId="77777777" w:rsidR="003E6B2C" w:rsidRDefault="003E6B2C">
                                <w:pPr>
                                  <w:pStyle w:val="TableParagraph"/>
                                  <w:spacing w:line="178" w:lineRule="exact"/>
                                  <w:ind w:left="1394" w:right="1381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ANEXO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—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ANEXO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TÉCNICO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</w:p>
                              <w:p w14:paraId="5351FF8F" w14:textId="77777777" w:rsidR="003E6B2C" w:rsidRDefault="003E6B2C">
                                <w:pPr>
                                  <w:pStyle w:val="TableParagraph"/>
                                  <w:spacing w:before="1" w:line="168" w:lineRule="exact"/>
                                  <w:ind w:left="1394" w:right="1393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INTERVENTORÍA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 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 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 TRANSPORTE</w:t>
                                </w:r>
                              </w:p>
                            </w:tc>
                          </w:tr>
                          <w:tr w:rsidR="003E6B2C" w14:paraId="280BEF89" w14:textId="77777777">
                            <w:trPr>
                              <w:trHeight w:val="220"/>
                            </w:trPr>
                            <w:tc>
                              <w:tcPr>
                                <w:tcW w:w="1075" w:type="dxa"/>
                              </w:tcPr>
                              <w:p w14:paraId="440F0A92" w14:textId="77777777" w:rsidR="003E6B2C" w:rsidRDefault="003E6B2C">
                                <w:pPr>
                                  <w:pStyle w:val="TableParagraph"/>
                                  <w:spacing w:before="8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4866" w:type="dxa"/>
                              </w:tcPr>
                              <w:p w14:paraId="10155B3C" w14:textId="77777777" w:rsidR="003E6B2C" w:rsidRDefault="003E6B2C">
                                <w:pPr>
                                  <w:pStyle w:val="TableParagraph"/>
                                  <w:spacing w:before="10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CCE-EICP-IDI-22</w:t>
                                </w:r>
                              </w:p>
                            </w:tc>
                            <w:tc>
                              <w:tcPr>
                                <w:tcW w:w="967" w:type="dxa"/>
                              </w:tcPr>
                              <w:p w14:paraId="1E59B842" w14:textId="77777777" w:rsidR="003E6B2C" w:rsidRDefault="003E6B2C">
                                <w:pPr>
                                  <w:pStyle w:val="TableParagraph"/>
                                  <w:spacing w:before="10"/>
                                  <w:ind w:left="22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064" w:type="dxa"/>
                              </w:tcPr>
                              <w:p w14:paraId="72FE7CF0" w14:textId="77777777" w:rsidR="003E6B2C" w:rsidRDefault="003E6B2C">
                                <w:pPr>
                                  <w:pStyle w:val="TableParagraph"/>
                                  <w:spacing w:before="10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 45</w:t>
                                </w:r>
                              </w:p>
                            </w:tc>
                          </w:tr>
                          <w:tr w:rsidR="003E6B2C" w14:paraId="501FBEC7" w14:textId="77777777">
                            <w:trPr>
                              <w:trHeight w:val="386"/>
                            </w:trPr>
                            <w:tc>
                              <w:tcPr>
                                <w:tcW w:w="1075" w:type="dxa"/>
                              </w:tcPr>
                              <w:p w14:paraId="6CF1276B" w14:textId="77777777" w:rsidR="003E6B2C" w:rsidRDefault="003E6B2C">
                                <w:pPr>
                                  <w:pStyle w:val="TableParagraph"/>
                                  <w:spacing w:line="178" w:lineRule="exact"/>
                                  <w:ind w:left="107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  <w:p w14:paraId="7A822D1A" w14:textId="77777777" w:rsidR="003E6B2C" w:rsidRDefault="003E6B2C">
                                <w:pPr>
                                  <w:pStyle w:val="TableParagraph"/>
                                  <w:spacing w:before="8" w:line="180" w:lineRule="exact"/>
                                  <w:ind w:left="117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No.</w:t>
                                </w:r>
                              </w:p>
                            </w:tc>
                            <w:tc>
                              <w:tcPr>
                                <w:tcW w:w="7897" w:type="dxa"/>
                                <w:gridSpan w:val="3"/>
                              </w:tcPr>
                              <w:p w14:paraId="6F093AC0" w14:textId="77777777" w:rsidR="003E6B2C" w:rsidRDefault="003E6B2C">
                                <w:pPr>
                                  <w:pStyle w:val="TableParagraph"/>
                                  <w:spacing w:before="97"/>
                                  <w:ind w:left="107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CE6A8D7" w14:textId="77777777" w:rsidR="003E6B2C" w:rsidRDefault="003E6B2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539FF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3.05pt;margin-top:36pt;width:449.4pt;height:50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075"/>
                      <w:gridCol w:w="4866"/>
                      <w:gridCol w:w="967"/>
                      <w:gridCol w:w="2064"/>
                    </w:tblGrid>
                    <w:tr w:rsidR="003E6B2C" w14:paraId="0BC5F32F" w14:textId="77777777">
                      <w:trPr>
                        <w:trHeight w:val="366"/>
                      </w:trPr>
                      <w:tc>
                        <w:tcPr>
                          <w:tcW w:w="8972" w:type="dxa"/>
                          <w:gridSpan w:val="4"/>
                        </w:tcPr>
                        <w:p w14:paraId="35A9EF66" w14:textId="77777777" w:rsidR="003E6B2C" w:rsidRDefault="003E6B2C">
                          <w:pPr>
                            <w:pStyle w:val="TableParagraph"/>
                            <w:spacing w:line="178" w:lineRule="exact"/>
                            <w:ind w:left="1394" w:right="138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—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TÉCNICO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</w:p>
                        <w:p w14:paraId="5351FF8F" w14:textId="77777777" w:rsidR="003E6B2C" w:rsidRDefault="003E6B2C">
                          <w:pPr>
                            <w:pStyle w:val="TableParagraph"/>
                            <w:spacing w:before="1" w:line="168" w:lineRule="exact"/>
                            <w:ind w:left="1394" w:right="1393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INTERVENTORÍA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 OBRA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 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 TRANSPORTE</w:t>
                          </w:r>
                        </w:p>
                      </w:tc>
                    </w:tr>
                    <w:tr w:rsidR="003E6B2C" w14:paraId="280BEF89" w14:textId="77777777">
                      <w:trPr>
                        <w:trHeight w:val="220"/>
                      </w:trPr>
                      <w:tc>
                        <w:tcPr>
                          <w:tcW w:w="1075" w:type="dxa"/>
                        </w:tcPr>
                        <w:p w14:paraId="440F0A92" w14:textId="77777777" w:rsidR="003E6B2C" w:rsidRDefault="003E6B2C">
                          <w:pPr>
                            <w:pStyle w:val="TableParagraph"/>
                            <w:spacing w:before="8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4866" w:type="dxa"/>
                        </w:tcPr>
                        <w:p w14:paraId="10155B3C" w14:textId="77777777" w:rsidR="003E6B2C" w:rsidRDefault="003E6B2C">
                          <w:pPr>
                            <w:pStyle w:val="TableParagraph"/>
                            <w:spacing w:before="10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CCE-EICP-IDI-22</w:t>
                          </w:r>
                        </w:p>
                      </w:tc>
                      <w:tc>
                        <w:tcPr>
                          <w:tcW w:w="967" w:type="dxa"/>
                        </w:tcPr>
                        <w:p w14:paraId="1E59B842" w14:textId="77777777" w:rsidR="003E6B2C" w:rsidRDefault="003E6B2C">
                          <w:pPr>
                            <w:pStyle w:val="TableParagraph"/>
                            <w:spacing w:before="10"/>
                            <w:ind w:left="2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064" w:type="dxa"/>
                        </w:tcPr>
                        <w:p w14:paraId="72FE7CF0" w14:textId="77777777" w:rsidR="003E6B2C" w:rsidRDefault="003E6B2C">
                          <w:pPr>
                            <w:pStyle w:val="TableParagraph"/>
                            <w:spacing w:before="10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 45</w:t>
                          </w:r>
                        </w:p>
                      </w:tc>
                    </w:tr>
                    <w:tr w:rsidR="003E6B2C" w14:paraId="501FBEC7" w14:textId="77777777">
                      <w:trPr>
                        <w:trHeight w:val="386"/>
                      </w:trPr>
                      <w:tc>
                        <w:tcPr>
                          <w:tcW w:w="1075" w:type="dxa"/>
                        </w:tcPr>
                        <w:p w14:paraId="6CF1276B" w14:textId="77777777" w:rsidR="003E6B2C" w:rsidRDefault="003E6B2C">
                          <w:pPr>
                            <w:pStyle w:val="TableParagraph"/>
                            <w:spacing w:line="178" w:lineRule="exact"/>
                            <w:ind w:left="10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</w:p>
                        <w:p w14:paraId="7A822D1A" w14:textId="77777777" w:rsidR="003E6B2C" w:rsidRDefault="003E6B2C">
                          <w:pPr>
                            <w:pStyle w:val="TableParagraph"/>
                            <w:spacing w:before="8" w:line="180" w:lineRule="exact"/>
                            <w:ind w:left="117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No.</w:t>
                          </w:r>
                        </w:p>
                      </w:tc>
                      <w:tc>
                        <w:tcPr>
                          <w:tcW w:w="7897" w:type="dxa"/>
                          <w:gridSpan w:val="3"/>
                        </w:tcPr>
                        <w:p w14:paraId="6F093AC0" w14:textId="77777777" w:rsidR="003E6B2C" w:rsidRDefault="003E6B2C">
                          <w:pPr>
                            <w:pStyle w:val="TableParagraph"/>
                            <w:spacing w:before="97"/>
                            <w:ind w:left="10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CE6A8D7" w14:textId="77777777" w:rsidR="003E6B2C" w:rsidRDefault="003E6B2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494437D6"/>
    <w:styleLink w:val="WW8Num1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D545EF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3E5245E"/>
    <w:multiLevelType w:val="multilevel"/>
    <w:tmpl w:val="D816410C"/>
    <w:styleLink w:val="WW8Num1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849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/>
      </w:rPr>
    </w:lvl>
  </w:abstractNum>
  <w:abstractNum w:abstractNumId="4" w15:restartNumberingAfterBreak="0">
    <w:nsid w:val="087E739D"/>
    <w:multiLevelType w:val="hybridMultilevel"/>
    <w:tmpl w:val="359AB200"/>
    <w:lvl w:ilvl="0" w:tplc="49221B5E">
      <w:numFmt w:val="bullet"/>
      <w:lvlText w:val=""/>
      <w:lvlJc w:val="left"/>
      <w:pPr>
        <w:ind w:left="47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B9E22AC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  <w:w w:val="93"/>
        <w:sz w:val="20"/>
        <w:szCs w:val="20"/>
        <w:lang w:val="es-ES" w:eastAsia="en-US" w:bidi="ar-SA"/>
      </w:rPr>
    </w:lvl>
    <w:lvl w:ilvl="2" w:tplc="9DD478F4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3" w:tplc="BF441144">
      <w:numFmt w:val="bullet"/>
      <w:lvlText w:val="•"/>
      <w:lvlJc w:val="left"/>
      <w:pPr>
        <w:ind w:left="3151" w:hanging="360"/>
      </w:pPr>
      <w:rPr>
        <w:rFonts w:hint="default"/>
        <w:lang w:val="es-ES" w:eastAsia="en-US" w:bidi="ar-SA"/>
      </w:rPr>
    </w:lvl>
    <w:lvl w:ilvl="4" w:tplc="CA20C0AE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46CA1690">
      <w:numFmt w:val="bullet"/>
      <w:lvlText w:val="•"/>
      <w:lvlJc w:val="left"/>
      <w:pPr>
        <w:ind w:left="5102" w:hanging="360"/>
      </w:pPr>
      <w:rPr>
        <w:rFonts w:hint="default"/>
        <w:lang w:val="es-ES" w:eastAsia="en-US" w:bidi="ar-SA"/>
      </w:rPr>
    </w:lvl>
    <w:lvl w:ilvl="6" w:tplc="F7B6AE92">
      <w:numFmt w:val="bullet"/>
      <w:lvlText w:val="•"/>
      <w:lvlJc w:val="left"/>
      <w:pPr>
        <w:ind w:left="6077" w:hanging="360"/>
      </w:pPr>
      <w:rPr>
        <w:rFonts w:hint="default"/>
        <w:lang w:val="es-ES" w:eastAsia="en-US" w:bidi="ar-SA"/>
      </w:rPr>
    </w:lvl>
    <w:lvl w:ilvl="7" w:tplc="B6CC2F8A">
      <w:numFmt w:val="bullet"/>
      <w:lvlText w:val="•"/>
      <w:lvlJc w:val="left"/>
      <w:pPr>
        <w:ind w:left="7053" w:hanging="360"/>
      </w:pPr>
      <w:rPr>
        <w:rFonts w:hint="default"/>
        <w:lang w:val="es-ES" w:eastAsia="en-US" w:bidi="ar-SA"/>
      </w:rPr>
    </w:lvl>
    <w:lvl w:ilvl="8" w:tplc="38A460EC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F705EAC"/>
    <w:multiLevelType w:val="hybridMultilevel"/>
    <w:tmpl w:val="6F30FA24"/>
    <w:lvl w:ilvl="0" w:tplc="CDF61166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522074C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5E1A7870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CDBEA75A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C5560FFC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A3265D42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0310BA8E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9356BA1A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EF9CE400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1064EF9"/>
    <w:multiLevelType w:val="hybridMultilevel"/>
    <w:tmpl w:val="B86C9326"/>
    <w:lvl w:ilvl="0" w:tplc="BA90D7CE">
      <w:numFmt w:val="bullet"/>
      <w:lvlText w:val="•"/>
      <w:lvlJc w:val="left"/>
      <w:pPr>
        <w:ind w:left="194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7C648CE6">
      <w:numFmt w:val="bullet"/>
      <w:lvlText w:val="•"/>
      <w:lvlJc w:val="left"/>
      <w:pPr>
        <w:ind w:left="594" w:hanging="126"/>
      </w:pPr>
      <w:rPr>
        <w:rFonts w:hint="default"/>
        <w:lang w:val="es-ES" w:eastAsia="en-US" w:bidi="ar-SA"/>
      </w:rPr>
    </w:lvl>
    <w:lvl w:ilvl="2" w:tplc="F3C0A8D2">
      <w:numFmt w:val="bullet"/>
      <w:lvlText w:val="•"/>
      <w:lvlJc w:val="left"/>
      <w:pPr>
        <w:ind w:left="989" w:hanging="126"/>
      </w:pPr>
      <w:rPr>
        <w:rFonts w:hint="default"/>
        <w:lang w:val="es-ES" w:eastAsia="en-US" w:bidi="ar-SA"/>
      </w:rPr>
    </w:lvl>
    <w:lvl w:ilvl="3" w:tplc="FD8C6C2A">
      <w:numFmt w:val="bullet"/>
      <w:lvlText w:val="•"/>
      <w:lvlJc w:val="left"/>
      <w:pPr>
        <w:ind w:left="1383" w:hanging="126"/>
      </w:pPr>
      <w:rPr>
        <w:rFonts w:hint="default"/>
        <w:lang w:val="es-ES" w:eastAsia="en-US" w:bidi="ar-SA"/>
      </w:rPr>
    </w:lvl>
    <w:lvl w:ilvl="4" w:tplc="EF16C40E">
      <w:numFmt w:val="bullet"/>
      <w:lvlText w:val="•"/>
      <w:lvlJc w:val="left"/>
      <w:pPr>
        <w:ind w:left="1778" w:hanging="126"/>
      </w:pPr>
      <w:rPr>
        <w:rFonts w:hint="default"/>
        <w:lang w:val="es-ES" w:eastAsia="en-US" w:bidi="ar-SA"/>
      </w:rPr>
    </w:lvl>
    <w:lvl w:ilvl="5" w:tplc="DBE8D0D0">
      <w:numFmt w:val="bullet"/>
      <w:lvlText w:val="•"/>
      <w:lvlJc w:val="left"/>
      <w:pPr>
        <w:ind w:left="2172" w:hanging="126"/>
      </w:pPr>
      <w:rPr>
        <w:rFonts w:hint="default"/>
        <w:lang w:val="es-ES" w:eastAsia="en-US" w:bidi="ar-SA"/>
      </w:rPr>
    </w:lvl>
    <w:lvl w:ilvl="6" w:tplc="464A0C44">
      <w:numFmt w:val="bullet"/>
      <w:lvlText w:val="•"/>
      <w:lvlJc w:val="left"/>
      <w:pPr>
        <w:ind w:left="2567" w:hanging="126"/>
      </w:pPr>
      <w:rPr>
        <w:rFonts w:hint="default"/>
        <w:lang w:val="es-ES" w:eastAsia="en-US" w:bidi="ar-SA"/>
      </w:rPr>
    </w:lvl>
    <w:lvl w:ilvl="7" w:tplc="006A4660">
      <w:numFmt w:val="bullet"/>
      <w:lvlText w:val="•"/>
      <w:lvlJc w:val="left"/>
      <w:pPr>
        <w:ind w:left="2961" w:hanging="126"/>
      </w:pPr>
      <w:rPr>
        <w:rFonts w:hint="default"/>
        <w:lang w:val="es-ES" w:eastAsia="en-US" w:bidi="ar-SA"/>
      </w:rPr>
    </w:lvl>
    <w:lvl w:ilvl="8" w:tplc="5DFC1ADE">
      <w:numFmt w:val="bullet"/>
      <w:lvlText w:val="•"/>
      <w:lvlJc w:val="left"/>
      <w:pPr>
        <w:ind w:left="3356" w:hanging="126"/>
      </w:pPr>
      <w:rPr>
        <w:rFonts w:hint="default"/>
        <w:lang w:val="es-ES" w:eastAsia="en-US" w:bidi="ar-SA"/>
      </w:rPr>
    </w:lvl>
  </w:abstractNum>
  <w:abstractNum w:abstractNumId="7" w15:restartNumberingAfterBreak="0">
    <w:nsid w:val="1508099F"/>
    <w:multiLevelType w:val="multilevel"/>
    <w:tmpl w:val="CF988172"/>
    <w:styleLink w:val="WW8Num2"/>
    <w:lvl w:ilvl="0">
      <w:start w:val="1"/>
      <w:numFmt w:val="lowerLetter"/>
      <w:lvlText w:val="%1."/>
      <w:lvlJc w:val="left"/>
      <w:rPr>
        <w:rFonts w:ascii="Arial" w:hAnsi="Arial"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" w15:restartNumberingAfterBreak="0">
    <w:nsid w:val="16666D66"/>
    <w:multiLevelType w:val="hybridMultilevel"/>
    <w:tmpl w:val="41A4ABFC"/>
    <w:styleLink w:val="WW8Num14"/>
    <w:lvl w:ilvl="0" w:tplc="978088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48A6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68F5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BC23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6209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A056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50D3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BADC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8941E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6944FB3"/>
    <w:multiLevelType w:val="hybridMultilevel"/>
    <w:tmpl w:val="B58A16B0"/>
    <w:lvl w:ilvl="0" w:tplc="ADCC0172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F865260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9E360F78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D8A82FE6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E5F20900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93E077EC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34D4FAD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CFAEF470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0BE0074A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8C74BD8"/>
    <w:multiLevelType w:val="hybridMultilevel"/>
    <w:tmpl w:val="BF9EC7C8"/>
    <w:lvl w:ilvl="0" w:tplc="EE42ED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EA8C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F832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E2DD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7C5E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92AF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5000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C6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1EB9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1AAF537C"/>
    <w:multiLevelType w:val="hybridMultilevel"/>
    <w:tmpl w:val="02D0670E"/>
    <w:lvl w:ilvl="0" w:tplc="E35869A0">
      <w:numFmt w:val="bullet"/>
      <w:lvlText w:val="-"/>
      <w:lvlJc w:val="left"/>
      <w:pPr>
        <w:ind w:left="111" w:hanging="123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8188D808">
      <w:numFmt w:val="bullet"/>
      <w:lvlText w:val="•"/>
      <w:lvlJc w:val="left"/>
      <w:pPr>
        <w:ind w:left="1106" w:hanging="123"/>
      </w:pPr>
      <w:rPr>
        <w:rFonts w:hint="default"/>
        <w:lang w:val="es-ES" w:eastAsia="en-US" w:bidi="ar-SA"/>
      </w:rPr>
    </w:lvl>
    <w:lvl w:ilvl="2" w:tplc="2E12DC00">
      <w:numFmt w:val="bullet"/>
      <w:lvlText w:val="•"/>
      <w:lvlJc w:val="left"/>
      <w:pPr>
        <w:ind w:left="2092" w:hanging="123"/>
      </w:pPr>
      <w:rPr>
        <w:rFonts w:hint="default"/>
        <w:lang w:val="es-ES" w:eastAsia="en-US" w:bidi="ar-SA"/>
      </w:rPr>
    </w:lvl>
    <w:lvl w:ilvl="3" w:tplc="96524D00">
      <w:numFmt w:val="bullet"/>
      <w:lvlText w:val="•"/>
      <w:lvlJc w:val="left"/>
      <w:pPr>
        <w:ind w:left="3078" w:hanging="123"/>
      </w:pPr>
      <w:rPr>
        <w:rFonts w:hint="default"/>
        <w:lang w:val="es-ES" w:eastAsia="en-US" w:bidi="ar-SA"/>
      </w:rPr>
    </w:lvl>
    <w:lvl w:ilvl="4" w:tplc="597C5836">
      <w:numFmt w:val="bullet"/>
      <w:lvlText w:val="•"/>
      <w:lvlJc w:val="left"/>
      <w:pPr>
        <w:ind w:left="4064" w:hanging="123"/>
      </w:pPr>
      <w:rPr>
        <w:rFonts w:hint="default"/>
        <w:lang w:val="es-ES" w:eastAsia="en-US" w:bidi="ar-SA"/>
      </w:rPr>
    </w:lvl>
    <w:lvl w:ilvl="5" w:tplc="8EC00334">
      <w:numFmt w:val="bullet"/>
      <w:lvlText w:val="•"/>
      <w:lvlJc w:val="left"/>
      <w:pPr>
        <w:ind w:left="5050" w:hanging="123"/>
      </w:pPr>
      <w:rPr>
        <w:rFonts w:hint="default"/>
        <w:lang w:val="es-ES" w:eastAsia="en-US" w:bidi="ar-SA"/>
      </w:rPr>
    </w:lvl>
    <w:lvl w:ilvl="6" w:tplc="3198F61C">
      <w:numFmt w:val="bullet"/>
      <w:lvlText w:val="•"/>
      <w:lvlJc w:val="left"/>
      <w:pPr>
        <w:ind w:left="6036" w:hanging="123"/>
      </w:pPr>
      <w:rPr>
        <w:rFonts w:hint="default"/>
        <w:lang w:val="es-ES" w:eastAsia="en-US" w:bidi="ar-SA"/>
      </w:rPr>
    </w:lvl>
    <w:lvl w:ilvl="7" w:tplc="1FBCB416">
      <w:numFmt w:val="bullet"/>
      <w:lvlText w:val="•"/>
      <w:lvlJc w:val="left"/>
      <w:pPr>
        <w:ind w:left="7022" w:hanging="123"/>
      </w:pPr>
      <w:rPr>
        <w:rFonts w:hint="default"/>
        <w:lang w:val="es-ES" w:eastAsia="en-US" w:bidi="ar-SA"/>
      </w:rPr>
    </w:lvl>
    <w:lvl w:ilvl="8" w:tplc="60A88EA8">
      <w:numFmt w:val="bullet"/>
      <w:lvlText w:val="•"/>
      <w:lvlJc w:val="left"/>
      <w:pPr>
        <w:ind w:left="8008" w:hanging="123"/>
      </w:pPr>
      <w:rPr>
        <w:rFonts w:hint="default"/>
        <w:lang w:val="es-ES" w:eastAsia="en-US" w:bidi="ar-SA"/>
      </w:rPr>
    </w:lvl>
  </w:abstractNum>
  <w:abstractNum w:abstractNumId="12" w15:restartNumberingAfterBreak="0">
    <w:nsid w:val="1C7973AE"/>
    <w:multiLevelType w:val="hybridMultilevel"/>
    <w:tmpl w:val="3D06584C"/>
    <w:lvl w:ilvl="0" w:tplc="240A0017">
      <w:start w:val="1"/>
      <w:numFmt w:val="lowerLetter"/>
      <w:pStyle w:val="Ttulo2"/>
      <w:lvlText w:val="%1)"/>
      <w:lvlJc w:val="left"/>
      <w:pPr>
        <w:ind w:left="1287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0ED650C"/>
    <w:multiLevelType w:val="hybridMultilevel"/>
    <w:tmpl w:val="7436A0EA"/>
    <w:lvl w:ilvl="0" w:tplc="CFDCCBF0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DCC4A12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1B8E8226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5D7E0070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4A784E54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4EE63996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C24695A6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9A3A3354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8AD81732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3F34DCA"/>
    <w:multiLevelType w:val="hybridMultilevel"/>
    <w:tmpl w:val="E38E71CE"/>
    <w:lvl w:ilvl="0" w:tplc="75000806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1C8CC76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6BE22B0C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D04ED7D2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4474A75E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2BCCADE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8E92F094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09D20044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A9A821CA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5310413"/>
    <w:multiLevelType w:val="hybridMultilevel"/>
    <w:tmpl w:val="F13A043C"/>
    <w:lvl w:ilvl="0" w:tplc="C4D23774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4E85C94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19844248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27B81FF0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AE269240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29086B0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F5D6A9C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0310DFC2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D966BA84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87962FC"/>
    <w:multiLevelType w:val="hybridMultilevel"/>
    <w:tmpl w:val="3FC83C7C"/>
    <w:lvl w:ilvl="0" w:tplc="BCB86570">
      <w:start w:val="1"/>
      <w:numFmt w:val="decimal"/>
      <w:lvlText w:val="%1."/>
      <w:lvlJc w:val="left"/>
      <w:pPr>
        <w:ind w:left="831" w:hanging="360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230D322">
      <w:start w:val="1"/>
      <w:numFmt w:val="decimal"/>
      <w:lvlText w:val="%2."/>
      <w:lvlJc w:val="left"/>
      <w:pPr>
        <w:ind w:left="1388" w:hanging="557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6F4C515A">
      <w:start w:val="1"/>
      <w:numFmt w:val="decimal"/>
      <w:lvlText w:val="%3."/>
      <w:lvlJc w:val="left"/>
      <w:pPr>
        <w:ind w:left="1388" w:hanging="557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 w:tplc="444EDF16">
      <w:numFmt w:val="bullet"/>
      <w:lvlText w:val="•"/>
      <w:lvlJc w:val="left"/>
      <w:pPr>
        <w:ind w:left="3291" w:hanging="557"/>
      </w:pPr>
      <w:rPr>
        <w:rFonts w:hint="default"/>
        <w:lang w:val="es-ES" w:eastAsia="en-US" w:bidi="ar-SA"/>
      </w:rPr>
    </w:lvl>
    <w:lvl w:ilvl="4" w:tplc="D1380A34">
      <w:numFmt w:val="bullet"/>
      <w:lvlText w:val="•"/>
      <w:lvlJc w:val="left"/>
      <w:pPr>
        <w:ind w:left="4246" w:hanging="557"/>
      </w:pPr>
      <w:rPr>
        <w:rFonts w:hint="default"/>
        <w:lang w:val="es-ES" w:eastAsia="en-US" w:bidi="ar-SA"/>
      </w:rPr>
    </w:lvl>
    <w:lvl w:ilvl="5" w:tplc="E2264B70">
      <w:numFmt w:val="bullet"/>
      <w:lvlText w:val="•"/>
      <w:lvlJc w:val="left"/>
      <w:pPr>
        <w:ind w:left="5202" w:hanging="557"/>
      </w:pPr>
      <w:rPr>
        <w:rFonts w:hint="default"/>
        <w:lang w:val="es-ES" w:eastAsia="en-US" w:bidi="ar-SA"/>
      </w:rPr>
    </w:lvl>
    <w:lvl w:ilvl="6" w:tplc="5B8676A6">
      <w:numFmt w:val="bullet"/>
      <w:lvlText w:val="•"/>
      <w:lvlJc w:val="left"/>
      <w:pPr>
        <w:ind w:left="6157" w:hanging="557"/>
      </w:pPr>
      <w:rPr>
        <w:rFonts w:hint="default"/>
        <w:lang w:val="es-ES" w:eastAsia="en-US" w:bidi="ar-SA"/>
      </w:rPr>
    </w:lvl>
    <w:lvl w:ilvl="7" w:tplc="33B863F6">
      <w:numFmt w:val="bullet"/>
      <w:lvlText w:val="•"/>
      <w:lvlJc w:val="left"/>
      <w:pPr>
        <w:ind w:left="7113" w:hanging="557"/>
      </w:pPr>
      <w:rPr>
        <w:rFonts w:hint="default"/>
        <w:lang w:val="es-ES" w:eastAsia="en-US" w:bidi="ar-SA"/>
      </w:rPr>
    </w:lvl>
    <w:lvl w:ilvl="8" w:tplc="2CBA2256">
      <w:numFmt w:val="bullet"/>
      <w:lvlText w:val="•"/>
      <w:lvlJc w:val="left"/>
      <w:pPr>
        <w:ind w:left="8068" w:hanging="557"/>
      </w:pPr>
      <w:rPr>
        <w:rFonts w:hint="default"/>
        <w:lang w:val="es-ES" w:eastAsia="en-US" w:bidi="ar-SA"/>
      </w:rPr>
    </w:lvl>
  </w:abstractNum>
  <w:abstractNum w:abstractNumId="17" w15:restartNumberingAfterBreak="0">
    <w:nsid w:val="2BAA45F7"/>
    <w:multiLevelType w:val="hybridMultilevel"/>
    <w:tmpl w:val="085E80BC"/>
    <w:lvl w:ilvl="0" w:tplc="20E67126">
      <w:start w:val="1"/>
      <w:numFmt w:val="decimal"/>
      <w:pStyle w:val="Capitulo3"/>
      <w:lvlText w:val="3.%1."/>
      <w:lvlJc w:val="left"/>
      <w:pPr>
        <w:ind w:left="502" w:hanging="360"/>
      </w:pPr>
      <w:rPr>
        <w:rFonts w:hint="default"/>
        <w:b/>
        <w:color w:val="4A442A" w:themeColor="background2" w:themeShade="40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C5C0A03"/>
    <w:multiLevelType w:val="multilevel"/>
    <w:tmpl w:val="68EE0CFC"/>
    <w:lvl w:ilvl="0">
      <w:start w:val="3"/>
      <w:numFmt w:val="decimal"/>
      <w:lvlText w:val="%1"/>
      <w:lvlJc w:val="left"/>
      <w:pPr>
        <w:ind w:left="471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31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831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155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71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7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DDB5CE8"/>
    <w:multiLevelType w:val="multilevel"/>
    <w:tmpl w:val="D40EBE42"/>
    <w:styleLink w:val="WW8Num5"/>
    <w:lvl w:ilvl="0">
      <w:start w:val="1"/>
      <w:numFmt w:val="lowerLetter"/>
      <w:lvlText w:val="%1."/>
      <w:lvlJc w:val="left"/>
      <w:rPr>
        <w:rFonts w:cs="Times New Roman"/>
      </w:rPr>
    </w:lvl>
    <w:lvl w:ilvl="1">
      <w:start w:val="5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0" w15:restartNumberingAfterBreak="0">
    <w:nsid w:val="2E470677"/>
    <w:multiLevelType w:val="multilevel"/>
    <w:tmpl w:val="7F44BB78"/>
    <w:styleLink w:val="WW8Num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 w15:restartNumberingAfterBreak="0">
    <w:nsid w:val="32505570"/>
    <w:multiLevelType w:val="hybridMultilevel"/>
    <w:tmpl w:val="C5BC646C"/>
    <w:lvl w:ilvl="0" w:tplc="FA08BC22">
      <w:start w:val="1"/>
      <w:numFmt w:val="lowerLetter"/>
      <w:lvlText w:val="%1."/>
      <w:lvlJc w:val="left"/>
      <w:pPr>
        <w:ind w:left="111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CE00944">
      <w:numFmt w:val="bullet"/>
      <w:lvlText w:val="•"/>
      <w:lvlJc w:val="left"/>
      <w:pPr>
        <w:ind w:left="1106" w:hanging="708"/>
      </w:pPr>
      <w:rPr>
        <w:rFonts w:hint="default"/>
        <w:lang w:val="es-ES" w:eastAsia="en-US" w:bidi="ar-SA"/>
      </w:rPr>
    </w:lvl>
    <w:lvl w:ilvl="2" w:tplc="FA1C8C7E">
      <w:numFmt w:val="bullet"/>
      <w:lvlText w:val="•"/>
      <w:lvlJc w:val="left"/>
      <w:pPr>
        <w:ind w:left="2092" w:hanging="708"/>
      </w:pPr>
      <w:rPr>
        <w:rFonts w:hint="default"/>
        <w:lang w:val="es-ES" w:eastAsia="en-US" w:bidi="ar-SA"/>
      </w:rPr>
    </w:lvl>
    <w:lvl w:ilvl="3" w:tplc="22D80622">
      <w:numFmt w:val="bullet"/>
      <w:lvlText w:val="•"/>
      <w:lvlJc w:val="left"/>
      <w:pPr>
        <w:ind w:left="3078" w:hanging="708"/>
      </w:pPr>
      <w:rPr>
        <w:rFonts w:hint="default"/>
        <w:lang w:val="es-ES" w:eastAsia="en-US" w:bidi="ar-SA"/>
      </w:rPr>
    </w:lvl>
    <w:lvl w:ilvl="4" w:tplc="9B0EE6E0">
      <w:numFmt w:val="bullet"/>
      <w:lvlText w:val="•"/>
      <w:lvlJc w:val="left"/>
      <w:pPr>
        <w:ind w:left="4064" w:hanging="708"/>
      </w:pPr>
      <w:rPr>
        <w:rFonts w:hint="default"/>
        <w:lang w:val="es-ES" w:eastAsia="en-US" w:bidi="ar-SA"/>
      </w:rPr>
    </w:lvl>
    <w:lvl w:ilvl="5" w:tplc="A280731E">
      <w:numFmt w:val="bullet"/>
      <w:lvlText w:val="•"/>
      <w:lvlJc w:val="left"/>
      <w:pPr>
        <w:ind w:left="5050" w:hanging="708"/>
      </w:pPr>
      <w:rPr>
        <w:rFonts w:hint="default"/>
        <w:lang w:val="es-ES" w:eastAsia="en-US" w:bidi="ar-SA"/>
      </w:rPr>
    </w:lvl>
    <w:lvl w:ilvl="6" w:tplc="C65ADE24">
      <w:numFmt w:val="bullet"/>
      <w:lvlText w:val="•"/>
      <w:lvlJc w:val="left"/>
      <w:pPr>
        <w:ind w:left="6036" w:hanging="708"/>
      </w:pPr>
      <w:rPr>
        <w:rFonts w:hint="default"/>
        <w:lang w:val="es-ES" w:eastAsia="en-US" w:bidi="ar-SA"/>
      </w:rPr>
    </w:lvl>
    <w:lvl w:ilvl="7" w:tplc="B8E244CC">
      <w:numFmt w:val="bullet"/>
      <w:lvlText w:val="•"/>
      <w:lvlJc w:val="left"/>
      <w:pPr>
        <w:ind w:left="7022" w:hanging="708"/>
      </w:pPr>
      <w:rPr>
        <w:rFonts w:hint="default"/>
        <w:lang w:val="es-ES" w:eastAsia="en-US" w:bidi="ar-SA"/>
      </w:rPr>
    </w:lvl>
    <w:lvl w:ilvl="8" w:tplc="92D0AA60">
      <w:numFmt w:val="bullet"/>
      <w:lvlText w:val="•"/>
      <w:lvlJc w:val="left"/>
      <w:pPr>
        <w:ind w:left="8008" w:hanging="708"/>
      </w:pPr>
      <w:rPr>
        <w:rFonts w:hint="default"/>
        <w:lang w:val="es-ES" w:eastAsia="en-US" w:bidi="ar-SA"/>
      </w:rPr>
    </w:lvl>
  </w:abstractNum>
  <w:abstractNum w:abstractNumId="22" w15:restartNumberingAfterBreak="0">
    <w:nsid w:val="34C94245"/>
    <w:multiLevelType w:val="multilevel"/>
    <w:tmpl w:val="1EE817F6"/>
    <w:styleLink w:val="WW8Num6"/>
    <w:lvl w:ilvl="0">
      <w:numFmt w:val="bullet"/>
      <w:lvlText w:val=""/>
      <w:lvlJc w:val="left"/>
      <w:rPr>
        <w:rFonts w:ascii="Symbol" w:hAnsi="Symbol"/>
        <w:b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3" w15:restartNumberingAfterBreak="0">
    <w:nsid w:val="397D2C6F"/>
    <w:multiLevelType w:val="multilevel"/>
    <w:tmpl w:val="B1C8CDB8"/>
    <w:styleLink w:val="WW8Num9"/>
    <w:lvl w:ilvl="0">
      <w:start w:val="1"/>
      <w:numFmt w:val="none"/>
      <w:lvlText w:val="%1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24" w15:restartNumberingAfterBreak="0">
    <w:nsid w:val="3AA21AA7"/>
    <w:multiLevelType w:val="hybridMultilevel"/>
    <w:tmpl w:val="82F20E9A"/>
    <w:lvl w:ilvl="0" w:tplc="69042DBC">
      <w:numFmt w:val="bullet"/>
      <w:lvlText w:val="•"/>
      <w:lvlJc w:val="left"/>
      <w:pPr>
        <w:ind w:left="194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F59C1D88">
      <w:numFmt w:val="bullet"/>
      <w:lvlText w:val="•"/>
      <w:lvlJc w:val="left"/>
      <w:pPr>
        <w:ind w:left="594" w:hanging="126"/>
      </w:pPr>
      <w:rPr>
        <w:rFonts w:hint="default"/>
        <w:lang w:val="es-ES" w:eastAsia="en-US" w:bidi="ar-SA"/>
      </w:rPr>
    </w:lvl>
    <w:lvl w:ilvl="2" w:tplc="60C61A60">
      <w:numFmt w:val="bullet"/>
      <w:lvlText w:val="•"/>
      <w:lvlJc w:val="left"/>
      <w:pPr>
        <w:ind w:left="989" w:hanging="126"/>
      </w:pPr>
      <w:rPr>
        <w:rFonts w:hint="default"/>
        <w:lang w:val="es-ES" w:eastAsia="en-US" w:bidi="ar-SA"/>
      </w:rPr>
    </w:lvl>
    <w:lvl w:ilvl="3" w:tplc="4B44CB20">
      <w:numFmt w:val="bullet"/>
      <w:lvlText w:val="•"/>
      <w:lvlJc w:val="left"/>
      <w:pPr>
        <w:ind w:left="1383" w:hanging="126"/>
      </w:pPr>
      <w:rPr>
        <w:rFonts w:hint="default"/>
        <w:lang w:val="es-ES" w:eastAsia="en-US" w:bidi="ar-SA"/>
      </w:rPr>
    </w:lvl>
    <w:lvl w:ilvl="4" w:tplc="383CAFF0">
      <w:numFmt w:val="bullet"/>
      <w:lvlText w:val="•"/>
      <w:lvlJc w:val="left"/>
      <w:pPr>
        <w:ind w:left="1778" w:hanging="126"/>
      </w:pPr>
      <w:rPr>
        <w:rFonts w:hint="default"/>
        <w:lang w:val="es-ES" w:eastAsia="en-US" w:bidi="ar-SA"/>
      </w:rPr>
    </w:lvl>
    <w:lvl w:ilvl="5" w:tplc="0D2466CA">
      <w:numFmt w:val="bullet"/>
      <w:lvlText w:val="•"/>
      <w:lvlJc w:val="left"/>
      <w:pPr>
        <w:ind w:left="2172" w:hanging="126"/>
      </w:pPr>
      <w:rPr>
        <w:rFonts w:hint="default"/>
        <w:lang w:val="es-ES" w:eastAsia="en-US" w:bidi="ar-SA"/>
      </w:rPr>
    </w:lvl>
    <w:lvl w:ilvl="6" w:tplc="DC3217A8">
      <w:numFmt w:val="bullet"/>
      <w:lvlText w:val="•"/>
      <w:lvlJc w:val="left"/>
      <w:pPr>
        <w:ind w:left="2567" w:hanging="126"/>
      </w:pPr>
      <w:rPr>
        <w:rFonts w:hint="default"/>
        <w:lang w:val="es-ES" w:eastAsia="en-US" w:bidi="ar-SA"/>
      </w:rPr>
    </w:lvl>
    <w:lvl w:ilvl="7" w:tplc="0FCED3E4">
      <w:numFmt w:val="bullet"/>
      <w:lvlText w:val="•"/>
      <w:lvlJc w:val="left"/>
      <w:pPr>
        <w:ind w:left="2961" w:hanging="126"/>
      </w:pPr>
      <w:rPr>
        <w:rFonts w:hint="default"/>
        <w:lang w:val="es-ES" w:eastAsia="en-US" w:bidi="ar-SA"/>
      </w:rPr>
    </w:lvl>
    <w:lvl w:ilvl="8" w:tplc="6F6E4122">
      <w:numFmt w:val="bullet"/>
      <w:lvlText w:val="•"/>
      <w:lvlJc w:val="left"/>
      <w:pPr>
        <w:ind w:left="3356" w:hanging="126"/>
      </w:pPr>
      <w:rPr>
        <w:rFonts w:hint="default"/>
        <w:lang w:val="es-ES" w:eastAsia="en-US" w:bidi="ar-SA"/>
      </w:rPr>
    </w:lvl>
  </w:abstractNum>
  <w:abstractNum w:abstractNumId="25" w15:restartNumberingAfterBreak="0">
    <w:nsid w:val="3C5F461F"/>
    <w:multiLevelType w:val="multilevel"/>
    <w:tmpl w:val="BC72107A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 w15:restartNumberingAfterBreak="0">
    <w:nsid w:val="3CD614A0"/>
    <w:multiLevelType w:val="multilevel"/>
    <w:tmpl w:val="F50A3E98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E161136"/>
    <w:multiLevelType w:val="hybridMultilevel"/>
    <w:tmpl w:val="E7D6B61C"/>
    <w:lvl w:ilvl="0" w:tplc="BDE8EB5C">
      <w:numFmt w:val="bullet"/>
      <w:lvlText w:val="•"/>
      <w:lvlJc w:val="left"/>
      <w:pPr>
        <w:ind w:left="69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CC4C22EC">
      <w:numFmt w:val="bullet"/>
      <w:lvlText w:val="•"/>
      <w:lvlJc w:val="left"/>
      <w:pPr>
        <w:ind w:left="468" w:hanging="140"/>
      </w:pPr>
      <w:rPr>
        <w:rFonts w:hint="default"/>
        <w:lang w:val="es-ES" w:eastAsia="en-US" w:bidi="ar-SA"/>
      </w:rPr>
    </w:lvl>
    <w:lvl w:ilvl="2" w:tplc="FCE2F37E">
      <w:numFmt w:val="bullet"/>
      <w:lvlText w:val="•"/>
      <w:lvlJc w:val="left"/>
      <w:pPr>
        <w:ind w:left="877" w:hanging="140"/>
      </w:pPr>
      <w:rPr>
        <w:rFonts w:hint="default"/>
        <w:lang w:val="es-ES" w:eastAsia="en-US" w:bidi="ar-SA"/>
      </w:rPr>
    </w:lvl>
    <w:lvl w:ilvl="3" w:tplc="D966B5A4">
      <w:numFmt w:val="bullet"/>
      <w:lvlText w:val="•"/>
      <w:lvlJc w:val="left"/>
      <w:pPr>
        <w:ind w:left="1285" w:hanging="140"/>
      </w:pPr>
      <w:rPr>
        <w:rFonts w:hint="default"/>
        <w:lang w:val="es-ES" w:eastAsia="en-US" w:bidi="ar-SA"/>
      </w:rPr>
    </w:lvl>
    <w:lvl w:ilvl="4" w:tplc="F4F87776">
      <w:numFmt w:val="bullet"/>
      <w:lvlText w:val="•"/>
      <w:lvlJc w:val="left"/>
      <w:pPr>
        <w:ind w:left="1694" w:hanging="140"/>
      </w:pPr>
      <w:rPr>
        <w:rFonts w:hint="default"/>
        <w:lang w:val="es-ES" w:eastAsia="en-US" w:bidi="ar-SA"/>
      </w:rPr>
    </w:lvl>
    <w:lvl w:ilvl="5" w:tplc="4E46386C">
      <w:numFmt w:val="bullet"/>
      <w:lvlText w:val="•"/>
      <w:lvlJc w:val="left"/>
      <w:pPr>
        <w:ind w:left="2102" w:hanging="140"/>
      </w:pPr>
      <w:rPr>
        <w:rFonts w:hint="default"/>
        <w:lang w:val="es-ES" w:eastAsia="en-US" w:bidi="ar-SA"/>
      </w:rPr>
    </w:lvl>
    <w:lvl w:ilvl="6" w:tplc="107A7074">
      <w:numFmt w:val="bullet"/>
      <w:lvlText w:val="•"/>
      <w:lvlJc w:val="left"/>
      <w:pPr>
        <w:ind w:left="2511" w:hanging="140"/>
      </w:pPr>
      <w:rPr>
        <w:rFonts w:hint="default"/>
        <w:lang w:val="es-ES" w:eastAsia="en-US" w:bidi="ar-SA"/>
      </w:rPr>
    </w:lvl>
    <w:lvl w:ilvl="7" w:tplc="992E0E4A">
      <w:numFmt w:val="bullet"/>
      <w:lvlText w:val="•"/>
      <w:lvlJc w:val="left"/>
      <w:pPr>
        <w:ind w:left="2919" w:hanging="140"/>
      </w:pPr>
      <w:rPr>
        <w:rFonts w:hint="default"/>
        <w:lang w:val="es-ES" w:eastAsia="en-US" w:bidi="ar-SA"/>
      </w:rPr>
    </w:lvl>
    <w:lvl w:ilvl="8" w:tplc="707EEC20">
      <w:numFmt w:val="bullet"/>
      <w:lvlText w:val="•"/>
      <w:lvlJc w:val="left"/>
      <w:pPr>
        <w:ind w:left="3328" w:hanging="140"/>
      </w:pPr>
      <w:rPr>
        <w:rFonts w:hint="default"/>
        <w:lang w:val="es-ES" w:eastAsia="en-US" w:bidi="ar-SA"/>
      </w:rPr>
    </w:lvl>
  </w:abstractNum>
  <w:abstractNum w:abstractNumId="28" w15:restartNumberingAfterBreak="0">
    <w:nsid w:val="3FBA0B27"/>
    <w:multiLevelType w:val="hybridMultilevel"/>
    <w:tmpl w:val="F1B2FEB0"/>
    <w:lvl w:ilvl="0" w:tplc="62F497F6">
      <w:start w:val="1"/>
      <w:numFmt w:val="lowerLetter"/>
      <w:lvlText w:val="%1."/>
      <w:lvlJc w:val="left"/>
      <w:pPr>
        <w:ind w:left="111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74A53D0">
      <w:start w:val="1"/>
      <w:numFmt w:val="decimal"/>
      <w:lvlText w:val="%2."/>
      <w:lvlJc w:val="left"/>
      <w:pPr>
        <w:ind w:left="111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B2F2831A">
      <w:numFmt w:val="bullet"/>
      <w:lvlText w:val="•"/>
      <w:lvlJc w:val="left"/>
      <w:pPr>
        <w:ind w:left="2092" w:hanging="708"/>
      </w:pPr>
      <w:rPr>
        <w:rFonts w:hint="default"/>
        <w:lang w:val="es-ES" w:eastAsia="en-US" w:bidi="ar-SA"/>
      </w:rPr>
    </w:lvl>
    <w:lvl w:ilvl="3" w:tplc="13609A7E">
      <w:numFmt w:val="bullet"/>
      <w:lvlText w:val="•"/>
      <w:lvlJc w:val="left"/>
      <w:pPr>
        <w:ind w:left="3078" w:hanging="708"/>
      </w:pPr>
      <w:rPr>
        <w:rFonts w:hint="default"/>
        <w:lang w:val="es-ES" w:eastAsia="en-US" w:bidi="ar-SA"/>
      </w:rPr>
    </w:lvl>
    <w:lvl w:ilvl="4" w:tplc="3C261042">
      <w:numFmt w:val="bullet"/>
      <w:lvlText w:val="•"/>
      <w:lvlJc w:val="left"/>
      <w:pPr>
        <w:ind w:left="4064" w:hanging="708"/>
      </w:pPr>
      <w:rPr>
        <w:rFonts w:hint="default"/>
        <w:lang w:val="es-ES" w:eastAsia="en-US" w:bidi="ar-SA"/>
      </w:rPr>
    </w:lvl>
    <w:lvl w:ilvl="5" w:tplc="F4146AE8">
      <w:numFmt w:val="bullet"/>
      <w:lvlText w:val="•"/>
      <w:lvlJc w:val="left"/>
      <w:pPr>
        <w:ind w:left="5050" w:hanging="708"/>
      </w:pPr>
      <w:rPr>
        <w:rFonts w:hint="default"/>
        <w:lang w:val="es-ES" w:eastAsia="en-US" w:bidi="ar-SA"/>
      </w:rPr>
    </w:lvl>
    <w:lvl w:ilvl="6" w:tplc="D7A8DD7E">
      <w:numFmt w:val="bullet"/>
      <w:lvlText w:val="•"/>
      <w:lvlJc w:val="left"/>
      <w:pPr>
        <w:ind w:left="6036" w:hanging="708"/>
      </w:pPr>
      <w:rPr>
        <w:rFonts w:hint="default"/>
        <w:lang w:val="es-ES" w:eastAsia="en-US" w:bidi="ar-SA"/>
      </w:rPr>
    </w:lvl>
    <w:lvl w:ilvl="7" w:tplc="CD606264">
      <w:numFmt w:val="bullet"/>
      <w:lvlText w:val="•"/>
      <w:lvlJc w:val="left"/>
      <w:pPr>
        <w:ind w:left="7022" w:hanging="708"/>
      </w:pPr>
      <w:rPr>
        <w:rFonts w:hint="default"/>
        <w:lang w:val="es-ES" w:eastAsia="en-US" w:bidi="ar-SA"/>
      </w:rPr>
    </w:lvl>
    <w:lvl w:ilvl="8" w:tplc="00B0D0E8">
      <w:numFmt w:val="bullet"/>
      <w:lvlText w:val="•"/>
      <w:lvlJc w:val="left"/>
      <w:pPr>
        <w:ind w:left="8008" w:hanging="708"/>
      </w:pPr>
      <w:rPr>
        <w:rFonts w:hint="default"/>
        <w:lang w:val="es-ES" w:eastAsia="en-US" w:bidi="ar-SA"/>
      </w:rPr>
    </w:lvl>
  </w:abstractNum>
  <w:abstractNum w:abstractNumId="29" w15:restartNumberingAfterBreak="0">
    <w:nsid w:val="41E95B6C"/>
    <w:multiLevelType w:val="hybridMultilevel"/>
    <w:tmpl w:val="F5F0B030"/>
    <w:lvl w:ilvl="0" w:tplc="CF101F7C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83000F0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31F6F978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FF503E0E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050CE6B2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CF56A92A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1B666A7C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B24800DA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09FEC614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476663DB"/>
    <w:multiLevelType w:val="hybridMultilevel"/>
    <w:tmpl w:val="4142E912"/>
    <w:lvl w:ilvl="0" w:tplc="FE0CD3B4">
      <w:numFmt w:val="bullet"/>
      <w:lvlText w:val="•"/>
      <w:lvlJc w:val="left"/>
      <w:pPr>
        <w:ind w:left="194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3ED60F28">
      <w:numFmt w:val="bullet"/>
      <w:lvlText w:val="•"/>
      <w:lvlJc w:val="left"/>
      <w:pPr>
        <w:ind w:left="594" w:hanging="126"/>
      </w:pPr>
      <w:rPr>
        <w:rFonts w:hint="default"/>
        <w:lang w:val="es-ES" w:eastAsia="en-US" w:bidi="ar-SA"/>
      </w:rPr>
    </w:lvl>
    <w:lvl w:ilvl="2" w:tplc="BAD28BFA">
      <w:numFmt w:val="bullet"/>
      <w:lvlText w:val="•"/>
      <w:lvlJc w:val="left"/>
      <w:pPr>
        <w:ind w:left="989" w:hanging="126"/>
      </w:pPr>
      <w:rPr>
        <w:rFonts w:hint="default"/>
        <w:lang w:val="es-ES" w:eastAsia="en-US" w:bidi="ar-SA"/>
      </w:rPr>
    </w:lvl>
    <w:lvl w:ilvl="3" w:tplc="81B09D86">
      <w:numFmt w:val="bullet"/>
      <w:lvlText w:val="•"/>
      <w:lvlJc w:val="left"/>
      <w:pPr>
        <w:ind w:left="1383" w:hanging="126"/>
      </w:pPr>
      <w:rPr>
        <w:rFonts w:hint="default"/>
        <w:lang w:val="es-ES" w:eastAsia="en-US" w:bidi="ar-SA"/>
      </w:rPr>
    </w:lvl>
    <w:lvl w:ilvl="4" w:tplc="87FC591C">
      <w:numFmt w:val="bullet"/>
      <w:lvlText w:val="•"/>
      <w:lvlJc w:val="left"/>
      <w:pPr>
        <w:ind w:left="1778" w:hanging="126"/>
      </w:pPr>
      <w:rPr>
        <w:rFonts w:hint="default"/>
        <w:lang w:val="es-ES" w:eastAsia="en-US" w:bidi="ar-SA"/>
      </w:rPr>
    </w:lvl>
    <w:lvl w:ilvl="5" w:tplc="D90C5454">
      <w:numFmt w:val="bullet"/>
      <w:lvlText w:val="•"/>
      <w:lvlJc w:val="left"/>
      <w:pPr>
        <w:ind w:left="2172" w:hanging="126"/>
      </w:pPr>
      <w:rPr>
        <w:rFonts w:hint="default"/>
        <w:lang w:val="es-ES" w:eastAsia="en-US" w:bidi="ar-SA"/>
      </w:rPr>
    </w:lvl>
    <w:lvl w:ilvl="6" w:tplc="6E947ECA">
      <w:numFmt w:val="bullet"/>
      <w:lvlText w:val="•"/>
      <w:lvlJc w:val="left"/>
      <w:pPr>
        <w:ind w:left="2567" w:hanging="126"/>
      </w:pPr>
      <w:rPr>
        <w:rFonts w:hint="default"/>
        <w:lang w:val="es-ES" w:eastAsia="en-US" w:bidi="ar-SA"/>
      </w:rPr>
    </w:lvl>
    <w:lvl w:ilvl="7" w:tplc="6EC297FC">
      <w:numFmt w:val="bullet"/>
      <w:lvlText w:val="•"/>
      <w:lvlJc w:val="left"/>
      <w:pPr>
        <w:ind w:left="2961" w:hanging="126"/>
      </w:pPr>
      <w:rPr>
        <w:rFonts w:hint="default"/>
        <w:lang w:val="es-ES" w:eastAsia="en-US" w:bidi="ar-SA"/>
      </w:rPr>
    </w:lvl>
    <w:lvl w:ilvl="8" w:tplc="316094E2">
      <w:numFmt w:val="bullet"/>
      <w:lvlText w:val="•"/>
      <w:lvlJc w:val="left"/>
      <w:pPr>
        <w:ind w:left="3356" w:hanging="126"/>
      </w:pPr>
      <w:rPr>
        <w:rFonts w:hint="default"/>
        <w:lang w:val="es-ES" w:eastAsia="en-US" w:bidi="ar-SA"/>
      </w:rPr>
    </w:lvl>
  </w:abstractNum>
  <w:abstractNum w:abstractNumId="31" w15:restartNumberingAfterBreak="0">
    <w:nsid w:val="47DA41F4"/>
    <w:multiLevelType w:val="multilevel"/>
    <w:tmpl w:val="E2EAB4F6"/>
    <w:styleLink w:val="WW8Num3"/>
    <w:lvl w:ilvl="0">
      <w:numFmt w:val="bullet"/>
      <w:lvlText w:val=""/>
      <w:lvlJc w:val="left"/>
      <w:rPr>
        <w:rFonts w:ascii="Symbol" w:hAnsi="Symbol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2" w15:restartNumberingAfterBreak="0">
    <w:nsid w:val="47F24E0C"/>
    <w:multiLevelType w:val="hybridMultilevel"/>
    <w:tmpl w:val="D3B427C6"/>
    <w:styleLink w:val="WW8Num11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340C23"/>
    <w:multiLevelType w:val="hybridMultilevel"/>
    <w:tmpl w:val="7FEE47B2"/>
    <w:lvl w:ilvl="0" w:tplc="DE32C338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2765098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627CBA2A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900CAAD2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E2AECF76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6BEE0456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CA42C37A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AF4454BE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6C5A3ABE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4F7A49AA"/>
    <w:multiLevelType w:val="hybridMultilevel"/>
    <w:tmpl w:val="6032F92E"/>
    <w:lvl w:ilvl="0" w:tplc="EAFA18D4">
      <w:start w:val="1"/>
      <w:numFmt w:val="upperLetter"/>
      <w:lvlText w:val="%1."/>
      <w:lvlJc w:val="left"/>
      <w:pPr>
        <w:ind w:left="819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A160CF4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6A2A5B42">
      <w:numFmt w:val="bullet"/>
      <w:lvlText w:val="•"/>
      <w:lvlJc w:val="left"/>
      <w:pPr>
        <w:ind w:left="1855" w:hanging="360"/>
      </w:pPr>
      <w:rPr>
        <w:rFonts w:hint="default"/>
        <w:lang w:val="es-ES" w:eastAsia="en-US" w:bidi="ar-SA"/>
      </w:rPr>
    </w:lvl>
    <w:lvl w:ilvl="3" w:tplc="560EDDF2">
      <w:numFmt w:val="bullet"/>
      <w:lvlText w:val="•"/>
      <w:lvlJc w:val="left"/>
      <w:pPr>
        <w:ind w:left="2871" w:hanging="360"/>
      </w:pPr>
      <w:rPr>
        <w:rFonts w:hint="default"/>
        <w:lang w:val="es-ES" w:eastAsia="en-US" w:bidi="ar-SA"/>
      </w:rPr>
    </w:lvl>
    <w:lvl w:ilvl="4" w:tplc="0F0CA862">
      <w:numFmt w:val="bullet"/>
      <w:lvlText w:val="•"/>
      <w:lvlJc w:val="left"/>
      <w:pPr>
        <w:ind w:left="3886" w:hanging="360"/>
      </w:pPr>
      <w:rPr>
        <w:rFonts w:hint="default"/>
        <w:lang w:val="es-ES" w:eastAsia="en-US" w:bidi="ar-SA"/>
      </w:rPr>
    </w:lvl>
    <w:lvl w:ilvl="5" w:tplc="6700E20E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  <w:lvl w:ilvl="6" w:tplc="B3DC6F2C">
      <w:numFmt w:val="bullet"/>
      <w:lvlText w:val="•"/>
      <w:lvlJc w:val="left"/>
      <w:pPr>
        <w:ind w:left="5917" w:hanging="360"/>
      </w:pPr>
      <w:rPr>
        <w:rFonts w:hint="default"/>
        <w:lang w:val="es-ES" w:eastAsia="en-US" w:bidi="ar-SA"/>
      </w:rPr>
    </w:lvl>
    <w:lvl w:ilvl="7" w:tplc="5062196E">
      <w:numFmt w:val="bullet"/>
      <w:lvlText w:val="•"/>
      <w:lvlJc w:val="left"/>
      <w:pPr>
        <w:ind w:left="6933" w:hanging="360"/>
      </w:pPr>
      <w:rPr>
        <w:rFonts w:hint="default"/>
        <w:lang w:val="es-ES" w:eastAsia="en-US" w:bidi="ar-SA"/>
      </w:rPr>
    </w:lvl>
    <w:lvl w:ilvl="8" w:tplc="014056A2">
      <w:numFmt w:val="bullet"/>
      <w:lvlText w:val="•"/>
      <w:lvlJc w:val="left"/>
      <w:pPr>
        <w:ind w:left="7948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0533A2C"/>
    <w:multiLevelType w:val="hybridMultilevel"/>
    <w:tmpl w:val="C96A7D44"/>
    <w:lvl w:ilvl="0" w:tplc="4044CCE0">
      <w:numFmt w:val="bullet"/>
      <w:lvlText w:val="•"/>
      <w:lvlJc w:val="left"/>
      <w:pPr>
        <w:ind w:left="69" w:hanging="15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3DE87430">
      <w:numFmt w:val="bullet"/>
      <w:lvlText w:val="•"/>
      <w:lvlJc w:val="left"/>
      <w:pPr>
        <w:ind w:left="468" w:hanging="156"/>
      </w:pPr>
      <w:rPr>
        <w:rFonts w:hint="default"/>
        <w:lang w:val="es-ES" w:eastAsia="en-US" w:bidi="ar-SA"/>
      </w:rPr>
    </w:lvl>
    <w:lvl w:ilvl="2" w:tplc="ED4AD4C8">
      <w:numFmt w:val="bullet"/>
      <w:lvlText w:val="•"/>
      <w:lvlJc w:val="left"/>
      <w:pPr>
        <w:ind w:left="877" w:hanging="156"/>
      </w:pPr>
      <w:rPr>
        <w:rFonts w:hint="default"/>
        <w:lang w:val="es-ES" w:eastAsia="en-US" w:bidi="ar-SA"/>
      </w:rPr>
    </w:lvl>
    <w:lvl w:ilvl="3" w:tplc="86866530">
      <w:numFmt w:val="bullet"/>
      <w:lvlText w:val="•"/>
      <w:lvlJc w:val="left"/>
      <w:pPr>
        <w:ind w:left="1285" w:hanging="156"/>
      </w:pPr>
      <w:rPr>
        <w:rFonts w:hint="default"/>
        <w:lang w:val="es-ES" w:eastAsia="en-US" w:bidi="ar-SA"/>
      </w:rPr>
    </w:lvl>
    <w:lvl w:ilvl="4" w:tplc="7C72BD7E">
      <w:numFmt w:val="bullet"/>
      <w:lvlText w:val="•"/>
      <w:lvlJc w:val="left"/>
      <w:pPr>
        <w:ind w:left="1694" w:hanging="156"/>
      </w:pPr>
      <w:rPr>
        <w:rFonts w:hint="default"/>
        <w:lang w:val="es-ES" w:eastAsia="en-US" w:bidi="ar-SA"/>
      </w:rPr>
    </w:lvl>
    <w:lvl w:ilvl="5" w:tplc="23E44576">
      <w:numFmt w:val="bullet"/>
      <w:lvlText w:val="•"/>
      <w:lvlJc w:val="left"/>
      <w:pPr>
        <w:ind w:left="2102" w:hanging="156"/>
      </w:pPr>
      <w:rPr>
        <w:rFonts w:hint="default"/>
        <w:lang w:val="es-ES" w:eastAsia="en-US" w:bidi="ar-SA"/>
      </w:rPr>
    </w:lvl>
    <w:lvl w:ilvl="6" w:tplc="485A2A1C">
      <w:numFmt w:val="bullet"/>
      <w:lvlText w:val="•"/>
      <w:lvlJc w:val="left"/>
      <w:pPr>
        <w:ind w:left="2511" w:hanging="156"/>
      </w:pPr>
      <w:rPr>
        <w:rFonts w:hint="default"/>
        <w:lang w:val="es-ES" w:eastAsia="en-US" w:bidi="ar-SA"/>
      </w:rPr>
    </w:lvl>
    <w:lvl w:ilvl="7" w:tplc="E0966D8A">
      <w:numFmt w:val="bullet"/>
      <w:lvlText w:val="•"/>
      <w:lvlJc w:val="left"/>
      <w:pPr>
        <w:ind w:left="2919" w:hanging="156"/>
      </w:pPr>
      <w:rPr>
        <w:rFonts w:hint="default"/>
        <w:lang w:val="es-ES" w:eastAsia="en-US" w:bidi="ar-SA"/>
      </w:rPr>
    </w:lvl>
    <w:lvl w:ilvl="8" w:tplc="AF4A3BB2">
      <w:numFmt w:val="bullet"/>
      <w:lvlText w:val="•"/>
      <w:lvlJc w:val="left"/>
      <w:pPr>
        <w:ind w:left="3328" w:hanging="156"/>
      </w:pPr>
      <w:rPr>
        <w:rFonts w:hint="default"/>
        <w:lang w:val="es-ES" w:eastAsia="en-US" w:bidi="ar-SA"/>
      </w:rPr>
    </w:lvl>
  </w:abstractNum>
  <w:abstractNum w:abstractNumId="36" w15:restartNumberingAfterBreak="0">
    <w:nsid w:val="5557312B"/>
    <w:multiLevelType w:val="hybridMultilevel"/>
    <w:tmpl w:val="3B92C434"/>
    <w:lvl w:ilvl="0" w:tplc="18D06154">
      <w:start w:val="1"/>
      <w:numFmt w:val="decimal"/>
      <w:lvlText w:val="(%1)"/>
      <w:lvlJc w:val="left"/>
      <w:pPr>
        <w:ind w:left="4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3" w:hanging="360"/>
      </w:pPr>
    </w:lvl>
    <w:lvl w:ilvl="2" w:tplc="0C0A001B" w:tentative="1">
      <w:start w:val="1"/>
      <w:numFmt w:val="lowerRoman"/>
      <w:lvlText w:val="%3."/>
      <w:lvlJc w:val="right"/>
      <w:pPr>
        <w:ind w:left="1903" w:hanging="180"/>
      </w:pPr>
    </w:lvl>
    <w:lvl w:ilvl="3" w:tplc="0C0A000F" w:tentative="1">
      <w:start w:val="1"/>
      <w:numFmt w:val="decimal"/>
      <w:lvlText w:val="%4."/>
      <w:lvlJc w:val="left"/>
      <w:pPr>
        <w:ind w:left="2623" w:hanging="360"/>
      </w:pPr>
    </w:lvl>
    <w:lvl w:ilvl="4" w:tplc="0C0A0019" w:tentative="1">
      <w:start w:val="1"/>
      <w:numFmt w:val="lowerLetter"/>
      <w:lvlText w:val="%5."/>
      <w:lvlJc w:val="left"/>
      <w:pPr>
        <w:ind w:left="3343" w:hanging="360"/>
      </w:pPr>
    </w:lvl>
    <w:lvl w:ilvl="5" w:tplc="0C0A001B" w:tentative="1">
      <w:start w:val="1"/>
      <w:numFmt w:val="lowerRoman"/>
      <w:lvlText w:val="%6."/>
      <w:lvlJc w:val="right"/>
      <w:pPr>
        <w:ind w:left="4063" w:hanging="180"/>
      </w:pPr>
    </w:lvl>
    <w:lvl w:ilvl="6" w:tplc="0C0A000F" w:tentative="1">
      <w:start w:val="1"/>
      <w:numFmt w:val="decimal"/>
      <w:lvlText w:val="%7."/>
      <w:lvlJc w:val="left"/>
      <w:pPr>
        <w:ind w:left="4783" w:hanging="360"/>
      </w:pPr>
    </w:lvl>
    <w:lvl w:ilvl="7" w:tplc="0C0A0019" w:tentative="1">
      <w:start w:val="1"/>
      <w:numFmt w:val="lowerLetter"/>
      <w:lvlText w:val="%8."/>
      <w:lvlJc w:val="left"/>
      <w:pPr>
        <w:ind w:left="5503" w:hanging="360"/>
      </w:pPr>
    </w:lvl>
    <w:lvl w:ilvl="8" w:tplc="0C0A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7" w15:restartNumberingAfterBreak="0">
    <w:nsid w:val="5C492373"/>
    <w:multiLevelType w:val="hybridMultilevel"/>
    <w:tmpl w:val="5DA62DE0"/>
    <w:lvl w:ilvl="0" w:tplc="6C7074DE">
      <w:numFmt w:val="bullet"/>
      <w:lvlText w:val="•"/>
      <w:lvlJc w:val="left"/>
      <w:pPr>
        <w:ind w:left="194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DE54EFEA">
      <w:numFmt w:val="bullet"/>
      <w:lvlText w:val="•"/>
      <w:lvlJc w:val="left"/>
      <w:pPr>
        <w:ind w:left="594" w:hanging="126"/>
      </w:pPr>
      <w:rPr>
        <w:rFonts w:hint="default"/>
        <w:lang w:val="es-ES" w:eastAsia="en-US" w:bidi="ar-SA"/>
      </w:rPr>
    </w:lvl>
    <w:lvl w:ilvl="2" w:tplc="A1D62858">
      <w:numFmt w:val="bullet"/>
      <w:lvlText w:val="•"/>
      <w:lvlJc w:val="left"/>
      <w:pPr>
        <w:ind w:left="989" w:hanging="126"/>
      </w:pPr>
      <w:rPr>
        <w:rFonts w:hint="default"/>
        <w:lang w:val="es-ES" w:eastAsia="en-US" w:bidi="ar-SA"/>
      </w:rPr>
    </w:lvl>
    <w:lvl w:ilvl="3" w:tplc="0D62E25E">
      <w:numFmt w:val="bullet"/>
      <w:lvlText w:val="•"/>
      <w:lvlJc w:val="left"/>
      <w:pPr>
        <w:ind w:left="1383" w:hanging="126"/>
      </w:pPr>
      <w:rPr>
        <w:rFonts w:hint="default"/>
        <w:lang w:val="es-ES" w:eastAsia="en-US" w:bidi="ar-SA"/>
      </w:rPr>
    </w:lvl>
    <w:lvl w:ilvl="4" w:tplc="C07E5D26">
      <w:numFmt w:val="bullet"/>
      <w:lvlText w:val="•"/>
      <w:lvlJc w:val="left"/>
      <w:pPr>
        <w:ind w:left="1778" w:hanging="126"/>
      </w:pPr>
      <w:rPr>
        <w:rFonts w:hint="default"/>
        <w:lang w:val="es-ES" w:eastAsia="en-US" w:bidi="ar-SA"/>
      </w:rPr>
    </w:lvl>
    <w:lvl w:ilvl="5" w:tplc="12383176">
      <w:numFmt w:val="bullet"/>
      <w:lvlText w:val="•"/>
      <w:lvlJc w:val="left"/>
      <w:pPr>
        <w:ind w:left="2172" w:hanging="126"/>
      </w:pPr>
      <w:rPr>
        <w:rFonts w:hint="default"/>
        <w:lang w:val="es-ES" w:eastAsia="en-US" w:bidi="ar-SA"/>
      </w:rPr>
    </w:lvl>
    <w:lvl w:ilvl="6" w:tplc="D4487DAC">
      <w:numFmt w:val="bullet"/>
      <w:lvlText w:val="•"/>
      <w:lvlJc w:val="left"/>
      <w:pPr>
        <w:ind w:left="2567" w:hanging="126"/>
      </w:pPr>
      <w:rPr>
        <w:rFonts w:hint="default"/>
        <w:lang w:val="es-ES" w:eastAsia="en-US" w:bidi="ar-SA"/>
      </w:rPr>
    </w:lvl>
    <w:lvl w:ilvl="7" w:tplc="C08067AE">
      <w:numFmt w:val="bullet"/>
      <w:lvlText w:val="•"/>
      <w:lvlJc w:val="left"/>
      <w:pPr>
        <w:ind w:left="2961" w:hanging="126"/>
      </w:pPr>
      <w:rPr>
        <w:rFonts w:hint="default"/>
        <w:lang w:val="es-ES" w:eastAsia="en-US" w:bidi="ar-SA"/>
      </w:rPr>
    </w:lvl>
    <w:lvl w:ilvl="8" w:tplc="19AE92FE">
      <w:numFmt w:val="bullet"/>
      <w:lvlText w:val="•"/>
      <w:lvlJc w:val="left"/>
      <w:pPr>
        <w:ind w:left="3356" w:hanging="126"/>
      </w:pPr>
      <w:rPr>
        <w:rFonts w:hint="default"/>
        <w:lang w:val="es-ES" w:eastAsia="en-US" w:bidi="ar-SA"/>
      </w:rPr>
    </w:lvl>
  </w:abstractNum>
  <w:abstractNum w:abstractNumId="38" w15:restartNumberingAfterBreak="0">
    <w:nsid w:val="61182686"/>
    <w:multiLevelType w:val="hybridMultilevel"/>
    <w:tmpl w:val="31AC0A8C"/>
    <w:lvl w:ilvl="0" w:tplc="F702C60E">
      <w:start w:val="1"/>
      <w:numFmt w:val="lowerLetter"/>
      <w:lvlText w:val="%1."/>
      <w:lvlJc w:val="left"/>
      <w:pPr>
        <w:ind w:left="83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B48CEB10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67CED3DA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D90C548C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17A47008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5BD2E482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0D2E16CE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27ECF6E6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A17EF4C0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2051993"/>
    <w:multiLevelType w:val="multilevel"/>
    <w:tmpl w:val="C72EC1CC"/>
    <w:styleLink w:val="WW8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0" w15:restartNumberingAfterBreak="0">
    <w:nsid w:val="64BA7F10"/>
    <w:multiLevelType w:val="hybridMultilevel"/>
    <w:tmpl w:val="A5CE7386"/>
    <w:lvl w:ilvl="0" w:tplc="78642BBA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DB8C87A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6D086C42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B9F474EE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5BD43146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A6104FF2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54387CF6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71544752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7466DCE8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ADC35EF"/>
    <w:multiLevelType w:val="hybridMultilevel"/>
    <w:tmpl w:val="AC908D86"/>
    <w:lvl w:ilvl="0" w:tplc="F3FE101C">
      <w:numFmt w:val="bullet"/>
      <w:lvlText w:val=""/>
      <w:lvlJc w:val="left"/>
      <w:pPr>
        <w:ind w:left="83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813E871A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90AEE92E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2CBC6CC8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8E4436DA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BB623D7E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6746693C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BBE25CE0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6244541E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6DD669C4"/>
    <w:multiLevelType w:val="hybridMultilevel"/>
    <w:tmpl w:val="C4466484"/>
    <w:styleLink w:val="WW8Num41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7A562D"/>
    <w:multiLevelType w:val="hybridMultilevel"/>
    <w:tmpl w:val="A2A28C56"/>
    <w:lvl w:ilvl="0" w:tplc="21CAC61E">
      <w:start w:val="1"/>
      <w:numFmt w:val="lowerLetter"/>
      <w:lvlText w:val="%1)"/>
      <w:lvlJc w:val="left"/>
      <w:pPr>
        <w:ind w:left="831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A44E8DA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859655E8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2AB01C1E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EACEA27C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DCBA58B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6E66C620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488ECDE4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44B09F86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7B95420"/>
    <w:multiLevelType w:val="hybridMultilevel"/>
    <w:tmpl w:val="1368EFD2"/>
    <w:lvl w:ilvl="0" w:tplc="00D429BA">
      <w:numFmt w:val="bullet"/>
      <w:lvlText w:val="•"/>
      <w:lvlJc w:val="left"/>
      <w:pPr>
        <w:ind w:left="111" w:hanging="12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3E1AF2B2">
      <w:numFmt w:val="bullet"/>
      <w:lvlText w:val="•"/>
      <w:lvlJc w:val="left"/>
      <w:pPr>
        <w:ind w:left="1106" w:hanging="126"/>
      </w:pPr>
      <w:rPr>
        <w:rFonts w:hint="default"/>
        <w:lang w:val="es-ES" w:eastAsia="en-US" w:bidi="ar-SA"/>
      </w:rPr>
    </w:lvl>
    <w:lvl w:ilvl="2" w:tplc="4AB46BEE">
      <w:numFmt w:val="bullet"/>
      <w:lvlText w:val="•"/>
      <w:lvlJc w:val="left"/>
      <w:pPr>
        <w:ind w:left="2092" w:hanging="126"/>
      </w:pPr>
      <w:rPr>
        <w:rFonts w:hint="default"/>
        <w:lang w:val="es-ES" w:eastAsia="en-US" w:bidi="ar-SA"/>
      </w:rPr>
    </w:lvl>
    <w:lvl w:ilvl="3" w:tplc="1D4659E8">
      <w:numFmt w:val="bullet"/>
      <w:lvlText w:val="•"/>
      <w:lvlJc w:val="left"/>
      <w:pPr>
        <w:ind w:left="3078" w:hanging="126"/>
      </w:pPr>
      <w:rPr>
        <w:rFonts w:hint="default"/>
        <w:lang w:val="es-ES" w:eastAsia="en-US" w:bidi="ar-SA"/>
      </w:rPr>
    </w:lvl>
    <w:lvl w:ilvl="4" w:tplc="B0485EC6">
      <w:numFmt w:val="bullet"/>
      <w:lvlText w:val="•"/>
      <w:lvlJc w:val="left"/>
      <w:pPr>
        <w:ind w:left="4064" w:hanging="126"/>
      </w:pPr>
      <w:rPr>
        <w:rFonts w:hint="default"/>
        <w:lang w:val="es-ES" w:eastAsia="en-US" w:bidi="ar-SA"/>
      </w:rPr>
    </w:lvl>
    <w:lvl w:ilvl="5" w:tplc="535AFF48">
      <w:numFmt w:val="bullet"/>
      <w:lvlText w:val="•"/>
      <w:lvlJc w:val="left"/>
      <w:pPr>
        <w:ind w:left="5050" w:hanging="126"/>
      </w:pPr>
      <w:rPr>
        <w:rFonts w:hint="default"/>
        <w:lang w:val="es-ES" w:eastAsia="en-US" w:bidi="ar-SA"/>
      </w:rPr>
    </w:lvl>
    <w:lvl w:ilvl="6" w:tplc="1BFC07AC">
      <w:numFmt w:val="bullet"/>
      <w:lvlText w:val="•"/>
      <w:lvlJc w:val="left"/>
      <w:pPr>
        <w:ind w:left="6036" w:hanging="126"/>
      </w:pPr>
      <w:rPr>
        <w:rFonts w:hint="default"/>
        <w:lang w:val="es-ES" w:eastAsia="en-US" w:bidi="ar-SA"/>
      </w:rPr>
    </w:lvl>
    <w:lvl w:ilvl="7" w:tplc="9BDE40D6">
      <w:numFmt w:val="bullet"/>
      <w:lvlText w:val="•"/>
      <w:lvlJc w:val="left"/>
      <w:pPr>
        <w:ind w:left="7022" w:hanging="126"/>
      </w:pPr>
      <w:rPr>
        <w:rFonts w:hint="default"/>
        <w:lang w:val="es-ES" w:eastAsia="en-US" w:bidi="ar-SA"/>
      </w:rPr>
    </w:lvl>
    <w:lvl w:ilvl="8" w:tplc="CAF835BE">
      <w:numFmt w:val="bullet"/>
      <w:lvlText w:val="•"/>
      <w:lvlJc w:val="left"/>
      <w:pPr>
        <w:ind w:left="8008" w:hanging="126"/>
      </w:pPr>
      <w:rPr>
        <w:rFonts w:hint="default"/>
        <w:lang w:val="es-ES" w:eastAsia="en-US" w:bidi="ar-SA"/>
      </w:rPr>
    </w:lvl>
  </w:abstractNum>
  <w:abstractNum w:abstractNumId="45" w15:restartNumberingAfterBreak="0">
    <w:nsid w:val="785763DC"/>
    <w:multiLevelType w:val="hybridMultilevel"/>
    <w:tmpl w:val="6D44274C"/>
    <w:lvl w:ilvl="0" w:tplc="0B4A5EB0">
      <w:start w:val="1"/>
      <w:numFmt w:val="decimal"/>
      <w:lvlText w:val="%1."/>
      <w:lvlJc w:val="left"/>
      <w:pPr>
        <w:ind w:left="83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970C62A">
      <w:numFmt w:val="bullet"/>
      <w:lvlText w:val="•"/>
      <w:lvlJc w:val="left"/>
      <w:pPr>
        <w:ind w:left="1754" w:hanging="360"/>
      </w:pPr>
      <w:rPr>
        <w:rFonts w:hint="default"/>
        <w:lang w:val="es-ES" w:eastAsia="en-US" w:bidi="ar-SA"/>
      </w:rPr>
    </w:lvl>
    <w:lvl w:ilvl="2" w:tplc="C88AF2D8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F6DACA1C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2F46F50A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0EE4A92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6" w:tplc="67EE897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  <w:lvl w:ilvl="7" w:tplc="4D2E6A88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  <w:lvl w:ilvl="8" w:tplc="547ED47A">
      <w:numFmt w:val="bullet"/>
      <w:lvlText w:val="•"/>
      <w:lvlJc w:val="left"/>
      <w:pPr>
        <w:ind w:left="8152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9A86BDB"/>
    <w:multiLevelType w:val="multilevel"/>
    <w:tmpl w:val="E648F908"/>
    <w:styleLink w:val="WW8Num4"/>
    <w:lvl w:ilvl="0">
      <w:start w:val="1"/>
      <w:numFmt w:val="decimal"/>
      <w:lvlText w:val="%1."/>
      <w:lvlJc w:val="left"/>
      <w:rPr>
        <w:rFonts w:ascii="Arial" w:hAnsi="Arial" w:cs="Times New Roman"/>
        <w:b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7" w15:restartNumberingAfterBreak="0">
    <w:nsid w:val="79FB6193"/>
    <w:multiLevelType w:val="hybridMultilevel"/>
    <w:tmpl w:val="20FAA2C4"/>
    <w:lvl w:ilvl="0" w:tplc="DF7052FC">
      <w:start w:val="1"/>
      <w:numFmt w:val="decimal"/>
      <w:lvlText w:val="(%1)"/>
      <w:lvlJc w:val="left"/>
      <w:pPr>
        <w:ind w:left="46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3" w:hanging="360"/>
      </w:pPr>
    </w:lvl>
    <w:lvl w:ilvl="2" w:tplc="240A001B" w:tentative="1">
      <w:start w:val="1"/>
      <w:numFmt w:val="lowerRoman"/>
      <w:lvlText w:val="%3."/>
      <w:lvlJc w:val="right"/>
      <w:pPr>
        <w:ind w:left="1903" w:hanging="180"/>
      </w:pPr>
    </w:lvl>
    <w:lvl w:ilvl="3" w:tplc="240A000F" w:tentative="1">
      <w:start w:val="1"/>
      <w:numFmt w:val="decimal"/>
      <w:lvlText w:val="%4."/>
      <w:lvlJc w:val="left"/>
      <w:pPr>
        <w:ind w:left="2623" w:hanging="360"/>
      </w:pPr>
    </w:lvl>
    <w:lvl w:ilvl="4" w:tplc="240A0019" w:tentative="1">
      <w:start w:val="1"/>
      <w:numFmt w:val="lowerLetter"/>
      <w:lvlText w:val="%5."/>
      <w:lvlJc w:val="left"/>
      <w:pPr>
        <w:ind w:left="3343" w:hanging="360"/>
      </w:pPr>
    </w:lvl>
    <w:lvl w:ilvl="5" w:tplc="240A001B" w:tentative="1">
      <w:start w:val="1"/>
      <w:numFmt w:val="lowerRoman"/>
      <w:lvlText w:val="%6."/>
      <w:lvlJc w:val="right"/>
      <w:pPr>
        <w:ind w:left="4063" w:hanging="180"/>
      </w:pPr>
    </w:lvl>
    <w:lvl w:ilvl="6" w:tplc="240A000F" w:tentative="1">
      <w:start w:val="1"/>
      <w:numFmt w:val="decimal"/>
      <w:lvlText w:val="%7."/>
      <w:lvlJc w:val="left"/>
      <w:pPr>
        <w:ind w:left="4783" w:hanging="360"/>
      </w:pPr>
    </w:lvl>
    <w:lvl w:ilvl="7" w:tplc="240A0019" w:tentative="1">
      <w:start w:val="1"/>
      <w:numFmt w:val="lowerLetter"/>
      <w:lvlText w:val="%8."/>
      <w:lvlJc w:val="left"/>
      <w:pPr>
        <w:ind w:left="5503" w:hanging="360"/>
      </w:pPr>
    </w:lvl>
    <w:lvl w:ilvl="8" w:tplc="240A001B" w:tentative="1">
      <w:start w:val="1"/>
      <w:numFmt w:val="lowerRoman"/>
      <w:lvlText w:val="%9."/>
      <w:lvlJc w:val="right"/>
      <w:pPr>
        <w:ind w:left="6223" w:hanging="180"/>
      </w:pPr>
    </w:lvl>
  </w:abstractNum>
  <w:num w:numId="1" w16cid:durableId="1323853518">
    <w:abstractNumId w:val="21"/>
  </w:num>
  <w:num w:numId="2" w16cid:durableId="820657648">
    <w:abstractNumId w:val="28"/>
  </w:num>
  <w:num w:numId="3" w16cid:durableId="891117108">
    <w:abstractNumId w:val="11"/>
  </w:num>
  <w:num w:numId="4" w16cid:durableId="114909032">
    <w:abstractNumId w:val="16"/>
  </w:num>
  <w:num w:numId="5" w16cid:durableId="2028675061">
    <w:abstractNumId w:val="38"/>
  </w:num>
  <w:num w:numId="6" w16cid:durableId="671489039">
    <w:abstractNumId w:val="44"/>
  </w:num>
  <w:num w:numId="7" w16cid:durableId="1588533377">
    <w:abstractNumId w:val="43"/>
  </w:num>
  <w:num w:numId="8" w16cid:durableId="1522209531">
    <w:abstractNumId w:val="13"/>
  </w:num>
  <w:num w:numId="9" w16cid:durableId="834497212">
    <w:abstractNumId w:val="41"/>
  </w:num>
  <w:num w:numId="10" w16cid:durableId="771365339">
    <w:abstractNumId w:val="4"/>
  </w:num>
  <w:num w:numId="11" w16cid:durableId="117384574">
    <w:abstractNumId w:val="27"/>
  </w:num>
  <w:num w:numId="12" w16cid:durableId="1236892251">
    <w:abstractNumId w:val="35"/>
  </w:num>
  <w:num w:numId="13" w16cid:durableId="185214667">
    <w:abstractNumId w:val="37"/>
  </w:num>
  <w:num w:numId="14" w16cid:durableId="1278028855">
    <w:abstractNumId w:val="6"/>
  </w:num>
  <w:num w:numId="15" w16cid:durableId="393236884">
    <w:abstractNumId w:val="30"/>
  </w:num>
  <w:num w:numId="16" w16cid:durableId="1063135778">
    <w:abstractNumId w:val="24"/>
  </w:num>
  <w:num w:numId="17" w16cid:durableId="1805847485">
    <w:abstractNumId w:val="5"/>
  </w:num>
  <w:num w:numId="18" w16cid:durableId="1450469605">
    <w:abstractNumId w:val="40"/>
  </w:num>
  <w:num w:numId="19" w16cid:durableId="573247527">
    <w:abstractNumId w:val="34"/>
  </w:num>
  <w:num w:numId="20" w16cid:durableId="1315911391">
    <w:abstractNumId w:val="14"/>
  </w:num>
  <w:num w:numId="21" w16cid:durableId="1334334276">
    <w:abstractNumId w:val="15"/>
  </w:num>
  <w:num w:numId="22" w16cid:durableId="1582569454">
    <w:abstractNumId w:val="9"/>
  </w:num>
  <w:num w:numId="23" w16cid:durableId="457649376">
    <w:abstractNumId w:val="29"/>
  </w:num>
  <w:num w:numId="24" w16cid:durableId="995839478">
    <w:abstractNumId w:val="33"/>
  </w:num>
  <w:num w:numId="25" w16cid:durableId="109589447">
    <w:abstractNumId w:val="18"/>
  </w:num>
  <w:num w:numId="26" w16cid:durableId="834875620">
    <w:abstractNumId w:val="45"/>
  </w:num>
  <w:num w:numId="27" w16cid:durableId="364062341">
    <w:abstractNumId w:val="47"/>
  </w:num>
  <w:num w:numId="28" w16cid:durableId="1262031796">
    <w:abstractNumId w:val="39"/>
  </w:num>
  <w:num w:numId="29" w16cid:durableId="1414349484">
    <w:abstractNumId w:val="31"/>
  </w:num>
  <w:num w:numId="30" w16cid:durableId="864709396">
    <w:abstractNumId w:val="46"/>
  </w:num>
  <w:num w:numId="31" w16cid:durableId="864712326">
    <w:abstractNumId w:val="19"/>
  </w:num>
  <w:num w:numId="32" w16cid:durableId="336539917">
    <w:abstractNumId w:val="22"/>
  </w:num>
  <w:num w:numId="33" w16cid:durableId="693502292">
    <w:abstractNumId w:val="25"/>
  </w:num>
  <w:num w:numId="34" w16cid:durableId="1536694605">
    <w:abstractNumId w:val="20"/>
  </w:num>
  <w:num w:numId="35" w16cid:durableId="335691243">
    <w:abstractNumId w:val="23"/>
  </w:num>
  <w:num w:numId="36" w16cid:durableId="1154180608">
    <w:abstractNumId w:val="0"/>
  </w:num>
  <w:num w:numId="37" w16cid:durableId="1552576123">
    <w:abstractNumId w:val="32"/>
  </w:num>
  <w:num w:numId="38" w16cid:durableId="1501311834">
    <w:abstractNumId w:val="3"/>
  </w:num>
  <w:num w:numId="39" w16cid:durableId="725177513">
    <w:abstractNumId w:val="8"/>
  </w:num>
  <w:num w:numId="40" w16cid:durableId="452404461">
    <w:abstractNumId w:val="12"/>
  </w:num>
  <w:num w:numId="41" w16cid:durableId="2065643418">
    <w:abstractNumId w:val="42"/>
  </w:num>
  <w:num w:numId="42" w16cid:durableId="153568558">
    <w:abstractNumId w:val="7"/>
  </w:num>
  <w:num w:numId="43" w16cid:durableId="1113284262">
    <w:abstractNumId w:val="1"/>
  </w:num>
  <w:num w:numId="44" w16cid:durableId="4409356">
    <w:abstractNumId w:val="26"/>
  </w:num>
  <w:num w:numId="45" w16cid:durableId="580797247">
    <w:abstractNumId w:val="36"/>
  </w:num>
  <w:num w:numId="46" w16cid:durableId="1148741506">
    <w:abstractNumId w:val="10"/>
  </w:num>
  <w:num w:numId="47" w16cid:durableId="1880045223">
    <w:abstractNumId w:val="17"/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ector Enrique Erira Moreno">
    <w15:presenceInfo w15:providerId="AD" w15:userId="S-1-5-21-1000643241-4119342020-2923693236-514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3B"/>
    <w:rsid w:val="00006C2F"/>
    <w:rsid w:val="0001584A"/>
    <w:rsid w:val="000625EB"/>
    <w:rsid w:val="00063C2E"/>
    <w:rsid w:val="000656A5"/>
    <w:rsid w:val="00087648"/>
    <w:rsid w:val="000975BD"/>
    <w:rsid w:val="000A491B"/>
    <w:rsid w:val="000B4230"/>
    <w:rsid w:val="000B465A"/>
    <w:rsid w:val="000B5569"/>
    <w:rsid w:val="000C0BDA"/>
    <w:rsid w:val="000D0047"/>
    <w:rsid w:val="000D02D6"/>
    <w:rsid w:val="000D629E"/>
    <w:rsid w:val="00103CA4"/>
    <w:rsid w:val="0010602F"/>
    <w:rsid w:val="00123C6C"/>
    <w:rsid w:val="00125B4F"/>
    <w:rsid w:val="00144828"/>
    <w:rsid w:val="00173BFA"/>
    <w:rsid w:val="001C0AEB"/>
    <w:rsid w:val="001E06CC"/>
    <w:rsid w:val="001F64B6"/>
    <w:rsid w:val="002177B9"/>
    <w:rsid w:val="0022511A"/>
    <w:rsid w:val="00234B2F"/>
    <w:rsid w:val="002355CD"/>
    <w:rsid w:val="002657E9"/>
    <w:rsid w:val="00267E6B"/>
    <w:rsid w:val="00284DCF"/>
    <w:rsid w:val="00285A2E"/>
    <w:rsid w:val="002A12B2"/>
    <w:rsid w:val="002C43CF"/>
    <w:rsid w:val="002F6FB7"/>
    <w:rsid w:val="003258BF"/>
    <w:rsid w:val="00345D1A"/>
    <w:rsid w:val="00346503"/>
    <w:rsid w:val="00364787"/>
    <w:rsid w:val="00392284"/>
    <w:rsid w:val="003C3C2E"/>
    <w:rsid w:val="003C5AED"/>
    <w:rsid w:val="003E51A4"/>
    <w:rsid w:val="003E6B2C"/>
    <w:rsid w:val="0040772D"/>
    <w:rsid w:val="00415CAF"/>
    <w:rsid w:val="00422958"/>
    <w:rsid w:val="004254BE"/>
    <w:rsid w:val="00445FB6"/>
    <w:rsid w:val="005269C4"/>
    <w:rsid w:val="00544B97"/>
    <w:rsid w:val="00565522"/>
    <w:rsid w:val="005B286D"/>
    <w:rsid w:val="005C622D"/>
    <w:rsid w:val="005D4B7B"/>
    <w:rsid w:val="005F2324"/>
    <w:rsid w:val="0060648F"/>
    <w:rsid w:val="0061331C"/>
    <w:rsid w:val="006264D4"/>
    <w:rsid w:val="0063603B"/>
    <w:rsid w:val="006570A8"/>
    <w:rsid w:val="00695E32"/>
    <w:rsid w:val="006A0C0A"/>
    <w:rsid w:val="006B3430"/>
    <w:rsid w:val="006C3A4F"/>
    <w:rsid w:val="006C535B"/>
    <w:rsid w:val="006C628D"/>
    <w:rsid w:val="006D2DDA"/>
    <w:rsid w:val="0070083C"/>
    <w:rsid w:val="007035F7"/>
    <w:rsid w:val="007457ED"/>
    <w:rsid w:val="00754573"/>
    <w:rsid w:val="0076122B"/>
    <w:rsid w:val="00766CE7"/>
    <w:rsid w:val="007D1898"/>
    <w:rsid w:val="007D72DE"/>
    <w:rsid w:val="007E7F91"/>
    <w:rsid w:val="00823295"/>
    <w:rsid w:val="008341FF"/>
    <w:rsid w:val="00851240"/>
    <w:rsid w:val="00854157"/>
    <w:rsid w:val="008B2DCC"/>
    <w:rsid w:val="008B2E0B"/>
    <w:rsid w:val="00926FFB"/>
    <w:rsid w:val="009331D6"/>
    <w:rsid w:val="0093349C"/>
    <w:rsid w:val="00934F26"/>
    <w:rsid w:val="00937C48"/>
    <w:rsid w:val="00951FD2"/>
    <w:rsid w:val="00963585"/>
    <w:rsid w:val="00971A89"/>
    <w:rsid w:val="00995630"/>
    <w:rsid w:val="009B1B14"/>
    <w:rsid w:val="009B2E5A"/>
    <w:rsid w:val="00A27FE0"/>
    <w:rsid w:val="00A32F94"/>
    <w:rsid w:val="00A671B2"/>
    <w:rsid w:val="00A70835"/>
    <w:rsid w:val="00A93DB2"/>
    <w:rsid w:val="00A97D75"/>
    <w:rsid w:val="00AC0F3F"/>
    <w:rsid w:val="00AD027D"/>
    <w:rsid w:val="00AD0CDD"/>
    <w:rsid w:val="00AD4DA8"/>
    <w:rsid w:val="00AF2713"/>
    <w:rsid w:val="00B415F3"/>
    <w:rsid w:val="00B42410"/>
    <w:rsid w:val="00B66438"/>
    <w:rsid w:val="00B67F32"/>
    <w:rsid w:val="00B734AB"/>
    <w:rsid w:val="00B97448"/>
    <w:rsid w:val="00BC422A"/>
    <w:rsid w:val="00BD2E99"/>
    <w:rsid w:val="00BF6F61"/>
    <w:rsid w:val="00C012E5"/>
    <w:rsid w:val="00C2728E"/>
    <w:rsid w:val="00C56AF8"/>
    <w:rsid w:val="00C6080D"/>
    <w:rsid w:val="00D126EA"/>
    <w:rsid w:val="00D136D7"/>
    <w:rsid w:val="00D23450"/>
    <w:rsid w:val="00D324CC"/>
    <w:rsid w:val="00D34319"/>
    <w:rsid w:val="00D832F4"/>
    <w:rsid w:val="00DF7E77"/>
    <w:rsid w:val="00E030B6"/>
    <w:rsid w:val="00E1708A"/>
    <w:rsid w:val="00E42F52"/>
    <w:rsid w:val="00E817B9"/>
    <w:rsid w:val="00EC5E51"/>
    <w:rsid w:val="00EF063F"/>
    <w:rsid w:val="00F31345"/>
    <w:rsid w:val="00F53E95"/>
    <w:rsid w:val="00F9365D"/>
    <w:rsid w:val="00FE4397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64311"/>
  <w15:docId w15:val="{0DF25F17-0FA3-4462-A425-0340EE26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aliases w:val="Título 1-BCN,Edgar 1,1 ghost,g, Car Car,título 1,Título 11,Título 1. Wessex,T...,1. Título 1,Título 1A,massive,Titre principal (1),Car Car"/>
    <w:basedOn w:val="Normal"/>
    <w:link w:val="Ttulo1Car"/>
    <w:uiPriority w:val="9"/>
    <w:qFormat/>
    <w:pPr>
      <w:ind w:left="83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aliases w:val="Edgar 2,Título 2 -BCN,2 headline,h,título 2,h + Arial Negrita,Negrita...,morcheba,Titre secondaire (2),Título 2."/>
    <w:basedOn w:val="Normal"/>
    <w:next w:val="Normal"/>
    <w:link w:val="Ttulo2Car"/>
    <w:uiPriority w:val="9"/>
    <w:unhideWhenUsed/>
    <w:qFormat/>
    <w:rsid w:val="00D126EA"/>
    <w:pPr>
      <w:keepNext/>
      <w:widowControl/>
      <w:numPr>
        <w:numId w:val="40"/>
      </w:numPr>
      <w:autoSpaceDE/>
      <w:autoSpaceDN/>
      <w:spacing w:before="240" w:after="60"/>
      <w:jc w:val="both"/>
      <w:outlineLvl w:val="1"/>
    </w:pPr>
    <w:rPr>
      <w:rFonts w:ascii="Arial" w:eastAsia="Times New Roman" w:hAnsi="Arial" w:cs="Times New Roman"/>
      <w:b/>
      <w:bCs/>
      <w:iCs/>
      <w:sz w:val="24"/>
      <w:szCs w:val="28"/>
      <w:lang w:val="es-ES_tradnl" w:eastAsia="es-ES"/>
    </w:rPr>
  </w:style>
  <w:style w:type="paragraph" w:styleId="Ttulo3">
    <w:name w:val="heading 3"/>
    <w:aliases w:val="Edgar 3,1.1.1Título 3,Título 3-BCN,3 bullet,2,Título 3A,2 + Arial,Neg..."/>
    <w:basedOn w:val="Normal"/>
    <w:next w:val="Normal"/>
    <w:link w:val="Ttulo3Car"/>
    <w:uiPriority w:val="9"/>
    <w:unhideWhenUsed/>
    <w:qFormat/>
    <w:rsid w:val="00D126EA"/>
    <w:pPr>
      <w:keepNext/>
      <w:keepLines/>
      <w:suppressAutoHyphens/>
      <w:autoSpaceDE/>
      <w:spacing w:before="40"/>
      <w:textAlignment w:val="baseline"/>
      <w:outlineLvl w:val="2"/>
    </w:pPr>
    <w:rPr>
      <w:rFonts w:asciiTheme="majorHAnsi" w:eastAsiaTheme="majorEastAsia" w:hAnsiTheme="majorHAnsi" w:cs="Mangal"/>
      <w:color w:val="243F60" w:themeColor="accent1" w:themeShade="7F"/>
      <w:kern w:val="3"/>
      <w:sz w:val="24"/>
      <w:szCs w:val="21"/>
      <w:lang w:val="es-CO" w:eastAsia="zh-CN" w:bidi="hi-IN"/>
    </w:r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uiPriority w:val="9"/>
    <w:unhideWhenUsed/>
    <w:qFormat/>
    <w:rsid w:val="00D126EA"/>
    <w:pPr>
      <w:keepNext/>
      <w:keepLines/>
      <w:suppressAutoHyphens/>
      <w:autoSpaceDE/>
      <w:spacing w:before="40"/>
      <w:textAlignment w:val="baseline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val="es-CO" w:eastAsia="zh-CN" w:bidi="hi-IN"/>
    </w:rPr>
  </w:style>
  <w:style w:type="paragraph" w:styleId="Ttulo5">
    <w:name w:val="heading 5"/>
    <w:aliases w:val="Título 5-BCN,5 sub-bullet,sb,4"/>
    <w:basedOn w:val="Normal"/>
    <w:next w:val="Normal"/>
    <w:link w:val="Ttulo5Car"/>
    <w:uiPriority w:val="9"/>
    <w:unhideWhenUsed/>
    <w:qFormat/>
    <w:rsid w:val="00D126EA"/>
    <w:pPr>
      <w:keepNext/>
      <w:keepLines/>
      <w:suppressAutoHyphens/>
      <w:autoSpaceDE/>
      <w:spacing w:before="40"/>
      <w:textAlignment w:val="baseline"/>
      <w:outlineLvl w:val="4"/>
    </w:pPr>
    <w:rPr>
      <w:rFonts w:asciiTheme="majorHAnsi" w:eastAsiaTheme="majorEastAsia" w:hAnsiTheme="majorHAnsi" w:cs="Mangal"/>
      <w:color w:val="365F91" w:themeColor="accent1" w:themeShade="BF"/>
      <w:kern w:val="3"/>
      <w:sz w:val="24"/>
      <w:szCs w:val="21"/>
      <w:lang w:val="es-CO" w:eastAsia="zh-CN" w:bidi="hi-IN"/>
    </w:rPr>
  </w:style>
  <w:style w:type="paragraph" w:styleId="Ttulo6">
    <w:name w:val="heading 6"/>
    <w:aliases w:val="Título 6-BCN,sub-dash,sd,5"/>
    <w:basedOn w:val="Normal"/>
    <w:next w:val="Normal"/>
    <w:link w:val="Ttulo6Car"/>
    <w:qFormat/>
    <w:rsid w:val="00D126EA"/>
    <w:pPr>
      <w:widowControl/>
      <w:tabs>
        <w:tab w:val="num" w:pos="4320"/>
      </w:tabs>
      <w:autoSpaceDE/>
      <w:autoSpaceDN/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126EA"/>
    <w:pPr>
      <w:widowControl/>
      <w:tabs>
        <w:tab w:val="num" w:pos="5040"/>
      </w:tabs>
      <w:autoSpaceDE/>
      <w:autoSpaceDN/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D126EA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D126EA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="Cambria" w:eastAsia="Times New Roman" w:hAnsi="Cambria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Pr>
      <w:sz w:val="20"/>
      <w:szCs w:val="20"/>
    </w:rPr>
  </w:style>
  <w:style w:type="paragraph" w:styleId="Prrafodelista">
    <w:name w:val="List Paragraph"/>
    <w:aliases w:val="Fotografía,HOJA,Bolita,List Paragraph,Párrafo de lista4,BOLADEF,Párrafo de lista21,BOLA,Nivel 1 OS,Colorful List Accent 1,Colorful List - Accent 11,TITULO 2_CR,Viñeta 6,Tercera viñeta,Tercer nivel de viñeta,Ha,List1,LISTA,l,Bullet List"/>
    <w:basedOn w:val="Normal"/>
    <w:link w:val="PrrafodelistaCar"/>
    <w:uiPriority w:val="34"/>
    <w:qFormat/>
    <w:pPr>
      <w:ind w:left="83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Encabezado 2,encabezado"/>
    <w:basedOn w:val="Normal"/>
    <w:link w:val="EncabezadoCar"/>
    <w:uiPriority w:val="99"/>
    <w:unhideWhenUsed/>
    <w:rsid w:val="006C53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6C535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C535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35B"/>
    <w:rPr>
      <w:rFonts w:ascii="Arial MT" w:eastAsia="Arial MT" w:hAnsi="Arial MT" w:cs="Arial MT"/>
      <w:lang w:val="es-ES"/>
    </w:rPr>
  </w:style>
  <w:style w:type="paragraph" w:customStyle="1" w:styleId="Textbody">
    <w:name w:val="Text body"/>
    <w:basedOn w:val="Normal"/>
    <w:qFormat/>
    <w:rsid w:val="00BD2E99"/>
    <w:pPr>
      <w:widowControl/>
      <w:suppressAutoHyphens/>
      <w:autoSpaceDE/>
      <w:spacing w:line="360" w:lineRule="auto"/>
      <w:jc w:val="both"/>
      <w:textAlignment w:val="baseline"/>
    </w:pPr>
    <w:rPr>
      <w:rFonts w:ascii="Arial" w:eastAsia="Times New Roman" w:hAnsi="Arial" w:cs="Arial"/>
      <w:kern w:val="3"/>
      <w:sz w:val="24"/>
      <w:szCs w:val="24"/>
      <w:lang w:val="es-CO" w:eastAsia="zh-CN"/>
    </w:rPr>
  </w:style>
  <w:style w:type="paragraph" w:styleId="Textocomentario">
    <w:name w:val="annotation text"/>
    <w:basedOn w:val="Normal"/>
    <w:link w:val="TextocomentarioCar1"/>
    <w:uiPriority w:val="99"/>
    <w:rsid w:val="00D126EA"/>
    <w:pPr>
      <w:suppressAutoHyphens/>
      <w:autoSpaceDE/>
      <w:textAlignment w:val="baseline"/>
    </w:pPr>
    <w:rPr>
      <w:rFonts w:ascii="Times New Roman" w:eastAsia="Times New Roman" w:hAnsi="Times New Roman" w:cs="Mangal"/>
      <w:kern w:val="3"/>
      <w:sz w:val="20"/>
      <w:szCs w:val="18"/>
      <w:lang w:val="es-CO" w:eastAsia="zh-CN" w:bidi="hi-IN"/>
    </w:rPr>
  </w:style>
  <w:style w:type="character" w:customStyle="1" w:styleId="TextocomentarioCar">
    <w:name w:val="Texto comentario Car"/>
    <w:basedOn w:val="Fuentedeprrafopredeter"/>
    <w:uiPriority w:val="99"/>
    <w:rsid w:val="00D126EA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comentarioCar1">
    <w:name w:val="Texto comentario Car1"/>
    <w:link w:val="Textocomentario"/>
    <w:uiPriority w:val="99"/>
    <w:rsid w:val="00D126EA"/>
    <w:rPr>
      <w:rFonts w:ascii="Times New Roman" w:eastAsia="Times New Roman" w:hAnsi="Times New Roman" w:cs="Mangal"/>
      <w:kern w:val="3"/>
      <w:sz w:val="20"/>
      <w:szCs w:val="18"/>
      <w:lang w:val="es-CO" w:eastAsia="zh-CN" w:bidi="hi-IN"/>
    </w:rPr>
  </w:style>
  <w:style w:type="character" w:styleId="Refdecomentario">
    <w:name w:val="annotation reference"/>
    <w:uiPriority w:val="99"/>
    <w:rsid w:val="00D126EA"/>
    <w:rPr>
      <w:rFonts w:cs="Times New Roman"/>
      <w:sz w:val="16"/>
      <w:szCs w:val="16"/>
    </w:rPr>
  </w:style>
  <w:style w:type="character" w:customStyle="1" w:styleId="PrrafodelistaCar">
    <w:name w:val="Párrafo de lista Car"/>
    <w:aliases w:val="Fotografía Car,HOJA Car,Bolita Car,List Paragraph Car,Párrafo de lista4 Car,BOLADEF Car,Párrafo de lista21 Car,BOLA Car,Nivel 1 OS Car,Colorful List Accent 1 Car,Colorful List - Accent 11 Car,TITULO 2_CR Car,Viñeta 6 Car,Ha Car"/>
    <w:link w:val="Prrafodelista"/>
    <w:uiPriority w:val="34"/>
    <w:qFormat/>
    <w:rsid w:val="00D126EA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aliases w:val="Edgar 2 Car,Título 2 -BCN Car,2 headline Car,h Car,título 2 Car,h + Arial Negrita Car,Negrita... Car,morcheba Car,Titre secondaire (2) Car,Título 2. Car"/>
    <w:basedOn w:val="Fuentedeprrafopredeter"/>
    <w:link w:val="Ttulo2"/>
    <w:uiPriority w:val="9"/>
    <w:rsid w:val="00D126EA"/>
    <w:rPr>
      <w:rFonts w:ascii="Arial" w:eastAsia="Times New Roman" w:hAnsi="Arial" w:cs="Times New Roman"/>
      <w:b/>
      <w:bCs/>
      <w:iCs/>
      <w:sz w:val="24"/>
      <w:szCs w:val="28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Título 3A Car,2 + Arial Car,Neg... Car"/>
    <w:basedOn w:val="Fuentedeprrafopredeter"/>
    <w:link w:val="Ttulo3"/>
    <w:uiPriority w:val="9"/>
    <w:rsid w:val="00D126EA"/>
    <w:rPr>
      <w:rFonts w:asciiTheme="majorHAnsi" w:eastAsiaTheme="majorEastAsia" w:hAnsiTheme="majorHAnsi" w:cs="Mangal"/>
      <w:color w:val="243F60" w:themeColor="accent1" w:themeShade="7F"/>
      <w:kern w:val="3"/>
      <w:sz w:val="24"/>
      <w:szCs w:val="21"/>
      <w:lang w:val="es-CO" w:eastAsia="zh-CN" w:bidi="hi-IN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basedOn w:val="Fuentedeprrafopredeter"/>
    <w:link w:val="Ttulo4"/>
    <w:uiPriority w:val="9"/>
    <w:rsid w:val="00D126EA"/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val="es-CO" w:eastAsia="zh-CN" w:bidi="hi-IN"/>
    </w:rPr>
  </w:style>
  <w:style w:type="character" w:customStyle="1" w:styleId="Ttulo5Car">
    <w:name w:val="Título 5 Car"/>
    <w:aliases w:val="Título 5-BCN Car,5 sub-bullet Car,sb Car,4 Car"/>
    <w:basedOn w:val="Fuentedeprrafopredeter"/>
    <w:link w:val="Ttulo5"/>
    <w:uiPriority w:val="9"/>
    <w:rsid w:val="00D126EA"/>
    <w:rPr>
      <w:rFonts w:asciiTheme="majorHAnsi" w:eastAsiaTheme="majorEastAsia" w:hAnsiTheme="majorHAnsi" w:cs="Mangal"/>
      <w:color w:val="365F91" w:themeColor="accent1" w:themeShade="BF"/>
      <w:kern w:val="3"/>
      <w:sz w:val="24"/>
      <w:szCs w:val="21"/>
      <w:lang w:val="es-CO" w:eastAsia="zh-CN" w:bidi="hi-IN"/>
    </w:rPr>
  </w:style>
  <w:style w:type="character" w:customStyle="1" w:styleId="Ttulo6Car">
    <w:name w:val="Título 6 Car"/>
    <w:aliases w:val="Título 6-BCN Car,sub-dash Car,sd Car,5 Car"/>
    <w:basedOn w:val="Fuentedeprrafopredeter"/>
    <w:link w:val="Ttulo6"/>
    <w:rsid w:val="00D126EA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rsid w:val="00D126EA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rsid w:val="00D126E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rsid w:val="00D126EA"/>
    <w:rPr>
      <w:rFonts w:ascii="Cambria" w:eastAsia="Times New Roman" w:hAnsi="Cambria" w:cs="Times New Roman"/>
    </w:r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link w:val="Ttulo1"/>
    <w:uiPriority w:val="9"/>
    <w:rsid w:val="00D126EA"/>
    <w:rPr>
      <w:rFonts w:ascii="Arial" w:eastAsia="Arial" w:hAnsi="Arial" w:cs="Arial"/>
      <w:b/>
      <w:bCs/>
      <w:sz w:val="20"/>
      <w:szCs w:val="20"/>
      <w:lang w:val="es-ES"/>
    </w:rPr>
  </w:style>
  <w:style w:type="paragraph" w:customStyle="1" w:styleId="Standard">
    <w:name w:val="Standard"/>
    <w:qFormat/>
    <w:rsid w:val="00D126EA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paragraph" w:customStyle="1" w:styleId="Heading">
    <w:name w:val="Heading"/>
    <w:basedOn w:val="Normal"/>
    <w:rsid w:val="00D126EA"/>
    <w:pPr>
      <w:tabs>
        <w:tab w:val="center" w:pos="4419"/>
        <w:tab w:val="right" w:pos="8838"/>
      </w:tabs>
      <w:suppressAutoHyphens/>
      <w:autoSpaceDE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styleId="Lista">
    <w:name w:val="List"/>
    <w:basedOn w:val="Textbody"/>
    <w:rsid w:val="00D126EA"/>
    <w:rPr>
      <w:rFonts w:cs="Lohit Hindi"/>
    </w:rPr>
  </w:style>
  <w:style w:type="paragraph" w:customStyle="1" w:styleId="Descripcin1">
    <w:name w:val="Descripción1"/>
    <w:basedOn w:val="Standard"/>
    <w:uiPriority w:val="35"/>
    <w:rsid w:val="00D126E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rsid w:val="00D126EA"/>
    <w:pPr>
      <w:suppressLineNumbers/>
    </w:pPr>
    <w:rPr>
      <w:rFonts w:cs="Lohit Hindi"/>
    </w:rPr>
  </w:style>
  <w:style w:type="paragraph" w:customStyle="1" w:styleId="Encabezado1">
    <w:name w:val="Encabezado1"/>
    <w:basedOn w:val="Standard"/>
    <w:next w:val="Textbody"/>
    <w:rsid w:val="00D126EA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Descripcin2">
    <w:name w:val="Descripción2"/>
    <w:basedOn w:val="Standard"/>
    <w:qFormat/>
    <w:rsid w:val="00D126E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PiedepginaCar2">
    <w:name w:val="Pie de página Car2"/>
    <w:uiPriority w:val="99"/>
    <w:rsid w:val="00D126EA"/>
    <w:rPr>
      <w:rFonts w:ascii="Times New Roman" w:hAnsi="Times New Roman"/>
      <w:sz w:val="24"/>
      <w:lang w:val="es-ES"/>
    </w:rPr>
  </w:style>
  <w:style w:type="paragraph" w:customStyle="1" w:styleId="Footnote">
    <w:name w:val="Footnote"/>
    <w:basedOn w:val="Standard"/>
    <w:rsid w:val="00D126EA"/>
  </w:style>
  <w:style w:type="paragraph" w:customStyle="1" w:styleId="Textoindependiente21">
    <w:name w:val="Texto independiente 21"/>
    <w:basedOn w:val="Standard"/>
    <w:rsid w:val="00D126EA"/>
    <w:pPr>
      <w:spacing w:after="120" w:line="480" w:lineRule="auto"/>
    </w:pPr>
    <w:rPr>
      <w:sz w:val="24"/>
      <w:szCs w:val="24"/>
    </w:rPr>
  </w:style>
  <w:style w:type="paragraph" w:customStyle="1" w:styleId="Contents1">
    <w:name w:val="Contents 1"/>
    <w:basedOn w:val="Standard"/>
    <w:next w:val="Standard"/>
    <w:rsid w:val="00D126EA"/>
    <w:pPr>
      <w:spacing w:before="120" w:after="120"/>
    </w:pPr>
    <w:rPr>
      <w:b/>
      <w:bCs/>
      <w:caps/>
    </w:rPr>
  </w:style>
  <w:style w:type="paragraph" w:customStyle="1" w:styleId="Contents2">
    <w:name w:val="Contents 2"/>
    <w:basedOn w:val="Standard"/>
    <w:next w:val="Standard"/>
    <w:rsid w:val="00D126EA"/>
    <w:pPr>
      <w:ind w:left="200"/>
    </w:pPr>
    <w:rPr>
      <w:smallCaps/>
    </w:rPr>
  </w:style>
  <w:style w:type="paragraph" w:customStyle="1" w:styleId="Contents3">
    <w:name w:val="Contents 3"/>
    <w:basedOn w:val="Standard"/>
    <w:next w:val="Standard"/>
    <w:rsid w:val="00D126EA"/>
    <w:pPr>
      <w:ind w:left="400"/>
    </w:pPr>
    <w:rPr>
      <w:i/>
      <w:iCs/>
    </w:rPr>
  </w:style>
  <w:style w:type="paragraph" w:customStyle="1" w:styleId="Contents4">
    <w:name w:val="Contents 4"/>
    <w:basedOn w:val="Standard"/>
    <w:next w:val="Standard"/>
    <w:rsid w:val="00D126EA"/>
    <w:pPr>
      <w:ind w:left="800" w:hanging="200"/>
    </w:pPr>
  </w:style>
  <w:style w:type="paragraph" w:customStyle="1" w:styleId="Contents5">
    <w:name w:val="Contents 5"/>
    <w:basedOn w:val="Standard"/>
    <w:next w:val="Standard"/>
    <w:rsid w:val="00D126EA"/>
    <w:pPr>
      <w:ind w:left="1000" w:hanging="200"/>
    </w:pPr>
  </w:style>
  <w:style w:type="paragraph" w:customStyle="1" w:styleId="Contents6">
    <w:name w:val="Contents 6"/>
    <w:basedOn w:val="Standard"/>
    <w:next w:val="Standard"/>
    <w:rsid w:val="00D126EA"/>
    <w:pPr>
      <w:ind w:left="1200" w:hanging="200"/>
    </w:pPr>
  </w:style>
  <w:style w:type="paragraph" w:customStyle="1" w:styleId="Contents7">
    <w:name w:val="Contents 7"/>
    <w:basedOn w:val="Standard"/>
    <w:next w:val="Standard"/>
    <w:rsid w:val="00D126EA"/>
    <w:pPr>
      <w:ind w:left="1400" w:hanging="200"/>
    </w:pPr>
  </w:style>
  <w:style w:type="paragraph" w:customStyle="1" w:styleId="Contents8">
    <w:name w:val="Contents 8"/>
    <w:basedOn w:val="Standard"/>
    <w:next w:val="Standard"/>
    <w:rsid w:val="00D126EA"/>
    <w:pPr>
      <w:ind w:left="1600" w:hanging="200"/>
    </w:pPr>
  </w:style>
  <w:style w:type="paragraph" w:customStyle="1" w:styleId="Contents9">
    <w:name w:val="Contents 9"/>
    <w:basedOn w:val="Standard"/>
    <w:next w:val="Standard"/>
    <w:rsid w:val="00D126EA"/>
    <w:pPr>
      <w:ind w:left="1800" w:hanging="200"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D126EA"/>
    <w:pPr>
      <w:suppressAutoHyphens/>
      <w:autoSpaceDE/>
      <w:ind w:left="240" w:hanging="240"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styleId="Ttulodendice">
    <w:name w:val="index heading"/>
    <w:basedOn w:val="Standard"/>
    <w:next w:val="Contents1"/>
    <w:uiPriority w:val="99"/>
    <w:rsid w:val="00D126EA"/>
    <w:pPr>
      <w:spacing w:before="120" w:after="120"/>
    </w:pPr>
    <w:rPr>
      <w:b/>
      <w:bCs/>
      <w:i/>
      <w:iCs/>
    </w:rPr>
  </w:style>
  <w:style w:type="paragraph" w:customStyle="1" w:styleId="TDC41">
    <w:name w:val="TDC 41"/>
    <w:basedOn w:val="Standard"/>
    <w:next w:val="Standard"/>
    <w:rsid w:val="00D126EA"/>
    <w:pPr>
      <w:ind w:left="600"/>
    </w:pPr>
    <w:rPr>
      <w:sz w:val="18"/>
      <w:szCs w:val="18"/>
    </w:rPr>
  </w:style>
  <w:style w:type="paragraph" w:customStyle="1" w:styleId="TDC51">
    <w:name w:val="TDC 51"/>
    <w:basedOn w:val="Standard"/>
    <w:next w:val="Standard"/>
    <w:rsid w:val="00D126EA"/>
    <w:pPr>
      <w:ind w:left="800"/>
    </w:pPr>
    <w:rPr>
      <w:sz w:val="18"/>
      <w:szCs w:val="18"/>
    </w:rPr>
  </w:style>
  <w:style w:type="paragraph" w:customStyle="1" w:styleId="TDC61">
    <w:name w:val="TDC 61"/>
    <w:basedOn w:val="Standard"/>
    <w:next w:val="Standard"/>
    <w:rsid w:val="00D126EA"/>
    <w:pPr>
      <w:ind w:left="1000"/>
    </w:pPr>
    <w:rPr>
      <w:sz w:val="18"/>
      <w:szCs w:val="18"/>
    </w:rPr>
  </w:style>
  <w:style w:type="paragraph" w:customStyle="1" w:styleId="TDC71">
    <w:name w:val="TDC 71"/>
    <w:basedOn w:val="Standard"/>
    <w:next w:val="Standard"/>
    <w:rsid w:val="00D126EA"/>
    <w:pPr>
      <w:ind w:left="1200"/>
    </w:pPr>
    <w:rPr>
      <w:sz w:val="18"/>
      <w:szCs w:val="18"/>
    </w:rPr>
  </w:style>
  <w:style w:type="paragraph" w:customStyle="1" w:styleId="TDC81">
    <w:name w:val="TDC 81"/>
    <w:basedOn w:val="Standard"/>
    <w:next w:val="Standard"/>
    <w:rsid w:val="00D126EA"/>
    <w:pPr>
      <w:ind w:left="1400"/>
    </w:pPr>
    <w:rPr>
      <w:sz w:val="18"/>
      <w:szCs w:val="18"/>
    </w:rPr>
  </w:style>
  <w:style w:type="paragraph" w:customStyle="1" w:styleId="TDC91">
    <w:name w:val="TDC 91"/>
    <w:basedOn w:val="Standard"/>
    <w:next w:val="Standard"/>
    <w:rsid w:val="00D126EA"/>
    <w:pPr>
      <w:ind w:left="1600"/>
    </w:pPr>
    <w:rPr>
      <w:sz w:val="18"/>
      <w:szCs w:val="18"/>
    </w:rPr>
  </w:style>
  <w:style w:type="paragraph" w:styleId="NormalWeb">
    <w:name w:val="Normal (Web)"/>
    <w:basedOn w:val="Standard"/>
    <w:uiPriority w:val="99"/>
    <w:rsid w:val="00D126EA"/>
    <w:rPr>
      <w:sz w:val="24"/>
      <w:szCs w:val="24"/>
    </w:rPr>
  </w:style>
  <w:style w:type="paragraph" w:customStyle="1" w:styleId="Default">
    <w:name w:val="Default"/>
    <w:qFormat/>
    <w:rsid w:val="00D126EA"/>
    <w:pPr>
      <w:widowControl/>
      <w:suppressAutoHyphens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customStyle="1" w:styleId="Prrafodelista1">
    <w:name w:val="Párrafo de lista1"/>
    <w:basedOn w:val="Standard"/>
    <w:rsid w:val="00D126EA"/>
    <w:pPr>
      <w:ind w:left="708"/>
    </w:pPr>
  </w:style>
  <w:style w:type="paragraph" w:styleId="Textodeglobo">
    <w:name w:val="Balloon Text"/>
    <w:basedOn w:val="Standard"/>
    <w:link w:val="TextodegloboCar"/>
    <w:uiPriority w:val="99"/>
    <w:rsid w:val="00D12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126EA"/>
    <w:rPr>
      <w:rFonts w:ascii="Tahoma" w:eastAsia="Times New Roman" w:hAnsi="Tahoma" w:cs="Tahoma"/>
      <w:kern w:val="3"/>
      <w:sz w:val="16"/>
      <w:szCs w:val="16"/>
      <w:lang w:val="es-CO" w:eastAsia="zh-CN"/>
    </w:rPr>
  </w:style>
  <w:style w:type="paragraph" w:customStyle="1" w:styleId="Textocomentario1">
    <w:name w:val="Texto comentario1"/>
    <w:basedOn w:val="Standard"/>
    <w:rsid w:val="00D126EA"/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D126EA"/>
    <w:rPr>
      <w:b/>
      <w:bCs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rsid w:val="00D126EA"/>
    <w:rPr>
      <w:rFonts w:ascii="Times New Roman" w:eastAsia="Times New Roman" w:hAnsi="Times New Roman" w:cs="Times New Roman"/>
      <w:b/>
      <w:bCs/>
      <w:kern w:val="3"/>
      <w:sz w:val="20"/>
      <w:szCs w:val="20"/>
      <w:lang w:val="es-CO" w:eastAsia="zh-CN" w:bidi="hi-IN"/>
    </w:rPr>
  </w:style>
  <w:style w:type="paragraph" w:customStyle="1" w:styleId="Sangradet">
    <w:name w:val="Sangría de t"/>
    <w:basedOn w:val="Standard"/>
    <w:rsid w:val="00D126EA"/>
    <w:pPr>
      <w:autoSpaceDE w:val="0"/>
      <w:jc w:val="both"/>
    </w:pPr>
    <w:rPr>
      <w:rFonts w:ascii="Arial" w:hAnsi="Arial" w:cs="Arial"/>
      <w:sz w:val="22"/>
      <w:szCs w:val="22"/>
      <w:lang w:val="es-ES"/>
    </w:rPr>
  </w:style>
  <w:style w:type="paragraph" w:customStyle="1" w:styleId="Sangra2detindependiente1">
    <w:name w:val="Sangría 2 de t. independiente1"/>
    <w:basedOn w:val="Standard"/>
    <w:rsid w:val="00D126EA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rsid w:val="00D126EA"/>
    <w:pPr>
      <w:suppressLineNumbers/>
    </w:pPr>
  </w:style>
  <w:style w:type="paragraph" w:customStyle="1" w:styleId="TableHeading">
    <w:name w:val="Table Heading"/>
    <w:basedOn w:val="TableContents"/>
    <w:rsid w:val="00D126EA"/>
    <w:pPr>
      <w:jc w:val="center"/>
    </w:pPr>
    <w:rPr>
      <w:b/>
      <w:bCs/>
    </w:rPr>
  </w:style>
  <w:style w:type="paragraph" w:customStyle="1" w:styleId="western">
    <w:name w:val="western"/>
    <w:basedOn w:val="Standard"/>
    <w:rsid w:val="00D126EA"/>
    <w:pPr>
      <w:suppressAutoHyphens w:val="0"/>
      <w:spacing w:before="280" w:after="280"/>
    </w:pPr>
    <w:rPr>
      <w:sz w:val="24"/>
      <w:szCs w:val="24"/>
    </w:rPr>
  </w:style>
  <w:style w:type="character" w:customStyle="1" w:styleId="EncabezadoCar2">
    <w:name w:val="Encabezado Car2"/>
    <w:aliases w:val="Encabezado 2 Car1,encabezado Car1"/>
    <w:uiPriority w:val="99"/>
    <w:rsid w:val="00D126EA"/>
    <w:rPr>
      <w:sz w:val="20"/>
    </w:rPr>
  </w:style>
  <w:style w:type="character" w:customStyle="1" w:styleId="WW8Num1z0">
    <w:name w:val="WW8Num1z0"/>
    <w:rsid w:val="00D126EA"/>
    <w:rPr>
      <w:rFonts w:ascii="Symbol" w:hAnsi="Symbol"/>
      <w:b/>
    </w:rPr>
  </w:style>
  <w:style w:type="character" w:customStyle="1" w:styleId="WW8Num1z1">
    <w:name w:val="WW8Num1z1"/>
    <w:rsid w:val="00D126EA"/>
  </w:style>
  <w:style w:type="character" w:customStyle="1" w:styleId="WW8Num1z2">
    <w:name w:val="WW8Num1z2"/>
    <w:rsid w:val="00D126EA"/>
  </w:style>
  <w:style w:type="character" w:customStyle="1" w:styleId="WW8Num1z3">
    <w:name w:val="WW8Num1z3"/>
    <w:rsid w:val="00D126EA"/>
  </w:style>
  <w:style w:type="character" w:customStyle="1" w:styleId="WW8Num1z4">
    <w:name w:val="WW8Num1z4"/>
    <w:rsid w:val="00D126EA"/>
  </w:style>
  <w:style w:type="character" w:customStyle="1" w:styleId="WW8Num1z5">
    <w:name w:val="WW8Num1z5"/>
    <w:rsid w:val="00D126EA"/>
  </w:style>
  <w:style w:type="character" w:customStyle="1" w:styleId="WW8Num1z6">
    <w:name w:val="WW8Num1z6"/>
    <w:rsid w:val="00D126EA"/>
  </w:style>
  <w:style w:type="character" w:customStyle="1" w:styleId="WW8Num1z7">
    <w:name w:val="WW8Num1z7"/>
    <w:rsid w:val="00D126EA"/>
  </w:style>
  <w:style w:type="character" w:customStyle="1" w:styleId="WW8Num1z8">
    <w:name w:val="WW8Num1z8"/>
    <w:rsid w:val="00D126EA"/>
  </w:style>
  <w:style w:type="character" w:customStyle="1" w:styleId="WW8Num2z0">
    <w:name w:val="WW8Num2z0"/>
    <w:rsid w:val="00D126EA"/>
    <w:rPr>
      <w:rFonts w:ascii="Arial" w:hAnsi="Arial"/>
      <w:b/>
      <w:sz w:val="22"/>
    </w:rPr>
  </w:style>
  <w:style w:type="character" w:customStyle="1" w:styleId="WW8Num3z0">
    <w:name w:val="WW8Num3z0"/>
    <w:rsid w:val="00D126EA"/>
  </w:style>
  <w:style w:type="character" w:customStyle="1" w:styleId="WW8Num4z0">
    <w:name w:val="WW8Num4z0"/>
    <w:rsid w:val="00D126EA"/>
    <w:rPr>
      <w:rFonts w:ascii="Garamond" w:hAnsi="Garamond"/>
      <w:color w:val="000000"/>
      <w:sz w:val="22"/>
    </w:rPr>
  </w:style>
  <w:style w:type="character" w:customStyle="1" w:styleId="WW8Num5z0">
    <w:name w:val="WW8Num5z0"/>
    <w:rsid w:val="00D126EA"/>
    <w:rPr>
      <w:rFonts w:ascii="Arial" w:hAnsi="Arial"/>
      <w:b/>
      <w:sz w:val="22"/>
    </w:rPr>
  </w:style>
  <w:style w:type="character" w:customStyle="1" w:styleId="WW8Num6z0">
    <w:name w:val="WW8Num6z0"/>
    <w:rsid w:val="00D126EA"/>
    <w:rPr>
      <w:rFonts w:ascii="Garamond" w:hAnsi="Garamond"/>
      <w:color w:val="000000"/>
      <w:sz w:val="22"/>
      <w:lang w:val="es-ES"/>
    </w:rPr>
  </w:style>
  <w:style w:type="character" w:customStyle="1" w:styleId="WW8Num7z0">
    <w:name w:val="WW8Num7z0"/>
    <w:rsid w:val="00D126EA"/>
  </w:style>
  <w:style w:type="character" w:customStyle="1" w:styleId="WW8Num8z0">
    <w:name w:val="WW8Num8z0"/>
    <w:rsid w:val="00D126EA"/>
    <w:rPr>
      <w:rFonts w:ascii="Arial Narrow" w:hAnsi="Arial Narrow"/>
      <w:color w:val="000000"/>
      <w:sz w:val="22"/>
    </w:rPr>
  </w:style>
  <w:style w:type="character" w:customStyle="1" w:styleId="WW8Num9z0">
    <w:name w:val="WW8Num9z0"/>
    <w:rsid w:val="00D126EA"/>
    <w:rPr>
      <w:rFonts w:ascii="Garamond" w:hAnsi="Garamond"/>
      <w:b/>
      <w:sz w:val="22"/>
      <w:lang w:val="es-ES"/>
    </w:rPr>
  </w:style>
  <w:style w:type="character" w:customStyle="1" w:styleId="WW8Num10z0">
    <w:name w:val="WW8Num10z0"/>
    <w:rsid w:val="00D126EA"/>
    <w:rPr>
      <w:rFonts w:ascii="Garamond" w:hAnsi="Garamond"/>
      <w:b/>
      <w:color w:val="000000"/>
      <w:sz w:val="22"/>
    </w:rPr>
  </w:style>
  <w:style w:type="character" w:customStyle="1" w:styleId="WW8Num11z0">
    <w:name w:val="WW8Num11z0"/>
    <w:rsid w:val="00D126EA"/>
    <w:rPr>
      <w:rFonts w:ascii="Symbol" w:hAnsi="Symbol"/>
      <w:b/>
    </w:rPr>
  </w:style>
  <w:style w:type="character" w:customStyle="1" w:styleId="WW8Num12z0">
    <w:name w:val="WW8Num12z0"/>
    <w:rsid w:val="00D126EA"/>
    <w:rPr>
      <w:rFonts w:ascii="Arial" w:hAnsi="Arial"/>
      <w:b/>
      <w:sz w:val="22"/>
      <w:lang w:val="es-ES"/>
    </w:rPr>
  </w:style>
  <w:style w:type="character" w:customStyle="1" w:styleId="WW8Num12z1">
    <w:name w:val="WW8Num12z1"/>
    <w:rsid w:val="00D126EA"/>
  </w:style>
  <w:style w:type="character" w:customStyle="1" w:styleId="WW8Num13z0">
    <w:name w:val="WW8Num13z0"/>
    <w:rsid w:val="00D126EA"/>
    <w:rPr>
      <w:b/>
      <w:color w:val="808080"/>
    </w:rPr>
  </w:style>
  <w:style w:type="character" w:customStyle="1" w:styleId="WW8Num14z0">
    <w:name w:val="WW8Num14z0"/>
    <w:rsid w:val="00D126EA"/>
    <w:rPr>
      <w:rFonts w:ascii="Garamond" w:hAnsi="Garamond"/>
      <w:b/>
      <w:color w:val="948A54"/>
      <w:sz w:val="22"/>
    </w:rPr>
  </w:style>
  <w:style w:type="character" w:customStyle="1" w:styleId="WW8Num7z1">
    <w:name w:val="WW8Num7z1"/>
    <w:rsid w:val="00D126EA"/>
  </w:style>
  <w:style w:type="character" w:customStyle="1" w:styleId="WW8Num11z1">
    <w:name w:val="WW8Num11z1"/>
    <w:rsid w:val="00D126EA"/>
    <w:rPr>
      <w:rFonts w:ascii="Courier New" w:hAnsi="Courier New"/>
    </w:rPr>
  </w:style>
  <w:style w:type="character" w:customStyle="1" w:styleId="WW8Num14z1">
    <w:name w:val="WW8Num14z1"/>
    <w:rsid w:val="00D126EA"/>
  </w:style>
  <w:style w:type="character" w:customStyle="1" w:styleId="WW8Num14z2">
    <w:name w:val="WW8Num14z2"/>
    <w:rsid w:val="00D126EA"/>
  </w:style>
  <w:style w:type="character" w:customStyle="1" w:styleId="WW8Num14z3">
    <w:name w:val="WW8Num14z3"/>
    <w:rsid w:val="00D126EA"/>
  </w:style>
  <w:style w:type="character" w:customStyle="1" w:styleId="WW8Num14z4">
    <w:name w:val="WW8Num14z4"/>
    <w:rsid w:val="00D126EA"/>
  </w:style>
  <w:style w:type="character" w:customStyle="1" w:styleId="WW8Num14z5">
    <w:name w:val="WW8Num14z5"/>
    <w:rsid w:val="00D126EA"/>
  </w:style>
  <w:style w:type="character" w:customStyle="1" w:styleId="WW8Num14z6">
    <w:name w:val="WW8Num14z6"/>
    <w:rsid w:val="00D126EA"/>
  </w:style>
  <w:style w:type="character" w:customStyle="1" w:styleId="WW8Num14z7">
    <w:name w:val="WW8Num14z7"/>
    <w:rsid w:val="00D126EA"/>
  </w:style>
  <w:style w:type="character" w:customStyle="1" w:styleId="WW8Num14z8">
    <w:name w:val="WW8Num14z8"/>
    <w:rsid w:val="00D126EA"/>
  </w:style>
  <w:style w:type="character" w:customStyle="1" w:styleId="WW8Num2z1">
    <w:name w:val="WW8Num2z1"/>
    <w:rsid w:val="00D126EA"/>
  </w:style>
  <w:style w:type="character" w:customStyle="1" w:styleId="WW8Num3z1">
    <w:name w:val="WW8Num3z1"/>
    <w:rsid w:val="00D126EA"/>
  </w:style>
  <w:style w:type="character" w:customStyle="1" w:styleId="WW8Num4z1">
    <w:name w:val="WW8Num4z1"/>
    <w:rsid w:val="00D126EA"/>
  </w:style>
  <w:style w:type="character" w:customStyle="1" w:styleId="WW8Num5z1">
    <w:name w:val="WW8Num5z1"/>
    <w:rsid w:val="00D126EA"/>
  </w:style>
  <w:style w:type="character" w:customStyle="1" w:styleId="WW8Num6z1">
    <w:name w:val="WW8Num6z1"/>
    <w:rsid w:val="00D126EA"/>
  </w:style>
  <w:style w:type="character" w:customStyle="1" w:styleId="WW8Num8z1">
    <w:name w:val="WW8Num8z1"/>
    <w:rsid w:val="00D126EA"/>
    <w:rPr>
      <w:rFonts w:ascii="Courier New" w:hAnsi="Courier New"/>
    </w:rPr>
  </w:style>
  <w:style w:type="character" w:customStyle="1" w:styleId="WW8Num8z2">
    <w:name w:val="WW8Num8z2"/>
    <w:rsid w:val="00D126EA"/>
    <w:rPr>
      <w:rFonts w:ascii="Wingdings" w:hAnsi="Wingdings"/>
    </w:rPr>
  </w:style>
  <w:style w:type="character" w:customStyle="1" w:styleId="WW8Num8z3">
    <w:name w:val="WW8Num8z3"/>
    <w:rsid w:val="00D126EA"/>
    <w:rPr>
      <w:rFonts w:ascii="Symbol" w:hAnsi="Symbol"/>
    </w:rPr>
  </w:style>
  <w:style w:type="character" w:customStyle="1" w:styleId="WW8Num9z1">
    <w:name w:val="WW8Num9z1"/>
    <w:rsid w:val="00D126EA"/>
  </w:style>
  <w:style w:type="character" w:customStyle="1" w:styleId="WW8Num10z1">
    <w:name w:val="WW8Num10z1"/>
    <w:rsid w:val="00D126EA"/>
    <w:rPr>
      <w:rFonts w:ascii="Symbol" w:hAnsi="Symbol"/>
    </w:rPr>
  </w:style>
  <w:style w:type="character" w:customStyle="1" w:styleId="WW8Num10z2">
    <w:name w:val="WW8Num10z2"/>
    <w:rsid w:val="00D126EA"/>
  </w:style>
  <w:style w:type="character" w:customStyle="1" w:styleId="WW8Num11z2">
    <w:name w:val="WW8Num11z2"/>
    <w:rsid w:val="00D126EA"/>
    <w:rPr>
      <w:rFonts w:ascii="Wingdings" w:hAnsi="Wingdings"/>
    </w:rPr>
  </w:style>
  <w:style w:type="character" w:customStyle="1" w:styleId="WW8Num13z1">
    <w:name w:val="WW8Num13z1"/>
    <w:rsid w:val="00D126EA"/>
  </w:style>
  <w:style w:type="character" w:customStyle="1" w:styleId="WW8Num15z0">
    <w:name w:val="WW8Num15z0"/>
    <w:rsid w:val="00D126EA"/>
    <w:rPr>
      <w:b/>
    </w:rPr>
  </w:style>
  <w:style w:type="character" w:customStyle="1" w:styleId="WW8Num15z1">
    <w:name w:val="WW8Num15z1"/>
    <w:rsid w:val="00D126EA"/>
  </w:style>
  <w:style w:type="character" w:customStyle="1" w:styleId="WW8Num16z0">
    <w:name w:val="WW8Num16z0"/>
    <w:rsid w:val="00D126EA"/>
    <w:rPr>
      <w:b/>
    </w:rPr>
  </w:style>
  <w:style w:type="character" w:customStyle="1" w:styleId="WW8Num16z1">
    <w:name w:val="WW8Num16z1"/>
    <w:rsid w:val="00D126EA"/>
  </w:style>
  <w:style w:type="character" w:customStyle="1" w:styleId="WW8Num16z2">
    <w:name w:val="WW8Num16z2"/>
    <w:rsid w:val="00D126EA"/>
  </w:style>
  <w:style w:type="character" w:customStyle="1" w:styleId="WW8Num17z0">
    <w:name w:val="WW8Num17z0"/>
    <w:rsid w:val="00D126EA"/>
    <w:rPr>
      <w:rFonts w:ascii="Wingdings" w:hAnsi="Wingdings"/>
    </w:rPr>
  </w:style>
  <w:style w:type="character" w:customStyle="1" w:styleId="WW8Num17z1">
    <w:name w:val="WW8Num17z1"/>
    <w:rsid w:val="00D126EA"/>
    <w:rPr>
      <w:rFonts w:ascii="Courier New" w:hAnsi="Courier New"/>
    </w:rPr>
  </w:style>
  <w:style w:type="character" w:customStyle="1" w:styleId="WW8Num17z3">
    <w:name w:val="WW8Num17z3"/>
    <w:rsid w:val="00D126EA"/>
    <w:rPr>
      <w:rFonts w:ascii="Symbol" w:hAnsi="Symbol"/>
    </w:rPr>
  </w:style>
  <w:style w:type="character" w:customStyle="1" w:styleId="WW8Num18z0">
    <w:name w:val="WW8Num18z0"/>
    <w:rsid w:val="00D126EA"/>
    <w:rPr>
      <w:rFonts w:ascii="Symbol" w:hAnsi="Symbol"/>
      <w:sz w:val="22"/>
    </w:rPr>
  </w:style>
  <w:style w:type="character" w:customStyle="1" w:styleId="WW8Num18z1">
    <w:name w:val="WW8Num18z1"/>
    <w:rsid w:val="00D126EA"/>
    <w:rPr>
      <w:rFonts w:ascii="Courier New" w:hAnsi="Courier New"/>
    </w:rPr>
  </w:style>
  <w:style w:type="character" w:customStyle="1" w:styleId="WW8Num18z2">
    <w:name w:val="WW8Num18z2"/>
    <w:rsid w:val="00D126EA"/>
    <w:rPr>
      <w:rFonts w:ascii="Wingdings" w:hAnsi="Wingdings"/>
    </w:rPr>
  </w:style>
  <w:style w:type="character" w:customStyle="1" w:styleId="WW8Num19z0">
    <w:name w:val="WW8Num19z0"/>
    <w:rsid w:val="00D126EA"/>
    <w:rPr>
      <w:rFonts w:ascii="Wingdings" w:hAnsi="Wingdings"/>
    </w:rPr>
  </w:style>
  <w:style w:type="character" w:customStyle="1" w:styleId="WW8Num19z1">
    <w:name w:val="WW8Num19z1"/>
    <w:rsid w:val="00D126EA"/>
    <w:rPr>
      <w:rFonts w:ascii="Courier New" w:hAnsi="Courier New"/>
    </w:rPr>
  </w:style>
  <w:style w:type="character" w:customStyle="1" w:styleId="WW8Num19z3">
    <w:name w:val="WW8Num19z3"/>
    <w:rsid w:val="00D126EA"/>
    <w:rPr>
      <w:rFonts w:ascii="Symbol" w:hAnsi="Symbol"/>
    </w:rPr>
  </w:style>
  <w:style w:type="character" w:customStyle="1" w:styleId="WW8Num20z0">
    <w:name w:val="WW8Num20z0"/>
    <w:rsid w:val="00D126EA"/>
    <w:rPr>
      <w:b/>
    </w:rPr>
  </w:style>
  <w:style w:type="character" w:customStyle="1" w:styleId="WW8Num20z2">
    <w:name w:val="WW8Num20z2"/>
    <w:rsid w:val="00D126EA"/>
  </w:style>
  <w:style w:type="character" w:customStyle="1" w:styleId="WW8Num21z0">
    <w:name w:val="WW8Num21z0"/>
    <w:rsid w:val="00D126EA"/>
  </w:style>
  <w:style w:type="character" w:customStyle="1" w:styleId="WW8Num22z0">
    <w:name w:val="WW8Num22z0"/>
    <w:rsid w:val="00D126EA"/>
    <w:rPr>
      <w:b/>
    </w:rPr>
  </w:style>
  <w:style w:type="character" w:customStyle="1" w:styleId="WW8Num22z1">
    <w:name w:val="WW8Num22z1"/>
    <w:rsid w:val="00D126EA"/>
  </w:style>
  <w:style w:type="character" w:customStyle="1" w:styleId="WW8Num23z0">
    <w:name w:val="WW8Num23z0"/>
    <w:rsid w:val="00D126EA"/>
  </w:style>
  <w:style w:type="character" w:customStyle="1" w:styleId="WW8Num24z0">
    <w:name w:val="WW8Num24z0"/>
    <w:rsid w:val="00D126EA"/>
  </w:style>
  <w:style w:type="character" w:customStyle="1" w:styleId="WW8Num24z1">
    <w:name w:val="WW8Num24z1"/>
    <w:rsid w:val="00D126EA"/>
    <w:rPr>
      <w:rFonts w:ascii="Symbol" w:hAnsi="Symbol"/>
    </w:rPr>
  </w:style>
  <w:style w:type="character" w:customStyle="1" w:styleId="WW8Num24z2">
    <w:name w:val="WW8Num24z2"/>
    <w:rsid w:val="00D126EA"/>
  </w:style>
  <w:style w:type="character" w:customStyle="1" w:styleId="WW8Num24z3">
    <w:name w:val="WW8Num24z3"/>
    <w:rsid w:val="00D126EA"/>
  </w:style>
  <w:style w:type="character" w:customStyle="1" w:styleId="WW8Num25z0">
    <w:name w:val="WW8Num25z0"/>
    <w:rsid w:val="00D126EA"/>
  </w:style>
  <w:style w:type="character" w:customStyle="1" w:styleId="WW8Num25z1">
    <w:name w:val="WW8Num25z1"/>
    <w:rsid w:val="00D126EA"/>
  </w:style>
  <w:style w:type="character" w:customStyle="1" w:styleId="WW8Num26z0">
    <w:name w:val="WW8Num26z0"/>
    <w:rsid w:val="00D126EA"/>
  </w:style>
  <w:style w:type="character" w:customStyle="1" w:styleId="WW8Num26z1">
    <w:name w:val="WW8Num26z1"/>
    <w:rsid w:val="00D126EA"/>
  </w:style>
  <w:style w:type="character" w:customStyle="1" w:styleId="WW8Num27z0">
    <w:name w:val="WW8Num27z0"/>
    <w:rsid w:val="00D126EA"/>
  </w:style>
  <w:style w:type="character" w:customStyle="1" w:styleId="WW8Num28z0">
    <w:name w:val="WW8Num28z0"/>
    <w:rsid w:val="00D126EA"/>
  </w:style>
  <w:style w:type="character" w:customStyle="1" w:styleId="WW8Num29z0">
    <w:name w:val="WW8Num29z0"/>
    <w:rsid w:val="00D126EA"/>
  </w:style>
  <w:style w:type="character" w:customStyle="1" w:styleId="WW8Num30z0">
    <w:name w:val="WW8Num30z0"/>
    <w:rsid w:val="00D126EA"/>
  </w:style>
  <w:style w:type="character" w:customStyle="1" w:styleId="WW8Num31z0">
    <w:name w:val="WW8Num31z0"/>
    <w:rsid w:val="00D126EA"/>
  </w:style>
  <w:style w:type="character" w:customStyle="1" w:styleId="WW8Num31z1">
    <w:name w:val="WW8Num31z1"/>
    <w:rsid w:val="00D126EA"/>
  </w:style>
  <w:style w:type="character" w:customStyle="1" w:styleId="WW8Num32z0">
    <w:name w:val="WW8Num32z0"/>
    <w:rsid w:val="00D126EA"/>
    <w:rPr>
      <w:rFonts w:ascii="Symbol" w:hAnsi="Symbol"/>
    </w:rPr>
  </w:style>
  <w:style w:type="character" w:customStyle="1" w:styleId="WW8Num32z1">
    <w:name w:val="WW8Num32z1"/>
    <w:rsid w:val="00D126EA"/>
    <w:rPr>
      <w:rFonts w:ascii="Courier New" w:hAnsi="Courier New"/>
    </w:rPr>
  </w:style>
  <w:style w:type="character" w:customStyle="1" w:styleId="WW8Num32z2">
    <w:name w:val="WW8Num32z2"/>
    <w:rsid w:val="00D126EA"/>
    <w:rPr>
      <w:rFonts w:ascii="Wingdings" w:hAnsi="Wingdings"/>
    </w:rPr>
  </w:style>
  <w:style w:type="character" w:customStyle="1" w:styleId="WW8Num33z0">
    <w:name w:val="WW8Num33z0"/>
    <w:rsid w:val="00D126EA"/>
    <w:rPr>
      <w:rFonts w:ascii="Arial" w:hAnsi="Arial"/>
      <w:b/>
      <w:sz w:val="22"/>
    </w:rPr>
  </w:style>
  <w:style w:type="character" w:customStyle="1" w:styleId="WW8Num33z1">
    <w:name w:val="WW8Num33z1"/>
    <w:rsid w:val="00D126EA"/>
  </w:style>
  <w:style w:type="character" w:customStyle="1" w:styleId="WW8Num34z0">
    <w:name w:val="WW8Num34z0"/>
    <w:rsid w:val="00D126EA"/>
    <w:rPr>
      <w:b/>
    </w:rPr>
  </w:style>
  <w:style w:type="character" w:customStyle="1" w:styleId="WW8Num34z2">
    <w:name w:val="WW8Num34z2"/>
    <w:rsid w:val="00D126EA"/>
  </w:style>
  <w:style w:type="character" w:customStyle="1" w:styleId="WW8Num35z0">
    <w:name w:val="WW8Num35z0"/>
    <w:rsid w:val="00D126EA"/>
    <w:rPr>
      <w:b/>
    </w:rPr>
  </w:style>
  <w:style w:type="character" w:customStyle="1" w:styleId="WW8Num35z2">
    <w:name w:val="WW8Num35z2"/>
    <w:rsid w:val="00D126EA"/>
  </w:style>
  <w:style w:type="character" w:customStyle="1" w:styleId="WW8Num36z0">
    <w:name w:val="WW8Num36z0"/>
    <w:rsid w:val="00D126EA"/>
    <w:rPr>
      <w:b/>
    </w:rPr>
  </w:style>
  <w:style w:type="character" w:customStyle="1" w:styleId="WW8Num36z1">
    <w:name w:val="WW8Num36z1"/>
    <w:rsid w:val="00D126EA"/>
  </w:style>
  <w:style w:type="character" w:customStyle="1" w:styleId="WW8Num37z0">
    <w:name w:val="WW8Num37z0"/>
    <w:rsid w:val="00D126EA"/>
    <w:rPr>
      <w:b/>
    </w:rPr>
  </w:style>
  <w:style w:type="character" w:customStyle="1" w:styleId="WW8Num37z1">
    <w:name w:val="WW8Num37z1"/>
    <w:rsid w:val="00D126EA"/>
  </w:style>
  <w:style w:type="character" w:customStyle="1" w:styleId="WW8Num38z0">
    <w:name w:val="WW8Num38z0"/>
    <w:rsid w:val="00D126EA"/>
  </w:style>
  <w:style w:type="character" w:customStyle="1" w:styleId="WW8Num38z1">
    <w:name w:val="WW8Num38z1"/>
    <w:rsid w:val="00D126EA"/>
  </w:style>
  <w:style w:type="character" w:customStyle="1" w:styleId="WW8Num39z0">
    <w:name w:val="WW8Num39z0"/>
    <w:rsid w:val="00D126EA"/>
    <w:rPr>
      <w:rFonts w:ascii="Arial Narrow" w:hAnsi="Arial Narrow"/>
    </w:rPr>
  </w:style>
  <w:style w:type="character" w:customStyle="1" w:styleId="WW8Num39z1">
    <w:name w:val="WW8Num39z1"/>
    <w:rsid w:val="00D126EA"/>
    <w:rPr>
      <w:rFonts w:ascii="Courier New" w:hAnsi="Courier New"/>
    </w:rPr>
  </w:style>
  <w:style w:type="character" w:customStyle="1" w:styleId="WW8Num39z2">
    <w:name w:val="WW8Num39z2"/>
    <w:rsid w:val="00D126EA"/>
    <w:rPr>
      <w:rFonts w:ascii="Wingdings" w:hAnsi="Wingdings"/>
    </w:rPr>
  </w:style>
  <w:style w:type="character" w:customStyle="1" w:styleId="WW8Num39z3">
    <w:name w:val="WW8Num39z3"/>
    <w:rsid w:val="00D126EA"/>
    <w:rPr>
      <w:rFonts w:ascii="Symbol" w:hAnsi="Symbol"/>
    </w:rPr>
  </w:style>
  <w:style w:type="character" w:customStyle="1" w:styleId="WW8Num40z0">
    <w:name w:val="WW8Num40z0"/>
    <w:rsid w:val="00D126EA"/>
  </w:style>
  <w:style w:type="character" w:customStyle="1" w:styleId="WW8Num41z0">
    <w:name w:val="WW8Num41z0"/>
    <w:rsid w:val="00D126EA"/>
    <w:rPr>
      <w:b/>
    </w:rPr>
  </w:style>
  <w:style w:type="character" w:customStyle="1" w:styleId="WW8Num41z1">
    <w:name w:val="WW8Num41z1"/>
    <w:rsid w:val="00D126EA"/>
  </w:style>
  <w:style w:type="character" w:customStyle="1" w:styleId="WW8Num42z0">
    <w:name w:val="WW8Num42z0"/>
    <w:rsid w:val="00D126EA"/>
  </w:style>
  <w:style w:type="character" w:customStyle="1" w:styleId="WW8Num43z0">
    <w:name w:val="WW8Num43z0"/>
    <w:rsid w:val="00D126EA"/>
    <w:rPr>
      <w:rFonts w:ascii="Arial Narrow" w:hAnsi="Arial Narrow"/>
      <w:color w:val="000000"/>
      <w:sz w:val="24"/>
    </w:rPr>
  </w:style>
  <w:style w:type="character" w:customStyle="1" w:styleId="WW8Num43z1">
    <w:name w:val="WW8Num43z1"/>
    <w:rsid w:val="00D126EA"/>
  </w:style>
  <w:style w:type="character" w:customStyle="1" w:styleId="WW8Num44z0">
    <w:name w:val="WW8Num44z0"/>
    <w:rsid w:val="00D126EA"/>
    <w:rPr>
      <w:rFonts w:ascii="Symbol" w:hAnsi="Symbol"/>
    </w:rPr>
  </w:style>
  <w:style w:type="character" w:customStyle="1" w:styleId="WW8Num44z1">
    <w:name w:val="WW8Num44z1"/>
    <w:rsid w:val="00D126EA"/>
    <w:rPr>
      <w:rFonts w:ascii="Courier New" w:hAnsi="Courier New"/>
    </w:rPr>
  </w:style>
  <w:style w:type="character" w:customStyle="1" w:styleId="WW8Num44z2">
    <w:name w:val="WW8Num44z2"/>
    <w:rsid w:val="00D126EA"/>
    <w:rPr>
      <w:rFonts w:ascii="Wingdings" w:hAnsi="Wingdings"/>
    </w:rPr>
  </w:style>
  <w:style w:type="character" w:customStyle="1" w:styleId="WW8Num45z0">
    <w:name w:val="WW8Num45z0"/>
    <w:rsid w:val="00D126EA"/>
    <w:rPr>
      <w:rFonts w:ascii="Symbol" w:hAnsi="Symbol"/>
      <w:color w:val="000000"/>
    </w:rPr>
  </w:style>
  <w:style w:type="character" w:customStyle="1" w:styleId="WW8Num45z2">
    <w:name w:val="WW8Num45z2"/>
    <w:rsid w:val="00D126EA"/>
    <w:rPr>
      <w:rFonts w:ascii="Wingdings" w:hAnsi="Wingdings"/>
      <w:color w:val="000000"/>
    </w:rPr>
  </w:style>
  <w:style w:type="character" w:customStyle="1" w:styleId="WW8Num45z3">
    <w:name w:val="WW8Num45z3"/>
    <w:rsid w:val="00D126EA"/>
    <w:rPr>
      <w:rFonts w:ascii="Symbol" w:hAnsi="Symbol"/>
    </w:rPr>
  </w:style>
  <w:style w:type="character" w:customStyle="1" w:styleId="WW8Num45z4">
    <w:name w:val="WW8Num45z4"/>
    <w:rsid w:val="00D126EA"/>
    <w:rPr>
      <w:rFonts w:ascii="Courier New" w:hAnsi="Courier New"/>
    </w:rPr>
  </w:style>
  <w:style w:type="character" w:customStyle="1" w:styleId="WW8Num45z5">
    <w:name w:val="WW8Num45z5"/>
    <w:rsid w:val="00D126EA"/>
    <w:rPr>
      <w:rFonts w:ascii="Wingdings" w:hAnsi="Wingdings"/>
    </w:rPr>
  </w:style>
  <w:style w:type="character" w:customStyle="1" w:styleId="WW8Num46z0">
    <w:name w:val="WW8Num46z0"/>
    <w:rsid w:val="00D126EA"/>
    <w:rPr>
      <w:rFonts w:ascii="Arial" w:hAnsi="Arial"/>
      <w:b/>
      <w:color w:val="000000"/>
      <w:sz w:val="22"/>
    </w:rPr>
  </w:style>
  <w:style w:type="character" w:customStyle="1" w:styleId="WW8Num46z1">
    <w:name w:val="WW8Num46z1"/>
    <w:rsid w:val="00D126EA"/>
  </w:style>
  <w:style w:type="character" w:customStyle="1" w:styleId="Fuentedeprrafopredeter1">
    <w:name w:val="Fuente de párrafo predeter.1"/>
    <w:rsid w:val="00D126EA"/>
  </w:style>
  <w:style w:type="character" w:customStyle="1" w:styleId="FooterChar1">
    <w:name w:val="Footer Char1"/>
    <w:rsid w:val="00D126EA"/>
    <w:rPr>
      <w:sz w:val="20"/>
    </w:rPr>
  </w:style>
  <w:style w:type="character" w:customStyle="1" w:styleId="Internetlink">
    <w:name w:val="Internet link"/>
    <w:rsid w:val="00D126EA"/>
    <w:rPr>
      <w:color w:val="0000FF"/>
      <w:u w:val="single"/>
    </w:rPr>
  </w:style>
  <w:style w:type="character" w:customStyle="1" w:styleId="BodyTextChar">
    <w:name w:val="Body Text Char"/>
    <w:rsid w:val="00D126EA"/>
    <w:rPr>
      <w:sz w:val="20"/>
    </w:rPr>
  </w:style>
  <w:style w:type="character" w:customStyle="1" w:styleId="FootnoteTextChar">
    <w:name w:val="Footnote Text Char"/>
    <w:rsid w:val="00D126EA"/>
    <w:rPr>
      <w:sz w:val="20"/>
    </w:rPr>
  </w:style>
  <w:style w:type="character" w:customStyle="1" w:styleId="FootnoteSymbol">
    <w:name w:val="Footnote Symbol"/>
    <w:rsid w:val="00D126EA"/>
    <w:rPr>
      <w:position w:val="0"/>
      <w:vertAlign w:val="superscript"/>
    </w:rPr>
  </w:style>
  <w:style w:type="character" w:customStyle="1" w:styleId="BodyText2Char">
    <w:name w:val="Body Text 2 Char"/>
    <w:rsid w:val="00D126EA"/>
    <w:rPr>
      <w:sz w:val="20"/>
    </w:rPr>
  </w:style>
  <w:style w:type="character" w:styleId="Nmerodepgina">
    <w:name w:val="page number"/>
    <w:basedOn w:val="Fuentedeprrafopredeter"/>
    <w:rsid w:val="00D126EA"/>
  </w:style>
  <w:style w:type="character" w:customStyle="1" w:styleId="FootnoteTextChar1">
    <w:name w:val="Footnote Text Char1"/>
    <w:rsid w:val="00D126EA"/>
    <w:rPr>
      <w:lang w:val="es-CO"/>
    </w:rPr>
  </w:style>
  <w:style w:type="character" w:customStyle="1" w:styleId="Refdecomentario1">
    <w:name w:val="Ref. de comentario1"/>
    <w:rsid w:val="00D126EA"/>
    <w:rPr>
      <w:sz w:val="16"/>
    </w:rPr>
  </w:style>
  <w:style w:type="character" w:customStyle="1" w:styleId="VisitedInternetLink">
    <w:name w:val="Visited Internet Link"/>
    <w:rsid w:val="00D126EA"/>
    <w:rPr>
      <w:color w:val="800080"/>
      <w:u w:val="single"/>
    </w:rPr>
  </w:style>
  <w:style w:type="character" w:customStyle="1" w:styleId="BodyTextIndent2Char">
    <w:name w:val="Body Text Indent 2 Char"/>
    <w:rsid w:val="00D126EA"/>
    <w:rPr>
      <w:sz w:val="20"/>
    </w:rPr>
  </w:style>
  <w:style w:type="character" w:styleId="Refdenotaalpie">
    <w:name w:val="footnote reference"/>
    <w:uiPriority w:val="99"/>
    <w:rsid w:val="00D126EA"/>
    <w:rPr>
      <w:position w:val="0"/>
      <w:vertAlign w:val="superscript"/>
    </w:rPr>
  </w:style>
  <w:style w:type="character" w:customStyle="1" w:styleId="EndnoteSymbol">
    <w:name w:val="Endnote Symbol"/>
    <w:rsid w:val="00D126EA"/>
    <w:rPr>
      <w:position w:val="0"/>
      <w:vertAlign w:val="superscript"/>
    </w:rPr>
  </w:style>
  <w:style w:type="character" w:customStyle="1" w:styleId="WW-Caracteresdenotafinal">
    <w:name w:val="WW-Caracteres de nota final"/>
    <w:rsid w:val="00D126EA"/>
  </w:style>
  <w:style w:type="character" w:styleId="Refdenotaalfinal">
    <w:name w:val="endnote reference"/>
    <w:uiPriority w:val="99"/>
    <w:rsid w:val="00D126EA"/>
    <w:rPr>
      <w:position w:val="0"/>
      <w:vertAlign w:val="superscript"/>
    </w:rPr>
  </w:style>
  <w:style w:type="character" w:customStyle="1" w:styleId="Footnoteanchor">
    <w:name w:val="Footnote anchor"/>
    <w:rsid w:val="00D126EA"/>
    <w:rPr>
      <w:position w:val="0"/>
      <w:vertAlign w:val="superscript"/>
    </w:rPr>
  </w:style>
  <w:style w:type="character" w:styleId="Textoennegrita">
    <w:name w:val="Strong"/>
    <w:uiPriority w:val="22"/>
    <w:qFormat/>
    <w:rsid w:val="00D126EA"/>
    <w:rPr>
      <w:rFonts w:cs="Times New Roman"/>
      <w:b/>
      <w:bCs/>
    </w:rPr>
  </w:style>
  <w:style w:type="character" w:customStyle="1" w:styleId="EncabezadoCar1">
    <w:name w:val="Encabezado Car1"/>
    <w:rsid w:val="00D126EA"/>
    <w:rPr>
      <w:rFonts w:cs="Mangal"/>
      <w:sz w:val="21"/>
      <w:szCs w:val="21"/>
    </w:rPr>
  </w:style>
  <w:style w:type="character" w:customStyle="1" w:styleId="PiedepginaCar1">
    <w:name w:val="Pie de página Car1"/>
    <w:rsid w:val="00D126EA"/>
    <w:rPr>
      <w:rFonts w:cs="Mangal"/>
      <w:sz w:val="21"/>
      <w:szCs w:val="21"/>
    </w:rPr>
  </w:style>
  <w:style w:type="numbering" w:customStyle="1" w:styleId="WW8Num6">
    <w:name w:val="WW8Num6"/>
    <w:rsid w:val="00D126EA"/>
    <w:pPr>
      <w:numPr>
        <w:numId w:val="32"/>
      </w:numPr>
    </w:pPr>
  </w:style>
  <w:style w:type="numbering" w:customStyle="1" w:styleId="WW8Num7">
    <w:name w:val="WW8Num7"/>
    <w:rsid w:val="00D126EA"/>
    <w:pPr>
      <w:numPr>
        <w:numId w:val="33"/>
      </w:numPr>
    </w:pPr>
  </w:style>
  <w:style w:type="numbering" w:customStyle="1" w:styleId="WW8Num3">
    <w:name w:val="WW8Num3"/>
    <w:rsid w:val="00D126EA"/>
    <w:pPr>
      <w:numPr>
        <w:numId w:val="29"/>
      </w:numPr>
    </w:pPr>
  </w:style>
  <w:style w:type="numbering" w:customStyle="1" w:styleId="WW8Num1">
    <w:name w:val="WW8Num1"/>
    <w:rsid w:val="00D126EA"/>
    <w:pPr>
      <w:numPr>
        <w:numId w:val="28"/>
      </w:numPr>
    </w:pPr>
  </w:style>
  <w:style w:type="numbering" w:customStyle="1" w:styleId="WW8Num9">
    <w:name w:val="WW8Num9"/>
    <w:rsid w:val="00D126EA"/>
    <w:pPr>
      <w:numPr>
        <w:numId w:val="35"/>
      </w:numPr>
    </w:pPr>
  </w:style>
  <w:style w:type="numbering" w:customStyle="1" w:styleId="WW8Num10">
    <w:name w:val="WW8Num10"/>
    <w:rsid w:val="00D126EA"/>
    <w:pPr>
      <w:numPr>
        <w:numId w:val="36"/>
      </w:numPr>
    </w:pPr>
  </w:style>
  <w:style w:type="numbering" w:customStyle="1" w:styleId="WW8Num4">
    <w:name w:val="WW8Num4"/>
    <w:rsid w:val="00D126EA"/>
    <w:pPr>
      <w:numPr>
        <w:numId w:val="30"/>
      </w:numPr>
    </w:pPr>
  </w:style>
  <w:style w:type="numbering" w:customStyle="1" w:styleId="WW8Num8">
    <w:name w:val="WW8Num8"/>
    <w:rsid w:val="00D126EA"/>
    <w:pPr>
      <w:numPr>
        <w:numId w:val="34"/>
      </w:numPr>
    </w:pPr>
  </w:style>
  <w:style w:type="numbering" w:customStyle="1" w:styleId="WW8Num14">
    <w:name w:val="WW8Num14"/>
    <w:rsid w:val="00D126EA"/>
    <w:pPr>
      <w:numPr>
        <w:numId w:val="39"/>
      </w:numPr>
    </w:pPr>
  </w:style>
  <w:style w:type="numbering" w:customStyle="1" w:styleId="WW8Num11">
    <w:name w:val="WW8Num11"/>
    <w:rsid w:val="00D126EA"/>
    <w:pPr>
      <w:numPr>
        <w:numId w:val="37"/>
      </w:numPr>
    </w:pPr>
  </w:style>
  <w:style w:type="numbering" w:customStyle="1" w:styleId="WW8Num12">
    <w:name w:val="WW8Num12"/>
    <w:rsid w:val="00D126EA"/>
    <w:pPr>
      <w:numPr>
        <w:numId w:val="38"/>
      </w:numPr>
    </w:pPr>
  </w:style>
  <w:style w:type="numbering" w:customStyle="1" w:styleId="WW8Num13">
    <w:name w:val="WW8Num13"/>
    <w:rsid w:val="00D126EA"/>
    <w:pPr>
      <w:numPr>
        <w:numId w:val="44"/>
      </w:numPr>
    </w:pPr>
  </w:style>
  <w:style w:type="numbering" w:customStyle="1" w:styleId="WW8Num2">
    <w:name w:val="WW8Num2"/>
    <w:rsid w:val="00D126EA"/>
    <w:pPr>
      <w:numPr>
        <w:numId w:val="42"/>
      </w:numPr>
    </w:pPr>
  </w:style>
  <w:style w:type="numbering" w:customStyle="1" w:styleId="WW8Num5">
    <w:name w:val="WW8Num5"/>
    <w:rsid w:val="00D126EA"/>
    <w:pPr>
      <w:numPr>
        <w:numId w:val="31"/>
      </w:numPr>
    </w:pPr>
  </w:style>
  <w:style w:type="character" w:styleId="nfasis">
    <w:name w:val="Emphasis"/>
    <w:uiPriority w:val="20"/>
    <w:qFormat/>
    <w:rsid w:val="00D126EA"/>
    <w:rPr>
      <w:i/>
      <w:iCs/>
    </w:rPr>
  </w:style>
  <w:style w:type="paragraph" w:styleId="Descripcin">
    <w:name w:val="caption"/>
    <w:basedOn w:val="Standard"/>
    <w:uiPriority w:val="35"/>
    <w:qFormat/>
    <w:rsid w:val="00D126E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WW8Num9z2">
    <w:name w:val="WW8Num9z2"/>
    <w:rsid w:val="00D126EA"/>
  </w:style>
  <w:style w:type="character" w:customStyle="1" w:styleId="WW8Num9z3">
    <w:name w:val="WW8Num9z3"/>
    <w:rsid w:val="00D126EA"/>
    <w:rPr>
      <w:rFonts w:ascii="Symbol" w:hAnsi="Symbol"/>
    </w:rPr>
  </w:style>
  <w:style w:type="character" w:customStyle="1" w:styleId="WW8Num9z4">
    <w:name w:val="WW8Num9z4"/>
    <w:rsid w:val="00D126EA"/>
  </w:style>
  <w:style w:type="character" w:customStyle="1" w:styleId="WW8Num9z5">
    <w:name w:val="WW8Num9z5"/>
    <w:rsid w:val="00D126EA"/>
  </w:style>
  <w:style w:type="character" w:customStyle="1" w:styleId="WW8Num9z6">
    <w:name w:val="WW8Num9z6"/>
    <w:rsid w:val="00D126EA"/>
  </w:style>
  <w:style w:type="character" w:customStyle="1" w:styleId="WW8Num9z7">
    <w:name w:val="WW8Num9z7"/>
    <w:rsid w:val="00D126EA"/>
  </w:style>
  <w:style w:type="character" w:customStyle="1" w:styleId="WW8Num9z8">
    <w:name w:val="WW8Num9z8"/>
    <w:rsid w:val="00D126EA"/>
  </w:style>
  <w:style w:type="character" w:customStyle="1" w:styleId="WW8Num10z3">
    <w:name w:val="WW8Num10z3"/>
    <w:rsid w:val="00D126EA"/>
  </w:style>
  <w:style w:type="character" w:customStyle="1" w:styleId="WW8Num10z4">
    <w:name w:val="WW8Num10z4"/>
    <w:rsid w:val="00D126EA"/>
  </w:style>
  <w:style w:type="character" w:customStyle="1" w:styleId="WW8Num10z5">
    <w:name w:val="WW8Num10z5"/>
    <w:rsid w:val="00D126EA"/>
  </w:style>
  <w:style w:type="character" w:customStyle="1" w:styleId="WW8Num10z6">
    <w:name w:val="WW8Num10z6"/>
    <w:rsid w:val="00D126EA"/>
  </w:style>
  <w:style w:type="character" w:customStyle="1" w:styleId="WW8Num10z7">
    <w:name w:val="WW8Num10z7"/>
    <w:rsid w:val="00D126EA"/>
  </w:style>
  <w:style w:type="character" w:customStyle="1" w:styleId="WW8Num10z8">
    <w:name w:val="WW8Num10z8"/>
    <w:rsid w:val="00D126EA"/>
  </w:style>
  <w:style w:type="character" w:customStyle="1" w:styleId="WW8Num6z2">
    <w:name w:val="WW8Num6z2"/>
    <w:rsid w:val="00D126EA"/>
    <w:rPr>
      <w:rFonts w:ascii="Wingdings" w:hAnsi="Wingdings"/>
    </w:rPr>
  </w:style>
  <w:style w:type="character" w:customStyle="1" w:styleId="WW8Num12z3">
    <w:name w:val="WW8Num12z3"/>
    <w:rsid w:val="00D126EA"/>
    <w:rPr>
      <w:rFonts w:ascii="Symbol" w:hAnsi="Symbol"/>
    </w:rPr>
  </w:style>
  <w:style w:type="character" w:customStyle="1" w:styleId="WW8Num13z3">
    <w:name w:val="WW8Num13z3"/>
    <w:rsid w:val="00D126EA"/>
    <w:rPr>
      <w:rFonts w:ascii="Symbol" w:hAnsi="Symbol"/>
    </w:rPr>
  </w:style>
  <w:style w:type="character" w:customStyle="1" w:styleId="WW8Num15z3">
    <w:name w:val="WW8Num15z3"/>
    <w:rsid w:val="00D126EA"/>
    <w:rPr>
      <w:rFonts w:ascii="Symbol" w:hAnsi="Symbol"/>
    </w:rPr>
  </w:style>
  <w:style w:type="character" w:customStyle="1" w:styleId="WW8Num18z3">
    <w:name w:val="WW8Num18z3"/>
    <w:rsid w:val="00D126EA"/>
    <w:rPr>
      <w:rFonts w:ascii="Symbol" w:hAnsi="Symbol"/>
    </w:rPr>
  </w:style>
  <w:style w:type="character" w:customStyle="1" w:styleId="BulletSymbols">
    <w:name w:val="Bullet Symbols"/>
    <w:rsid w:val="00D126EA"/>
    <w:rPr>
      <w:rFonts w:ascii="OpenSymbol" w:eastAsia="Times New Roman" w:hAnsi="OpenSymbol"/>
    </w:rPr>
  </w:style>
  <w:style w:type="character" w:customStyle="1" w:styleId="TextoindependienteCar">
    <w:name w:val="Texto independiente Car"/>
    <w:basedOn w:val="Fuentedeprrafopredeter"/>
    <w:link w:val="Textoindependiente"/>
    <w:rsid w:val="00D126EA"/>
    <w:rPr>
      <w:rFonts w:ascii="Arial MT" w:eastAsia="Arial MT" w:hAnsi="Arial MT" w:cs="Arial MT"/>
      <w:sz w:val="20"/>
      <w:szCs w:val="20"/>
      <w:lang w:val="es-ES"/>
    </w:rPr>
  </w:style>
  <w:style w:type="numbering" w:customStyle="1" w:styleId="WW8Num41">
    <w:name w:val="WW8Num41"/>
    <w:rsid w:val="00D126EA"/>
    <w:pPr>
      <w:numPr>
        <w:numId w:val="41"/>
      </w:numPr>
    </w:pPr>
  </w:style>
  <w:style w:type="character" w:customStyle="1" w:styleId="WW8Num11z3">
    <w:name w:val="WW8Num11z3"/>
    <w:rsid w:val="00D126EA"/>
  </w:style>
  <w:style w:type="character" w:customStyle="1" w:styleId="WW8Num11z4">
    <w:name w:val="WW8Num11z4"/>
    <w:rsid w:val="00D126EA"/>
  </w:style>
  <w:style w:type="character" w:customStyle="1" w:styleId="WW8Num11z5">
    <w:name w:val="WW8Num11z5"/>
    <w:rsid w:val="00D126EA"/>
  </w:style>
  <w:style w:type="character" w:customStyle="1" w:styleId="WW8Num11z6">
    <w:name w:val="WW8Num11z6"/>
    <w:rsid w:val="00D126EA"/>
  </w:style>
  <w:style w:type="character" w:customStyle="1" w:styleId="WW8Num11z7">
    <w:name w:val="WW8Num11z7"/>
    <w:rsid w:val="00D126EA"/>
  </w:style>
  <w:style w:type="character" w:customStyle="1" w:styleId="WW8Num11z8">
    <w:name w:val="WW8Num11z8"/>
    <w:rsid w:val="00D126EA"/>
  </w:style>
  <w:style w:type="character" w:customStyle="1" w:styleId="WW8Num7z2">
    <w:name w:val="WW8Num7z2"/>
    <w:rsid w:val="00D126EA"/>
    <w:rPr>
      <w:rFonts w:ascii="Wingdings" w:hAnsi="Wingdings"/>
    </w:rPr>
  </w:style>
  <w:style w:type="character" w:customStyle="1" w:styleId="WW8Num15z2">
    <w:name w:val="WW8Num15z2"/>
    <w:rsid w:val="00D126EA"/>
    <w:rPr>
      <w:rFonts w:ascii="Wingdings" w:hAnsi="Wingdings"/>
    </w:rPr>
  </w:style>
  <w:style w:type="character" w:customStyle="1" w:styleId="WW8Num20z1">
    <w:name w:val="WW8Num20z1"/>
    <w:rsid w:val="00D126EA"/>
    <w:rPr>
      <w:rFonts w:ascii="Courier New" w:hAnsi="Courier New"/>
    </w:rPr>
  </w:style>
  <w:style w:type="character" w:customStyle="1" w:styleId="WW8Num20z3">
    <w:name w:val="WW8Num20z3"/>
    <w:rsid w:val="00D126EA"/>
    <w:rPr>
      <w:rFonts w:ascii="Symbol" w:hAnsi="Symbol"/>
    </w:rPr>
  </w:style>
  <w:style w:type="character" w:customStyle="1" w:styleId="WW8Num21z1">
    <w:name w:val="WW8Num21z1"/>
    <w:rsid w:val="00D126EA"/>
  </w:style>
  <w:style w:type="character" w:customStyle="1" w:styleId="CarCar5">
    <w:name w:val="Car Car5"/>
    <w:rsid w:val="00D126EA"/>
    <w:rPr>
      <w:rFonts w:cs="Times New Roman"/>
      <w:sz w:val="20"/>
      <w:szCs w:val="20"/>
    </w:rPr>
  </w:style>
  <w:style w:type="character" w:customStyle="1" w:styleId="StrongEmphasis">
    <w:name w:val="Strong Emphasis"/>
    <w:rsid w:val="00D126EA"/>
    <w:rPr>
      <w:b/>
    </w:rPr>
  </w:style>
  <w:style w:type="character" w:customStyle="1" w:styleId="NumberingSymbols">
    <w:name w:val="Numbering Symbols"/>
    <w:rsid w:val="00D126EA"/>
  </w:style>
  <w:style w:type="table" w:styleId="Tablaconcuadrcula">
    <w:name w:val="Table Grid"/>
    <w:basedOn w:val="Tablanormal"/>
    <w:uiPriority w:val="59"/>
    <w:rsid w:val="00D126EA"/>
    <w:pPr>
      <w:widowControl/>
      <w:autoSpaceDE/>
      <w:autoSpaceDN/>
    </w:pPr>
    <w:rPr>
      <w:rFonts w:ascii="Times New Roman" w:eastAsia="Times New Roman" w:hAnsi="Times New Roman" w:cs="Lohit Hindi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D126EA"/>
    <w:pPr>
      <w:widowControl/>
      <w:suppressAutoHyphens/>
      <w:autoSpaceDE/>
      <w:autoSpaceDN/>
    </w:pPr>
    <w:rPr>
      <w:rFonts w:ascii="Calibri" w:eastAsia="Calibri" w:hAnsi="Calibri" w:cs="Times New Roman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D126EA"/>
    <w:rPr>
      <w:rFonts w:ascii="Calibri" w:eastAsia="Calibri" w:hAnsi="Calibri" w:cs="Times New Roman"/>
      <w:lang w:val="es-ES" w:eastAsia="ar-SA"/>
    </w:rPr>
  </w:style>
  <w:style w:type="paragraph" w:styleId="Lista2">
    <w:name w:val="List 2"/>
    <w:basedOn w:val="Normal"/>
    <w:uiPriority w:val="99"/>
    <w:unhideWhenUsed/>
    <w:rsid w:val="00D126EA"/>
    <w:pPr>
      <w:suppressAutoHyphens/>
      <w:autoSpaceDE/>
      <w:ind w:left="566" w:hanging="283"/>
      <w:contextualSpacing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styleId="Lista3">
    <w:name w:val="List 3"/>
    <w:basedOn w:val="Normal"/>
    <w:uiPriority w:val="99"/>
    <w:unhideWhenUsed/>
    <w:rsid w:val="00D126EA"/>
    <w:pPr>
      <w:suppressAutoHyphens/>
      <w:autoSpaceDE/>
      <w:ind w:left="849" w:hanging="283"/>
      <w:contextualSpacing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styleId="Lista4">
    <w:name w:val="List 4"/>
    <w:basedOn w:val="Normal"/>
    <w:uiPriority w:val="99"/>
    <w:unhideWhenUsed/>
    <w:rsid w:val="00D126EA"/>
    <w:pPr>
      <w:suppressAutoHyphens/>
      <w:autoSpaceDE/>
      <w:ind w:left="1132" w:hanging="283"/>
      <w:contextualSpacing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styleId="Continuarlista">
    <w:name w:val="List Continue"/>
    <w:basedOn w:val="Normal"/>
    <w:uiPriority w:val="99"/>
    <w:unhideWhenUsed/>
    <w:rsid w:val="00D126EA"/>
    <w:pPr>
      <w:suppressAutoHyphens/>
      <w:autoSpaceDE/>
      <w:spacing w:after="120"/>
      <w:ind w:left="283"/>
      <w:contextualSpacing/>
      <w:textAlignment w:val="baseline"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character" w:styleId="Hipervnculo">
    <w:name w:val="Hyperlink"/>
    <w:unhideWhenUsed/>
    <w:rsid w:val="00D126EA"/>
    <w:rPr>
      <w:strike w:val="0"/>
      <w:dstrike w:val="0"/>
      <w:color w:val="428BCA"/>
      <w:u w:val="none"/>
      <w:effect w:val="none"/>
      <w:shd w:val="clear" w:color="auto" w:fill="auto"/>
    </w:rPr>
  </w:style>
  <w:style w:type="paragraph" w:customStyle="1" w:styleId="Normal1">
    <w:name w:val="Normal1"/>
    <w:rsid w:val="00D126EA"/>
    <w:pPr>
      <w:widowControl/>
      <w:suppressAutoHyphens/>
      <w:autoSpaceDE/>
      <w:autoSpaceDN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val="es-CO" w:eastAsia="zh-CN"/>
    </w:rPr>
  </w:style>
  <w:style w:type="paragraph" w:styleId="Revisin">
    <w:name w:val="Revision"/>
    <w:hidden/>
    <w:uiPriority w:val="99"/>
    <w:semiHidden/>
    <w:rsid w:val="00D126EA"/>
    <w:pPr>
      <w:widowControl/>
      <w:autoSpaceDE/>
      <w:autoSpaceDN/>
    </w:pPr>
    <w:rPr>
      <w:rFonts w:ascii="Times New Roman" w:eastAsia="Times New Roman" w:hAnsi="Times New Roman" w:cs="Mangal"/>
      <w:kern w:val="3"/>
      <w:sz w:val="24"/>
      <w:szCs w:val="21"/>
      <w:lang w:val="es-CO" w:eastAsia="zh-CN" w:bidi="hi-IN"/>
    </w:rPr>
  </w:style>
  <w:style w:type="paragraph" w:customStyle="1" w:styleId="TITULO2">
    <w:name w:val="TITULO 2"/>
    <w:basedOn w:val="Ttulo2"/>
    <w:link w:val="TITULO2Car"/>
    <w:qFormat/>
    <w:rsid w:val="00D126EA"/>
    <w:pPr>
      <w:numPr>
        <w:numId w:val="0"/>
      </w:numPr>
      <w:spacing w:before="0" w:after="0"/>
      <w:ind w:left="720" w:right="510" w:hanging="720"/>
    </w:pPr>
    <w:rPr>
      <w:rFonts w:cs="Arial"/>
      <w:iCs w:val="0"/>
      <w:spacing w:val="-3"/>
      <w:sz w:val="20"/>
      <w:szCs w:val="20"/>
    </w:rPr>
  </w:style>
  <w:style w:type="character" w:customStyle="1" w:styleId="TITULO2Car">
    <w:name w:val="TITULO 2 Car"/>
    <w:link w:val="TITULO2"/>
    <w:rsid w:val="00D126EA"/>
    <w:rPr>
      <w:rFonts w:ascii="Arial" w:eastAsia="Times New Roman" w:hAnsi="Arial" w:cs="Arial"/>
      <w:b/>
      <w:bCs/>
      <w:spacing w:val="-3"/>
      <w:sz w:val="20"/>
      <w:szCs w:val="20"/>
      <w:lang w:val="es-ES_tradnl" w:eastAsia="es-ES"/>
    </w:rPr>
  </w:style>
  <w:style w:type="character" w:customStyle="1" w:styleId="HeaderChar">
    <w:name w:val="Header Char"/>
    <w:rsid w:val="00D126EA"/>
    <w:rPr>
      <w:rFonts w:ascii="Times New Roman" w:hAnsi="Times New Roman" w:cs="Times New Roman"/>
      <w:sz w:val="20"/>
      <w:szCs w:val="20"/>
      <w:lang w:val="es-CO"/>
    </w:rPr>
  </w:style>
  <w:style w:type="character" w:customStyle="1" w:styleId="FooterChar">
    <w:name w:val="Footer Char"/>
    <w:rsid w:val="00D126EA"/>
    <w:rPr>
      <w:rFonts w:ascii="Times New Roman" w:hAnsi="Times New Roman" w:cs="Times New Roman"/>
      <w:sz w:val="20"/>
      <w:szCs w:val="20"/>
      <w:lang w:val="es-CO"/>
    </w:rPr>
  </w:style>
  <w:style w:type="paragraph" w:customStyle="1" w:styleId="Epgrafe1">
    <w:name w:val="Epígrafe1"/>
    <w:basedOn w:val="Normal"/>
    <w:qFormat/>
    <w:rsid w:val="00D126EA"/>
    <w:pPr>
      <w:widowControl/>
      <w:suppressLineNumbers/>
      <w:suppressAutoHyphens/>
      <w:autoSpaceDE/>
      <w:autoSpaceDN/>
      <w:spacing w:before="120" w:after="120"/>
    </w:pPr>
    <w:rPr>
      <w:rFonts w:ascii="Times New Roman" w:eastAsia="Calibri" w:hAnsi="Times New Roman" w:cs="Lohit Hindi"/>
      <w:i/>
      <w:iCs/>
      <w:sz w:val="24"/>
      <w:szCs w:val="24"/>
      <w:lang w:val="es-CO" w:eastAsia="zh-CN"/>
    </w:rPr>
  </w:style>
  <w:style w:type="paragraph" w:customStyle="1" w:styleId="ndice">
    <w:name w:val="Índice"/>
    <w:basedOn w:val="Normal"/>
    <w:rsid w:val="00D126EA"/>
    <w:pPr>
      <w:widowControl/>
      <w:suppressLineNumbers/>
      <w:suppressAutoHyphens/>
      <w:autoSpaceDE/>
      <w:autoSpaceDN/>
    </w:pPr>
    <w:rPr>
      <w:rFonts w:ascii="Times New Roman" w:eastAsia="Calibri" w:hAnsi="Times New Roman" w:cs="Lohit Hindi"/>
      <w:sz w:val="20"/>
      <w:szCs w:val="20"/>
      <w:lang w:val="es-CO" w:eastAsia="zh-CN"/>
    </w:rPr>
  </w:style>
  <w:style w:type="paragraph" w:customStyle="1" w:styleId="Contenidodelatabla">
    <w:name w:val="Contenido de la tabla"/>
    <w:basedOn w:val="Normal"/>
    <w:rsid w:val="00D126EA"/>
    <w:pPr>
      <w:widowControl/>
      <w:suppressLineNumbers/>
      <w:suppressAutoHyphens/>
      <w:autoSpaceDE/>
      <w:autoSpaceDN/>
    </w:pPr>
    <w:rPr>
      <w:rFonts w:ascii="Times New Roman" w:eastAsia="Calibri" w:hAnsi="Times New Roman" w:cs="Times New Roman"/>
      <w:sz w:val="20"/>
      <w:szCs w:val="20"/>
      <w:lang w:val="es-CO" w:eastAsia="zh-CN"/>
    </w:rPr>
  </w:style>
  <w:style w:type="paragraph" w:customStyle="1" w:styleId="Encabezadodelatabla">
    <w:name w:val="Encabezado de la tabla"/>
    <w:basedOn w:val="Contenidodelatabla"/>
    <w:rsid w:val="00D126EA"/>
    <w:pPr>
      <w:jc w:val="center"/>
    </w:pPr>
    <w:rPr>
      <w:b/>
      <w:bCs/>
    </w:rPr>
  </w:style>
  <w:style w:type="paragraph" w:customStyle="1" w:styleId="Listavistosa-nfasis11">
    <w:name w:val="Lista vistosa - Énfasis 11"/>
    <w:basedOn w:val="Normal"/>
    <w:link w:val="Listavistosa-nfasis1Car"/>
    <w:qFormat/>
    <w:rsid w:val="00D126EA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 w:cs="Times New Roman"/>
      <w:lang w:val="es-ES_tradnl"/>
    </w:rPr>
  </w:style>
  <w:style w:type="character" w:customStyle="1" w:styleId="Listavistosa-nfasis1Car">
    <w:name w:val="Lista vistosa - Énfasis 1 Car"/>
    <w:link w:val="Listavistosa-nfasis11"/>
    <w:rsid w:val="00D126EA"/>
    <w:rPr>
      <w:rFonts w:ascii="Calibri" w:eastAsia="Calibri" w:hAnsi="Calibri" w:cs="Times New Roman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126EA"/>
    <w:pPr>
      <w:widowControl/>
      <w:suppressAutoHyphens/>
      <w:autoSpaceDE/>
      <w:autoSpaceDN/>
      <w:spacing w:after="120"/>
      <w:ind w:left="283"/>
    </w:pPr>
    <w:rPr>
      <w:rFonts w:ascii="Times New Roman" w:eastAsia="Calibri" w:hAnsi="Times New Roman" w:cs="Times New Roman"/>
      <w:sz w:val="16"/>
      <w:szCs w:val="16"/>
      <w:lang w:val="es-CO" w:eastAsia="zh-CN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126EA"/>
    <w:rPr>
      <w:rFonts w:ascii="Times New Roman" w:eastAsia="Calibri" w:hAnsi="Times New Roman" w:cs="Times New Roman"/>
      <w:sz w:val="16"/>
      <w:szCs w:val="16"/>
      <w:lang w:val="es-CO" w:eastAsia="zh-CN"/>
    </w:rPr>
  </w:style>
  <w:style w:type="paragraph" w:customStyle="1" w:styleId="MARITZA2">
    <w:name w:val="MARITZA2"/>
    <w:rsid w:val="00D126EA"/>
    <w:pPr>
      <w:autoSpaceDE/>
      <w:autoSpaceDN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apple-converted-space">
    <w:name w:val="apple-converted-space"/>
    <w:rsid w:val="00D126EA"/>
  </w:style>
  <w:style w:type="paragraph" w:styleId="Textonotapie">
    <w:name w:val="footnote text"/>
    <w:basedOn w:val="Normal"/>
    <w:link w:val="TextonotapieCar"/>
    <w:uiPriority w:val="99"/>
    <w:semiHidden/>
    <w:unhideWhenUsed/>
    <w:rsid w:val="00D126EA"/>
    <w:pPr>
      <w:widowControl/>
      <w:suppressAutoHyphens/>
      <w:autoSpaceDE/>
      <w:autoSpaceDN/>
    </w:pPr>
    <w:rPr>
      <w:rFonts w:ascii="Times New Roman" w:eastAsia="Calibri" w:hAnsi="Times New Roman" w:cs="Times New Roman"/>
      <w:sz w:val="20"/>
      <w:szCs w:val="20"/>
      <w:lang w:val="es-CO" w:eastAsia="zh-C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26EA"/>
    <w:rPr>
      <w:rFonts w:ascii="Times New Roman" w:eastAsia="Calibri" w:hAnsi="Times New Roman" w:cs="Times New Roman"/>
      <w:sz w:val="20"/>
      <w:szCs w:val="20"/>
      <w:lang w:val="es-CO" w:eastAsia="zh-C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26EA"/>
    <w:rPr>
      <w:color w:val="605E5C"/>
      <w:shd w:val="clear" w:color="auto" w:fill="E1DFDD"/>
    </w:rPr>
  </w:style>
  <w:style w:type="character" w:customStyle="1" w:styleId="vortalspan">
    <w:name w:val="vortalspan"/>
    <w:basedOn w:val="Fuentedeprrafopredeter"/>
    <w:rsid w:val="00D126EA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126EA"/>
    <w:pPr>
      <w:widowControl/>
      <w:autoSpaceDE/>
      <w:autoSpaceDN/>
      <w:spacing w:after="120"/>
      <w:ind w:right="51"/>
      <w:jc w:val="both"/>
    </w:pPr>
    <w:rPr>
      <w:rFonts w:ascii="Arial" w:eastAsia="Times New Roman" w:hAnsi="Arial" w:cs="Arial"/>
      <w:color w:val="000000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126EA"/>
    <w:rPr>
      <w:rFonts w:ascii="Arial" w:eastAsia="Times New Roman" w:hAnsi="Arial" w:cs="Arial"/>
      <w:color w:val="000000"/>
      <w:sz w:val="16"/>
      <w:szCs w:val="16"/>
      <w:lang w:val="es-CO" w:eastAsia="es-ES"/>
    </w:rPr>
  </w:style>
  <w:style w:type="paragraph" w:styleId="Subttulo">
    <w:name w:val="Subtitle"/>
    <w:basedOn w:val="Normal"/>
    <w:link w:val="SubttuloCar"/>
    <w:qFormat/>
    <w:rsid w:val="00D126EA"/>
    <w:pPr>
      <w:widowControl/>
      <w:tabs>
        <w:tab w:val="left" w:pos="567"/>
      </w:tabs>
      <w:autoSpaceDE/>
      <w:autoSpaceDN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D126EA"/>
    <w:rPr>
      <w:rFonts w:ascii="Arial" w:eastAsia="Times New Roman" w:hAnsi="Arial" w:cs="Times New Roman"/>
      <w:b/>
      <w:bCs/>
      <w:color w:val="000000"/>
      <w:sz w:val="20"/>
      <w:szCs w:val="20"/>
      <w:lang w:val="es-CO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D126EA"/>
    <w:pPr>
      <w:widowControl/>
      <w:autoSpaceDE/>
      <w:autoSpaceDN/>
      <w:spacing w:after="120" w:line="480" w:lineRule="auto"/>
      <w:ind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126EA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126EA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126EA"/>
    <w:pPr>
      <w:widowControl/>
      <w:autoSpaceDE/>
      <w:autoSpaceDN/>
      <w:spacing w:after="100"/>
      <w:ind w:left="567" w:right="51" w:hanging="567"/>
      <w:jc w:val="both"/>
    </w:pPr>
    <w:rPr>
      <w:rFonts w:asciiTheme="minorHAnsi" w:eastAsia="Times New Roman" w:hAnsiTheme="minorHAnsi" w:cs="Arial"/>
      <w:b/>
      <w:color w:val="000000"/>
      <w:sz w:val="24"/>
      <w:szCs w:val="20"/>
      <w:lang w:val="es-CO"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D126EA"/>
    <w:pPr>
      <w:widowControl/>
      <w:autoSpaceDE/>
      <w:autoSpaceDN/>
      <w:spacing w:after="100"/>
      <w:ind w:left="400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D126EA"/>
    <w:pPr>
      <w:widowControl/>
      <w:autoSpaceDE/>
      <w:autoSpaceDN/>
      <w:spacing w:after="100"/>
      <w:ind w:left="200" w:right="51"/>
      <w:jc w:val="both"/>
    </w:pPr>
    <w:rPr>
      <w:rFonts w:ascii="Arial" w:eastAsia="Times New Roman" w:hAnsi="Arial" w:cs="Arial"/>
      <w:b/>
      <w:i/>
      <w:color w:val="000000"/>
      <w:sz w:val="19"/>
      <w:szCs w:val="20"/>
      <w:lang w:val="es-CO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D126EA"/>
    <w:pPr>
      <w:widowControl/>
      <w:autoSpaceDE/>
      <w:autoSpaceDN/>
      <w:spacing w:after="100"/>
      <w:ind w:left="600" w:right="51"/>
      <w:jc w:val="both"/>
    </w:pPr>
    <w:rPr>
      <w:rFonts w:asciiTheme="minorHAnsi" w:eastAsia="Times New Roman" w:hAnsiTheme="minorHAnsi" w:cs="Arial"/>
      <w:i/>
      <w:color w:val="000000"/>
      <w:sz w:val="20"/>
      <w:szCs w:val="20"/>
      <w:lang w:val="es-CO" w:eastAsia="es-E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D126EA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D126EA"/>
    <w:pPr>
      <w:widowControl/>
      <w:autoSpaceDE/>
      <w:autoSpaceDN/>
      <w:ind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D126EA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Listaconvietas2">
    <w:name w:val="List Bullet 2"/>
    <w:basedOn w:val="Normal"/>
    <w:uiPriority w:val="99"/>
    <w:unhideWhenUsed/>
    <w:rsid w:val="00D126EA"/>
    <w:pPr>
      <w:widowControl/>
      <w:numPr>
        <w:numId w:val="43"/>
      </w:numPr>
      <w:autoSpaceDE/>
      <w:autoSpaceDN/>
      <w:ind w:right="51"/>
      <w:contextualSpacing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Listaconvietas3">
    <w:name w:val="List Bullet 3"/>
    <w:basedOn w:val="Normal"/>
    <w:uiPriority w:val="99"/>
    <w:unhideWhenUsed/>
    <w:rsid w:val="00D126EA"/>
    <w:pPr>
      <w:widowControl/>
      <w:numPr>
        <w:numId w:val="36"/>
      </w:numPr>
      <w:autoSpaceDE/>
      <w:autoSpaceDN/>
      <w:ind w:right="51"/>
      <w:contextualSpacing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D126EA"/>
    <w:pPr>
      <w:widowControl/>
      <w:autoSpaceDE/>
      <w:autoSpaceDN/>
      <w:ind w:right="51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D126EA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126EA"/>
    <w:pPr>
      <w:widowControl/>
      <w:autoSpaceDE/>
      <w:autoSpaceDN/>
      <w:spacing w:after="120"/>
      <w:ind w:left="283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126EA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126E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126EA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m2575907266874276700m6981154483125461634gmail-msolistparagraph">
    <w:name w:val="m_2575907266874276700m_6981154483125461634gmail-msolistparagraph"/>
    <w:basedOn w:val="Normal"/>
    <w:rsid w:val="00D126E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0">
    <w:name w:val="Normal 1"/>
    <w:basedOn w:val="Sangranormal"/>
    <w:qFormat/>
    <w:rsid w:val="00D126EA"/>
    <w:pPr>
      <w:tabs>
        <w:tab w:val="num" w:pos="360"/>
      </w:tabs>
      <w:ind w:right="0"/>
    </w:pPr>
    <w:rPr>
      <w:rFonts w:ascii="Times New Roman" w:hAnsi="Times New Roman" w:cs="Times New Roman"/>
      <w:color w:val="auto"/>
      <w:sz w:val="24"/>
      <w:szCs w:val="24"/>
      <w:lang w:val="es-ES_tradnl" w:eastAsia="es-ES_tradnl"/>
    </w:rPr>
  </w:style>
  <w:style w:type="paragraph" w:styleId="Sangranormal">
    <w:name w:val="Normal Indent"/>
    <w:basedOn w:val="Normal"/>
    <w:uiPriority w:val="99"/>
    <w:semiHidden/>
    <w:unhideWhenUsed/>
    <w:rsid w:val="00D126EA"/>
    <w:pPr>
      <w:widowControl/>
      <w:autoSpaceDE/>
      <w:autoSpaceDN/>
      <w:ind w:left="708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ListaCC">
    <w:name w:val="Lista CC."/>
    <w:basedOn w:val="Normal"/>
    <w:rsid w:val="00D126EA"/>
    <w:pPr>
      <w:widowControl/>
      <w:autoSpaceDE/>
      <w:autoSpaceDN/>
      <w:ind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Continuarlista2">
    <w:name w:val="List Continue 2"/>
    <w:basedOn w:val="Normal"/>
    <w:uiPriority w:val="99"/>
    <w:unhideWhenUsed/>
    <w:rsid w:val="00D126EA"/>
    <w:pPr>
      <w:widowControl/>
      <w:autoSpaceDE/>
      <w:autoSpaceDN/>
      <w:spacing w:after="120"/>
      <w:ind w:left="566" w:right="51"/>
      <w:contextualSpacing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styleId="Continuarlista3">
    <w:name w:val="List Continue 3"/>
    <w:basedOn w:val="Normal"/>
    <w:uiPriority w:val="99"/>
    <w:unhideWhenUsed/>
    <w:rsid w:val="00D126EA"/>
    <w:pPr>
      <w:widowControl/>
      <w:autoSpaceDE/>
      <w:autoSpaceDN/>
      <w:spacing w:after="120"/>
      <w:ind w:left="849" w:right="51"/>
      <w:contextualSpacing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table" w:customStyle="1" w:styleId="Tablaconcuadrcula7">
    <w:name w:val="Tabla con cuadrícula7"/>
    <w:basedOn w:val="Tablanormal"/>
    <w:next w:val="Tablaconcuadrcula"/>
    <w:uiPriority w:val="59"/>
    <w:rsid w:val="00D126E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user">
    <w:name w:val="Standard (user)"/>
    <w:rsid w:val="00D126EA"/>
    <w:pPr>
      <w:suppressAutoHyphens/>
      <w:autoSpaceDE/>
      <w:textAlignment w:val="baseline"/>
    </w:pPr>
    <w:rPr>
      <w:rFonts w:ascii="Times New Roman" w:eastAsia="SimSun, 宋体" w:hAnsi="Times New Roman" w:cs="Mangal, 'Courier New'"/>
      <w:kern w:val="3"/>
      <w:sz w:val="24"/>
      <w:szCs w:val="24"/>
      <w:lang w:val="es-CO" w:eastAsia="zh-CN" w:bidi="hi-IN"/>
    </w:rPr>
  </w:style>
  <w:style w:type="character" w:customStyle="1" w:styleId="Fuentedeprrafopredeter2">
    <w:name w:val="Fuente de párrafo predeter.2"/>
    <w:rsid w:val="00D126EA"/>
  </w:style>
  <w:style w:type="paragraph" w:customStyle="1" w:styleId="InviasNormal">
    <w:name w:val="Invias Normal"/>
    <w:basedOn w:val="Normal"/>
    <w:link w:val="InviasNormalCar"/>
    <w:qFormat/>
    <w:rsid w:val="00D126E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D126EA"/>
    <w:rPr>
      <w:rFonts w:ascii="Arial" w:eastAsia="Times New Roman" w:hAnsi="Arial" w:cs="Arial"/>
      <w:szCs w:val="24"/>
      <w:lang w:val="es-CO" w:eastAsia="es-ES"/>
    </w:rPr>
  </w:style>
  <w:style w:type="character" w:customStyle="1" w:styleId="CharacterStyle2">
    <w:name w:val="Character Style 2"/>
    <w:uiPriority w:val="99"/>
    <w:rsid w:val="00D126EA"/>
    <w:rPr>
      <w:rFonts w:ascii="Tahoma" w:hAnsi="Tahoma" w:cs="Tahoma"/>
      <w:b/>
      <w:bCs/>
      <w:sz w:val="19"/>
      <w:szCs w:val="19"/>
    </w:rPr>
  </w:style>
  <w:style w:type="paragraph" w:customStyle="1" w:styleId="Capitulo3">
    <w:name w:val="Capitulo 3"/>
    <w:basedOn w:val="Normal"/>
    <w:qFormat/>
    <w:rsid w:val="00445FB6"/>
    <w:pPr>
      <w:keepNext/>
      <w:widowControl/>
      <w:numPr>
        <w:numId w:val="47"/>
      </w:numPr>
      <w:autoSpaceDE/>
      <w:autoSpaceDN/>
      <w:spacing w:before="120" w:after="200" w:line="276" w:lineRule="auto"/>
      <w:outlineLvl w:val="1"/>
    </w:pPr>
    <w:rPr>
      <w:rFonts w:ascii="Times New Roman" w:eastAsia="Times New Roman" w:hAnsi="Times New Roman" w:cs="Arial"/>
      <w:b/>
      <w:color w:val="000000"/>
      <w:sz w:val="24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476E7-B2C5-4716-9ABB-A277073C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46</Pages>
  <Words>18325</Words>
  <Characters>100793</Characters>
  <Application>Microsoft Office Word</Application>
  <DocSecurity>0</DocSecurity>
  <Lines>839</Lines>
  <Paragraphs>237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/>
  <LinksUpToDate>false</LinksUpToDate>
  <CharactersWithSpaces>118881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creator>Ultimate</dc:creator>
  <cp:lastModifiedBy>Hector Enrique Erira Moreno</cp:lastModifiedBy>
  <cp:revision>3</cp:revision>
  <dcterms:created xsi:type="dcterms:W3CDTF">2022-11-16T18:38:00Z</dcterms:created>
  <dcterms:modified xsi:type="dcterms:W3CDTF">2022-11-16T18:39:00Z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2022-06-02T00:00:00Z</vt:filetime>
  </property>
</Properties>
</file>