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EA85BB" w14:textId="1B5A5856" w:rsidR="0066515E" w:rsidRPr="009A4C38" w:rsidRDefault="00DE1A65" w:rsidP="00143106">
      <w:pPr>
        <w:pStyle w:val="Encabezado"/>
        <w:rPr>
          <w:rFonts w:ascii="Arial" w:hAnsi="Arial" w:cs="Arial"/>
          <w:color w:val="000000"/>
          <w:sz w:val="24"/>
          <w:szCs w:val="24"/>
          <w:lang w:val="es-CO"/>
        </w:rPr>
      </w:pPr>
      <w:bookmarkStart w:id="0" w:name="_GoBack"/>
      <w:bookmarkEnd w:id="0"/>
      <w:r w:rsidRPr="009A4C38">
        <w:rPr>
          <w:rFonts w:ascii="Arial" w:hAnsi="Arial" w:cs="Arial"/>
          <w:color w:val="000000"/>
          <w:sz w:val="24"/>
          <w:szCs w:val="24"/>
          <w:lang w:val="es-CO"/>
        </w:rPr>
        <w:t>Entre los suscritos, el</w:t>
      </w:r>
      <w:r w:rsidRPr="009A4C38">
        <w:rPr>
          <w:rFonts w:ascii="Arial" w:hAnsi="Arial" w:cs="Arial"/>
          <w:bCs/>
          <w:color w:val="000000"/>
          <w:sz w:val="24"/>
          <w:szCs w:val="24"/>
          <w:lang w:eastAsia="es-CO"/>
        </w:rPr>
        <w:t xml:space="preserve"> </w:t>
      </w:r>
      <w:r w:rsidRPr="009A4C38">
        <w:rPr>
          <w:rFonts w:ascii="Arial" w:hAnsi="Arial" w:cs="Arial"/>
          <w:b/>
          <w:bCs/>
          <w:color w:val="000000"/>
          <w:sz w:val="24"/>
          <w:szCs w:val="24"/>
          <w:lang w:eastAsia="es-CO"/>
        </w:rPr>
        <w:t>INSTITUTO DE DESARROLLO URBANO - IDU</w:t>
      </w:r>
      <w:r w:rsidRPr="009A4C38">
        <w:rPr>
          <w:rFonts w:ascii="Arial" w:hAnsi="Arial" w:cs="Arial"/>
          <w:bCs/>
          <w:color w:val="000000"/>
          <w:sz w:val="24"/>
          <w:szCs w:val="24"/>
          <w:lang w:eastAsia="es-CO"/>
        </w:rPr>
        <w:t>,</w:t>
      </w:r>
      <w:r w:rsidR="00AA68FB">
        <w:rPr>
          <w:rFonts w:ascii="Arial" w:hAnsi="Arial" w:cs="Arial"/>
          <w:bCs/>
          <w:color w:val="000000"/>
          <w:sz w:val="24"/>
          <w:szCs w:val="24"/>
          <w:lang w:val="es-ES" w:eastAsia="es-CO"/>
        </w:rPr>
        <w:t xml:space="preserve"> </w:t>
      </w:r>
      <w:r w:rsidRPr="009A4C38">
        <w:rPr>
          <w:rFonts w:ascii="Arial" w:hAnsi="Arial" w:cs="Arial"/>
          <w:color w:val="000000"/>
          <w:sz w:val="24"/>
          <w:szCs w:val="24"/>
          <w:lang w:val="es-CO"/>
        </w:rPr>
        <w:t>establecimiento público del orden distrital, creado mediante Acuerdo N° 19 de 1972 expedido por el Concejo de Bogotá, D.C., con NIT: 899.999.081-6, reestructurado mediante el Acuerdo del Consejo Directivo N° 002 del 3 de febrero de 2009, modificado parcialmente por el Acuerdo N° 002 de 2017 del Consejo Directivo, ubicado en la Calle 22 No. 6 - 27 en la ciudad de Bogotá, D.C., teléfono 3386660 y página web</w:t>
      </w:r>
      <w:r w:rsidR="00C709C9">
        <w:rPr>
          <w:rFonts w:ascii="Arial" w:hAnsi="Arial" w:cs="Arial"/>
          <w:bCs/>
          <w:color w:val="000000"/>
          <w:sz w:val="24"/>
          <w:szCs w:val="24"/>
          <w:lang w:val="es-CO" w:eastAsia="es-CO"/>
        </w:rPr>
        <w:t xml:space="preserve"> </w:t>
      </w:r>
      <w:hyperlink r:id="rId8" w:tgtFrame="_blank" w:history="1">
        <w:r w:rsidRPr="009A4C38">
          <w:rPr>
            <w:rStyle w:val="Hipervnculo"/>
            <w:rFonts w:ascii="Arial" w:hAnsi="Arial" w:cs="Arial"/>
            <w:bCs/>
            <w:color w:val="000000"/>
            <w:sz w:val="24"/>
            <w:szCs w:val="24"/>
            <w:lang w:eastAsia="es-CO"/>
          </w:rPr>
          <w:t>www.idu.gov.co</w:t>
        </w:r>
      </w:hyperlink>
      <w:r w:rsidRPr="009A4C38">
        <w:rPr>
          <w:rFonts w:ascii="Arial" w:hAnsi="Arial" w:cs="Arial"/>
          <w:bCs/>
          <w:color w:val="000000"/>
          <w:sz w:val="24"/>
          <w:szCs w:val="24"/>
          <w:lang w:eastAsia="es-CO"/>
        </w:rPr>
        <w:t>, legalmente representado por </w:t>
      </w:r>
      <w:r w:rsidR="00512F16">
        <w:rPr>
          <w:rFonts w:ascii="Arial" w:hAnsi="Arial" w:cs="Arial"/>
          <w:bCs/>
          <w:color w:val="000000"/>
          <w:sz w:val="24"/>
          <w:szCs w:val="24"/>
          <w:lang w:val="es-ES" w:eastAsia="es-CO"/>
        </w:rPr>
        <w:t>XXXXXXXXXXXXXX</w:t>
      </w:r>
      <w:r w:rsidR="000F5BD7" w:rsidRPr="000F5BD7">
        <w:rPr>
          <w:rFonts w:ascii="Arial" w:hAnsi="Arial" w:cs="Arial"/>
          <w:bCs/>
          <w:color w:val="000000"/>
          <w:sz w:val="24"/>
          <w:szCs w:val="24"/>
          <w:lang w:eastAsia="es-CO"/>
        </w:rPr>
        <w:t>, mayor de edad, identificado con la cédula de ciudadanía No, obrando en calidad de SUBDIRECTOR GENERAL DE DESARROLLO URBANO, nombrado mediante</w:t>
      </w:r>
      <w:r w:rsidR="00C8703C">
        <w:rPr>
          <w:rFonts w:ascii="Arial" w:hAnsi="Arial" w:cs="Arial"/>
          <w:bCs/>
          <w:color w:val="000000"/>
          <w:sz w:val="24"/>
          <w:szCs w:val="24"/>
          <w:lang w:val="es-ES" w:eastAsia="es-CO"/>
        </w:rPr>
        <w:t xml:space="preserve"> Resolución </w:t>
      </w:r>
      <w:r w:rsidR="00512F16">
        <w:rPr>
          <w:rFonts w:ascii="Arial" w:hAnsi="Arial" w:cs="Arial"/>
          <w:bCs/>
          <w:color w:val="000000"/>
          <w:sz w:val="24"/>
          <w:szCs w:val="24"/>
          <w:lang w:val="es-ES" w:eastAsia="es-CO"/>
        </w:rPr>
        <w:t xml:space="preserve">XXXXXXXXXXX </w:t>
      </w:r>
      <w:r w:rsidR="000F5BD7" w:rsidRPr="000F5BD7">
        <w:rPr>
          <w:rFonts w:ascii="Arial" w:hAnsi="Arial" w:cs="Arial"/>
          <w:bCs/>
          <w:color w:val="000000"/>
          <w:sz w:val="24"/>
          <w:szCs w:val="24"/>
          <w:lang w:eastAsia="es-CO"/>
        </w:rPr>
        <w:t xml:space="preserve">y posesionado según Acta Nº </w:t>
      </w:r>
      <w:r w:rsidR="00512F16">
        <w:rPr>
          <w:rFonts w:ascii="Arial" w:hAnsi="Arial" w:cs="Arial"/>
          <w:bCs/>
          <w:color w:val="000000"/>
          <w:sz w:val="24"/>
          <w:szCs w:val="24"/>
          <w:lang w:val="es-ES" w:eastAsia="es-CO"/>
        </w:rPr>
        <w:t>XXXXXXXXXXXX</w:t>
      </w:r>
      <w:r w:rsidR="00512F16" w:rsidRPr="00512F16">
        <w:rPr>
          <w:rFonts w:ascii="Arial" w:hAnsi="Arial" w:cs="Arial"/>
          <w:bCs/>
          <w:color w:val="000000"/>
          <w:sz w:val="24"/>
          <w:szCs w:val="24"/>
          <w:lang w:val="es-ES" w:eastAsia="es-CO"/>
        </w:rPr>
        <w:t xml:space="preserve"> </w:t>
      </w:r>
      <w:r w:rsidR="00143106" w:rsidRPr="00143106">
        <w:rPr>
          <w:rFonts w:ascii="Arial" w:hAnsi="Arial" w:cs="Arial"/>
          <w:bCs/>
          <w:color w:val="000000"/>
          <w:sz w:val="24"/>
          <w:szCs w:val="24"/>
          <w:lang w:val="es-ES" w:eastAsia="es-CO"/>
        </w:rPr>
        <w:t>debidamente facultado por la Resolución de</w:t>
      </w:r>
      <w:r w:rsidR="00143106">
        <w:rPr>
          <w:rFonts w:ascii="Arial" w:hAnsi="Arial" w:cs="Arial"/>
          <w:bCs/>
          <w:color w:val="000000"/>
          <w:sz w:val="24"/>
          <w:szCs w:val="24"/>
          <w:lang w:val="es-ES" w:eastAsia="es-CO"/>
        </w:rPr>
        <w:t xml:space="preserve"> </w:t>
      </w:r>
      <w:r w:rsidR="00143106" w:rsidRPr="00143106">
        <w:rPr>
          <w:rFonts w:ascii="Arial" w:hAnsi="Arial" w:cs="Arial"/>
          <w:bCs/>
          <w:color w:val="000000"/>
          <w:sz w:val="24"/>
          <w:szCs w:val="24"/>
          <w:lang w:val="es-ES" w:eastAsia="es-CO"/>
        </w:rPr>
        <w:t>Delegación de Funciones Nº.  de 202</w:t>
      </w:r>
      <w:ins w:id="1" w:author="JOSE RAFAEL AGUILLON LOMBANA" w:date="2022-12-19T15:51:00Z">
        <w:r w:rsidR="00F017A0">
          <w:rPr>
            <w:rFonts w:ascii="Arial" w:hAnsi="Arial" w:cs="Arial"/>
            <w:bCs/>
            <w:color w:val="000000"/>
            <w:sz w:val="24"/>
            <w:szCs w:val="24"/>
            <w:lang w:val="es-ES" w:eastAsia="es-CO"/>
          </w:rPr>
          <w:t>2</w:t>
        </w:r>
      </w:ins>
      <w:r w:rsidR="00143106" w:rsidRPr="00143106">
        <w:rPr>
          <w:rFonts w:ascii="Arial" w:hAnsi="Arial" w:cs="Arial"/>
          <w:bCs/>
          <w:color w:val="000000"/>
          <w:sz w:val="24"/>
          <w:szCs w:val="24"/>
          <w:lang w:val="es-ES" w:eastAsia="es-CO"/>
        </w:rPr>
        <w:t xml:space="preserve"> de la Dirección</w:t>
      </w:r>
      <w:r w:rsidR="00143106">
        <w:rPr>
          <w:rFonts w:ascii="Arial" w:hAnsi="Arial" w:cs="Arial"/>
          <w:bCs/>
          <w:color w:val="000000"/>
          <w:sz w:val="24"/>
          <w:szCs w:val="24"/>
          <w:lang w:val="es-ES" w:eastAsia="es-CO"/>
        </w:rPr>
        <w:t xml:space="preserve"> </w:t>
      </w:r>
      <w:r w:rsidR="00512F16" w:rsidRPr="00C8703C">
        <w:rPr>
          <w:rFonts w:ascii="Arial" w:hAnsi="Arial" w:cs="Arial"/>
          <w:color w:val="000000"/>
          <w:sz w:val="24"/>
          <w:szCs w:val="24"/>
          <w:lang w:val="es-ES"/>
        </w:rPr>
        <w:t>General</w:t>
      </w:r>
      <w:r w:rsidR="000F5BD7" w:rsidRPr="000F5BD7">
        <w:rPr>
          <w:rFonts w:ascii="Arial" w:hAnsi="Arial" w:cs="Arial"/>
          <w:bCs/>
          <w:color w:val="000000"/>
          <w:sz w:val="24"/>
          <w:szCs w:val="24"/>
          <w:lang w:eastAsia="es-CO"/>
        </w:rPr>
        <w:t>, quien para todos los efectos se denominará el IDU</w:t>
      </w:r>
      <w:r w:rsidRPr="009A4C38">
        <w:rPr>
          <w:rFonts w:ascii="Arial" w:hAnsi="Arial" w:cs="Arial"/>
          <w:b/>
          <w:color w:val="000000"/>
          <w:sz w:val="24"/>
          <w:szCs w:val="24"/>
          <w:lang w:val="es-CO"/>
        </w:rPr>
        <w:t xml:space="preserve"> </w:t>
      </w:r>
      <w:r w:rsidRPr="009A4C38">
        <w:rPr>
          <w:rFonts w:ascii="Arial" w:hAnsi="Arial" w:cs="Arial"/>
          <w:color w:val="000000"/>
          <w:sz w:val="24"/>
          <w:szCs w:val="24"/>
          <w:lang w:val="es-CO"/>
        </w:rPr>
        <w:t>y</w:t>
      </w:r>
      <w:r w:rsidRPr="009A4C38">
        <w:rPr>
          <w:rFonts w:ascii="Arial" w:hAnsi="Arial" w:cs="Arial"/>
          <w:b/>
          <w:color w:val="000000"/>
          <w:sz w:val="24"/>
          <w:szCs w:val="24"/>
          <w:lang w:val="es-CO"/>
        </w:rPr>
        <w:t xml:space="preserve"> </w:t>
      </w:r>
      <w:r w:rsidRPr="009A4C38">
        <w:rPr>
          <w:rFonts w:ascii="Arial" w:hAnsi="Arial" w:cs="Arial"/>
          <w:color w:val="000000"/>
          <w:sz w:val="24"/>
          <w:szCs w:val="24"/>
          <w:lang w:val="es-CO"/>
        </w:rPr>
        <w:t>XXXXX con Nit XXXXXXXXX</w:t>
      </w:r>
      <w:r w:rsidRPr="009A4C38">
        <w:rPr>
          <w:rFonts w:ascii="Arial" w:hAnsi="Arial" w:cs="Arial"/>
          <w:b/>
          <w:color w:val="000000"/>
          <w:sz w:val="24"/>
          <w:szCs w:val="24"/>
          <w:lang w:val="es-CO"/>
        </w:rPr>
        <w:t xml:space="preserve"> (</w:t>
      </w:r>
      <w:r w:rsidRPr="009A4C38">
        <w:rPr>
          <w:rFonts w:ascii="Arial" w:hAnsi="Arial" w:cs="Arial"/>
          <w:color w:val="000000"/>
          <w:sz w:val="24"/>
          <w:szCs w:val="24"/>
          <w:lang w:val="es-CO"/>
        </w:rPr>
        <w:t xml:space="preserve">en caso de contratista plural: integrado por </w:t>
      </w:r>
      <w:r w:rsidRPr="009A4C38">
        <w:rPr>
          <w:rFonts w:ascii="Arial" w:hAnsi="Arial" w:cs="Arial"/>
          <w:b/>
          <w:color w:val="000000"/>
          <w:sz w:val="24"/>
          <w:szCs w:val="24"/>
          <w:lang w:val="es-CO"/>
        </w:rPr>
        <w:t xml:space="preserve">XXXXXXX) </w:t>
      </w:r>
      <w:r w:rsidRPr="009A4C38">
        <w:rPr>
          <w:rFonts w:ascii="Arial" w:hAnsi="Arial" w:cs="Arial"/>
          <w:color w:val="000000"/>
          <w:sz w:val="24"/>
          <w:szCs w:val="24"/>
          <w:lang w:val="es-CO"/>
        </w:rPr>
        <w:t>con Nit. XXXXXXX, (en caso de contratista plural: con una participación del XX%, XXXX con Nit -XXXXXX, con una participación del XX%), con domicilio</w:t>
      </w:r>
      <w:r w:rsidR="00B872DE">
        <w:rPr>
          <w:rFonts w:ascii="Arial" w:hAnsi="Arial" w:cs="Arial"/>
          <w:color w:val="000000"/>
          <w:sz w:val="24"/>
          <w:szCs w:val="24"/>
          <w:lang w:val="es-CO"/>
        </w:rPr>
        <w:t xml:space="preserve"> en la ciudad de Bogotá, D.C., </w:t>
      </w:r>
      <w:r w:rsidRPr="009A4C38">
        <w:rPr>
          <w:rFonts w:ascii="Arial" w:hAnsi="Arial" w:cs="Arial"/>
          <w:color w:val="000000"/>
          <w:sz w:val="24"/>
          <w:szCs w:val="24"/>
          <w:lang w:val="es-CO"/>
        </w:rPr>
        <w:t>XXXXXXXX con teléfono XXXXX</w:t>
      </w:r>
      <w:r w:rsidRPr="009A4C38">
        <w:rPr>
          <w:rFonts w:ascii="Arial" w:hAnsi="Arial" w:cs="Arial"/>
          <w:b/>
          <w:color w:val="000000"/>
          <w:sz w:val="24"/>
          <w:szCs w:val="24"/>
          <w:lang w:val="es-ES_tradnl" w:eastAsia="es-CO"/>
        </w:rPr>
        <w:t xml:space="preserve"> </w:t>
      </w:r>
      <w:r w:rsidRPr="009A4C38">
        <w:rPr>
          <w:rFonts w:ascii="Arial" w:hAnsi="Arial" w:cs="Arial"/>
          <w:color w:val="000000"/>
          <w:sz w:val="24"/>
          <w:szCs w:val="24"/>
          <w:lang w:val="es-CO"/>
        </w:rPr>
        <w:t xml:space="preserve">y dirección de correo electrónico </w:t>
      </w:r>
      <w:r w:rsidRPr="009A4C38">
        <w:rPr>
          <w:rFonts w:ascii="Arial" w:hAnsi="Arial" w:cs="Arial"/>
          <w:color w:val="000000"/>
          <w:sz w:val="24"/>
          <w:szCs w:val="24"/>
        </w:rPr>
        <w:t>XXXXXX</w:t>
      </w:r>
      <w:r w:rsidRPr="009A4C38">
        <w:rPr>
          <w:rFonts w:ascii="Arial" w:hAnsi="Arial" w:cs="Arial"/>
          <w:color w:val="000000"/>
          <w:sz w:val="24"/>
          <w:szCs w:val="24"/>
          <w:lang w:val="es-CO"/>
        </w:rPr>
        <w:t xml:space="preserve"> representado legalmente por</w:t>
      </w:r>
      <w:r w:rsidRPr="009A4C38">
        <w:rPr>
          <w:rFonts w:ascii="Arial" w:hAnsi="Arial" w:cs="Arial"/>
          <w:b/>
          <w:color w:val="000000"/>
          <w:sz w:val="24"/>
          <w:szCs w:val="24"/>
          <w:lang w:val="es-ES_tradnl" w:eastAsia="es-CO"/>
        </w:rPr>
        <w:t xml:space="preserve"> </w:t>
      </w:r>
      <w:r w:rsidRPr="009A4C38">
        <w:rPr>
          <w:rFonts w:ascii="Arial" w:hAnsi="Arial" w:cs="Arial"/>
          <w:b/>
          <w:color w:val="000000"/>
          <w:sz w:val="24"/>
          <w:szCs w:val="24"/>
        </w:rPr>
        <w:t>XXXXXXXXX</w:t>
      </w:r>
      <w:r w:rsidRPr="009A4C38">
        <w:rPr>
          <w:rFonts w:ascii="Arial" w:hAnsi="Arial" w:cs="Arial"/>
          <w:color w:val="000000"/>
          <w:sz w:val="24"/>
          <w:szCs w:val="24"/>
          <w:lang w:val="es-ES_tradnl" w:eastAsia="es-CO"/>
        </w:rPr>
        <w:t xml:space="preserve">, </w:t>
      </w:r>
      <w:r w:rsidRPr="009A4C38">
        <w:rPr>
          <w:rFonts w:ascii="Arial" w:hAnsi="Arial" w:cs="Arial"/>
          <w:color w:val="000000"/>
          <w:sz w:val="24"/>
          <w:szCs w:val="24"/>
          <w:lang w:val="es-CO"/>
        </w:rPr>
        <w:t xml:space="preserve">mayor de edad, identificado con cédula de ciudadanía Nº XXXXXXXX, quien en adelante se denominará el </w:t>
      </w:r>
      <w:r w:rsidR="009A4C38">
        <w:rPr>
          <w:rFonts w:ascii="Arial" w:hAnsi="Arial" w:cs="Arial"/>
          <w:color w:val="000000"/>
          <w:sz w:val="24"/>
          <w:szCs w:val="24"/>
          <w:lang w:val="es-CO"/>
        </w:rPr>
        <w:t>INTERVENTOR</w:t>
      </w:r>
      <w:r w:rsidRPr="009A4C38">
        <w:rPr>
          <w:rFonts w:ascii="Arial" w:hAnsi="Arial" w:cs="Arial"/>
          <w:color w:val="000000"/>
          <w:sz w:val="24"/>
          <w:szCs w:val="24"/>
          <w:lang w:val="es-CO"/>
        </w:rPr>
        <w:t>, hemos acordado celebrar el presente Contrato, el cual se plasma en este escrito, previas las siguientes</w:t>
      </w:r>
    </w:p>
    <w:p w14:paraId="14194395" w14:textId="77777777" w:rsidR="00DE1A65" w:rsidRPr="009A4C38" w:rsidRDefault="00DE1A65" w:rsidP="008167D4">
      <w:pPr>
        <w:pStyle w:val="Encabezado"/>
        <w:ind w:left="426"/>
        <w:rPr>
          <w:rFonts w:ascii="Arial" w:hAnsi="Arial" w:cs="Arial"/>
          <w:sz w:val="24"/>
          <w:szCs w:val="24"/>
          <w:lang w:val="es-ES"/>
        </w:rPr>
      </w:pPr>
    </w:p>
    <w:p w14:paraId="2842789B" w14:textId="77777777" w:rsidR="0066515E" w:rsidRPr="009A4C38" w:rsidRDefault="0066515E" w:rsidP="008167D4">
      <w:pPr>
        <w:pStyle w:val="Encabezado"/>
        <w:ind w:left="426"/>
        <w:jc w:val="center"/>
        <w:rPr>
          <w:rFonts w:ascii="Arial" w:hAnsi="Arial" w:cs="Arial"/>
          <w:b/>
          <w:sz w:val="24"/>
          <w:szCs w:val="24"/>
          <w:lang w:val="es-CO"/>
        </w:rPr>
      </w:pPr>
      <w:r w:rsidRPr="009A4C38">
        <w:rPr>
          <w:rFonts w:ascii="Arial" w:hAnsi="Arial" w:cs="Arial"/>
          <w:b/>
          <w:sz w:val="24"/>
          <w:szCs w:val="24"/>
          <w:lang w:val="es-CO"/>
        </w:rPr>
        <w:t>CONSIDERACIONES</w:t>
      </w:r>
    </w:p>
    <w:p w14:paraId="1919A51B" w14:textId="77777777" w:rsidR="002760C4" w:rsidRPr="009A4C38" w:rsidRDefault="002760C4" w:rsidP="008167D4">
      <w:pPr>
        <w:rPr>
          <w:rFonts w:cs="Arial"/>
          <w:szCs w:val="24"/>
          <w:lang w:val="es-ES_tradnl"/>
        </w:rPr>
      </w:pPr>
    </w:p>
    <w:p w14:paraId="5F1A69DD" w14:textId="10EFEAE4" w:rsidR="009F389B" w:rsidRDefault="002760C4" w:rsidP="009F389B">
      <w:pPr>
        <w:numPr>
          <w:ilvl w:val="0"/>
          <w:numId w:val="6"/>
        </w:numPr>
        <w:jc w:val="both"/>
        <w:rPr>
          <w:rFonts w:cs="Arial"/>
          <w:szCs w:val="24"/>
          <w:lang w:val="es-CO"/>
        </w:rPr>
      </w:pPr>
      <w:bookmarkStart w:id="2" w:name="_Ref164137858"/>
      <w:r w:rsidRPr="009A4C38">
        <w:rPr>
          <w:rFonts w:cs="Arial"/>
          <w:szCs w:val="24"/>
          <w:lang w:val="es-CO"/>
        </w:rPr>
        <w:t>Que el IDU como establecimiento público del orden distrital, debe someterse a la Ley 80 de 1993, la Ley 1150 d</w:t>
      </w:r>
      <w:r w:rsidRPr="00E75619">
        <w:rPr>
          <w:rFonts w:cs="Arial"/>
          <w:szCs w:val="24"/>
          <w:lang w:val="es-CO"/>
        </w:rPr>
        <w:t>e 2007, sus decretos reglamentarios y demás normas sobre la materia.</w:t>
      </w:r>
    </w:p>
    <w:p w14:paraId="5F12F728" w14:textId="77777777" w:rsidR="009F389B" w:rsidRDefault="009F389B" w:rsidP="009F389B">
      <w:pPr>
        <w:ind w:left="720"/>
        <w:jc w:val="both"/>
        <w:rPr>
          <w:rFonts w:cs="Arial"/>
          <w:szCs w:val="24"/>
          <w:lang w:val="es-CO"/>
        </w:rPr>
      </w:pPr>
    </w:p>
    <w:p w14:paraId="5777D548" w14:textId="35DBD353" w:rsidR="002760C4" w:rsidRPr="009F389B" w:rsidRDefault="002760C4" w:rsidP="00537486">
      <w:pPr>
        <w:numPr>
          <w:ilvl w:val="0"/>
          <w:numId w:val="6"/>
        </w:numPr>
        <w:jc w:val="both"/>
        <w:rPr>
          <w:rFonts w:cs="Arial"/>
          <w:szCs w:val="24"/>
          <w:lang w:val="es-CO"/>
        </w:rPr>
      </w:pPr>
      <w:r w:rsidRPr="009F389B">
        <w:rPr>
          <w:rFonts w:cs="Arial"/>
          <w:szCs w:val="24"/>
          <w:lang w:val="es-CO"/>
        </w:rPr>
        <w:t xml:space="preserve">Que en el marco de dicha normatividad, el IDU tramitó la convocatoria Pública para el Concurso de </w:t>
      </w:r>
      <w:r w:rsidR="00E75619" w:rsidRPr="009F389B">
        <w:rPr>
          <w:rFonts w:cs="Arial"/>
          <w:szCs w:val="24"/>
          <w:lang w:val="es-CO"/>
        </w:rPr>
        <w:t>m</w:t>
      </w:r>
      <w:r w:rsidRPr="009F389B">
        <w:rPr>
          <w:rFonts w:cs="Arial"/>
          <w:szCs w:val="24"/>
          <w:lang w:val="es-CO"/>
        </w:rPr>
        <w:t xml:space="preserve">éritos abierto No. </w:t>
      </w:r>
      <w:r w:rsidR="008D6AAF" w:rsidRPr="009F389B">
        <w:rPr>
          <w:rFonts w:cs="Arial"/>
          <w:b/>
          <w:szCs w:val="24"/>
        </w:rPr>
        <w:t>IDU-CMA-SGDU-</w:t>
      </w:r>
      <w:r w:rsidR="0017675E" w:rsidRPr="009F389B">
        <w:rPr>
          <w:rFonts w:cs="Arial"/>
          <w:b/>
          <w:szCs w:val="24"/>
        </w:rPr>
        <w:t>XXX</w:t>
      </w:r>
      <w:r w:rsidRPr="009F389B">
        <w:rPr>
          <w:rFonts w:cs="Arial"/>
          <w:b/>
          <w:szCs w:val="24"/>
        </w:rPr>
        <w:t>-</w:t>
      </w:r>
      <w:r w:rsidR="00512F16" w:rsidRPr="009F389B">
        <w:rPr>
          <w:rFonts w:cs="Arial"/>
          <w:b/>
          <w:szCs w:val="24"/>
        </w:rPr>
        <w:t>202</w:t>
      </w:r>
      <w:r w:rsidR="00143106">
        <w:rPr>
          <w:rFonts w:cs="Arial"/>
          <w:b/>
          <w:szCs w:val="24"/>
        </w:rPr>
        <w:t>2</w:t>
      </w:r>
      <w:r w:rsidR="006718B3" w:rsidRPr="009F389B">
        <w:rPr>
          <w:rFonts w:cs="Arial"/>
          <w:szCs w:val="24"/>
          <w:lang w:val="es-CO"/>
        </w:rPr>
        <w:t xml:space="preserve">, con el objeto de contratar la </w:t>
      </w:r>
      <w:r w:rsidR="009F389B" w:rsidRPr="009F389B">
        <w:rPr>
          <w:rFonts w:cs="Arial"/>
          <w:b/>
          <w:color w:val="000000"/>
          <w:szCs w:val="24"/>
          <w:shd w:val="clear" w:color="auto" w:fill="FFFFFF"/>
        </w:rPr>
        <w:t>“</w:t>
      </w:r>
      <w:r w:rsidR="004A006F">
        <w:rPr>
          <w:rFonts w:eastAsia="Arial" w:cs="Arial"/>
          <w:b/>
        </w:rPr>
        <w:t xml:space="preserve">INTERVENTORÍA INTEGRAL </w:t>
      </w:r>
      <w:ins w:id="3" w:author="JOSE RAFAEL AGUILLON LOMBANA" w:date="2022-12-19T15:52:00Z">
        <w:r w:rsidR="00E47104" w:rsidRPr="00974A6A">
          <w:rPr>
            <w:rFonts w:cs="Arial"/>
            <w:b/>
            <w:bCs/>
            <w:color w:val="222222"/>
            <w:szCs w:val="22"/>
            <w:rPrChange w:id="4" w:author="JOSE RAFAEL AGUILLON LOMBANA" w:date="2022-12-19T15:58:00Z">
              <w:rPr>
                <w:rFonts w:cs="Arial"/>
                <w:color w:val="222222"/>
                <w:szCs w:val="22"/>
              </w:rPr>
            </w:rPrChange>
          </w:rPr>
          <w:t xml:space="preserve">A LOS ESTUDIOS Y DISEÑOS PARA LA ACTUALIZACIÓN SÍSMICA, REFORZAMIENTO ESTRUCTURAL, REHABILITACIÓN Y MANTENIMIENTO DEL </w:t>
        </w:r>
      </w:ins>
      <w:ins w:id="5" w:author="JOSE RAFAEL AGUILLON LOMBANA" w:date="2022-12-19T15:53:00Z">
        <w:r w:rsidR="00E47104" w:rsidRPr="00974A6A">
          <w:rPr>
            <w:rFonts w:cs="Arial"/>
            <w:b/>
            <w:bCs/>
            <w:color w:val="222222"/>
            <w:szCs w:val="22"/>
            <w:rPrChange w:id="6" w:author="JOSE RAFAEL AGUILLON LOMBANA" w:date="2022-12-19T15:58:00Z">
              <w:rPr>
                <w:rFonts w:cs="Arial"/>
                <w:color w:val="222222"/>
                <w:szCs w:val="22"/>
              </w:rPr>
            </w:rPrChange>
          </w:rPr>
          <w:t>PUENTE PEATONAL ATIRANTADO LOCALIZADO EN LA AVENIDA LUIS CARLOS GALÁN SARMIENTO (Av. Calle 24) POR AV. AVENIDA DEL CONGRESO EUCARÍSTICO (Av. Carrera 68), EN BOGOTÁ D.C.</w:t>
        </w:r>
      </w:ins>
      <w:r w:rsidR="009F389B" w:rsidRPr="009F389B">
        <w:rPr>
          <w:rFonts w:cs="Arial"/>
          <w:b/>
          <w:color w:val="000000"/>
          <w:szCs w:val="24"/>
          <w:shd w:val="clear" w:color="auto" w:fill="FFFFFF"/>
        </w:rPr>
        <w:t xml:space="preserve">” </w:t>
      </w:r>
      <w:r w:rsidRPr="009F389B">
        <w:rPr>
          <w:rFonts w:cs="Arial"/>
          <w:szCs w:val="24"/>
          <w:lang w:val="es-ES_tradnl"/>
        </w:rPr>
        <w:t xml:space="preserve">con fundamento en </w:t>
      </w:r>
      <w:r w:rsidRPr="009F389B">
        <w:rPr>
          <w:rFonts w:cs="Arial"/>
          <w:szCs w:val="24"/>
          <w:lang w:val="es-CO"/>
        </w:rPr>
        <w:t>los estudios y documentos previos y del sector, según lo determina el artículo 25, numeral 7, de la Ley 80 de 1993 y el Decreto 1082 de 2015.</w:t>
      </w:r>
    </w:p>
    <w:p w14:paraId="2B3E0F0A" w14:textId="77777777" w:rsidR="0066515E" w:rsidRPr="009A4C38" w:rsidRDefault="0066515E" w:rsidP="008167D4">
      <w:pPr>
        <w:pStyle w:val="Prrafodelista"/>
        <w:rPr>
          <w:rFonts w:cs="Arial"/>
          <w:szCs w:val="24"/>
          <w:lang w:val="es-CO"/>
        </w:rPr>
      </w:pPr>
    </w:p>
    <w:bookmarkEnd w:id="2"/>
    <w:p w14:paraId="06D3AAFC" w14:textId="77777777" w:rsidR="00C709C9" w:rsidRPr="00C8703C" w:rsidRDefault="00C709C9" w:rsidP="007A0352">
      <w:pPr>
        <w:numPr>
          <w:ilvl w:val="0"/>
          <w:numId w:val="6"/>
        </w:numPr>
        <w:jc w:val="both"/>
        <w:rPr>
          <w:rFonts w:cs="Arial"/>
          <w:szCs w:val="24"/>
          <w:lang w:val="es-CO"/>
        </w:rPr>
      </w:pPr>
      <w:r w:rsidRPr="00C8703C">
        <w:rPr>
          <w:rFonts w:cs="Arial"/>
          <w:szCs w:val="24"/>
          <w:lang w:val="es-CO"/>
        </w:rPr>
        <w:t xml:space="preserve">Que el artículo 83 de la Ley 1474 de 2011, establece que, con el fin de tutelar la transparencia de la actividad contractual, las entidades públicas están obligadas </w:t>
      </w:r>
      <w:r w:rsidRPr="00C8703C">
        <w:rPr>
          <w:rFonts w:cs="Arial"/>
          <w:szCs w:val="24"/>
          <w:lang w:val="es-CO"/>
        </w:rPr>
        <w:lastRenderedPageBreak/>
        <w:t>a vigilar permanentemente la correcta ejecución del objeto contratado a través de un supervisor o un interventor, según corresponda. De igual forma establece que 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w:t>
      </w:r>
    </w:p>
    <w:p w14:paraId="6E6987C0" w14:textId="77777777" w:rsidR="00C709C9" w:rsidRPr="00C709C9" w:rsidRDefault="00C709C9" w:rsidP="00F44083">
      <w:pPr>
        <w:ind w:left="720"/>
        <w:jc w:val="both"/>
        <w:rPr>
          <w:rFonts w:cs="Arial"/>
          <w:szCs w:val="24"/>
          <w:lang w:val="es-CO"/>
        </w:rPr>
      </w:pPr>
    </w:p>
    <w:p w14:paraId="6189B754" w14:textId="77777777" w:rsidR="00C709C9" w:rsidRPr="00F44083" w:rsidRDefault="00C709C9" w:rsidP="007A0352">
      <w:pPr>
        <w:numPr>
          <w:ilvl w:val="0"/>
          <w:numId w:val="6"/>
        </w:numPr>
        <w:jc w:val="both"/>
        <w:rPr>
          <w:rFonts w:cs="Arial"/>
          <w:szCs w:val="24"/>
          <w:lang w:val="es-CO"/>
        </w:rPr>
      </w:pPr>
      <w:r w:rsidRPr="00F44083">
        <w:rPr>
          <w:rFonts w:cs="Arial"/>
          <w:szCs w:val="24"/>
          <w:lang w:val="es-CO"/>
        </w:rPr>
        <w:t>Que de conformidad con lo dispuesto en el numeral 2 del artículo 32 de la Ley 80 de 1993, el numeral 3 del artículo 2 de la Ley 1150 de 2007 y el artículo 2.2.1.2.1.3.1. y siguientes del Decreto 1082 de 2015, el proceso de selección adelantado se rigió por la modalidad de Selección Concurso de Méritos Abierto.</w:t>
      </w:r>
    </w:p>
    <w:p w14:paraId="7B4AEA27" w14:textId="77777777" w:rsidR="00C709C9" w:rsidRPr="00F44083" w:rsidRDefault="00C709C9" w:rsidP="00F44083">
      <w:pPr>
        <w:ind w:left="720"/>
        <w:jc w:val="both"/>
        <w:rPr>
          <w:rFonts w:cs="Arial"/>
          <w:szCs w:val="24"/>
          <w:lang w:val="es-ES_tradnl"/>
        </w:rPr>
      </w:pPr>
    </w:p>
    <w:p w14:paraId="0405D5CE" w14:textId="51C655B7" w:rsidR="002760C4" w:rsidRPr="009A4C38" w:rsidRDefault="002760C4" w:rsidP="007A0352">
      <w:pPr>
        <w:numPr>
          <w:ilvl w:val="0"/>
          <w:numId w:val="6"/>
        </w:numPr>
        <w:jc w:val="both"/>
        <w:rPr>
          <w:rFonts w:cs="Arial"/>
          <w:szCs w:val="24"/>
          <w:lang w:val="es-ES_tradnl"/>
        </w:rPr>
      </w:pPr>
      <w:r w:rsidRPr="009A4C38">
        <w:rPr>
          <w:rFonts w:cs="Arial"/>
          <w:szCs w:val="24"/>
          <w:lang w:val="es-CO"/>
        </w:rPr>
        <w:t xml:space="preserve">Que previo el cumplimiento de todos los requisitos legales, el Ordenador del Gasto </w:t>
      </w:r>
      <w:r w:rsidRPr="009A4C38">
        <w:rPr>
          <w:rFonts w:cs="Arial"/>
          <w:szCs w:val="24"/>
          <w:lang w:val="es-ES_tradnl"/>
        </w:rPr>
        <w:t xml:space="preserve">del IDU, mediante Resolución N° </w:t>
      </w:r>
      <w:r w:rsidR="0017675E" w:rsidRPr="009A4C38">
        <w:rPr>
          <w:rFonts w:cs="Arial"/>
          <w:szCs w:val="24"/>
          <w:lang w:val="es-ES_tradnl"/>
        </w:rPr>
        <w:t>XXXXX</w:t>
      </w:r>
      <w:r w:rsidRPr="009A4C38">
        <w:rPr>
          <w:rFonts w:cs="Arial"/>
          <w:szCs w:val="24"/>
          <w:lang w:val="es-ES_tradnl"/>
        </w:rPr>
        <w:t xml:space="preserve"> del </w:t>
      </w:r>
      <w:r w:rsidR="0017675E" w:rsidRPr="009A4C38">
        <w:rPr>
          <w:rFonts w:cs="Arial"/>
          <w:szCs w:val="24"/>
          <w:lang w:val="es-ES_tradnl"/>
        </w:rPr>
        <w:t>XX</w:t>
      </w:r>
      <w:r w:rsidRPr="009A4C38">
        <w:rPr>
          <w:rFonts w:cs="Arial"/>
          <w:b/>
          <w:szCs w:val="24"/>
          <w:lang w:val="es-ES_tradnl" w:eastAsia="es-CO"/>
        </w:rPr>
        <w:t xml:space="preserve"> </w:t>
      </w:r>
      <w:r w:rsidR="008D6AAF" w:rsidRPr="009A4C38">
        <w:rPr>
          <w:rFonts w:cs="Arial"/>
          <w:szCs w:val="24"/>
          <w:lang w:val="es-ES_tradnl"/>
        </w:rPr>
        <w:t xml:space="preserve">de </w:t>
      </w:r>
      <w:r w:rsidR="0017675E" w:rsidRPr="009A4C38">
        <w:rPr>
          <w:rFonts w:cs="Arial"/>
          <w:szCs w:val="24"/>
          <w:lang w:val="es-ES_tradnl"/>
        </w:rPr>
        <w:t>XXXXX</w:t>
      </w:r>
      <w:r w:rsidRPr="009A4C38">
        <w:rPr>
          <w:rFonts w:cs="Arial"/>
          <w:szCs w:val="24"/>
          <w:lang w:val="es-ES_tradnl"/>
        </w:rPr>
        <w:t xml:space="preserve"> de </w:t>
      </w:r>
      <w:r w:rsidRPr="009A4C38">
        <w:rPr>
          <w:rFonts w:cs="Arial"/>
          <w:szCs w:val="24"/>
          <w:lang w:val="es-ES_tradnl" w:eastAsia="es-CO"/>
        </w:rPr>
        <w:t>20</w:t>
      </w:r>
      <w:ins w:id="7" w:author="JOSE RAFAEL AGUILLON LOMBANA" w:date="2022-12-19T15:54:00Z">
        <w:r w:rsidR="00F41749">
          <w:rPr>
            <w:rFonts w:cs="Arial"/>
            <w:szCs w:val="24"/>
            <w:lang w:val="es-ES_tradnl" w:eastAsia="es-CO"/>
          </w:rPr>
          <w:t>22</w:t>
        </w:r>
      </w:ins>
      <w:r w:rsidRPr="009A4C38">
        <w:rPr>
          <w:rFonts w:cs="Arial"/>
          <w:szCs w:val="24"/>
          <w:lang w:val="es-ES_tradnl" w:eastAsia="es-CO"/>
        </w:rPr>
        <w:t xml:space="preserve">, </w:t>
      </w:r>
      <w:r w:rsidRPr="009A4C38">
        <w:rPr>
          <w:rFonts w:cs="Arial"/>
          <w:szCs w:val="24"/>
          <w:lang w:val="es-ES_tradnl"/>
        </w:rPr>
        <w:t xml:space="preserve">adjudicó el proceso No. </w:t>
      </w:r>
      <w:r w:rsidR="008D6AAF" w:rsidRPr="009A4C38">
        <w:rPr>
          <w:rFonts w:cs="Arial"/>
          <w:b/>
          <w:szCs w:val="24"/>
        </w:rPr>
        <w:t>IDU-CMA-SGDU-</w:t>
      </w:r>
      <w:r w:rsidR="0017675E" w:rsidRPr="009A4C38">
        <w:rPr>
          <w:rFonts w:cs="Arial"/>
          <w:b/>
          <w:szCs w:val="24"/>
        </w:rPr>
        <w:t>XXX</w:t>
      </w:r>
      <w:r w:rsidRPr="009A4C38">
        <w:rPr>
          <w:rFonts w:cs="Arial"/>
          <w:b/>
          <w:szCs w:val="24"/>
        </w:rPr>
        <w:t>-20</w:t>
      </w:r>
      <w:r w:rsidR="00143106">
        <w:rPr>
          <w:rFonts w:cs="Arial"/>
          <w:b/>
          <w:szCs w:val="24"/>
        </w:rPr>
        <w:t>22</w:t>
      </w:r>
      <w:r w:rsidRPr="009A4C38">
        <w:rPr>
          <w:rFonts w:cs="Arial"/>
          <w:b/>
          <w:bCs/>
          <w:szCs w:val="24"/>
          <w:lang w:val="es-ES_tradnl"/>
        </w:rPr>
        <w:t>,</w:t>
      </w:r>
      <w:r w:rsidRPr="009A4C38">
        <w:rPr>
          <w:rFonts w:cs="Arial"/>
          <w:szCs w:val="24"/>
          <w:lang w:val="es-ES_tradnl"/>
        </w:rPr>
        <w:t xml:space="preserve"> </w:t>
      </w:r>
      <w:r w:rsidR="008D6AAF" w:rsidRPr="009A4C38">
        <w:rPr>
          <w:rFonts w:cs="Arial"/>
          <w:szCs w:val="24"/>
          <w:lang w:val="es-CO"/>
        </w:rPr>
        <w:t xml:space="preserve">a </w:t>
      </w:r>
      <w:r w:rsidR="0017675E" w:rsidRPr="009A4C38">
        <w:rPr>
          <w:rFonts w:cs="Arial"/>
          <w:szCs w:val="24"/>
          <w:lang w:val="es-CO"/>
        </w:rPr>
        <w:t>XXXXXXXXX</w:t>
      </w:r>
      <w:r w:rsidRPr="009A4C38">
        <w:rPr>
          <w:rFonts w:cs="Arial"/>
          <w:szCs w:val="24"/>
          <w:lang w:val="es-ES_tradnl" w:eastAsia="es-CO"/>
        </w:rPr>
        <w:t xml:space="preserve">, </w:t>
      </w:r>
      <w:r w:rsidRPr="009A4C38">
        <w:rPr>
          <w:rFonts w:cs="Arial"/>
          <w:szCs w:val="24"/>
          <w:lang w:val="es-CO"/>
        </w:rPr>
        <w:t>de conformidad con los criterios previstos en el Pliego de Condiciones, anexos y demás documentos del proceso de selección.</w:t>
      </w:r>
    </w:p>
    <w:p w14:paraId="6EE7E838" w14:textId="77777777" w:rsidR="002760C4" w:rsidRPr="009A4C38" w:rsidRDefault="002760C4" w:rsidP="008167D4">
      <w:pPr>
        <w:pStyle w:val="Prrafodelista"/>
        <w:ind w:left="1429"/>
        <w:rPr>
          <w:rFonts w:cs="Arial"/>
          <w:szCs w:val="24"/>
          <w:lang w:val="es-ES_tradnl"/>
        </w:rPr>
      </w:pPr>
    </w:p>
    <w:p w14:paraId="51C4A8E0" w14:textId="77777777" w:rsidR="002760C4" w:rsidRPr="009A4C38" w:rsidRDefault="002760C4" w:rsidP="007A0352">
      <w:pPr>
        <w:numPr>
          <w:ilvl w:val="0"/>
          <w:numId w:val="6"/>
        </w:numPr>
        <w:jc w:val="both"/>
        <w:rPr>
          <w:rFonts w:cs="Arial"/>
          <w:szCs w:val="24"/>
          <w:lang w:val="es-CO"/>
        </w:rPr>
      </w:pPr>
      <w:r w:rsidRPr="009A4C38">
        <w:rPr>
          <w:rFonts w:cs="Arial"/>
          <w:szCs w:val="24"/>
          <w:lang w:val="es-CO"/>
        </w:rPr>
        <w:t>Que el INTERVENTOR declara y garantiza lo siguiente con la firma del presente contrato:</w:t>
      </w:r>
    </w:p>
    <w:p w14:paraId="008F6F06" w14:textId="77777777" w:rsidR="002760C4" w:rsidRPr="009A4C38" w:rsidRDefault="002760C4" w:rsidP="008167D4">
      <w:pPr>
        <w:ind w:left="720"/>
        <w:rPr>
          <w:rFonts w:cs="Arial"/>
          <w:szCs w:val="24"/>
          <w:lang w:val="es-CO"/>
        </w:rPr>
      </w:pPr>
    </w:p>
    <w:p w14:paraId="19A2DDE6" w14:textId="321198AA" w:rsidR="002760C4" w:rsidRPr="009A4C38" w:rsidRDefault="00B1383E" w:rsidP="007A0352">
      <w:pPr>
        <w:pStyle w:val="Prrafodelista"/>
        <w:numPr>
          <w:ilvl w:val="0"/>
          <w:numId w:val="5"/>
        </w:numPr>
        <w:jc w:val="both"/>
        <w:rPr>
          <w:rFonts w:cs="Arial"/>
          <w:szCs w:val="24"/>
          <w:lang w:val="es-CO"/>
        </w:rPr>
      </w:pPr>
      <w:r w:rsidRPr="009A4C38">
        <w:rPr>
          <w:rFonts w:cs="Arial"/>
          <w:szCs w:val="24"/>
          <w:lang w:val="es-CO"/>
        </w:rPr>
        <w:t>CREACIÓN Y EXISTENCIA</w:t>
      </w:r>
      <w:r w:rsidR="002760C4" w:rsidRPr="009A4C38">
        <w:rPr>
          <w:rFonts w:cs="Arial"/>
          <w:szCs w:val="24"/>
          <w:lang w:val="es-CO"/>
        </w:rPr>
        <w:t xml:space="preserve">: El </w:t>
      </w:r>
      <w:r w:rsidR="0017675E" w:rsidRPr="009A4C38">
        <w:rPr>
          <w:rFonts w:cs="Arial"/>
          <w:szCs w:val="24"/>
          <w:lang w:val="es-CO"/>
        </w:rPr>
        <w:t xml:space="preserve">INTERVENTOR </w:t>
      </w:r>
      <w:r w:rsidR="002760C4" w:rsidRPr="009A4C38">
        <w:rPr>
          <w:rFonts w:cs="Arial"/>
          <w:szCs w:val="24"/>
          <w:lang w:val="es-CO"/>
        </w:rPr>
        <w:t>(o sus miembros en caso de consorcios o uniones temporales) está</w:t>
      </w:r>
      <w:ins w:id="8" w:author="JOSE RAFAEL AGUILLON LOMBANA" w:date="2022-12-19T15:55:00Z">
        <w:r w:rsidR="00F41749">
          <w:rPr>
            <w:rFonts w:cs="Arial"/>
            <w:szCs w:val="24"/>
            <w:lang w:val="es-CO"/>
          </w:rPr>
          <w:t>n</w:t>
        </w:r>
      </w:ins>
      <w:r w:rsidR="002760C4" w:rsidRPr="009A4C38">
        <w:rPr>
          <w:rFonts w:cs="Arial"/>
          <w:szCs w:val="24"/>
          <w:lang w:val="es-CO"/>
        </w:rPr>
        <w:t xml:space="preserve"> actualmente vigente</w:t>
      </w:r>
      <w:ins w:id="9" w:author="JOSE RAFAEL AGUILLON LOMBANA" w:date="2022-12-19T15:55:00Z">
        <w:r w:rsidR="00F41749">
          <w:rPr>
            <w:rFonts w:cs="Arial"/>
            <w:szCs w:val="24"/>
            <w:lang w:val="es-CO"/>
          </w:rPr>
          <w:t>s</w:t>
        </w:r>
      </w:ins>
      <w:r w:rsidR="002760C4" w:rsidRPr="009A4C38">
        <w:rPr>
          <w:rFonts w:cs="Arial"/>
          <w:szCs w:val="24"/>
          <w:lang w:val="es-CO"/>
        </w:rPr>
        <w:t>, ejerce</w:t>
      </w:r>
      <w:ins w:id="10" w:author="JOSE RAFAEL AGUILLON LOMBANA" w:date="2022-12-19T15:55:00Z">
        <w:r w:rsidR="00F41749">
          <w:rPr>
            <w:rFonts w:cs="Arial"/>
            <w:szCs w:val="24"/>
            <w:lang w:val="es-CO"/>
          </w:rPr>
          <w:t>n</w:t>
        </w:r>
      </w:ins>
      <w:r w:rsidR="002760C4" w:rsidRPr="009A4C38">
        <w:rPr>
          <w:rFonts w:cs="Arial"/>
          <w:szCs w:val="24"/>
          <w:lang w:val="es-CO"/>
        </w:rPr>
        <w:t xml:space="preserve"> válidamente su objeto y no se encuentra</w:t>
      </w:r>
      <w:ins w:id="11" w:author="JOSE RAFAEL AGUILLON LOMBANA" w:date="2022-12-19T15:55:00Z">
        <w:r w:rsidR="00F41749">
          <w:rPr>
            <w:rFonts w:cs="Arial"/>
            <w:szCs w:val="24"/>
            <w:lang w:val="es-CO"/>
          </w:rPr>
          <w:t>n</w:t>
        </w:r>
      </w:ins>
      <w:r w:rsidR="002760C4" w:rsidRPr="009A4C38">
        <w:rPr>
          <w:rFonts w:cs="Arial"/>
          <w:szCs w:val="24"/>
          <w:lang w:val="es-CO"/>
        </w:rPr>
        <w:t xml:space="preserve"> en proceso de liquidación ni incurso</w:t>
      </w:r>
      <w:ins w:id="12" w:author="JOSE RAFAEL AGUILLON LOMBANA" w:date="2022-12-19T15:55:00Z">
        <w:r w:rsidR="00F41749">
          <w:rPr>
            <w:rFonts w:cs="Arial"/>
            <w:szCs w:val="24"/>
            <w:lang w:val="es-CO"/>
          </w:rPr>
          <w:t>s</w:t>
        </w:r>
      </w:ins>
      <w:r w:rsidR="002760C4" w:rsidRPr="009A4C38">
        <w:rPr>
          <w:rFonts w:cs="Arial"/>
          <w:szCs w:val="24"/>
          <w:lang w:val="es-CO"/>
        </w:rPr>
        <w:t xml:space="preserve"> en causal alguna de disolución.</w:t>
      </w:r>
    </w:p>
    <w:p w14:paraId="1827742F" w14:textId="77777777" w:rsidR="002760C4" w:rsidRPr="009A4C38" w:rsidRDefault="002760C4" w:rsidP="008167D4">
      <w:pPr>
        <w:pStyle w:val="Prrafodelista"/>
        <w:ind w:left="1429"/>
        <w:rPr>
          <w:rFonts w:cs="Arial"/>
          <w:szCs w:val="24"/>
          <w:lang w:val="es-CO"/>
        </w:rPr>
      </w:pPr>
    </w:p>
    <w:p w14:paraId="3CA0F3D2" w14:textId="77777777" w:rsidR="002760C4" w:rsidRPr="009A4C38" w:rsidRDefault="002760C4" w:rsidP="007A0352">
      <w:pPr>
        <w:pStyle w:val="Prrafodelista"/>
        <w:numPr>
          <w:ilvl w:val="0"/>
          <w:numId w:val="5"/>
        </w:numPr>
        <w:jc w:val="both"/>
        <w:rPr>
          <w:rFonts w:cs="Arial"/>
          <w:szCs w:val="24"/>
          <w:lang w:val="es-CO"/>
        </w:rPr>
      </w:pPr>
      <w:r w:rsidRPr="009A4C38">
        <w:rPr>
          <w:rFonts w:cs="Arial"/>
          <w:szCs w:val="24"/>
          <w:lang w:val="es-CO"/>
        </w:rPr>
        <w:t>CAPACIDAD: El INTERVENTOR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5B69F17" w14:textId="77777777" w:rsidR="002760C4" w:rsidRPr="009A4C38" w:rsidRDefault="002760C4" w:rsidP="008167D4">
      <w:pPr>
        <w:rPr>
          <w:rFonts w:cs="Arial"/>
          <w:szCs w:val="24"/>
          <w:lang w:val="es-CO"/>
        </w:rPr>
      </w:pPr>
    </w:p>
    <w:p w14:paraId="4A01DE6A" w14:textId="77777777" w:rsidR="009D7A8E" w:rsidRPr="009A4C38" w:rsidRDefault="002760C4" w:rsidP="007A0352">
      <w:pPr>
        <w:pStyle w:val="Prrafodelista"/>
        <w:numPr>
          <w:ilvl w:val="0"/>
          <w:numId w:val="5"/>
        </w:numPr>
        <w:jc w:val="both"/>
        <w:rPr>
          <w:rFonts w:cs="Arial"/>
          <w:szCs w:val="24"/>
          <w:lang w:val="es-CO"/>
        </w:rPr>
      </w:pPr>
      <w:r w:rsidRPr="009A4C38">
        <w:rPr>
          <w:rFonts w:cs="Arial"/>
          <w:szCs w:val="24"/>
          <w:lang w:val="es-CO"/>
        </w:rPr>
        <w:t xml:space="preserve">ACEPTACIÓN CONTRATO: EL INTERVENTOR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w:t>
      </w:r>
      <w:r w:rsidRPr="009A4C38">
        <w:rPr>
          <w:rFonts w:cs="Arial"/>
          <w:szCs w:val="24"/>
          <w:lang w:val="es-CO"/>
        </w:rPr>
        <w:lastRenderedPageBreak/>
        <w:t xml:space="preserve">a contratar. Declara así mismo que en los términos de la Ley 80 de 1993 puso en conocimiento del IDU aquellos apartes que a su juicio no eran claros y con la presentación de la </w:t>
      </w:r>
      <w:r w:rsidR="005C0711" w:rsidRPr="009A4C38">
        <w:rPr>
          <w:rFonts w:cs="Arial"/>
          <w:szCs w:val="24"/>
          <w:lang w:val="es-CO"/>
        </w:rPr>
        <w:t>p</w:t>
      </w:r>
      <w:r w:rsidRPr="009A4C38">
        <w:rPr>
          <w:rFonts w:cs="Arial"/>
          <w:szCs w:val="24"/>
          <w:lang w:val="es-CO"/>
        </w:rPr>
        <w:t xml:space="preserve">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bookmarkStart w:id="13" w:name="_Ref341719932"/>
    </w:p>
    <w:p w14:paraId="44BE7707" w14:textId="77777777" w:rsidR="00814177" w:rsidRPr="009A4C38" w:rsidRDefault="00814177" w:rsidP="008167D4">
      <w:pPr>
        <w:pStyle w:val="Prrafodelista"/>
        <w:ind w:left="1429"/>
        <w:jc w:val="both"/>
        <w:rPr>
          <w:rFonts w:cs="Arial"/>
          <w:szCs w:val="24"/>
          <w:lang w:val="es-CO"/>
        </w:rPr>
      </w:pPr>
    </w:p>
    <w:p w14:paraId="59E91E4F" w14:textId="77777777" w:rsidR="002760C4" w:rsidRPr="009A4C38" w:rsidRDefault="00814177" w:rsidP="007A0352">
      <w:pPr>
        <w:pStyle w:val="Prrafodelista"/>
        <w:numPr>
          <w:ilvl w:val="0"/>
          <w:numId w:val="5"/>
        </w:numPr>
        <w:jc w:val="both"/>
        <w:rPr>
          <w:rFonts w:cs="Arial"/>
          <w:szCs w:val="24"/>
          <w:lang w:val="es-CO"/>
        </w:rPr>
      </w:pPr>
      <w:r w:rsidRPr="009A4C38">
        <w:rPr>
          <w:rFonts w:cs="Arial"/>
          <w:szCs w:val="24"/>
          <w:lang w:val="es-CO"/>
        </w:rPr>
        <w:t xml:space="preserve">CONOCIMIENTO DEL OBJETO CONTRACTUAL: </w:t>
      </w:r>
      <w:bookmarkEnd w:id="13"/>
      <w:r w:rsidR="000460A8" w:rsidRPr="009A4C38">
        <w:rPr>
          <w:rFonts w:cs="Arial"/>
          <w:szCs w:val="24"/>
          <w:lang w:val="es-CO"/>
        </w:rPr>
        <w:t>EL INTERVENTOR declara que conoce los estudios y documentos previos, pliego de condiciones definitivo</w:t>
      </w:r>
      <w:r w:rsidR="0017675E" w:rsidRPr="009A4C38">
        <w:rPr>
          <w:rFonts w:cs="Arial"/>
          <w:szCs w:val="24"/>
          <w:lang w:val="es-CO"/>
        </w:rPr>
        <w:t xml:space="preserve"> que precedieron la celebración del presente contrato, así como los estudios y documentos previos, pliego de condiciones definitivo </w:t>
      </w:r>
      <w:r w:rsidR="000460A8" w:rsidRPr="009A4C38">
        <w:rPr>
          <w:rFonts w:cs="Arial"/>
          <w:szCs w:val="24"/>
          <w:lang w:val="es-CO"/>
        </w:rPr>
        <w:t xml:space="preserve">y el contrato objeto de la interventoría sobre el cual tiene la obligación de control y vigilancia.  </w:t>
      </w:r>
    </w:p>
    <w:p w14:paraId="5F3CA393" w14:textId="77777777" w:rsidR="000460A8" w:rsidRPr="009A4C38" w:rsidRDefault="000460A8" w:rsidP="008167D4">
      <w:pPr>
        <w:pStyle w:val="Prrafodelista"/>
        <w:ind w:left="0"/>
        <w:jc w:val="both"/>
        <w:rPr>
          <w:rFonts w:cs="Arial"/>
          <w:szCs w:val="24"/>
          <w:lang w:val="es-CO"/>
        </w:rPr>
      </w:pPr>
    </w:p>
    <w:p w14:paraId="345C274E" w14:textId="77777777" w:rsidR="002760C4" w:rsidRPr="009A4C38" w:rsidRDefault="002760C4" w:rsidP="007A0352">
      <w:pPr>
        <w:pStyle w:val="Prrafodelista"/>
        <w:numPr>
          <w:ilvl w:val="0"/>
          <w:numId w:val="5"/>
        </w:numPr>
        <w:jc w:val="both"/>
        <w:rPr>
          <w:rFonts w:cs="Arial"/>
          <w:szCs w:val="24"/>
          <w:lang w:val="es-CO"/>
        </w:rPr>
      </w:pPr>
      <w:r w:rsidRPr="009A4C38">
        <w:rPr>
          <w:rFonts w:cs="Arial"/>
          <w:szCs w:val="24"/>
          <w:lang w:val="es-CO"/>
        </w:rPr>
        <w:t>INHABILIDADES, INCOMPATIBILIDADES Y CONFLICTOS DE INTERÉS. El interventor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INTERVENTOR declara y garantiza que notificará inmediatamente al IDU y deberá ceder el presente contrato a quien el IDU</w:t>
      </w:r>
      <w:r w:rsidR="00310661" w:rsidRPr="009A4C38">
        <w:rPr>
          <w:rFonts w:cs="Arial"/>
          <w:szCs w:val="24"/>
          <w:lang w:val="es-CO"/>
        </w:rPr>
        <w:t xml:space="preserve"> en los términos previstos en la normativa vigente</w:t>
      </w:r>
      <w:r w:rsidRPr="009A4C38">
        <w:rPr>
          <w:rFonts w:cs="Arial"/>
          <w:szCs w:val="24"/>
          <w:lang w:val="es-CO"/>
        </w:rPr>
        <w:t>.</w:t>
      </w:r>
    </w:p>
    <w:p w14:paraId="4E5C9A33" w14:textId="77777777" w:rsidR="002760C4" w:rsidRPr="009A4C38" w:rsidRDefault="002760C4" w:rsidP="008167D4">
      <w:pPr>
        <w:rPr>
          <w:rFonts w:cs="Arial"/>
          <w:szCs w:val="24"/>
          <w:lang w:val="es-CO"/>
        </w:rPr>
      </w:pPr>
    </w:p>
    <w:p w14:paraId="51947F93" w14:textId="77777777" w:rsidR="002760C4" w:rsidRPr="009A4C38" w:rsidRDefault="002760C4" w:rsidP="008167D4">
      <w:pPr>
        <w:jc w:val="both"/>
        <w:rPr>
          <w:rFonts w:cs="Arial"/>
          <w:szCs w:val="24"/>
          <w:lang w:val="es-CO"/>
        </w:rPr>
      </w:pPr>
      <w:r w:rsidRPr="009A4C38">
        <w:rPr>
          <w:rFonts w:cs="Arial"/>
          <w:szCs w:val="24"/>
          <w:lang w:val="es-CO"/>
        </w:rPr>
        <w:t>Que en consideración de lo anterior, las partes han decidido celebrar este Contrato, que se regirá por las siguientes cláusulas:</w:t>
      </w:r>
    </w:p>
    <w:p w14:paraId="48EF1D91" w14:textId="77777777" w:rsidR="002760C4" w:rsidRPr="009A4C38" w:rsidRDefault="002760C4" w:rsidP="008167D4">
      <w:pPr>
        <w:ind w:left="426"/>
        <w:rPr>
          <w:rFonts w:cs="Arial"/>
          <w:szCs w:val="24"/>
          <w:lang w:val="es-CO"/>
        </w:rPr>
      </w:pPr>
    </w:p>
    <w:p w14:paraId="184E247C" w14:textId="77777777" w:rsidR="002760C4" w:rsidRPr="009A4C38" w:rsidRDefault="002760C4" w:rsidP="007A0352">
      <w:pPr>
        <w:pStyle w:val="Ttulo1"/>
        <w:keepLines w:val="0"/>
        <w:numPr>
          <w:ilvl w:val="0"/>
          <w:numId w:val="9"/>
        </w:numPr>
        <w:spacing w:before="0"/>
        <w:ind w:left="426" w:hanging="426"/>
        <w:jc w:val="both"/>
        <w:rPr>
          <w:rFonts w:ascii="Arial" w:hAnsi="Arial" w:cs="Arial"/>
          <w:b/>
          <w:color w:val="000000"/>
          <w:sz w:val="24"/>
          <w:szCs w:val="24"/>
          <w:lang w:val="es-ES_tradnl"/>
        </w:rPr>
      </w:pPr>
      <w:bookmarkStart w:id="14" w:name="_Toc233447282"/>
      <w:bookmarkStart w:id="15" w:name="_Toc233868267"/>
      <w:bookmarkStart w:id="16" w:name="_Toc237422187"/>
      <w:bookmarkStart w:id="17" w:name="_Toc331174882"/>
      <w:r w:rsidRPr="009A4C38">
        <w:rPr>
          <w:rFonts w:ascii="Arial" w:hAnsi="Arial" w:cs="Arial"/>
          <w:b/>
          <w:color w:val="000000"/>
          <w:sz w:val="24"/>
          <w:szCs w:val="24"/>
          <w:lang w:val="es-ES_tradnl"/>
        </w:rPr>
        <w:t>INTERPRETACIÓN DEL CONTRATO</w:t>
      </w:r>
      <w:bookmarkEnd w:id="14"/>
      <w:bookmarkEnd w:id="15"/>
      <w:bookmarkEnd w:id="16"/>
      <w:bookmarkEnd w:id="17"/>
    </w:p>
    <w:p w14:paraId="08DA769A" w14:textId="77777777" w:rsidR="002760C4" w:rsidRPr="009A4C38" w:rsidRDefault="002760C4" w:rsidP="008167D4">
      <w:pPr>
        <w:ind w:left="426"/>
        <w:rPr>
          <w:rFonts w:cs="Arial"/>
          <w:szCs w:val="24"/>
          <w:lang w:val="es-ES_tradnl"/>
        </w:rPr>
      </w:pPr>
    </w:p>
    <w:p w14:paraId="4004A559" w14:textId="77777777" w:rsidR="00217662" w:rsidRPr="006C4DC0" w:rsidRDefault="00217662" w:rsidP="006B274C">
      <w:pPr>
        <w:jc w:val="both"/>
        <w:rPr>
          <w:lang w:val="es-CO"/>
        </w:rPr>
      </w:pPr>
      <w:r w:rsidRPr="006C4DC0">
        <w:rPr>
          <w:lang w:val="es-CO"/>
        </w:rPr>
        <w:lastRenderedPageBreak/>
        <w:t>Este Contrato será interpretado según las reglas que se establecen en esta cláusula, además de aquellas que resulten aplicables de conformidad con lo</w:t>
      </w:r>
      <w:r>
        <w:rPr>
          <w:lang w:val="es-CO"/>
        </w:rPr>
        <w:t xml:space="preserve"> previsto en la Ley 80 de 1993, en especial los artículos 13 y </w:t>
      </w:r>
      <w:r w:rsidRPr="006C4DC0">
        <w:rPr>
          <w:lang w:val="es-CO"/>
        </w:rPr>
        <w:t>28 de la Ley 80 de 1993 y demás normatividad aplicable.</w:t>
      </w:r>
    </w:p>
    <w:p w14:paraId="0D48120A" w14:textId="77777777" w:rsidR="00310661" w:rsidRPr="009A4C38" w:rsidRDefault="00310661" w:rsidP="008167D4">
      <w:pPr>
        <w:ind w:left="426"/>
        <w:jc w:val="both"/>
        <w:rPr>
          <w:rFonts w:cs="Arial"/>
          <w:szCs w:val="24"/>
          <w:lang w:val="es-CO"/>
        </w:rPr>
      </w:pPr>
    </w:p>
    <w:p w14:paraId="20E8C0C8" w14:textId="0CE013EE" w:rsidR="002760C4" w:rsidRPr="009A4C38" w:rsidRDefault="002760C4" w:rsidP="008167D4">
      <w:pPr>
        <w:jc w:val="both"/>
        <w:rPr>
          <w:rFonts w:cs="Arial"/>
          <w:szCs w:val="24"/>
          <w:lang w:val="es-CO"/>
        </w:rPr>
      </w:pPr>
      <w:r w:rsidRPr="009A4C38">
        <w:rPr>
          <w:rFonts w:cs="Arial"/>
          <w:szCs w:val="24"/>
          <w:lang w:val="es-CO"/>
        </w:rPr>
        <w:t xml:space="preserve">Así mismo, el contrato deberá interpretarse de forma integral y concordada de tal manera que exista coherencia entre sus cláusulas, </w:t>
      </w:r>
      <w:r w:rsidR="005C0711" w:rsidRPr="009A4C38">
        <w:rPr>
          <w:rFonts w:cs="Arial"/>
          <w:szCs w:val="24"/>
          <w:lang w:val="es-CO"/>
        </w:rPr>
        <w:t>y entre e</w:t>
      </w:r>
      <w:r w:rsidRPr="009A4C38">
        <w:rPr>
          <w:rFonts w:cs="Arial"/>
          <w:szCs w:val="24"/>
          <w:lang w:val="es-CO"/>
        </w:rPr>
        <w:t xml:space="preserve">ste y los siguientes documentos que lo conforman y que en orden de prelación son: </w:t>
      </w:r>
      <w:r w:rsidR="00417309" w:rsidRPr="009A4C38">
        <w:rPr>
          <w:rFonts w:cs="Arial"/>
          <w:szCs w:val="24"/>
          <w:lang w:val="es-CO"/>
        </w:rPr>
        <w:t xml:space="preserve">el pliego de condiciones, sus anexos, adendas y documentos de aclaración; el documento de estudios previos, la oferta del </w:t>
      </w:r>
      <w:r w:rsidR="00F54883">
        <w:rPr>
          <w:rFonts w:cs="Arial"/>
          <w:szCs w:val="24"/>
          <w:lang w:val="es-CO"/>
        </w:rPr>
        <w:t>CONSULTOR</w:t>
      </w:r>
      <w:r w:rsidR="00417309" w:rsidRPr="009A4C38">
        <w:rPr>
          <w:rFonts w:cs="Arial"/>
          <w:szCs w:val="24"/>
          <w:lang w:val="es-CO"/>
        </w:rPr>
        <w:t>, los manuales, planes, procedimientos y guías vigentes en el IDU</w:t>
      </w:r>
      <w:r w:rsidR="00F60B61">
        <w:rPr>
          <w:rFonts w:cs="Arial"/>
          <w:szCs w:val="24"/>
          <w:lang w:val="es-CO"/>
        </w:rPr>
        <w:t xml:space="preserve"> a la fecha de suscripción del contrato</w:t>
      </w:r>
      <w:r w:rsidRPr="009A4C38">
        <w:rPr>
          <w:rFonts w:cs="Arial"/>
          <w:szCs w:val="24"/>
          <w:lang w:val="es-CO"/>
        </w:rPr>
        <w:t>.</w:t>
      </w:r>
    </w:p>
    <w:p w14:paraId="1C388682" w14:textId="77777777" w:rsidR="002760C4" w:rsidRPr="009A4C38" w:rsidRDefault="002760C4" w:rsidP="008167D4">
      <w:pPr>
        <w:ind w:left="426"/>
        <w:jc w:val="both"/>
        <w:rPr>
          <w:rFonts w:cs="Arial"/>
          <w:szCs w:val="24"/>
          <w:lang w:val="es-CO"/>
        </w:rPr>
      </w:pPr>
    </w:p>
    <w:p w14:paraId="3F8CF880" w14:textId="77777777" w:rsidR="002760C4" w:rsidRPr="009A4C38" w:rsidRDefault="002760C4" w:rsidP="008167D4">
      <w:pPr>
        <w:jc w:val="both"/>
        <w:rPr>
          <w:rFonts w:cs="Arial"/>
          <w:szCs w:val="24"/>
          <w:lang w:val="es-CO"/>
        </w:rPr>
      </w:pPr>
      <w:r w:rsidRPr="009A4C38">
        <w:rPr>
          <w:rFonts w:cs="Arial"/>
          <w:szCs w:val="24"/>
          <w:lang w:val="es-CO"/>
        </w:rPr>
        <w:t xml:space="preserve">En caso de discrepancia entre los documentos que integran este Contrato, primará lo establecido en el pliego de condiciones, del que forman parte los anexos, adendas y documentos de aclaración. </w:t>
      </w:r>
    </w:p>
    <w:p w14:paraId="1E262716" w14:textId="77777777" w:rsidR="00262877" w:rsidRPr="009A4C38" w:rsidRDefault="00262877" w:rsidP="008167D4">
      <w:pPr>
        <w:ind w:left="426"/>
        <w:jc w:val="both"/>
        <w:rPr>
          <w:rFonts w:cs="Arial"/>
          <w:b/>
          <w:szCs w:val="24"/>
          <w:lang w:val="es-CO"/>
        </w:rPr>
      </w:pPr>
    </w:p>
    <w:p w14:paraId="38B62FA4" w14:textId="77777777" w:rsidR="00262877" w:rsidRPr="009A4C38" w:rsidRDefault="00262877" w:rsidP="007A0352">
      <w:pPr>
        <w:numPr>
          <w:ilvl w:val="0"/>
          <w:numId w:val="9"/>
        </w:numPr>
        <w:ind w:hanging="1589"/>
        <w:jc w:val="both"/>
        <w:rPr>
          <w:rFonts w:cs="Arial"/>
          <w:b/>
          <w:szCs w:val="24"/>
          <w:lang w:val="es-CO"/>
        </w:rPr>
      </w:pPr>
      <w:bookmarkStart w:id="18" w:name="_Ref162413671"/>
      <w:bookmarkStart w:id="19" w:name="_Toc233447283"/>
      <w:bookmarkStart w:id="20" w:name="_Toc233868268"/>
      <w:bookmarkStart w:id="21" w:name="_Toc237422188"/>
      <w:bookmarkStart w:id="22" w:name="_Toc331174883"/>
      <w:r w:rsidRPr="009A4C38">
        <w:rPr>
          <w:rFonts w:cs="Arial"/>
          <w:b/>
          <w:szCs w:val="24"/>
          <w:lang w:val="es-CO"/>
        </w:rPr>
        <w:t>DEFINICIONES</w:t>
      </w:r>
      <w:bookmarkEnd w:id="18"/>
      <w:bookmarkEnd w:id="19"/>
      <w:bookmarkEnd w:id="20"/>
      <w:bookmarkEnd w:id="21"/>
      <w:bookmarkEnd w:id="22"/>
    </w:p>
    <w:p w14:paraId="404E6658" w14:textId="77777777" w:rsidR="00262877" w:rsidRPr="009A4C38" w:rsidRDefault="00262877" w:rsidP="008167D4">
      <w:pPr>
        <w:ind w:left="426"/>
        <w:jc w:val="both"/>
        <w:rPr>
          <w:rFonts w:cs="Arial"/>
          <w:szCs w:val="24"/>
          <w:lang w:val="es-CO"/>
        </w:rPr>
      </w:pPr>
    </w:p>
    <w:p w14:paraId="1AB9078D" w14:textId="77777777" w:rsidR="00512F16" w:rsidRDefault="00512F16" w:rsidP="00512F16">
      <w:pPr>
        <w:jc w:val="both"/>
        <w:rPr>
          <w:color w:val="000000"/>
        </w:rPr>
      </w:pPr>
      <w:r w:rsidRPr="009A4C38">
        <w:rPr>
          <w:rFonts w:cs="Arial"/>
          <w:szCs w:val="24"/>
          <w:lang w:val="es-CO"/>
        </w:rPr>
        <w:t xml:space="preserve">Los términos contenidos en el presente contrato tendrán el significado que se les atribuye y define en EL GLOSARIO INSTITUCIONAL, </w:t>
      </w:r>
      <w:r>
        <w:rPr>
          <w:rFonts w:cs="Arial"/>
          <w:szCs w:val="24"/>
          <w:lang w:val="es-CO"/>
        </w:rPr>
        <w:t xml:space="preserve">vigente al momento del cierre del proceso de selección, </w:t>
      </w:r>
      <w:r w:rsidRPr="009A4C38">
        <w:rPr>
          <w:rFonts w:cs="Arial"/>
          <w:szCs w:val="24"/>
          <w:lang w:val="es-CO"/>
        </w:rPr>
        <w:t xml:space="preserve">que puede ser consultado en la página web de la entidad. </w:t>
      </w:r>
      <w:r w:rsidRPr="0023310C">
        <w:rPr>
          <w:color w:val="000000"/>
        </w:rPr>
        <w:t xml:space="preserve">Los términos </w:t>
      </w:r>
      <w:r>
        <w:rPr>
          <w:color w:val="000000"/>
        </w:rPr>
        <w:t xml:space="preserve">técnicos que no se encuentran </w:t>
      </w:r>
      <w:r w:rsidRPr="0023310C">
        <w:rPr>
          <w:color w:val="000000"/>
        </w:rPr>
        <w:t xml:space="preserve">definidos </w:t>
      </w:r>
      <w:r>
        <w:rPr>
          <w:color w:val="000000"/>
        </w:rPr>
        <w:t xml:space="preserve">expresamente en el glosario institucional tendrán los significados que le correspondan según la técnica o ciencia respectiva. </w:t>
      </w:r>
    </w:p>
    <w:p w14:paraId="47636DEF" w14:textId="77777777" w:rsidR="00512F16" w:rsidRDefault="00512F16" w:rsidP="00512F16">
      <w:pPr>
        <w:jc w:val="both"/>
        <w:rPr>
          <w:color w:val="000000"/>
        </w:rPr>
      </w:pPr>
    </w:p>
    <w:p w14:paraId="4C7D4F20" w14:textId="77777777" w:rsidR="00512F16" w:rsidRDefault="00512F16" w:rsidP="00512F16">
      <w:pPr>
        <w:jc w:val="both"/>
        <w:rPr>
          <w:rFonts w:cs="Arial"/>
          <w:szCs w:val="24"/>
          <w:lang w:val="es-CO"/>
        </w:rPr>
      </w:pPr>
      <w:r>
        <w:rPr>
          <w:color w:val="000000"/>
        </w:rPr>
        <w:t xml:space="preserve">Los términos definidos </w:t>
      </w:r>
      <w:r w:rsidRPr="0023310C">
        <w:rPr>
          <w:color w:val="000000"/>
        </w:rPr>
        <w:t xml:space="preserve">son </w:t>
      </w:r>
      <w:r>
        <w:rPr>
          <w:color w:val="000000"/>
        </w:rPr>
        <w:t xml:space="preserve">los </w:t>
      </w:r>
      <w:r w:rsidRPr="0023310C">
        <w:rPr>
          <w:color w:val="000000"/>
        </w:rPr>
        <w:t>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r w:rsidRPr="00171DE3">
        <w:t xml:space="preserve"> </w:t>
      </w:r>
    </w:p>
    <w:p w14:paraId="150E78A0" w14:textId="77777777" w:rsidR="00273296" w:rsidRDefault="00273296" w:rsidP="00512F16">
      <w:pPr>
        <w:jc w:val="both"/>
        <w:rPr>
          <w:rFonts w:cs="Arial"/>
          <w:szCs w:val="24"/>
          <w:lang w:val="es-CO"/>
        </w:rPr>
      </w:pPr>
    </w:p>
    <w:p w14:paraId="67364D17" w14:textId="77777777" w:rsidR="00262877" w:rsidRPr="009A4C38" w:rsidRDefault="003835A9" w:rsidP="007A0352">
      <w:pPr>
        <w:numPr>
          <w:ilvl w:val="0"/>
          <w:numId w:val="9"/>
        </w:numPr>
        <w:ind w:hanging="1589"/>
        <w:jc w:val="both"/>
        <w:rPr>
          <w:rFonts w:cs="Arial"/>
          <w:b/>
          <w:szCs w:val="24"/>
        </w:rPr>
      </w:pPr>
      <w:r w:rsidRPr="009A4C38">
        <w:rPr>
          <w:rFonts w:cs="Arial"/>
          <w:b/>
          <w:szCs w:val="24"/>
        </w:rPr>
        <w:t>OBJETO</w:t>
      </w:r>
      <w:r w:rsidR="00262877" w:rsidRPr="009A4C38">
        <w:rPr>
          <w:rFonts w:cs="Arial"/>
          <w:b/>
          <w:szCs w:val="24"/>
        </w:rPr>
        <w:t xml:space="preserve"> DEL CONTRATO</w:t>
      </w:r>
    </w:p>
    <w:p w14:paraId="293869B0" w14:textId="77777777" w:rsidR="00262877" w:rsidRPr="009A4C38" w:rsidRDefault="00262877" w:rsidP="008167D4">
      <w:pPr>
        <w:ind w:left="426" w:hanging="1"/>
        <w:jc w:val="both"/>
        <w:rPr>
          <w:rFonts w:cs="Arial"/>
          <w:b/>
          <w:szCs w:val="24"/>
        </w:rPr>
      </w:pPr>
    </w:p>
    <w:p w14:paraId="7DB7C18C" w14:textId="7742ABE9" w:rsidR="004A006F" w:rsidRPr="001D6243" w:rsidRDefault="003835A9" w:rsidP="004A006F">
      <w:pPr>
        <w:jc w:val="both"/>
        <w:rPr>
          <w:rFonts w:cs="Arial"/>
          <w:b/>
          <w:color w:val="000000"/>
          <w:szCs w:val="24"/>
          <w:shd w:val="clear" w:color="auto" w:fill="FFFFFF"/>
          <w:lang w:val="es-CO"/>
        </w:rPr>
      </w:pPr>
      <w:r w:rsidRPr="006137BB">
        <w:rPr>
          <w:rFonts w:cs="Arial"/>
          <w:szCs w:val="24"/>
        </w:rPr>
        <w:t>El INTERVENTOR</w:t>
      </w:r>
      <w:r w:rsidRPr="00C5754B">
        <w:rPr>
          <w:rFonts w:cs="Arial"/>
          <w:b/>
          <w:szCs w:val="24"/>
        </w:rPr>
        <w:t xml:space="preserve"> </w:t>
      </w:r>
      <w:r w:rsidRPr="006137BB">
        <w:rPr>
          <w:rFonts w:cs="Arial"/>
          <w:szCs w:val="24"/>
        </w:rPr>
        <w:t>se obliga para con el IDU, a realizar la:</w:t>
      </w:r>
      <w:r w:rsidRPr="006137BB">
        <w:rPr>
          <w:rFonts w:cs="Arial"/>
          <w:b/>
          <w:szCs w:val="24"/>
        </w:rPr>
        <w:t xml:space="preserve"> </w:t>
      </w:r>
      <w:r w:rsidR="004A006F" w:rsidRPr="008017F2">
        <w:rPr>
          <w:b/>
          <w:i/>
          <w:iCs/>
          <w:szCs w:val="22"/>
          <w:lang w:val="es-ES_tradnl"/>
        </w:rPr>
        <w:t>“</w:t>
      </w:r>
      <w:ins w:id="23" w:author="JOSE RAFAEL AGUILLON LOMBANA" w:date="2022-12-19T15:57:00Z">
        <w:r w:rsidR="00974A6A" w:rsidRPr="00BE15A2">
          <w:rPr>
            <w:rFonts w:eastAsia="Arial" w:cs="Arial"/>
            <w:b/>
          </w:rPr>
          <w:t xml:space="preserve">INTERVENTORÍA INTEGRAL </w:t>
        </w:r>
        <w:r w:rsidR="00974A6A" w:rsidRPr="00BE15A2">
          <w:rPr>
            <w:rFonts w:cs="Arial"/>
            <w:b/>
            <w:color w:val="222222"/>
            <w:szCs w:val="22"/>
            <w:rPrChange w:id="24" w:author="JOSE RAFAEL AGUILLON LOMBANA" w:date="2022-12-19T15:58:00Z">
              <w:rPr>
                <w:rFonts w:cs="Arial"/>
                <w:bCs/>
                <w:color w:val="222222"/>
                <w:szCs w:val="22"/>
              </w:rPr>
            </w:rPrChange>
          </w:rPr>
          <w:t>A LOS ESTUDIOS Y DISEÑOS PARA LA ACTUALIZACIÓN SÍSMICA, REFORZAMIENTO ESTRUCTURAL, REHABILITACIÓN Y MANTENIMIENTO DEL PUENTE PEATONAL ATIRANTADO LOCALIZADO EN LA AVENIDA LUIS CARLOS GALÁN SARMIENTO (Av. Calle 24) POR AV. AVENIDA DEL CONGRESO EUCARÍSTICO (Av. Carrera 68), EN BOGOTÁ D.C</w:t>
        </w:r>
      </w:ins>
      <w:r w:rsidR="004A006F" w:rsidRPr="008017F2">
        <w:rPr>
          <w:b/>
          <w:i/>
          <w:iCs/>
          <w:szCs w:val="22"/>
          <w:lang w:val="es-ES_tradnl"/>
        </w:rPr>
        <w:t>”</w:t>
      </w:r>
    </w:p>
    <w:p w14:paraId="110973E5" w14:textId="6B0A1AEC" w:rsidR="00EC660C" w:rsidRPr="004A006F" w:rsidRDefault="00EC660C" w:rsidP="00645D1A">
      <w:pPr>
        <w:jc w:val="both"/>
        <w:rPr>
          <w:rFonts w:cs="Arial"/>
          <w:b/>
          <w:color w:val="000000"/>
          <w:szCs w:val="24"/>
          <w:shd w:val="clear" w:color="auto" w:fill="FFFFFF"/>
          <w:lang w:val="es-CO"/>
        </w:rPr>
      </w:pPr>
    </w:p>
    <w:p w14:paraId="03CE2E07" w14:textId="163BFEC1" w:rsidR="008E39F9" w:rsidRDefault="008E39F9" w:rsidP="008E39F9">
      <w:pPr>
        <w:rPr>
          <w:rFonts w:cs="Arial"/>
          <w:b/>
          <w:sz w:val="22"/>
          <w:szCs w:val="22"/>
          <w:lang w:val="es-ES_tradnl"/>
        </w:rPr>
      </w:pPr>
      <w:r>
        <w:rPr>
          <w:rFonts w:cs="Arial"/>
          <w:b/>
          <w:szCs w:val="22"/>
          <w:lang w:val="es-ES_tradnl"/>
        </w:rPr>
        <w:lastRenderedPageBreak/>
        <w:t xml:space="preserve">CLÁUSULA 3.1 ALCANCE DEL OBJETO: </w:t>
      </w:r>
    </w:p>
    <w:p w14:paraId="17C88528" w14:textId="77777777" w:rsidR="008E39F9" w:rsidRDefault="008E39F9" w:rsidP="008E39F9">
      <w:pPr>
        <w:rPr>
          <w:rFonts w:cs="Arial"/>
          <w:szCs w:val="22"/>
          <w:lang w:val="es-ES_tradnl"/>
        </w:rPr>
      </w:pPr>
    </w:p>
    <w:p w14:paraId="37F09465" w14:textId="77777777" w:rsidR="00BE15A2" w:rsidRPr="00A90DB9" w:rsidRDefault="00BE15A2">
      <w:pPr>
        <w:shd w:val="clear" w:color="auto" w:fill="FFFFFF"/>
        <w:jc w:val="both"/>
        <w:rPr>
          <w:ins w:id="25" w:author="JOSE RAFAEL AGUILLON LOMBANA" w:date="2022-12-19T15:59:00Z"/>
          <w:rFonts w:cs="Arial"/>
          <w:b/>
          <w:szCs w:val="22"/>
          <w:lang w:val="es-ES_tradnl"/>
        </w:rPr>
        <w:pPrChange w:id="26" w:author="JOSE RAFAEL AGUILLON LOMBANA" w:date="2022-12-19T15:59:00Z">
          <w:pPr>
            <w:shd w:val="clear" w:color="auto" w:fill="FFFFFF"/>
          </w:pPr>
        </w:pPrChange>
      </w:pPr>
      <w:ins w:id="27" w:author="JOSE RAFAEL AGUILLON LOMBANA" w:date="2022-12-19T15:59:00Z">
        <w:r w:rsidRPr="00A90DB9">
          <w:rPr>
            <w:szCs w:val="22"/>
            <w:lang w:val="es-ES_tradnl"/>
          </w:rPr>
          <w:t>A través del contrato de Interventoría que resulte del presente Concurso de Méritos, se realizará el seguimiento integral al contrato generado del proceso cuyo objeto es</w:t>
        </w:r>
        <w:r w:rsidRPr="00DA3143">
          <w:rPr>
            <w:rFonts w:cs="Arial"/>
            <w:b/>
            <w:bCs/>
            <w:color w:val="222222"/>
            <w:szCs w:val="22"/>
            <w:lang w:eastAsia="es-CO"/>
          </w:rPr>
          <w:t xml:space="preserve"> </w:t>
        </w:r>
        <w:r w:rsidRPr="006F1491">
          <w:rPr>
            <w:rFonts w:cs="Arial"/>
            <w:color w:val="222222"/>
            <w:szCs w:val="22"/>
            <w:lang w:eastAsia="es-CO"/>
          </w:rPr>
          <w:t>ESTUDIOS Y DISEÑOS PARA LA ACTUALIZACIÓN SÍSMICA, REFORZAMIENTO ESTRUCTURAL, REHABILITACIÓN Y MANTENIMIENTO DEL PUENTE PEATONAL ATIRANTADO LOCALIZADO EN LA AVENIDA LUIS CARLOS GALÁN SARMIENTO (Av. Calle 24) POR AV. AVENIDA DEL CONGRESO EUCARÍSTICO (Av. Carrera 68), EN BOGOTÁ D.C.                                                                                                                                                                                                                                                       D.C.</w:t>
        </w:r>
        <w:r w:rsidRPr="00A90DB9">
          <w:rPr>
            <w:rFonts w:cs="Arial"/>
            <w:szCs w:val="22"/>
          </w:rPr>
          <w:t xml:space="preserve"> </w:t>
        </w:r>
        <w:r w:rsidRPr="00A90DB9">
          <w:rPr>
            <w:rFonts w:cs="Arial"/>
            <w:bCs/>
            <w:color w:val="222222"/>
            <w:szCs w:val="22"/>
            <w:shd w:val="clear" w:color="auto" w:fill="FFFFFF"/>
            <w:lang w:val="es-ES_tradnl"/>
          </w:rPr>
          <w:t>L</w:t>
        </w:r>
        <w:r w:rsidRPr="00A90DB9">
          <w:rPr>
            <w:rFonts w:cs="Arial"/>
            <w:bCs/>
            <w:szCs w:val="22"/>
            <w:lang w:val="es-ES_tradnl"/>
          </w:rPr>
          <w:t>as actividades a realizar como INTERVENTORÍA INTEGRAL deberán consistir en el seguimiento</w:t>
        </w:r>
        <w:r w:rsidRPr="00A90DB9">
          <w:rPr>
            <w:rFonts w:cs="Arial"/>
            <w:szCs w:val="22"/>
            <w:lang w:val="es-ES_tradnl"/>
          </w:rPr>
          <w:t xml:space="preserve"> técnico, administrativo, legal, financiero, contable, jurídico, social, ambiental y de seguridad y salud en el trabajo sobre el cumplimiento, del contrato objeto de la Interventoría y se regirá por las obligaciones y procedimientos establecidos en el Manual de Interventoría y/o Supervisión de Contratos del IDU vigente, los Pliegos de Condiciones y el contrato que se suscriba, así como la normatividad vigente que aplica a este tipo de proyectos, garantizando su cumplimiento a cabalidad, de </w:t>
        </w:r>
        <w:r w:rsidRPr="00A90DB9">
          <w:rPr>
            <w:rFonts w:cs="Arial"/>
            <w:color w:val="000000" w:themeColor="text1"/>
            <w:szCs w:val="22"/>
            <w:lang w:val="es-ES_tradnl"/>
          </w:rPr>
          <w:t xml:space="preserve">acuerdo con </w:t>
        </w:r>
        <w:r w:rsidRPr="00A90DB9">
          <w:rPr>
            <w:rFonts w:cs="Arial"/>
            <w:szCs w:val="22"/>
            <w:lang w:val="es-ES_tradnl"/>
          </w:rPr>
          <w:t>lo establecido en los pliegos de condiciones para el proceso objeto de esta interventoría.</w:t>
        </w:r>
      </w:ins>
    </w:p>
    <w:p w14:paraId="2379AB8D" w14:textId="77777777" w:rsidR="00BE15A2" w:rsidRPr="00A90DB9" w:rsidRDefault="00BE15A2">
      <w:pPr>
        <w:pStyle w:val="Prrafodelista"/>
        <w:ind w:left="360"/>
        <w:jc w:val="both"/>
        <w:rPr>
          <w:ins w:id="28" w:author="JOSE RAFAEL AGUILLON LOMBANA" w:date="2022-12-19T15:59:00Z"/>
          <w:rFonts w:cs="Arial"/>
          <w:bCs/>
          <w:szCs w:val="22"/>
          <w:lang w:val="es-ES_tradnl"/>
        </w:rPr>
        <w:pPrChange w:id="29" w:author="JOSE RAFAEL AGUILLON LOMBANA" w:date="2022-12-19T15:59:00Z">
          <w:pPr>
            <w:pStyle w:val="Prrafodelista"/>
            <w:ind w:left="360"/>
          </w:pPr>
        </w:pPrChange>
      </w:pPr>
    </w:p>
    <w:p w14:paraId="0DB7174B" w14:textId="77777777" w:rsidR="00BE15A2" w:rsidRPr="00A90DB9" w:rsidRDefault="00BE15A2">
      <w:pPr>
        <w:jc w:val="both"/>
        <w:rPr>
          <w:ins w:id="30" w:author="JOSE RAFAEL AGUILLON LOMBANA" w:date="2022-12-19T15:59:00Z"/>
          <w:rFonts w:cs="Arial"/>
          <w:bCs/>
          <w:szCs w:val="22"/>
          <w:lang w:val="es-ES_tradnl"/>
        </w:rPr>
        <w:pPrChange w:id="31" w:author="JOSE RAFAEL AGUILLON LOMBANA" w:date="2022-12-19T15:59:00Z">
          <w:pPr/>
        </w:pPrChange>
      </w:pPr>
      <w:ins w:id="32" w:author="JOSE RAFAEL AGUILLON LOMBANA" w:date="2022-12-19T15:59:00Z">
        <w:r w:rsidRPr="00A90DB9">
          <w:rPr>
            <w:rFonts w:cs="Arial"/>
            <w:bCs/>
            <w:szCs w:val="22"/>
            <w:lang w:val="es-ES_tradnl"/>
          </w:rPr>
          <w:t xml:space="preserve">Es de aclarar que los detalles de los trabajos a realizar se encuentran descritos en el Anexo 1. Anexo Técnico, al igual que en los capítulos y/o apéndices técnicos que lo complementan y que hacen parte integral del presente proceso de selección. </w:t>
        </w:r>
      </w:ins>
    </w:p>
    <w:p w14:paraId="3340B1D9" w14:textId="3D54C669" w:rsidR="00143106" w:rsidRDefault="00143106" w:rsidP="00143106">
      <w:pPr>
        <w:jc w:val="both"/>
      </w:pPr>
    </w:p>
    <w:p w14:paraId="0D8914C5" w14:textId="77777777" w:rsidR="004A006F" w:rsidRDefault="004A006F" w:rsidP="00645D1A">
      <w:pPr>
        <w:jc w:val="both"/>
        <w:rPr>
          <w:rFonts w:cs="Arial"/>
          <w:szCs w:val="24"/>
        </w:rPr>
      </w:pPr>
    </w:p>
    <w:p w14:paraId="40B83853" w14:textId="77777777" w:rsidR="008526F2" w:rsidRPr="009A4C38" w:rsidRDefault="008526F2" w:rsidP="007A0352">
      <w:pPr>
        <w:numPr>
          <w:ilvl w:val="0"/>
          <w:numId w:val="9"/>
        </w:numPr>
        <w:ind w:hanging="1589"/>
        <w:jc w:val="both"/>
        <w:rPr>
          <w:rFonts w:cs="Arial"/>
          <w:b/>
          <w:color w:val="000000"/>
          <w:szCs w:val="24"/>
          <w:lang w:val="es-ES_tradnl"/>
        </w:rPr>
      </w:pPr>
      <w:bookmarkStart w:id="33" w:name="_Ref82508632"/>
      <w:bookmarkStart w:id="34" w:name="_Toc90120881"/>
      <w:bookmarkStart w:id="35" w:name="_Toc103663286"/>
      <w:bookmarkStart w:id="36" w:name="_Toc145149532"/>
      <w:bookmarkStart w:id="37" w:name="_Toc233447312"/>
      <w:bookmarkStart w:id="38" w:name="_Toc233868270"/>
      <w:bookmarkStart w:id="39" w:name="_Toc237422220"/>
      <w:bookmarkStart w:id="40" w:name="_Toc331174885"/>
      <w:r w:rsidRPr="009A4C38">
        <w:rPr>
          <w:rFonts w:cs="Arial"/>
          <w:b/>
          <w:color w:val="000000"/>
          <w:szCs w:val="24"/>
          <w:lang w:val="es-ES_tradnl"/>
        </w:rPr>
        <w:t>PLAZO DE EJECUCIÓN DEL CONTRATO</w:t>
      </w:r>
      <w:bookmarkEnd w:id="33"/>
      <w:bookmarkEnd w:id="34"/>
      <w:bookmarkEnd w:id="35"/>
      <w:bookmarkEnd w:id="36"/>
      <w:bookmarkEnd w:id="37"/>
      <w:bookmarkEnd w:id="38"/>
      <w:bookmarkEnd w:id="39"/>
      <w:bookmarkEnd w:id="40"/>
    </w:p>
    <w:p w14:paraId="76559F37" w14:textId="77777777" w:rsidR="005371CD" w:rsidRDefault="005371CD" w:rsidP="005371CD">
      <w:pPr>
        <w:jc w:val="both"/>
        <w:rPr>
          <w:rFonts w:cs="Arial"/>
          <w:szCs w:val="24"/>
          <w:lang w:val="es-ES_tradnl"/>
        </w:rPr>
      </w:pPr>
    </w:p>
    <w:p w14:paraId="4DCA03BB" w14:textId="2DF03EBC" w:rsidR="005371CD" w:rsidRDefault="005371CD" w:rsidP="00273296">
      <w:pPr>
        <w:jc w:val="both"/>
        <w:rPr>
          <w:rFonts w:cs="Arial"/>
          <w:szCs w:val="24"/>
        </w:rPr>
      </w:pPr>
      <w:r w:rsidRPr="005371CD">
        <w:rPr>
          <w:rFonts w:cs="Arial"/>
          <w:szCs w:val="24"/>
        </w:rPr>
        <w:t xml:space="preserve">El plazo del contrato es de </w:t>
      </w:r>
      <w:r w:rsidR="004A006F" w:rsidRPr="004A006F">
        <w:rPr>
          <w:rFonts w:cs="Arial"/>
          <w:b/>
          <w:szCs w:val="24"/>
        </w:rPr>
        <w:t>DIES (1</w:t>
      </w:r>
      <w:ins w:id="41" w:author="JOSE RAFAEL AGUILLON LOMBANA" w:date="2022-12-19T16:01:00Z">
        <w:r w:rsidR="00E25292">
          <w:rPr>
            <w:rFonts w:cs="Arial"/>
            <w:b/>
            <w:szCs w:val="24"/>
          </w:rPr>
          <w:t>0</w:t>
        </w:r>
      </w:ins>
      <w:r w:rsidR="004A006F" w:rsidRPr="004A006F">
        <w:rPr>
          <w:rFonts w:cs="Arial"/>
          <w:b/>
          <w:szCs w:val="24"/>
        </w:rPr>
        <w:t>) MESES</w:t>
      </w:r>
      <w:r w:rsidRPr="005371CD">
        <w:rPr>
          <w:rFonts w:cs="Arial"/>
          <w:szCs w:val="24"/>
        </w:rPr>
        <w:t>, contados a partir de la fecha de suscripción del acta de inicio, previo cumplimiento de los requisitos de ejecución establecidos en el Artículo 41 de la Ley 80 de 1993 y los demás señalados al efecto en el pliego de condiciones y en el presente del contrato</w:t>
      </w:r>
      <w:r w:rsidR="002E24CD">
        <w:rPr>
          <w:rFonts w:cs="Arial"/>
          <w:szCs w:val="24"/>
        </w:rPr>
        <w:t>.</w:t>
      </w:r>
    </w:p>
    <w:p w14:paraId="59FDF56C" w14:textId="77777777" w:rsidR="005371CD" w:rsidRDefault="005371CD" w:rsidP="008167D4">
      <w:pPr>
        <w:ind w:left="426" w:hanging="1"/>
        <w:jc w:val="both"/>
        <w:rPr>
          <w:rFonts w:cs="Arial"/>
          <w:szCs w:val="24"/>
        </w:rPr>
      </w:pPr>
    </w:p>
    <w:p w14:paraId="7EBD1DED" w14:textId="60503D1C" w:rsidR="005371CD" w:rsidRDefault="00F7242F" w:rsidP="00F7242F">
      <w:pPr>
        <w:jc w:val="both"/>
        <w:rPr>
          <w:ins w:id="42" w:author="JOSE RAFAEL AGUILLON LOMBANA" w:date="2022-12-19T16:02:00Z"/>
          <w:rFonts w:cs="Arial"/>
          <w:szCs w:val="24"/>
        </w:rPr>
      </w:pPr>
      <w:r>
        <w:rPr>
          <w:rFonts w:cs="Arial"/>
          <w:szCs w:val="24"/>
        </w:rPr>
        <w:t xml:space="preserve">El plazo está discriminado así: </w:t>
      </w:r>
    </w:p>
    <w:p w14:paraId="014538E9" w14:textId="1B68A236" w:rsidR="00CD4902" w:rsidRDefault="00CD4902" w:rsidP="00F7242F">
      <w:pPr>
        <w:jc w:val="both"/>
        <w:rPr>
          <w:ins w:id="43" w:author="JOSE RAFAEL AGUILLON LOMBANA" w:date="2022-12-19T16:02:00Z"/>
          <w:rFonts w:cs="Arial"/>
          <w:szCs w:val="24"/>
        </w:rPr>
      </w:pPr>
    </w:p>
    <w:p w14:paraId="7D0AD6AC" w14:textId="77777777" w:rsidR="00CD4902" w:rsidRDefault="00CD4902" w:rsidP="00CD4902">
      <w:pPr>
        <w:rPr>
          <w:ins w:id="44" w:author="JOSE RAFAEL AGUILLON LOMBANA" w:date="2022-12-19T16:02:00Z"/>
          <w:rFonts w:cs="Arial"/>
          <w:szCs w:val="22"/>
        </w:rPr>
      </w:pPr>
    </w:p>
    <w:tbl>
      <w:tblPr>
        <w:tblW w:w="8344" w:type="dxa"/>
        <w:jc w:val="center"/>
        <w:tblCellMar>
          <w:left w:w="70" w:type="dxa"/>
          <w:right w:w="70" w:type="dxa"/>
        </w:tblCellMar>
        <w:tblLook w:val="04A0" w:firstRow="1" w:lastRow="0" w:firstColumn="1" w:lastColumn="0" w:noHBand="0" w:noVBand="1"/>
      </w:tblPr>
      <w:tblGrid>
        <w:gridCol w:w="954"/>
        <w:gridCol w:w="5956"/>
        <w:gridCol w:w="1434"/>
      </w:tblGrid>
      <w:tr w:rsidR="00CD4902" w:rsidRPr="00C56042" w14:paraId="558B3CF7" w14:textId="77777777" w:rsidTr="00782648">
        <w:trPr>
          <w:trHeight w:val="325"/>
          <w:jc w:val="center"/>
          <w:ins w:id="45" w:author="JOSE RAFAEL AGUILLON LOMBANA" w:date="2022-12-19T16:02:00Z"/>
        </w:trPr>
        <w:tc>
          <w:tcPr>
            <w:tcW w:w="954" w:type="dxa"/>
            <w:tcBorders>
              <w:top w:val="single" w:sz="4" w:space="0" w:color="auto"/>
              <w:left w:val="single" w:sz="4" w:space="0" w:color="auto"/>
              <w:bottom w:val="single" w:sz="4" w:space="0" w:color="auto"/>
              <w:right w:val="nil"/>
            </w:tcBorders>
            <w:shd w:val="clear" w:color="auto" w:fill="BFBFBF" w:themeFill="background1" w:themeFillShade="BF"/>
            <w:noWrap/>
            <w:vAlign w:val="center"/>
            <w:hideMark/>
          </w:tcPr>
          <w:p w14:paraId="23DA9087" w14:textId="77777777" w:rsidR="00CD4902" w:rsidRPr="00C56042" w:rsidRDefault="00CD4902" w:rsidP="00782648">
            <w:pPr>
              <w:rPr>
                <w:ins w:id="46" w:author="JOSE RAFAEL AGUILLON LOMBANA" w:date="2022-12-19T16:02:00Z"/>
                <w:rFonts w:cs="Arial"/>
                <w:b/>
                <w:bCs/>
                <w:szCs w:val="22"/>
                <w:lang w:eastAsia="es-CO"/>
              </w:rPr>
            </w:pPr>
            <w:ins w:id="47" w:author="JOSE RAFAEL AGUILLON LOMBANA" w:date="2022-12-19T16:02:00Z">
              <w:r w:rsidRPr="00C56042">
                <w:rPr>
                  <w:rFonts w:cs="Arial"/>
                  <w:b/>
                  <w:bCs/>
                  <w:szCs w:val="22"/>
                  <w:lang w:eastAsia="es-CO"/>
                </w:rPr>
                <w:t>ETAPA</w:t>
              </w:r>
            </w:ins>
          </w:p>
        </w:tc>
        <w:tc>
          <w:tcPr>
            <w:tcW w:w="6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E75141" w14:textId="77777777" w:rsidR="00CD4902" w:rsidRPr="00C56042" w:rsidRDefault="00CD4902" w:rsidP="00782648">
            <w:pPr>
              <w:rPr>
                <w:ins w:id="48" w:author="JOSE RAFAEL AGUILLON LOMBANA" w:date="2022-12-19T16:02:00Z"/>
                <w:rFonts w:cs="Arial"/>
                <w:b/>
                <w:bCs/>
                <w:szCs w:val="22"/>
                <w:lang w:eastAsia="es-CO"/>
              </w:rPr>
            </w:pPr>
            <w:ins w:id="49" w:author="JOSE RAFAEL AGUILLON LOMBANA" w:date="2022-12-19T16:02:00Z">
              <w:r w:rsidRPr="00C56042">
                <w:rPr>
                  <w:rFonts w:cs="Arial"/>
                  <w:b/>
                  <w:bCs/>
                  <w:szCs w:val="22"/>
                  <w:lang w:eastAsia="es-CO"/>
                </w:rPr>
                <w:t>FASE</w:t>
              </w:r>
            </w:ins>
          </w:p>
        </w:tc>
        <w:tc>
          <w:tcPr>
            <w:tcW w:w="64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F24E5A8" w14:textId="77777777" w:rsidR="00CD4902" w:rsidRPr="00C56042" w:rsidRDefault="00CD4902" w:rsidP="00782648">
            <w:pPr>
              <w:rPr>
                <w:ins w:id="50" w:author="JOSE RAFAEL AGUILLON LOMBANA" w:date="2022-12-19T16:02:00Z"/>
                <w:rFonts w:cs="Arial"/>
                <w:b/>
                <w:bCs/>
                <w:szCs w:val="22"/>
                <w:lang w:eastAsia="es-CO"/>
              </w:rPr>
            </w:pPr>
            <w:ins w:id="51" w:author="JOSE RAFAEL AGUILLON LOMBANA" w:date="2022-12-19T16:02:00Z">
              <w:r w:rsidRPr="00C56042">
                <w:rPr>
                  <w:rFonts w:cs="Arial"/>
                  <w:b/>
                  <w:bCs/>
                  <w:szCs w:val="22"/>
                  <w:lang w:eastAsia="es-CO"/>
                </w:rPr>
                <w:t>DURACIÓN</w:t>
              </w:r>
            </w:ins>
          </w:p>
        </w:tc>
      </w:tr>
      <w:tr w:rsidR="00CD4902" w:rsidRPr="00C56042" w14:paraId="1090D9DA" w14:textId="77777777" w:rsidTr="00782648">
        <w:trPr>
          <w:trHeight w:val="672"/>
          <w:jc w:val="center"/>
          <w:ins w:id="52" w:author="JOSE RAFAEL AGUILLON LOMBANA" w:date="2022-12-19T16:02:00Z"/>
        </w:trPr>
        <w:tc>
          <w:tcPr>
            <w:tcW w:w="954"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9AEAEE3" w14:textId="77777777" w:rsidR="00CD4902" w:rsidRPr="00C56042" w:rsidRDefault="00CD4902" w:rsidP="00782648">
            <w:pPr>
              <w:ind w:left="113" w:right="113"/>
              <w:jc w:val="center"/>
              <w:rPr>
                <w:ins w:id="53" w:author="JOSE RAFAEL AGUILLON LOMBANA" w:date="2022-12-19T16:02:00Z"/>
                <w:rFonts w:cs="Arial"/>
                <w:szCs w:val="22"/>
              </w:rPr>
            </w:pPr>
            <w:ins w:id="54" w:author="JOSE RAFAEL AGUILLON LOMBANA" w:date="2022-12-19T16:02:00Z">
              <w:r w:rsidRPr="00C56042">
                <w:rPr>
                  <w:rFonts w:cs="Arial"/>
                  <w:szCs w:val="22"/>
                </w:rPr>
                <w:t>ESTUDIOS Y DISEÑOS</w:t>
              </w:r>
            </w:ins>
          </w:p>
        </w:tc>
        <w:tc>
          <w:tcPr>
            <w:tcW w:w="6742" w:type="dxa"/>
            <w:tcBorders>
              <w:top w:val="nil"/>
              <w:left w:val="nil"/>
              <w:bottom w:val="single" w:sz="4" w:space="0" w:color="auto"/>
              <w:right w:val="single" w:sz="4" w:space="0" w:color="auto"/>
            </w:tcBorders>
            <w:shd w:val="clear" w:color="auto" w:fill="auto"/>
            <w:vAlign w:val="center"/>
            <w:hideMark/>
          </w:tcPr>
          <w:p w14:paraId="1D782E88" w14:textId="77777777" w:rsidR="00CD4902" w:rsidRPr="00C56042" w:rsidRDefault="00CD4902" w:rsidP="00782648">
            <w:pPr>
              <w:rPr>
                <w:ins w:id="55" w:author="JOSE RAFAEL AGUILLON LOMBANA" w:date="2022-12-19T16:02:00Z"/>
                <w:rFonts w:cs="Arial"/>
                <w:szCs w:val="22"/>
              </w:rPr>
            </w:pPr>
            <w:ins w:id="56" w:author="JOSE RAFAEL AGUILLON LOMBANA" w:date="2022-12-19T16:02:00Z">
              <w:r w:rsidRPr="00C56042">
                <w:rPr>
                  <w:rFonts w:cs="Arial"/>
                  <w:szCs w:val="22"/>
                </w:rPr>
                <w:t>Investigación, Recopilación y Análisis de información.</w:t>
              </w:r>
            </w:ins>
          </w:p>
        </w:tc>
        <w:tc>
          <w:tcPr>
            <w:tcW w:w="648" w:type="dxa"/>
            <w:tcBorders>
              <w:top w:val="nil"/>
              <w:left w:val="nil"/>
              <w:bottom w:val="single" w:sz="4" w:space="0" w:color="auto"/>
              <w:right w:val="single" w:sz="4" w:space="0" w:color="auto"/>
            </w:tcBorders>
            <w:shd w:val="clear" w:color="auto" w:fill="auto"/>
            <w:vAlign w:val="center"/>
            <w:hideMark/>
          </w:tcPr>
          <w:p w14:paraId="269DD8BF" w14:textId="77777777" w:rsidR="00CD4902" w:rsidRPr="00C56042" w:rsidRDefault="00CD4902" w:rsidP="00782648">
            <w:pPr>
              <w:rPr>
                <w:ins w:id="57" w:author="JOSE RAFAEL AGUILLON LOMBANA" w:date="2022-12-19T16:02:00Z"/>
                <w:rFonts w:cs="Arial"/>
                <w:szCs w:val="22"/>
                <w:lang w:eastAsia="es-CO"/>
              </w:rPr>
            </w:pPr>
            <w:ins w:id="58" w:author="JOSE RAFAEL AGUILLON LOMBANA" w:date="2022-12-19T16:02:00Z">
              <w:r>
                <w:rPr>
                  <w:rFonts w:cs="Arial"/>
                  <w:szCs w:val="22"/>
                  <w:lang w:eastAsia="es-CO"/>
                </w:rPr>
                <w:t>2</w:t>
              </w:r>
              <w:r w:rsidRPr="00C56042">
                <w:rPr>
                  <w:rFonts w:cs="Arial"/>
                  <w:szCs w:val="22"/>
                  <w:lang w:eastAsia="es-CO"/>
                </w:rPr>
                <w:t xml:space="preserve"> MES</w:t>
              </w:r>
              <w:r>
                <w:rPr>
                  <w:rFonts w:cs="Arial"/>
                  <w:szCs w:val="22"/>
                  <w:lang w:eastAsia="es-CO"/>
                </w:rPr>
                <w:t>ES</w:t>
              </w:r>
            </w:ins>
          </w:p>
        </w:tc>
      </w:tr>
      <w:tr w:rsidR="00CD4902" w:rsidRPr="00C56042" w14:paraId="17F119ED" w14:textId="77777777" w:rsidTr="00782648">
        <w:trPr>
          <w:trHeight w:val="851"/>
          <w:jc w:val="center"/>
          <w:ins w:id="59" w:author="JOSE RAFAEL AGUILLON LOMBANA" w:date="2022-12-19T16:02:00Z"/>
        </w:trPr>
        <w:tc>
          <w:tcPr>
            <w:tcW w:w="954" w:type="dxa"/>
            <w:vMerge/>
            <w:tcBorders>
              <w:top w:val="single" w:sz="4" w:space="0" w:color="auto"/>
              <w:left w:val="single" w:sz="4" w:space="0" w:color="auto"/>
              <w:bottom w:val="single" w:sz="4" w:space="0" w:color="auto"/>
              <w:right w:val="single" w:sz="4" w:space="0" w:color="auto"/>
            </w:tcBorders>
            <w:vAlign w:val="center"/>
            <w:hideMark/>
          </w:tcPr>
          <w:p w14:paraId="20023818" w14:textId="77777777" w:rsidR="00CD4902" w:rsidRPr="00C56042" w:rsidRDefault="00CD4902" w:rsidP="00782648">
            <w:pPr>
              <w:rPr>
                <w:ins w:id="60" w:author="JOSE RAFAEL AGUILLON LOMBANA" w:date="2022-12-19T16:02:00Z"/>
                <w:rFonts w:cs="Arial"/>
                <w:szCs w:val="22"/>
                <w:lang w:eastAsia="es-CO"/>
              </w:rPr>
            </w:pPr>
          </w:p>
        </w:tc>
        <w:tc>
          <w:tcPr>
            <w:tcW w:w="6742" w:type="dxa"/>
            <w:tcBorders>
              <w:top w:val="nil"/>
              <w:left w:val="nil"/>
              <w:bottom w:val="single" w:sz="4" w:space="0" w:color="auto"/>
              <w:right w:val="single" w:sz="4" w:space="0" w:color="auto"/>
            </w:tcBorders>
            <w:shd w:val="clear" w:color="auto" w:fill="auto"/>
            <w:vAlign w:val="center"/>
            <w:hideMark/>
          </w:tcPr>
          <w:p w14:paraId="102EB787" w14:textId="77777777" w:rsidR="00CD4902" w:rsidRPr="00C56042" w:rsidRDefault="00CD4902" w:rsidP="00782648">
            <w:pPr>
              <w:rPr>
                <w:ins w:id="61" w:author="JOSE RAFAEL AGUILLON LOMBANA" w:date="2022-12-19T16:02:00Z"/>
                <w:rFonts w:cs="Arial"/>
                <w:szCs w:val="22"/>
              </w:rPr>
            </w:pPr>
            <w:ins w:id="62" w:author="JOSE RAFAEL AGUILLON LOMBANA" w:date="2022-12-19T16:02:00Z">
              <w:r w:rsidRPr="00C56042">
                <w:rPr>
                  <w:rFonts w:cs="Arial"/>
                  <w:szCs w:val="22"/>
                </w:rPr>
                <w:t>Elaboración de Estudios y Diseños (incluye aprobaciones de la Interventoría)</w:t>
              </w:r>
            </w:ins>
          </w:p>
        </w:tc>
        <w:tc>
          <w:tcPr>
            <w:tcW w:w="648" w:type="dxa"/>
            <w:tcBorders>
              <w:top w:val="nil"/>
              <w:left w:val="nil"/>
              <w:bottom w:val="single" w:sz="4" w:space="0" w:color="auto"/>
              <w:right w:val="single" w:sz="4" w:space="0" w:color="auto"/>
            </w:tcBorders>
            <w:shd w:val="clear" w:color="auto" w:fill="auto"/>
            <w:vAlign w:val="center"/>
            <w:hideMark/>
          </w:tcPr>
          <w:p w14:paraId="6B438278" w14:textId="77777777" w:rsidR="00CD4902" w:rsidRPr="00C56042" w:rsidRDefault="00CD4902" w:rsidP="00782648">
            <w:pPr>
              <w:rPr>
                <w:ins w:id="63" w:author="JOSE RAFAEL AGUILLON LOMBANA" w:date="2022-12-19T16:02:00Z"/>
                <w:rFonts w:cs="Arial"/>
                <w:szCs w:val="22"/>
                <w:lang w:eastAsia="es-CO"/>
              </w:rPr>
            </w:pPr>
            <w:ins w:id="64" w:author="JOSE RAFAEL AGUILLON LOMBANA" w:date="2022-12-19T16:02:00Z">
              <w:r>
                <w:rPr>
                  <w:rFonts w:cs="Arial"/>
                  <w:szCs w:val="22"/>
                  <w:lang w:eastAsia="es-CO"/>
                </w:rPr>
                <w:t>4</w:t>
              </w:r>
              <w:r w:rsidRPr="00C56042">
                <w:rPr>
                  <w:rFonts w:cs="Arial"/>
                  <w:szCs w:val="22"/>
                  <w:lang w:eastAsia="es-CO"/>
                </w:rPr>
                <w:t xml:space="preserve"> MESES</w:t>
              </w:r>
            </w:ins>
          </w:p>
        </w:tc>
      </w:tr>
      <w:tr w:rsidR="00CD4902" w:rsidRPr="00C56042" w14:paraId="59F9A92E" w14:textId="77777777" w:rsidTr="00782648">
        <w:trPr>
          <w:trHeight w:val="1118"/>
          <w:jc w:val="center"/>
          <w:ins w:id="65" w:author="JOSE RAFAEL AGUILLON LOMBANA" w:date="2022-12-19T16:02:00Z"/>
        </w:trPr>
        <w:tc>
          <w:tcPr>
            <w:tcW w:w="954" w:type="dxa"/>
            <w:vMerge/>
            <w:tcBorders>
              <w:top w:val="single" w:sz="4" w:space="0" w:color="auto"/>
              <w:left w:val="single" w:sz="4" w:space="0" w:color="auto"/>
              <w:bottom w:val="single" w:sz="4" w:space="0" w:color="auto"/>
              <w:right w:val="single" w:sz="4" w:space="0" w:color="auto"/>
            </w:tcBorders>
            <w:vAlign w:val="center"/>
            <w:hideMark/>
          </w:tcPr>
          <w:p w14:paraId="177C54F8" w14:textId="77777777" w:rsidR="00CD4902" w:rsidRPr="00C56042" w:rsidRDefault="00CD4902" w:rsidP="00782648">
            <w:pPr>
              <w:rPr>
                <w:ins w:id="66" w:author="JOSE RAFAEL AGUILLON LOMBANA" w:date="2022-12-19T16:02:00Z"/>
                <w:rFonts w:cs="Arial"/>
                <w:szCs w:val="22"/>
                <w:lang w:eastAsia="es-CO"/>
              </w:rPr>
            </w:pPr>
          </w:p>
        </w:tc>
        <w:tc>
          <w:tcPr>
            <w:tcW w:w="6742" w:type="dxa"/>
            <w:tcBorders>
              <w:top w:val="nil"/>
              <w:left w:val="nil"/>
              <w:bottom w:val="single" w:sz="4" w:space="0" w:color="auto"/>
              <w:right w:val="single" w:sz="4" w:space="0" w:color="auto"/>
            </w:tcBorders>
            <w:shd w:val="clear" w:color="auto" w:fill="auto"/>
            <w:vAlign w:val="center"/>
            <w:hideMark/>
          </w:tcPr>
          <w:p w14:paraId="17D46698" w14:textId="77777777" w:rsidR="00CD4902" w:rsidRPr="00C56042" w:rsidRDefault="00CD4902" w:rsidP="00782648">
            <w:pPr>
              <w:rPr>
                <w:ins w:id="67" w:author="JOSE RAFAEL AGUILLON LOMBANA" w:date="2022-12-19T16:02:00Z"/>
                <w:rFonts w:cs="Arial"/>
                <w:szCs w:val="22"/>
              </w:rPr>
            </w:pPr>
            <w:ins w:id="68" w:author="JOSE RAFAEL AGUILLON LOMBANA" w:date="2022-12-19T16:02:00Z">
              <w:r w:rsidRPr="00C56042">
                <w:rPr>
                  <w:rFonts w:cs="Arial"/>
                  <w:szCs w:val="22"/>
                </w:rPr>
                <w:t>Tramites aprobaciones de permisos Entidades Distritales y Nacionales, al igual que la armonización con las empresas de servicios.</w:t>
              </w:r>
            </w:ins>
          </w:p>
        </w:tc>
        <w:tc>
          <w:tcPr>
            <w:tcW w:w="648" w:type="dxa"/>
            <w:tcBorders>
              <w:top w:val="nil"/>
              <w:left w:val="nil"/>
              <w:bottom w:val="single" w:sz="4" w:space="0" w:color="auto"/>
              <w:right w:val="single" w:sz="4" w:space="0" w:color="auto"/>
            </w:tcBorders>
            <w:shd w:val="clear" w:color="auto" w:fill="auto"/>
            <w:vAlign w:val="center"/>
            <w:hideMark/>
          </w:tcPr>
          <w:p w14:paraId="4A70870C" w14:textId="77777777" w:rsidR="00CD4902" w:rsidRPr="00C56042" w:rsidRDefault="00CD4902" w:rsidP="00782648">
            <w:pPr>
              <w:rPr>
                <w:ins w:id="69" w:author="JOSE RAFAEL AGUILLON LOMBANA" w:date="2022-12-19T16:02:00Z"/>
                <w:rFonts w:cs="Arial"/>
                <w:szCs w:val="22"/>
                <w:lang w:eastAsia="es-CO"/>
              </w:rPr>
            </w:pPr>
            <w:ins w:id="70" w:author="JOSE RAFAEL AGUILLON LOMBANA" w:date="2022-12-19T16:02:00Z">
              <w:r>
                <w:rPr>
                  <w:rFonts w:cs="Arial"/>
                  <w:szCs w:val="22"/>
                  <w:lang w:eastAsia="es-CO"/>
                </w:rPr>
                <w:t>3</w:t>
              </w:r>
              <w:r w:rsidRPr="00C56042">
                <w:rPr>
                  <w:rFonts w:cs="Arial"/>
                  <w:szCs w:val="22"/>
                  <w:lang w:eastAsia="es-CO"/>
                </w:rPr>
                <w:t xml:space="preserve"> MES</w:t>
              </w:r>
              <w:r>
                <w:rPr>
                  <w:rFonts w:cs="Arial"/>
                  <w:szCs w:val="22"/>
                  <w:lang w:eastAsia="es-CO"/>
                </w:rPr>
                <w:t>ES</w:t>
              </w:r>
            </w:ins>
          </w:p>
        </w:tc>
      </w:tr>
      <w:tr w:rsidR="00CD4902" w:rsidRPr="00C56042" w14:paraId="4E1F79ED" w14:textId="77777777" w:rsidTr="00782648">
        <w:trPr>
          <w:trHeight w:val="300"/>
          <w:jc w:val="center"/>
          <w:ins w:id="71" w:author="JOSE RAFAEL AGUILLON LOMBANA" w:date="2022-12-19T16:02:00Z"/>
        </w:trPr>
        <w:tc>
          <w:tcPr>
            <w:tcW w:w="954" w:type="dxa"/>
            <w:vMerge/>
            <w:tcBorders>
              <w:top w:val="single" w:sz="4" w:space="0" w:color="auto"/>
              <w:left w:val="single" w:sz="4" w:space="0" w:color="auto"/>
              <w:bottom w:val="single" w:sz="4" w:space="0" w:color="auto"/>
              <w:right w:val="single" w:sz="4" w:space="0" w:color="auto"/>
            </w:tcBorders>
            <w:vAlign w:val="center"/>
          </w:tcPr>
          <w:p w14:paraId="59DC3109" w14:textId="77777777" w:rsidR="00CD4902" w:rsidRPr="00C56042" w:rsidRDefault="00CD4902" w:rsidP="00782648">
            <w:pPr>
              <w:rPr>
                <w:ins w:id="72" w:author="JOSE RAFAEL AGUILLON LOMBANA" w:date="2022-12-19T16:02:00Z"/>
                <w:rFonts w:cs="Arial"/>
                <w:szCs w:val="22"/>
                <w:lang w:eastAsia="es-CO"/>
              </w:rPr>
            </w:pPr>
          </w:p>
        </w:tc>
        <w:tc>
          <w:tcPr>
            <w:tcW w:w="6742" w:type="dxa"/>
            <w:tcBorders>
              <w:top w:val="nil"/>
              <w:left w:val="nil"/>
              <w:bottom w:val="single" w:sz="4" w:space="0" w:color="auto"/>
              <w:right w:val="single" w:sz="4" w:space="0" w:color="auto"/>
            </w:tcBorders>
            <w:shd w:val="clear" w:color="auto" w:fill="auto"/>
            <w:vAlign w:val="center"/>
          </w:tcPr>
          <w:p w14:paraId="6F52129D" w14:textId="77777777" w:rsidR="00CD4902" w:rsidRPr="00533C2D" w:rsidRDefault="00CD4902" w:rsidP="00782648">
            <w:pPr>
              <w:rPr>
                <w:ins w:id="73" w:author="JOSE RAFAEL AGUILLON LOMBANA" w:date="2022-12-19T16:02:00Z"/>
                <w:rFonts w:cs="Arial"/>
                <w:szCs w:val="22"/>
                <w:lang w:eastAsia="es-CO"/>
              </w:rPr>
            </w:pPr>
            <w:ins w:id="74" w:author="JOSE RAFAEL AGUILLON LOMBANA" w:date="2022-12-19T16:02:00Z">
              <w:r w:rsidRPr="00533C2D">
                <w:rPr>
                  <w:rFonts w:cs="Arial"/>
                  <w:szCs w:val="22"/>
                  <w:lang w:eastAsia="es-CO"/>
                </w:rPr>
                <w:t>Aprobaciones</w:t>
              </w:r>
            </w:ins>
          </w:p>
        </w:tc>
        <w:tc>
          <w:tcPr>
            <w:tcW w:w="648" w:type="dxa"/>
            <w:tcBorders>
              <w:top w:val="nil"/>
              <w:left w:val="nil"/>
              <w:bottom w:val="single" w:sz="4" w:space="0" w:color="auto"/>
              <w:right w:val="single" w:sz="4" w:space="0" w:color="auto"/>
            </w:tcBorders>
            <w:shd w:val="clear" w:color="auto" w:fill="auto"/>
            <w:vAlign w:val="center"/>
          </w:tcPr>
          <w:p w14:paraId="3AA103E7" w14:textId="77777777" w:rsidR="00CD4902" w:rsidRPr="00533C2D" w:rsidRDefault="00CD4902" w:rsidP="00782648">
            <w:pPr>
              <w:rPr>
                <w:ins w:id="75" w:author="JOSE RAFAEL AGUILLON LOMBANA" w:date="2022-12-19T16:02:00Z"/>
                <w:rFonts w:cs="Arial"/>
                <w:szCs w:val="22"/>
                <w:lang w:eastAsia="es-CO"/>
              </w:rPr>
            </w:pPr>
            <w:ins w:id="76" w:author="JOSE RAFAEL AGUILLON LOMBANA" w:date="2022-12-19T16:02:00Z">
              <w:r w:rsidRPr="00533C2D">
                <w:rPr>
                  <w:rFonts w:cs="Arial"/>
                  <w:szCs w:val="22"/>
                  <w:lang w:eastAsia="es-CO"/>
                </w:rPr>
                <w:t>1 MES</w:t>
              </w:r>
            </w:ins>
          </w:p>
        </w:tc>
      </w:tr>
      <w:tr w:rsidR="00CD4902" w:rsidRPr="00C56042" w14:paraId="511E0880" w14:textId="77777777" w:rsidTr="00782648">
        <w:trPr>
          <w:trHeight w:val="300"/>
          <w:jc w:val="center"/>
          <w:ins w:id="77" w:author="JOSE RAFAEL AGUILLON LOMBANA" w:date="2022-12-19T16:02:00Z"/>
        </w:trPr>
        <w:tc>
          <w:tcPr>
            <w:tcW w:w="954" w:type="dxa"/>
            <w:vMerge/>
            <w:tcBorders>
              <w:top w:val="single" w:sz="4" w:space="0" w:color="auto"/>
              <w:left w:val="single" w:sz="4" w:space="0" w:color="auto"/>
              <w:bottom w:val="single" w:sz="4" w:space="0" w:color="auto"/>
              <w:right w:val="single" w:sz="4" w:space="0" w:color="auto"/>
            </w:tcBorders>
            <w:vAlign w:val="center"/>
            <w:hideMark/>
          </w:tcPr>
          <w:p w14:paraId="28955E1A" w14:textId="77777777" w:rsidR="00CD4902" w:rsidRPr="00C56042" w:rsidRDefault="00CD4902" w:rsidP="00782648">
            <w:pPr>
              <w:rPr>
                <w:ins w:id="78" w:author="JOSE RAFAEL AGUILLON LOMBANA" w:date="2022-12-19T16:02:00Z"/>
                <w:rFonts w:cs="Arial"/>
                <w:szCs w:val="22"/>
                <w:lang w:eastAsia="es-CO"/>
              </w:rPr>
            </w:pPr>
          </w:p>
        </w:tc>
        <w:tc>
          <w:tcPr>
            <w:tcW w:w="6742" w:type="dxa"/>
            <w:tcBorders>
              <w:top w:val="nil"/>
              <w:left w:val="nil"/>
              <w:bottom w:val="single" w:sz="4" w:space="0" w:color="auto"/>
              <w:right w:val="single" w:sz="4" w:space="0" w:color="auto"/>
            </w:tcBorders>
            <w:shd w:val="clear" w:color="auto" w:fill="auto"/>
            <w:vAlign w:val="center"/>
            <w:hideMark/>
          </w:tcPr>
          <w:p w14:paraId="0547DF98" w14:textId="77777777" w:rsidR="00CD4902" w:rsidRPr="00C56042" w:rsidRDefault="00CD4902" w:rsidP="00782648">
            <w:pPr>
              <w:rPr>
                <w:ins w:id="79" w:author="JOSE RAFAEL AGUILLON LOMBANA" w:date="2022-12-19T16:02:00Z"/>
                <w:rFonts w:cs="Arial"/>
                <w:b/>
                <w:bCs/>
                <w:szCs w:val="22"/>
                <w:lang w:eastAsia="es-CO"/>
              </w:rPr>
            </w:pPr>
            <w:ins w:id="80" w:author="JOSE RAFAEL AGUILLON LOMBANA" w:date="2022-12-19T16:02:00Z">
              <w:r w:rsidRPr="00C56042">
                <w:rPr>
                  <w:rFonts w:cs="Arial"/>
                  <w:b/>
                  <w:bCs/>
                  <w:szCs w:val="22"/>
                  <w:lang w:eastAsia="es-CO"/>
                </w:rPr>
                <w:t>TOTAL</w:t>
              </w:r>
            </w:ins>
          </w:p>
        </w:tc>
        <w:tc>
          <w:tcPr>
            <w:tcW w:w="648" w:type="dxa"/>
            <w:tcBorders>
              <w:top w:val="nil"/>
              <w:left w:val="nil"/>
              <w:bottom w:val="single" w:sz="4" w:space="0" w:color="auto"/>
              <w:right w:val="single" w:sz="4" w:space="0" w:color="auto"/>
            </w:tcBorders>
            <w:shd w:val="clear" w:color="auto" w:fill="auto"/>
            <w:vAlign w:val="center"/>
            <w:hideMark/>
          </w:tcPr>
          <w:p w14:paraId="31597D05" w14:textId="77777777" w:rsidR="00CD4902" w:rsidRPr="00C56042" w:rsidRDefault="00CD4902" w:rsidP="00782648">
            <w:pPr>
              <w:rPr>
                <w:ins w:id="81" w:author="JOSE RAFAEL AGUILLON LOMBANA" w:date="2022-12-19T16:02:00Z"/>
                <w:rFonts w:cs="Arial"/>
                <w:b/>
                <w:bCs/>
                <w:szCs w:val="22"/>
                <w:lang w:eastAsia="es-CO"/>
              </w:rPr>
            </w:pPr>
            <w:ins w:id="82" w:author="JOSE RAFAEL AGUILLON LOMBANA" w:date="2022-12-19T16:02:00Z">
              <w:r>
                <w:rPr>
                  <w:rFonts w:cs="Arial"/>
                  <w:b/>
                  <w:bCs/>
                  <w:szCs w:val="22"/>
                  <w:lang w:eastAsia="es-CO"/>
                </w:rPr>
                <w:t>10</w:t>
              </w:r>
              <w:r w:rsidRPr="00C56042">
                <w:rPr>
                  <w:rFonts w:cs="Arial"/>
                  <w:b/>
                  <w:bCs/>
                  <w:szCs w:val="22"/>
                  <w:lang w:eastAsia="es-CO"/>
                </w:rPr>
                <w:t xml:space="preserve"> MESES</w:t>
              </w:r>
            </w:ins>
          </w:p>
        </w:tc>
      </w:tr>
    </w:tbl>
    <w:p w14:paraId="40E83741" w14:textId="77777777" w:rsidR="00CD4902" w:rsidDel="006D14B3" w:rsidRDefault="00CD4902" w:rsidP="00F7242F">
      <w:pPr>
        <w:jc w:val="both"/>
        <w:rPr>
          <w:del w:id="83" w:author="JOSE RAFAEL AGUILLON LOMBANA" w:date="2022-12-19T16:07:00Z"/>
          <w:rFonts w:cs="Arial"/>
          <w:szCs w:val="24"/>
        </w:rPr>
      </w:pPr>
    </w:p>
    <w:p w14:paraId="560103EF" w14:textId="77777777" w:rsidR="00F7242F" w:rsidRDefault="00F7242F" w:rsidP="00F7242F">
      <w:pPr>
        <w:jc w:val="both"/>
        <w:rPr>
          <w:rFonts w:cs="Arial"/>
          <w:szCs w:val="24"/>
        </w:rPr>
      </w:pPr>
    </w:p>
    <w:p w14:paraId="0DCE0985" w14:textId="4BD8DCB4" w:rsidR="006E08AE" w:rsidRDefault="006E08AE" w:rsidP="00152441">
      <w:pPr>
        <w:jc w:val="both"/>
        <w:rPr>
          <w:lang w:val="es-CO" w:eastAsia="es-CO"/>
        </w:rPr>
      </w:pPr>
      <w:r w:rsidRPr="00D67E8C">
        <w:rPr>
          <w:b/>
        </w:rPr>
        <w:t>PARÁGRAFO PRIMERO:</w:t>
      </w:r>
      <w:r w:rsidRPr="00D67E8C">
        <w:t xml:space="preserve"> </w:t>
      </w:r>
      <w:r>
        <w:rPr>
          <w:lang w:val="es-CO" w:eastAsia="es-CO"/>
        </w:rPr>
        <w:t>El</w:t>
      </w:r>
      <w:r w:rsidRPr="002E7B58">
        <w:rPr>
          <w:lang w:val="es-CO" w:eastAsia="es-CO"/>
        </w:rPr>
        <w:t xml:space="preserve"> retraso </w:t>
      </w:r>
      <w:r>
        <w:rPr>
          <w:lang w:val="es-CO" w:eastAsia="es-CO"/>
        </w:rPr>
        <w:t>en</w:t>
      </w:r>
      <w:r w:rsidRPr="002E7B58">
        <w:rPr>
          <w:lang w:val="es-CO" w:eastAsia="es-CO"/>
        </w:rPr>
        <w:t xml:space="preserve"> la presentación</w:t>
      </w:r>
      <w:r>
        <w:rPr>
          <w:lang w:val="es-CO" w:eastAsia="es-CO"/>
        </w:rPr>
        <w:t xml:space="preserve"> y/o aprobación </w:t>
      </w:r>
      <w:r w:rsidRPr="002E7B58">
        <w:rPr>
          <w:lang w:val="es-CO" w:eastAsia="es-CO"/>
        </w:rPr>
        <w:t>de las hojas de vida</w:t>
      </w:r>
      <w:r>
        <w:rPr>
          <w:lang w:val="es-CO" w:eastAsia="es-CO"/>
        </w:rPr>
        <w:t xml:space="preserve">, </w:t>
      </w:r>
      <w:r w:rsidRPr="002E7B58">
        <w:rPr>
          <w:lang w:val="es-CO" w:eastAsia="es-CO"/>
        </w:rPr>
        <w:t xml:space="preserve">no </w:t>
      </w:r>
      <w:r>
        <w:rPr>
          <w:lang w:val="es-CO" w:eastAsia="es-CO"/>
        </w:rPr>
        <w:t>será</w:t>
      </w:r>
      <w:r w:rsidRPr="002E7B58">
        <w:rPr>
          <w:lang w:val="es-CO" w:eastAsia="es-CO"/>
        </w:rPr>
        <w:t xml:space="preserve"> justificación para la no entrega de los productos de la fase</w:t>
      </w:r>
      <w:r>
        <w:rPr>
          <w:lang w:val="es-CO" w:eastAsia="es-CO"/>
        </w:rPr>
        <w:t>,</w:t>
      </w:r>
      <w:r w:rsidRPr="002E7B58">
        <w:rPr>
          <w:lang w:val="es-CO" w:eastAsia="es-CO"/>
        </w:rPr>
        <w:t xml:space="preserve"> en los tiempos contractuales establecidos.</w:t>
      </w:r>
    </w:p>
    <w:p w14:paraId="0000C291" w14:textId="77777777" w:rsidR="00506963" w:rsidRPr="00C03ED7" w:rsidRDefault="00506963" w:rsidP="008167D4">
      <w:pPr>
        <w:pStyle w:val="Normal1"/>
        <w:ind w:left="426" w:firstLine="0"/>
        <w:rPr>
          <w:rFonts w:ascii="Arial" w:hAnsi="Arial" w:cs="Arial"/>
          <w:b/>
          <w:lang w:val="es-CO"/>
        </w:rPr>
      </w:pPr>
    </w:p>
    <w:p w14:paraId="3834E6E1" w14:textId="77777777" w:rsidR="002E24CD" w:rsidRPr="00273296" w:rsidRDefault="002E24CD" w:rsidP="007A0352">
      <w:pPr>
        <w:keepNext/>
        <w:numPr>
          <w:ilvl w:val="1"/>
          <w:numId w:val="32"/>
        </w:numPr>
        <w:jc w:val="both"/>
        <w:outlineLvl w:val="0"/>
        <w:rPr>
          <w:rFonts w:eastAsia="Cambria" w:cs="Arial"/>
          <w:b/>
          <w:szCs w:val="24"/>
        </w:rPr>
      </w:pPr>
      <w:r w:rsidRPr="00273296">
        <w:rPr>
          <w:rFonts w:eastAsia="Cambria" w:cs="Arial"/>
          <w:b/>
          <w:szCs w:val="24"/>
        </w:rPr>
        <w:t xml:space="preserve">PLAZO </w:t>
      </w:r>
      <w:r w:rsidR="00F20D13" w:rsidRPr="00273296">
        <w:rPr>
          <w:rFonts w:eastAsia="Cambria" w:cs="Arial"/>
          <w:b/>
          <w:szCs w:val="24"/>
        </w:rPr>
        <w:t xml:space="preserve">DE LA FASE </w:t>
      </w:r>
      <w:r w:rsidRPr="00273296">
        <w:rPr>
          <w:rFonts w:eastAsia="Cambria" w:cs="Arial"/>
          <w:b/>
          <w:szCs w:val="24"/>
        </w:rPr>
        <w:t>DE RECOPILACIÓN Y ANÁLISIS DE LA INFORMACIÓN</w:t>
      </w:r>
    </w:p>
    <w:p w14:paraId="608A140A" w14:textId="77777777" w:rsidR="002E24CD" w:rsidRPr="00273296" w:rsidRDefault="002E24CD" w:rsidP="002E24CD">
      <w:pPr>
        <w:keepNext/>
        <w:jc w:val="both"/>
        <w:outlineLvl w:val="0"/>
        <w:rPr>
          <w:rFonts w:eastAsia="Cambria" w:cs="Arial"/>
          <w:b/>
          <w:szCs w:val="24"/>
        </w:rPr>
      </w:pPr>
    </w:p>
    <w:p w14:paraId="2C2FA424" w14:textId="645B905A" w:rsidR="002E24CD" w:rsidRPr="002E1E00" w:rsidRDefault="002E24CD" w:rsidP="002E24CD">
      <w:pPr>
        <w:keepNext/>
        <w:jc w:val="both"/>
        <w:outlineLvl w:val="0"/>
        <w:rPr>
          <w:rFonts w:eastAsia="Cambria" w:cs="Arial"/>
          <w:szCs w:val="24"/>
          <w:highlight w:val="cyan"/>
          <w:lang w:val="es-ES_tradnl"/>
        </w:rPr>
      </w:pPr>
      <w:r w:rsidRPr="00273296">
        <w:rPr>
          <w:rFonts w:eastAsia="Cambria" w:cs="Arial"/>
          <w:szCs w:val="24"/>
          <w:lang w:val="es-ES_tradnl"/>
        </w:rPr>
        <w:t xml:space="preserve">Esta fase tendrá una duración de </w:t>
      </w:r>
      <w:r w:rsidR="00DE61D6" w:rsidRPr="00DE61D6">
        <w:rPr>
          <w:rFonts w:eastAsia="Cambria" w:cs="Arial"/>
          <w:b/>
          <w:szCs w:val="24"/>
          <w:lang w:val="es-ES_tradnl"/>
        </w:rPr>
        <w:t>DOS</w:t>
      </w:r>
      <w:r w:rsidR="00F20D13" w:rsidRPr="00DE61D6">
        <w:rPr>
          <w:rFonts w:eastAsia="Cambria" w:cs="Arial"/>
          <w:b/>
          <w:szCs w:val="24"/>
          <w:lang w:val="es-ES_tradnl"/>
        </w:rPr>
        <w:t xml:space="preserve"> </w:t>
      </w:r>
      <w:r w:rsidRPr="00DE61D6">
        <w:rPr>
          <w:rFonts w:eastAsia="Cambria" w:cs="Arial"/>
          <w:b/>
          <w:szCs w:val="24"/>
          <w:lang w:val="es-ES_tradnl"/>
        </w:rPr>
        <w:t>(</w:t>
      </w:r>
      <w:r w:rsidR="00DE61D6" w:rsidRPr="00DE61D6">
        <w:rPr>
          <w:rFonts w:eastAsia="Cambria" w:cs="Arial"/>
          <w:b/>
          <w:szCs w:val="24"/>
          <w:lang w:val="es-ES_tradnl"/>
        </w:rPr>
        <w:t>02</w:t>
      </w:r>
      <w:r w:rsidRPr="00DE61D6">
        <w:rPr>
          <w:rFonts w:eastAsia="Cambria" w:cs="Arial"/>
          <w:b/>
          <w:szCs w:val="24"/>
          <w:lang w:val="es-ES_tradnl"/>
        </w:rPr>
        <w:t>)</w:t>
      </w:r>
      <w:r w:rsidRPr="00DE61D6">
        <w:rPr>
          <w:rFonts w:eastAsia="Cambria" w:cs="Arial"/>
          <w:szCs w:val="24"/>
          <w:lang w:val="es-ES_tradnl"/>
        </w:rPr>
        <w:t xml:space="preserve"> </w:t>
      </w:r>
      <w:r w:rsidR="00DE61D6">
        <w:rPr>
          <w:rFonts w:eastAsia="Cambria" w:cs="Arial"/>
          <w:b/>
          <w:szCs w:val="24"/>
          <w:lang w:val="es-ES_tradnl"/>
        </w:rPr>
        <w:t>MESES</w:t>
      </w:r>
      <w:r w:rsidRPr="00DE61D6">
        <w:rPr>
          <w:rFonts w:eastAsia="Cambria" w:cs="Arial"/>
          <w:szCs w:val="24"/>
          <w:lang w:val="es-ES_tradnl"/>
        </w:rPr>
        <w:t xml:space="preserve"> contado a partir de la firma del acta de inicio.</w:t>
      </w:r>
    </w:p>
    <w:p w14:paraId="134409A1" w14:textId="77777777" w:rsidR="00537486" w:rsidRPr="002E1E00" w:rsidRDefault="00537486" w:rsidP="00537486">
      <w:pPr>
        <w:keepNext/>
        <w:jc w:val="both"/>
        <w:outlineLvl w:val="0"/>
        <w:rPr>
          <w:rFonts w:eastAsia="Cambria" w:cs="Arial"/>
          <w:szCs w:val="24"/>
          <w:highlight w:val="cyan"/>
        </w:rPr>
      </w:pPr>
    </w:p>
    <w:p w14:paraId="794D1941" w14:textId="77777777" w:rsidR="00537486" w:rsidRPr="002E1E00" w:rsidRDefault="00537486" w:rsidP="008167D4">
      <w:pPr>
        <w:keepNext/>
        <w:jc w:val="both"/>
        <w:outlineLvl w:val="0"/>
        <w:rPr>
          <w:rFonts w:eastAsia="Cambria" w:cs="Arial"/>
          <w:b/>
          <w:szCs w:val="24"/>
          <w:highlight w:val="cyan"/>
        </w:rPr>
      </w:pPr>
    </w:p>
    <w:p w14:paraId="5F3B5625" w14:textId="6B5BE8DE" w:rsidR="007A42D3" w:rsidRPr="00DE61D6" w:rsidRDefault="00580280" w:rsidP="00B0259E">
      <w:pPr>
        <w:keepNext/>
        <w:numPr>
          <w:ilvl w:val="1"/>
          <w:numId w:val="32"/>
        </w:numPr>
        <w:jc w:val="both"/>
        <w:outlineLvl w:val="0"/>
        <w:rPr>
          <w:rFonts w:eastAsia="Cambria" w:cs="Arial"/>
          <w:b/>
          <w:szCs w:val="24"/>
        </w:rPr>
      </w:pPr>
      <w:r w:rsidRPr="00DE61D6">
        <w:rPr>
          <w:rFonts w:eastAsia="Cambria" w:cs="Arial"/>
          <w:b/>
          <w:szCs w:val="24"/>
        </w:rPr>
        <w:t xml:space="preserve">PLAZO DE LA </w:t>
      </w:r>
      <w:r w:rsidR="00F20D13" w:rsidRPr="00DE61D6">
        <w:rPr>
          <w:rFonts w:eastAsia="Cambria" w:cs="Arial"/>
          <w:b/>
          <w:szCs w:val="24"/>
        </w:rPr>
        <w:t>FASE DE ELABORACIÓN DE ESTUDIOS Y DISEÑOS</w:t>
      </w:r>
    </w:p>
    <w:p w14:paraId="0264B904" w14:textId="77777777" w:rsidR="00C5754B" w:rsidRPr="00DE61D6" w:rsidRDefault="00C5754B" w:rsidP="008167D4">
      <w:pPr>
        <w:keepNext/>
        <w:jc w:val="both"/>
        <w:outlineLvl w:val="0"/>
        <w:rPr>
          <w:rFonts w:eastAsia="Cambria" w:cs="Arial"/>
          <w:b/>
          <w:color w:val="FF0000"/>
          <w:szCs w:val="24"/>
        </w:rPr>
      </w:pPr>
    </w:p>
    <w:p w14:paraId="6D1A6D52" w14:textId="608A4805" w:rsidR="00B51D75" w:rsidRPr="002E1E00" w:rsidRDefault="00727669" w:rsidP="00F20D13">
      <w:pPr>
        <w:jc w:val="both"/>
        <w:rPr>
          <w:rFonts w:eastAsia="Cambria" w:cs="Arial"/>
          <w:szCs w:val="24"/>
          <w:highlight w:val="cyan"/>
        </w:rPr>
      </w:pPr>
      <w:r w:rsidRPr="00DE61D6">
        <w:rPr>
          <w:rFonts w:eastAsia="Cambria" w:cs="Arial"/>
          <w:szCs w:val="24"/>
        </w:rPr>
        <w:t xml:space="preserve">Esta </w:t>
      </w:r>
      <w:r w:rsidR="00672A4C">
        <w:rPr>
          <w:rFonts w:eastAsia="Cambria" w:cs="Arial"/>
          <w:szCs w:val="24"/>
        </w:rPr>
        <w:t xml:space="preserve">fase </w:t>
      </w:r>
      <w:r w:rsidRPr="00DE61D6">
        <w:rPr>
          <w:rFonts w:eastAsia="Cambria" w:cs="Arial"/>
          <w:szCs w:val="24"/>
        </w:rPr>
        <w:t xml:space="preserve">tendrá un plazo de </w:t>
      </w:r>
      <w:ins w:id="84" w:author="JOSE RAFAEL AGUILLON LOMBANA" w:date="2022-12-19T16:05:00Z">
        <w:r w:rsidR="00B15F7A">
          <w:rPr>
            <w:rFonts w:eastAsia="Cambria" w:cs="Arial"/>
            <w:b/>
            <w:bCs/>
            <w:szCs w:val="24"/>
          </w:rPr>
          <w:t>CUATRO</w:t>
        </w:r>
      </w:ins>
      <w:r w:rsidR="00F20D13" w:rsidRPr="00DE61D6">
        <w:rPr>
          <w:rFonts w:eastAsia="Cambria" w:cs="Arial"/>
          <w:b/>
          <w:szCs w:val="24"/>
        </w:rPr>
        <w:t xml:space="preserve"> </w:t>
      </w:r>
      <w:r w:rsidRPr="00DE61D6">
        <w:rPr>
          <w:rFonts w:eastAsia="Cambria" w:cs="Arial"/>
          <w:b/>
          <w:szCs w:val="24"/>
        </w:rPr>
        <w:t>(</w:t>
      </w:r>
      <w:r w:rsidR="00DE61D6" w:rsidRPr="00DE61D6">
        <w:rPr>
          <w:rFonts w:eastAsia="Cambria" w:cs="Arial"/>
          <w:b/>
          <w:szCs w:val="24"/>
        </w:rPr>
        <w:t>0</w:t>
      </w:r>
      <w:ins w:id="85" w:author="JOSE RAFAEL AGUILLON LOMBANA" w:date="2022-12-19T16:06:00Z">
        <w:r w:rsidR="00B15F7A">
          <w:rPr>
            <w:rFonts w:eastAsia="Cambria" w:cs="Arial"/>
            <w:b/>
            <w:szCs w:val="24"/>
          </w:rPr>
          <w:t>4</w:t>
        </w:r>
      </w:ins>
      <w:r w:rsidRPr="00DE61D6">
        <w:rPr>
          <w:rFonts w:eastAsia="Cambria" w:cs="Arial"/>
          <w:b/>
          <w:szCs w:val="24"/>
        </w:rPr>
        <w:t>)</w:t>
      </w:r>
      <w:r w:rsidRPr="00DE61D6">
        <w:rPr>
          <w:rFonts w:eastAsia="Cambria" w:cs="Arial"/>
          <w:szCs w:val="24"/>
        </w:rPr>
        <w:t xml:space="preserve"> </w:t>
      </w:r>
      <w:r w:rsidR="00487822" w:rsidRPr="00DE61D6">
        <w:rPr>
          <w:rFonts w:eastAsia="Cambria" w:cs="Arial"/>
          <w:b/>
          <w:szCs w:val="24"/>
        </w:rPr>
        <w:t>MESES</w:t>
      </w:r>
      <w:r w:rsidR="00487822" w:rsidRPr="00DE61D6">
        <w:rPr>
          <w:rFonts w:eastAsia="Cambria" w:cs="Arial"/>
          <w:szCs w:val="24"/>
        </w:rPr>
        <w:t xml:space="preserve"> </w:t>
      </w:r>
      <w:r w:rsidRPr="00DE61D6">
        <w:rPr>
          <w:rFonts w:eastAsia="Cambria" w:cs="Arial"/>
          <w:szCs w:val="24"/>
        </w:rPr>
        <w:t xml:space="preserve">contados a partir </w:t>
      </w:r>
      <w:r w:rsidR="00F20D13" w:rsidRPr="00DE61D6">
        <w:rPr>
          <w:rFonts w:eastAsia="Cambria" w:cs="Arial"/>
          <w:szCs w:val="24"/>
        </w:rPr>
        <w:t>de la finalización del plazo de la fase anterior.</w:t>
      </w:r>
    </w:p>
    <w:p w14:paraId="29E0DCB4" w14:textId="77777777" w:rsidR="00727669" w:rsidRPr="00DE61D6" w:rsidRDefault="00727669" w:rsidP="00727669">
      <w:pPr>
        <w:jc w:val="both"/>
        <w:rPr>
          <w:rFonts w:cs="Arial"/>
          <w:b/>
          <w:color w:val="FF0000"/>
          <w:szCs w:val="24"/>
        </w:rPr>
      </w:pPr>
    </w:p>
    <w:p w14:paraId="64D605C8" w14:textId="0B12C197" w:rsidR="006137BB" w:rsidRPr="00672A4C" w:rsidRDefault="00DE61D6" w:rsidP="00121A5A">
      <w:pPr>
        <w:keepNext/>
        <w:numPr>
          <w:ilvl w:val="1"/>
          <w:numId w:val="32"/>
        </w:numPr>
        <w:shd w:val="clear" w:color="auto" w:fill="FFFFFF"/>
        <w:ind w:left="720"/>
        <w:jc w:val="both"/>
        <w:outlineLvl w:val="0"/>
        <w:rPr>
          <w:b/>
          <w:szCs w:val="24"/>
        </w:rPr>
      </w:pPr>
      <w:r w:rsidRPr="00DE61D6">
        <w:rPr>
          <w:rFonts w:eastAsia="Cambria" w:cs="Arial"/>
          <w:b/>
          <w:szCs w:val="24"/>
        </w:rPr>
        <w:t>TRÁMITES APROBACIONES DE ENTIDADES DISTRITALES, NACIONALES Y LA AUTORIDAD AMBIENTAL COMPETENTE, AL IGUAL QUE LA ARMONIZACIÓN CON LAS EMPRESAS DE SERVICIOS.</w:t>
      </w:r>
    </w:p>
    <w:p w14:paraId="69997A3F" w14:textId="3FF3AC29" w:rsidR="00672A4C" w:rsidRDefault="00672A4C" w:rsidP="00672A4C">
      <w:pPr>
        <w:keepNext/>
        <w:shd w:val="clear" w:color="auto" w:fill="FFFFFF"/>
        <w:ind w:left="720"/>
        <w:jc w:val="both"/>
        <w:outlineLvl w:val="0"/>
        <w:rPr>
          <w:rFonts w:eastAsia="Cambria" w:cs="Arial"/>
          <w:b/>
          <w:szCs w:val="24"/>
        </w:rPr>
      </w:pPr>
    </w:p>
    <w:p w14:paraId="48ABE57D" w14:textId="29C9269F" w:rsidR="00672A4C" w:rsidRPr="002E1E00" w:rsidRDefault="00672A4C" w:rsidP="00672A4C">
      <w:pPr>
        <w:jc w:val="both"/>
        <w:rPr>
          <w:rFonts w:eastAsia="Cambria" w:cs="Arial"/>
          <w:szCs w:val="24"/>
          <w:highlight w:val="cyan"/>
        </w:rPr>
      </w:pPr>
      <w:r w:rsidRPr="00DE61D6">
        <w:rPr>
          <w:rFonts w:eastAsia="Cambria" w:cs="Arial"/>
          <w:szCs w:val="24"/>
        </w:rPr>
        <w:t xml:space="preserve">Esta </w:t>
      </w:r>
      <w:r>
        <w:rPr>
          <w:rFonts w:eastAsia="Cambria" w:cs="Arial"/>
          <w:szCs w:val="24"/>
        </w:rPr>
        <w:t xml:space="preserve">fase </w:t>
      </w:r>
      <w:r w:rsidRPr="00DE61D6">
        <w:rPr>
          <w:rFonts w:eastAsia="Cambria" w:cs="Arial"/>
          <w:szCs w:val="24"/>
        </w:rPr>
        <w:t xml:space="preserve">tendrá un plazo de </w:t>
      </w:r>
      <w:ins w:id="86" w:author="JOSE RAFAEL AGUILLON LOMBANA" w:date="2022-12-19T16:06:00Z">
        <w:r w:rsidR="00A75366">
          <w:rPr>
            <w:rFonts w:eastAsia="Cambria" w:cs="Arial"/>
            <w:b/>
            <w:bCs/>
            <w:szCs w:val="24"/>
          </w:rPr>
          <w:t>TRES</w:t>
        </w:r>
      </w:ins>
      <w:r w:rsidRPr="00DE61D6">
        <w:rPr>
          <w:rFonts w:eastAsia="Cambria" w:cs="Arial"/>
          <w:b/>
          <w:szCs w:val="24"/>
        </w:rPr>
        <w:t xml:space="preserve"> (0</w:t>
      </w:r>
      <w:ins w:id="87" w:author="JOSE RAFAEL AGUILLON LOMBANA" w:date="2022-12-19T16:06:00Z">
        <w:r w:rsidR="00A75366">
          <w:rPr>
            <w:rFonts w:eastAsia="Cambria" w:cs="Arial"/>
            <w:b/>
            <w:szCs w:val="24"/>
          </w:rPr>
          <w:t>3</w:t>
        </w:r>
      </w:ins>
      <w:r w:rsidRPr="00DE61D6">
        <w:rPr>
          <w:rFonts w:eastAsia="Cambria" w:cs="Arial"/>
          <w:b/>
          <w:szCs w:val="24"/>
        </w:rPr>
        <w:t>)</w:t>
      </w:r>
      <w:r w:rsidRPr="00DE61D6">
        <w:rPr>
          <w:rFonts w:eastAsia="Cambria" w:cs="Arial"/>
          <w:szCs w:val="24"/>
        </w:rPr>
        <w:t xml:space="preserve"> </w:t>
      </w:r>
      <w:r w:rsidRPr="00DE61D6">
        <w:rPr>
          <w:rFonts w:eastAsia="Cambria" w:cs="Arial"/>
          <w:b/>
          <w:szCs w:val="24"/>
        </w:rPr>
        <w:t>MESES</w:t>
      </w:r>
      <w:r w:rsidRPr="00DE61D6">
        <w:rPr>
          <w:rFonts w:eastAsia="Cambria" w:cs="Arial"/>
          <w:szCs w:val="24"/>
        </w:rPr>
        <w:t xml:space="preserve"> contados a partir de la finalización del plazo de la fase anterior.</w:t>
      </w:r>
    </w:p>
    <w:p w14:paraId="0220829B" w14:textId="77777777" w:rsidR="00672A4C" w:rsidRPr="00DE61D6" w:rsidRDefault="00672A4C" w:rsidP="00672A4C">
      <w:pPr>
        <w:keepNext/>
        <w:shd w:val="clear" w:color="auto" w:fill="FFFFFF"/>
        <w:ind w:left="720"/>
        <w:jc w:val="both"/>
        <w:outlineLvl w:val="0"/>
        <w:rPr>
          <w:b/>
          <w:szCs w:val="24"/>
        </w:rPr>
      </w:pPr>
    </w:p>
    <w:p w14:paraId="308E932B" w14:textId="77777777" w:rsidR="00DE61D6" w:rsidRPr="00DE61D6" w:rsidRDefault="00DE61D6" w:rsidP="00DE61D6">
      <w:pPr>
        <w:keepNext/>
        <w:shd w:val="clear" w:color="auto" w:fill="FFFFFF"/>
        <w:ind w:left="720"/>
        <w:jc w:val="both"/>
        <w:outlineLvl w:val="0"/>
        <w:rPr>
          <w:b/>
          <w:szCs w:val="24"/>
        </w:rPr>
      </w:pPr>
    </w:p>
    <w:p w14:paraId="6D3C7C6B" w14:textId="3B0EFDE6" w:rsidR="00DE61D6" w:rsidRPr="00DE61D6" w:rsidRDefault="00802F55" w:rsidP="00121A5A">
      <w:pPr>
        <w:keepNext/>
        <w:numPr>
          <w:ilvl w:val="1"/>
          <w:numId w:val="32"/>
        </w:numPr>
        <w:shd w:val="clear" w:color="auto" w:fill="FFFFFF"/>
        <w:ind w:left="720"/>
        <w:jc w:val="both"/>
        <w:outlineLvl w:val="0"/>
        <w:rPr>
          <w:b/>
          <w:szCs w:val="24"/>
        </w:rPr>
      </w:pPr>
      <w:ins w:id="88" w:author="JOSE RAFAEL AGUILLON LOMBANA" w:date="2022-12-19T16:07:00Z">
        <w:r>
          <w:rPr>
            <w:rFonts w:eastAsia="Cambria" w:cs="Arial"/>
            <w:b/>
            <w:szCs w:val="24"/>
          </w:rPr>
          <w:t>APROBACIONES</w:t>
        </w:r>
      </w:ins>
    </w:p>
    <w:p w14:paraId="56F92243" w14:textId="77777777" w:rsidR="00DE61D6" w:rsidRPr="00DE61D6" w:rsidRDefault="00DE61D6" w:rsidP="00DE61D6">
      <w:pPr>
        <w:keepNext/>
        <w:shd w:val="clear" w:color="auto" w:fill="FFFFFF"/>
        <w:ind w:left="720"/>
        <w:jc w:val="both"/>
        <w:outlineLvl w:val="0"/>
        <w:rPr>
          <w:b/>
          <w:szCs w:val="24"/>
        </w:rPr>
      </w:pPr>
    </w:p>
    <w:p w14:paraId="01A8C5F7" w14:textId="7DC53FB9" w:rsidR="006137BB" w:rsidRPr="00273296" w:rsidRDefault="006137BB" w:rsidP="00C5754B">
      <w:pPr>
        <w:shd w:val="clear" w:color="auto" w:fill="FFFFFF"/>
        <w:jc w:val="both"/>
        <w:rPr>
          <w:b/>
          <w:szCs w:val="24"/>
        </w:rPr>
      </w:pPr>
      <w:r w:rsidRPr="00DE61D6">
        <w:rPr>
          <w:szCs w:val="24"/>
        </w:rPr>
        <w:t xml:space="preserve">Esta fase tendrá un plazo de </w:t>
      </w:r>
      <w:r w:rsidR="00DE61D6" w:rsidRPr="00DE61D6">
        <w:rPr>
          <w:b/>
          <w:szCs w:val="24"/>
        </w:rPr>
        <w:t>UN (01) MES</w:t>
      </w:r>
      <w:r w:rsidRPr="00DE61D6">
        <w:rPr>
          <w:szCs w:val="24"/>
        </w:rPr>
        <w:t xml:space="preserve"> </w:t>
      </w:r>
    </w:p>
    <w:p w14:paraId="4138F44C" w14:textId="77777777" w:rsidR="00F20D13" w:rsidRPr="00273296" w:rsidRDefault="00F20D13" w:rsidP="00F20D13">
      <w:pPr>
        <w:rPr>
          <w:rFonts w:cs="Arial"/>
          <w:b/>
          <w:szCs w:val="24"/>
        </w:rPr>
      </w:pPr>
    </w:p>
    <w:p w14:paraId="1C048B28" w14:textId="77777777" w:rsidR="007E0506" w:rsidRPr="00B01386" w:rsidRDefault="007E0506" w:rsidP="00143106">
      <w:pPr>
        <w:jc w:val="both"/>
        <w:rPr>
          <w:rFonts w:cs="Arial"/>
          <w:szCs w:val="22"/>
          <w:lang w:val="es-ES_tradnl"/>
        </w:rPr>
      </w:pPr>
      <w:r w:rsidRPr="00B01386">
        <w:rPr>
          <w:rFonts w:cs="Arial"/>
          <w:b/>
          <w:szCs w:val="22"/>
          <w:lang w:val="es-ES_tradnl"/>
        </w:rPr>
        <w:lastRenderedPageBreak/>
        <w:t>Nota 1:</w:t>
      </w:r>
      <w:r w:rsidRPr="00B01386">
        <w:rPr>
          <w:rFonts w:cs="Arial"/>
          <w:szCs w:val="22"/>
          <w:lang w:val="es-ES_tradnl"/>
        </w:rPr>
        <w:t xml:space="preserve"> El no inicio de las fases en el momento establecido, será causal del proceso sancionatorio a que haya lugar. </w:t>
      </w:r>
    </w:p>
    <w:p w14:paraId="755B3F3E" w14:textId="384DD5A8" w:rsidR="007E0506" w:rsidRDefault="007E0506" w:rsidP="007E0506">
      <w:pPr>
        <w:jc w:val="both"/>
        <w:rPr>
          <w:rFonts w:cs="Arial"/>
          <w:szCs w:val="24"/>
          <w:lang w:val="es-ES_tradnl"/>
        </w:rPr>
      </w:pPr>
    </w:p>
    <w:p w14:paraId="555C281B" w14:textId="77777777" w:rsidR="00143106" w:rsidRDefault="00143106" w:rsidP="00143106">
      <w:pPr>
        <w:jc w:val="both"/>
        <w:rPr>
          <w:rFonts w:cs="Arial"/>
          <w:b/>
          <w:szCs w:val="22"/>
          <w:lang w:val="es-ES_tradnl"/>
        </w:rPr>
      </w:pPr>
      <w:r>
        <w:rPr>
          <w:rFonts w:cs="Arial"/>
          <w:b/>
          <w:szCs w:val="22"/>
          <w:lang w:val="es-ES_tradnl"/>
        </w:rPr>
        <w:t>Nota 2:</w:t>
      </w:r>
      <w:r>
        <w:t xml:space="preserve"> Las Fases pueden desarrollarse de manera paralela no obstante cuentan con unos tiempos límites y dentro de ese periodo se deben surtir las obligaciones de resultado correspondientes. Sin embargo, se </w:t>
      </w:r>
      <w:r w:rsidRPr="00143106">
        <w:rPr>
          <w:rFonts w:cs="Arial"/>
          <w:szCs w:val="22"/>
          <w:lang w:val="es-ES_tradnl"/>
        </w:rPr>
        <w:t>aclara</w:t>
      </w:r>
      <w:r>
        <w:t xml:space="preserve"> que el inicio de cada producto o Fase se debe dar con la anticipación necesaria, aclarando que una vez se cuente con la aprobación de la interventoría, el consultor deberá dar inicio al trámite de aprobaciones con terceros a fin de cumplir con las fechas establecidas y se obtengan todos los resultados dentro del tiempo de ejecución del contrato y las fechas establecidas por producto. Por lo anterior, en la programación del cronograma, el consultor debe incluir y considerar de manera obligatoria estos aspectos.</w:t>
      </w:r>
    </w:p>
    <w:p w14:paraId="1D0A6879" w14:textId="77777777" w:rsidR="00143106" w:rsidRDefault="00143106" w:rsidP="007E0506">
      <w:pPr>
        <w:jc w:val="both"/>
        <w:rPr>
          <w:rFonts w:cs="Arial"/>
          <w:szCs w:val="24"/>
          <w:lang w:val="es-ES_tradnl"/>
        </w:rPr>
      </w:pPr>
    </w:p>
    <w:p w14:paraId="489612D4" w14:textId="693F589E" w:rsidR="007E0506" w:rsidRPr="00B01386" w:rsidRDefault="007E0506" w:rsidP="00672A4C">
      <w:pPr>
        <w:jc w:val="both"/>
        <w:rPr>
          <w:rFonts w:cs="Arial"/>
          <w:szCs w:val="22"/>
          <w:lang w:val="es-ES_tradnl"/>
        </w:rPr>
      </w:pPr>
      <w:r w:rsidRPr="00B01386">
        <w:rPr>
          <w:rFonts w:cs="Arial"/>
          <w:b/>
          <w:szCs w:val="22"/>
          <w:lang w:val="es-ES_tradnl"/>
        </w:rPr>
        <w:t xml:space="preserve">Nota </w:t>
      </w:r>
      <w:r w:rsidR="00143106">
        <w:rPr>
          <w:rFonts w:cs="Arial"/>
          <w:b/>
          <w:szCs w:val="22"/>
          <w:lang w:val="es-ES_tradnl"/>
        </w:rPr>
        <w:t>3</w:t>
      </w:r>
      <w:r w:rsidRPr="00B01386">
        <w:rPr>
          <w:rFonts w:cs="Arial"/>
          <w:b/>
          <w:szCs w:val="22"/>
          <w:lang w:val="es-ES_tradnl"/>
        </w:rPr>
        <w:t xml:space="preserve">: </w:t>
      </w:r>
      <w:r w:rsidRPr="00B01386">
        <w:rPr>
          <w:rFonts w:cs="Arial"/>
          <w:szCs w:val="22"/>
          <w:lang w:val="es-ES_tradnl"/>
        </w:rPr>
        <w:t>Las Fases tienen establecidas fechas límites finales y dentro de ese periodo se deben surtir las obligaciones de resultado correspondientes. Sin embargo, se aclara que el inicio de cada producto o Fase se debe dar con la anticipación necesaria, aclarando que una vez se cuente con la aprobación de la interventoría, el consultor deberá dar inicio al trámite de aprobaciones con terceros a fin de cumplir con las fechas establecidas y se obtengan todos los resultados dentro del tiempo de ejecución del contrato y las fechas establecidas por producto. Por lo anterior, en la programación del cronograma, el consultor debe incluir y considerar de manera obligatoria estos aspectos.</w:t>
      </w:r>
    </w:p>
    <w:p w14:paraId="405D18AC" w14:textId="77777777" w:rsidR="007E0506" w:rsidRPr="00B01386" w:rsidRDefault="007E0506" w:rsidP="007E0506">
      <w:pPr>
        <w:rPr>
          <w:rFonts w:cs="Arial"/>
          <w:szCs w:val="22"/>
          <w:lang w:val="es-ES_tradnl"/>
        </w:rPr>
      </w:pPr>
    </w:p>
    <w:p w14:paraId="4E88472A" w14:textId="41E9783F" w:rsidR="007E0506" w:rsidRPr="00CB33AB" w:rsidRDefault="007E0506" w:rsidP="00672A4C">
      <w:pPr>
        <w:shd w:val="clear" w:color="auto" w:fill="FFFFFF"/>
        <w:jc w:val="both"/>
        <w:rPr>
          <w:rFonts w:cs="Arial"/>
          <w:color w:val="222222"/>
          <w:szCs w:val="22"/>
          <w:lang w:val="es-ES_tradnl" w:eastAsia="es-CO"/>
        </w:rPr>
      </w:pPr>
      <w:r w:rsidRPr="00E6200F">
        <w:rPr>
          <w:rFonts w:cs="Arial"/>
          <w:b/>
          <w:bCs/>
          <w:color w:val="222222"/>
          <w:szCs w:val="22"/>
          <w:lang w:val="es-ES_tradnl" w:eastAsia="es-CO"/>
        </w:rPr>
        <w:t xml:space="preserve">Nota </w:t>
      </w:r>
      <w:r w:rsidR="00143106">
        <w:rPr>
          <w:rFonts w:cs="Arial"/>
          <w:b/>
          <w:bCs/>
          <w:color w:val="222222"/>
          <w:szCs w:val="22"/>
          <w:lang w:val="es-ES_tradnl" w:eastAsia="es-CO"/>
        </w:rPr>
        <w:t>4</w:t>
      </w:r>
      <w:r w:rsidRPr="00E6200F">
        <w:rPr>
          <w:rFonts w:cs="Arial"/>
          <w:b/>
          <w:bCs/>
          <w:color w:val="222222"/>
          <w:szCs w:val="22"/>
          <w:lang w:val="es-ES_tradnl" w:eastAsia="es-CO"/>
        </w:rPr>
        <w:t>:</w:t>
      </w:r>
      <w:r w:rsidRPr="00CB33AB">
        <w:rPr>
          <w:rFonts w:cs="Arial"/>
          <w:color w:val="222222"/>
          <w:szCs w:val="22"/>
          <w:lang w:val="es-ES_tradnl" w:eastAsia="es-CO"/>
        </w:rPr>
        <w:t xml:space="preserve"> El incumplimiento en el plazo establecido para la Fase de TRAMITES DE APROBACIONES Y PERMISOS DE ENTIDADES DISTRITALES Y NACIONALES, AL IGUAL QUE LA ARMONIZACIÓN, TRAMITE Y APROBACIONES DE LAS EMPRESAS DE SERVICIOS PÚBLICOS, será sujeto de un análisis por parte de la interventoría, a partir de antecedentes de los tramites solicitados por el consultor, evaluando las fechas de entregas, las cuales deben  considerar los tiempos establecidos por cada una de las entidades distritales, nacionales Y ESP para dar respuesta a las solicitudes de permisos.</w:t>
      </w:r>
    </w:p>
    <w:p w14:paraId="5D1EF770" w14:textId="77777777" w:rsidR="007E0506" w:rsidRDefault="007E0506" w:rsidP="007E0506">
      <w:pPr>
        <w:shd w:val="clear" w:color="auto" w:fill="FFFFFF"/>
        <w:rPr>
          <w:rFonts w:cs="Arial"/>
          <w:color w:val="222222"/>
          <w:szCs w:val="22"/>
          <w:lang w:val="es-ES_tradnl" w:eastAsia="es-CO"/>
        </w:rPr>
      </w:pPr>
    </w:p>
    <w:p w14:paraId="08077415" w14:textId="77777777" w:rsidR="007E0506" w:rsidRDefault="007E0506" w:rsidP="00672A4C">
      <w:pPr>
        <w:shd w:val="clear" w:color="auto" w:fill="FFFFFF"/>
        <w:jc w:val="both"/>
        <w:rPr>
          <w:rFonts w:cs="Arial"/>
          <w:color w:val="222222"/>
          <w:szCs w:val="22"/>
          <w:lang w:val="es-ES_tradnl" w:eastAsia="es-CO"/>
        </w:rPr>
      </w:pPr>
      <w:r w:rsidRPr="00CB33AB">
        <w:rPr>
          <w:rFonts w:cs="Arial"/>
          <w:color w:val="222222"/>
          <w:szCs w:val="22"/>
          <w:lang w:val="es-ES_tradnl" w:eastAsia="es-CO"/>
        </w:rPr>
        <w:t xml:space="preserve">El interventor estudiará y evaluará la entrega de la información, por parte del consultor, requerida para los respectivos trámites como requisitos para la obtención del permiso, así como la calidad de esta. Esta evaluación permitiría establecer si la causal de la no obtención del trámite solicitado es o no imputable al consultor o es derivado de la gestión y capacidad de respuesta de las entidades distritales, </w:t>
      </w:r>
      <w:r>
        <w:rPr>
          <w:rFonts w:cs="Arial"/>
          <w:color w:val="222222"/>
          <w:szCs w:val="22"/>
          <w:lang w:val="es-ES_tradnl" w:eastAsia="es-CO"/>
        </w:rPr>
        <w:t>nacionales</w:t>
      </w:r>
      <w:r w:rsidRPr="00CB33AB">
        <w:rPr>
          <w:rFonts w:cs="Arial"/>
          <w:color w:val="222222"/>
          <w:szCs w:val="22"/>
          <w:lang w:val="es-ES_tradnl" w:eastAsia="es-CO"/>
        </w:rPr>
        <w:t xml:space="preserve"> y ESP.</w:t>
      </w:r>
    </w:p>
    <w:p w14:paraId="20FD0ECA" w14:textId="77777777" w:rsidR="007E0506" w:rsidRPr="00B01386" w:rsidRDefault="007E0506" w:rsidP="007E0506">
      <w:pPr>
        <w:shd w:val="clear" w:color="auto" w:fill="FFFFFF"/>
        <w:rPr>
          <w:rFonts w:cs="Arial"/>
          <w:color w:val="222222"/>
          <w:szCs w:val="22"/>
          <w:lang w:val="es-ES_tradnl" w:eastAsia="es-CO"/>
        </w:rPr>
      </w:pPr>
    </w:p>
    <w:p w14:paraId="272D27F6" w14:textId="59D425C0" w:rsidR="007E0506" w:rsidRPr="00B01386" w:rsidRDefault="00143106" w:rsidP="00672A4C">
      <w:pPr>
        <w:shd w:val="clear" w:color="auto" w:fill="FFFFFF"/>
        <w:jc w:val="both"/>
        <w:rPr>
          <w:rFonts w:cs="Arial"/>
          <w:color w:val="222222"/>
          <w:szCs w:val="22"/>
          <w:lang w:val="es-ES_tradnl" w:eastAsia="es-CO"/>
        </w:rPr>
      </w:pPr>
      <w:r>
        <w:rPr>
          <w:rFonts w:cs="Arial"/>
          <w:b/>
          <w:szCs w:val="22"/>
          <w:lang w:val="es-ES_tradnl"/>
        </w:rPr>
        <w:lastRenderedPageBreak/>
        <w:t>Nota 5</w:t>
      </w:r>
      <w:r w:rsidR="007E0506" w:rsidRPr="00B01386">
        <w:rPr>
          <w:rFonts w:cs="Arial"/>
          <w:b/>
          <w:szCs w:val="22"/>
          <w:lang w:val="es-ES_tradnl"/>
        </w:rPr>
        <w:t>:</w:t>
      </w:r>
      <w:r w:rsidR="007E0506" w:rsidRPr="00B01386">
        <w:rPr>
          <w:rFonts w:cs="Arial"/>
          <w:szCs w:val="22"/>
          <w:lang w:val="es-ES_tradnl"/>
        </w:rPr>
        <w:t xml:space="preserve"> El consultor y el Interventor deberán programar con anticipación todos los trámites requeridos y contemplar todas sus actividades con diligencia para lograr su objetivo y cumplir con los plazos máximos establecidos para cada uno de los productos y/o subproductos con la interventoría o entidades a que haya lugar.</w:t>
      </w:r>
    </w:p>
    <w:p w14:paraId="0A62D446" w14:textId="77777777" w:rsidR="007E0506" w:rsidRPr="00B01386" w:rsidRDefault="007E0506" w:rsidP="007E0506">
      <w:pPr>
        <w:rPr>
          <w:rFonts w:cs="Arial"/>
          <w:szCs w:val="22"/>
          <w:lang w:val="es-ES_tradnl"/>
        </w:rPr>
      </w:pPr>
    </w:p>
    <w:p w14:paraId="0C7634FC" w14:textId="7D057194" w:rsidR="007E0506" w:rsidRPr="001D6243" w:rsidRDefault="007E0506" w:rsidP="00672A4C">
      <w:pPr>
        <w:jc w:val="both"/>
        <w:rPr>
          <w:rFonts w:cs="Arial"/>
          <w:szCs w:val="24"/>
          <w:lang w:val="es-ES_tradnl"/>
        </w:rPr>
      </w:pPr>
      <w:r w:rsidRPr="00B01386">
        <w:rPr>
          <w:rFonts w:cs="Arial"/>
          <w:b/>
          <w:szCs w:val="22"/>
          <w:lang w:val="es-ES_tradnl"/>
        </w:rPr>
        <w:t>Nota</w:t>
      </w:r>
      <w:r w:rsidRPr="00B01386">
        <w:rPr>
          <w:rFonts w:cs="Arial"/>
          <w:szCs w:val="22"/>
          <w:lang w:val="es-ES_tradnl"/>
        </w:rPr>
        <w:t xml:space="preserve"> </w:t>
      </w:r>
      <w:r w:rsidR="00143106">
        <w:rPr>
          <w:rFonts w:cs="Arial"/>
          <w:b/>
          <w:szCs w:val="22"/>
          <w:lang w:val="es-ES_tradnl"/>
        </w:rPr>
        <w:t>6</w:t>
      </w:r>
      <w:r w:rsidRPr="001D6243">
        <w:rPr>
          <w:rFonts w:cs="Arial"/>
          <w:b/>
          <w:szCs w:val="22"/>
          <w:lang w:val="es-ES_tradnl"/>
        </w:rPr>
        <w:t>:</w:t>
      </w:r>
      <w:r w:rsidRPr="00B01386">
        <w:rPr>
          <w:rFonts w:cs="Arial"/>
          <w:szCs w:val="22"/>
          <w:lang w:val="es-ES_tradnl"/>
        </w:rPr>
        <w:t xml:space="preserve"> El plazo se cuenta a partir de la fecha en que se suscriba el Acta de Inicio, lo cual se deberá llevar a cabo durante los tiempos indicados en la correspondiente minuta.</w:t>
      </w:r>
    </w:p>
    <w:p w14:paraId="65844997" w14:textId="77777777" w:rsidR="00B84B55" w:rsidRPr="007E0506" w:rsidRDefault="00B84B55" w:rsidP="008167D4">
      <w:pPr>
        <w:ind w:left="426"/>
        <w:jc w:val="both"/>
        <w:rPr>
          <w:rFonts w:cs="Arial"/>
          <w:b/>
          <w:szCs w:val="24"/>
          <w:lang w:val="es-ES_tradnl"/>
        </w:rPr>
      </w:pPr>
    </w:p>
    <w:p w14:paraId="1F0824A3" w14:textId="77777777" w:rsidR="00B81C7E" w:rsidRPr="00273296" w:rsidRDefault="003835A9" w:rsidP="007A0352">
      <w:pPr>
        <w:numPr>
          <w:ilvl w:val="0"/>
          <w:numId w:val="9"/>
        </w:numPr>
        <w:ind w:left="426" w:hanging="426"/>
        <w:jc w:val="both"/>
        <w:rPr>
          <w:rFonts w:cs="Arial"/>
          <w:szCs w:val="24"/>
          <w:lang w:val="es-CO"/>
        </w:rPr>
      </w:pPr>
      <w:r w:rsidRPr="00273296">
        <w:rPr>
          <w:rFonts w:cs="Arial"/>
          <w:b/>
          <w:szCs w:val="24"/>
          <w:lang w:val="es-CO"/>
        </w:rPr>
        <w:t>MODIFICACIÓN</w:t>
      </w:r>
      <w:r w:rsidR="00B81C7E" w:rsidRPr="00273296">
        <w:rPr>
          <w:rFonts w:cs="Arial"/>
          <w:b/>
          <w:szCs w:val="24"/>
          <w:lang w:val="es-CO"/>
        </w:rPr>
        <w:t xml:space="preserve"> DEL CONTRATO</w:t>
      </w:r>
    </w:p>
    <w:p w14:paraId="16724195" w14:textId="77777777" w:rsidR="00B81C7E" w:rsidRPr="00273296" w:rsidRDefault="00B81C7E" w:rsidP="008167D4">
      <w:pPr>
        <w:ind w:left="426"/>
        <w:jc w:val="both"/>
        <w:rPr>
          <w:rFonts w:cs="Arial"/>
          <w:szCs w:val="24"/>
          <w:lang w:val="es-CO"/>
        </w:rPr>
      </w:pPr>
    </w:p>
    <w:p w14:paraId="384AA5BB" w14:textId="2D721827" w:rsidR="005247AB" w:rsidRPr="00273296" w:rsidRDefault="005247AB" w:rsidP="005247AB">
      <w:pPr>
        <w:jc w:val="both"/>
        <w:rPr>
          <w:rFonts w:cs="Arial"/>
          <w:szCs w:val="24"/>
          <w:lang w:val="es-CO"/>
        </w:rPr>
      </w:pPr>
      <w:r w:rsidRPr="00273296">
        <w:rPr>
          <w:rFonts w:cs="Arial"/>
          <w:szCs w:val="24"/>
          <w:lang w:val="es-CO"/>
        </w:rPr>
        <w:t xml:space="preserve">Si por circunstancias previamente revisadas y aprobadas por el área supervisora del IDU, se requiere prorrogar, adicionar y/o modificar el contrato, las partes suscribirán el respectivo documento de acuerdo con las disposiciones legales y procedimientos establecidos en los manuales, guías, planes y procedimientos del IDU vigentes </w:t>
      </w:r>
      <w:r w:rsidR="00F60B61">
        <w:rPr>
          <w:rFonts w:cs="Arial"/>
          <w:szCs w:val="24"/>
          <w:lang w:val="es-CO"/>
        </w:rPr>
        <w:t>a la suscripción del contrato.</w:t>
      </w:r>
      <w:r w:rsidRPr="00273296">
        <w:rPr>
          <w:rFonts w:cs="Arial"/>
          <w:szCs w:val="24"/>
          <w:lang w:val="es-CO"/>
        </w:rPr>
        <w:t xml:space="preserve"> </w:t>
      </w:r>
    </w:p>
    <w:p w14:paraId="22C4BE0B" w14:textId="77777777" w:rsidR="005247AB" w:rsidRPr="00273296" w:rsidRDefault="005247AB" w:rsidP="005247AB">
      <w:pPr>
        <w:ind w:left="426"/>
        <w:jc w:val="both"/>
        <w:rPr>
          <w:rFonts w:cs="Arial"/>
          <w:szCs w:val="24"/>
          <w:lang w:val="es-CO"/>
        </w:rPr>
      </w:pPr>
    </w:p>
    <w:p w14:paraId="70BB6DEE" w14:textId="77777777" w:rsidR="005247AB" w:rsidRPr="00273296" w:rsidRDefault="005247AB" w:rsidP="005247AB">
      <w:pPr>
        <w:jc w:val="both"/>
        <w:rPr>
          <w:rFonts w:cs="Arial"/>
          <w:szCs w:val="24"/>
          <w:lang w:val="es-CO"/>
        </w:rPr>
      </w:pPr>
      <w:r w:rsidRPr="00273296">
        <w:rPr>
          <w:rFonts w:cs="Arial"/>
          <w:szCs w:val="24"/>
          <w:lang w:val="es-CO"/>
        </w:rPr>
        <w:t xml:space="preserve">El </w:t>
      </w:r>
      <w:r w:rsidRPr="00273296">
        <w:rPr>
          <w:rFonts w:cs="Arial"/>
          <w:b/>
          <w:szCs w:val="24"/>
          <w:lang w:val="es-CO"/>
        </w:rPr>
        <w:t>INTERVENTOR</w:t>
      </w:r>
      <w:r w:rsidRPr="00273296">
        <w:rPr>
          <w:rFonts w:cs="Arial"/>
          <w:szCs w:val="24"/>
          <w:lang w:val="es-CO"/>
        </w:rPr>
        <w:t xml:space="preserve"> deberá hacer la petición de suscripción del respectivo documento con una antelación no menor de diez (10) días hábiles a la fecha de vencimiento del plazo general o etapa originalmente pactada, anexando para ello los documentos soporte, así como los argumentos técnicos, jurídicos y análisis económico y financiero, en caso de requerirse adición de recursos, que soportan y justifican la prórroga, adición o modificación. </w:t>
      </w:r>
    </w:p>
    <w:p w14:paraId="61753DAB" w14:textId="77777777" w:rsidR="005247AB" w:rsidRPr="00273296" w:rsidRDefault="005247AB" w:rsidP="005247AB">
      <w:pPr>
        <w:jc w:val="both"/>
        <w:rPr>
          <w:rFonts w:cs="Arial"/>
          <w:szCs w:val="24"/>
          <w:lang w:val="es-CO"/>
        </w:rPr>
      </w:pPr>
    </w:p>
    <w:p w14:paraId="69CBACD9" w14:textId="11286CB2" w:rsidR="005247AB" w:rsidRPr="00273296" w:rsidRDefault="005247AB" w:rsidP="005247AB">
      <w:pPr>
        <w:jc w:val="both"/>
        <w:rPr>
          <w:szCs w:val="24"/>
        </w:rPr>
      </w:pPr>
      <w:r w:rsidRPr="00273296">
        <w:rPr>
          <w:szCs w:val="24"/>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5B2F7F8" w14:textId="77777777" w:rsidR="005247AB" w:rsidRPr="00273296" w:rsidRDefault="005247AB" w:rsidP="005247AB">
      <w:pPr>
        <w:jc w:val="both"/>
        <w:rPr>
          <w:szCs w:val="24"/>
          <w:lang w:val="es-CO"/>
        </w:rPr>
      </w:pPr>
    </w:p>
    <w:p w14:paraId="7DDFB796" w14:textId="77777777" w:rsidR="005247AB" w:rsidRPr="00273296" w:rsidRDefault="005247AB" w:rsidP="005247AB">
      <w:pPr>
        <w:jc w:val="both"/>
        <w:rPr>
          <w:rFonts w:cs="Arial"/>
          <w:color w:val="000000"/>
          <w:szCs w:val="24"/>
          <w:lang w:val="es-CO"/>
        </w:rPr>
      </w:pPr>
      <w:r w:rsidRPr="00273296">
        <w:rPr>
          <w:rFonts w:cs="Arial"/>
          <w:szCs w:val="24"/>
          <w:lang w:val="es-CO"/>
        </w:rPr>
        <w:t xml:space="preserve">Si las causas de la prórroga son imputables al INTERVENTOR, los costos que genere la misma serán de su cuenta y riesgo; por consiguiente, la Entidad no le reconocerá valor alguno por el tiempo adicional, </w:t>
      </w:r>
      <w:r w:rsidRPr="00273296">
        <w:rPr>
          <w:rFonts w:cs="Arial"/>
          <w:color w:val="000000"/>
          <w:szCs w:val="24"/>
          <w:lang w:val="es-CO"/>
        </w:rPr>
        <w:t>sin perjuicio de las actuaciones administrativas de incumplimiento que se adelanten.</w:t>
      </w:r>
    </w:p>
    <w:p w14:paraId="0A92F52C" w14:textId="77777777" w:rsidR="005247AB" w:rsidRPr="00273296" w:rsidRDefault="005247AB" w:rsidP="005247AB">
      <w:pPr>
        <w:jc w:val="both"/>
        <w:rPr>
          <w:rFonts w:cs="Arial"/>
          <w:color w:val="000000"/>
          <w:szCs w:val="24"/>
          <w:lang w:val="es-CO"/>
        </w:rPr>
      </w:pPr>
    </w:p>
    <w:p w14:paraId="42D4603E" w14:textId="77777777" w:rsidR="005247AB" w:rsidRPr="00273296" w:rsidRDefault="005247AB" w:rsidP="005247AB">
      <w:pPr>
        <w:jc w:val="both"/>
        <w:rPr>
          <w:szCs w:val="24"/>
          <w:lang w:val="es-CO"/>
        </w:rPr>
      </w:pPr>
      <w:r w:rsidRPr="00273296">
        <w:rPr>
          <w:szCs w:val="24"/>
          <w:lang w:val="es-CO"/>
        </w:rPr>
        <w:t>El INTERVENTOR con la suscripción del presente contrato acepta esta condición y se compromete a suscribir los documentos que para estos efectos haya lugar.</w:t>
      </w:r>
    </w:p>
    <w:p w14:paraId="687CFA65" w14:textId="77777777" w:rsidR="005247AB" w:rsidRPr="00273296" w:rsidRDefault="005247AB" w:rsidP="005247AB">
      <w:pPr>
        <w:jc w:val="both"/>
        <w:rPr>
          <w:rFonts w:cs="Arial"/>
          <w:color w:val="000000"/>
          <w:szCs w:val="24"/>
          <w:lang w:val="es-CO"/>
        </w:rPr>
      </w:pPr>
    </w:p>
    <w:p w14:paraId="1D9EE6A9" w14:textId="77777777" w:rsidR="005247AB" w:rsidRPr="00273296" w:rsidRDefault="005247AB" w:rsidP="005247AB">
      <w:pPr>
        <w:jc w:val="both"/>
        <w:rPr>
          <w:szCs w:val="24"/>
          <w:lang w:val="es-CO"/>
        </w:rPr>
      </w:pPr>
      <w:r w:rsidRPr="00273296">
        <w:rPr>
          <w:szCs w:val="24"/>
          <w:lang w:val="es-CO"/>
        </w:rPr>
        <w:t xml:space="preserve">Cuando se requiera prorrogar el plazo del contrato por causas exclusiva o parcialmente imputables al </w:t>
      </w:r>
      <w:r w:rsidR="001C44EB" w:rsidRPr="00273296">
        <w:rPr>
          <w:szCs w:val="24"/>
          <w:lang w:val="es-CO"/>
        </w:rPr>
        <w:t>CONSULTOR</w:t>
      </w:r>
      <w:r w:rsidRPr="00273296">
        <w:rPr>
          <w:szCs w:val="24"/>
          <w:lang w:val="es-CO"/>
        </w:rPr>
        <w:t xml:space="preserve"> objeto de seguimiento de esta </w:t>
      </w:r>
      <w:r w:rsidRPr="00273296">
        <w:rPr>
          <w:szCs w:val="24"/>
          <w:lang w:val="es-CO"/>
        </w:rPr>
        <w:lastRenderedPageBreak/>
        <w:t xml:space="preserve">Interventoría, para lograr el fin del proyecto y evitar un daño o afectación mayor para la Entidad, sin perjuicio de las actuaciones administrativas de incumplimiento que se adelanten, los costos que se generen por esta prórroga, incluido el pago de la interventoría, serán por cuenta del </w:t>
      </w:r>
      <w:r w:rsidR="001C44EB" w:rsidRPr="00273296">
        <w:rPr>
          <w:szCs w:val="24"/>
          <w:lang w:val="es-CO"/>
        </w:rPr>
        <w:t>CONSULTOR</w:t>
      </w:r>
      <w:r w:rsidRPr="00273296">
        <w:rPr>
          <w:szCs w:val="24"/>
          <w:lang w:val="es-CO"/>
        </w:rPr>
        <w:t xml:space="preserve"> en la proporción equivalente a su imputabilidad. </w:t>
      </w:r>
    </w:p>
    <w:p w14:paraId="74039F6F" w14:textId="77777777" w:rsidR="005247AB" w:rsidRPr="00273296" w:rsidRDefault="005247AB" w:rsidP="005247AB">
      <w:pPr>
        <w:jc w:val="both"/>
        <w:rPr>
          <w:szCs w:val="24"/>
          <w:lang w:val="es-CO"/>
        </w:rPr>
      </w:pPr>
    </w:p>
    <w:p w14:paraId="4A084E73" w14:textId="77777777" w:rsidR="005247AB" w:rsidRPr="00273296" w:rsidRDefault="005247AB" w:rsidP="005247AB">
      <w:pPr>
        <w:jc w:val="both"/>
        <w:rPr>
          <w:szCs w:val="24"/>
          <w:lang w:val="es-CO"/>
        </w:rPr>
      </w:pPr>
      <w:r w:rsidRPr="00273296">
        <w:rPr>
          <w:szCs w:val="24"/>
          <w:lang w:val="es-CO"/>
        </w:rPr>
        <w:t xml:space="preserve">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w:t>
      </w:r>
      <w:r w:rsidR="001C44EB" w:rsidRPr="00273296">
        <w:rPr>
          <w:szCs w:val="24"/>
          <w:lang w:val="es-CO"/>
        </w:rPr>
        <w:t>CONSULTOR</w:t>
      </w:r>
      <w:r w:rsidRPr="00273296">
        <w:rPr>
          <w:szCs w:val="24"/>
          <w:lang w:val="es-CO"/>
        </w:rPr>
        <w:t>, la Interventoría o la Entidad, según sea el caso, lo cual deberá contar con la no objeción del IDU</w:t>
      </w:r>
      <w:r w:rsidR="008569A3" w:rsidRPr="00273296">
        <w:rPr>
          <w:szCs w:val="24"/>
          <w:lang w:val="es-CO"/>
        </w:rPr>
        <w:t>, si se requiriera.</w:t>
      </w:r>
    </w:p>
    <w:p w14:paraId="3BB6659F" w14:textId="77777777" w:rsidR="003835A9" w:rsidRPr="009A4C38" w:rsidRDefault="003835A9" w:rsidP="008167D4">
      <w:pPr>
        <w:ind w:left="426"/>
        <w:jc w:val="both"/>
        <w:rPr>
          <w:rFonts w:cs="Arial"/>
          <w:szCs w:val="24"/>
          <w:lang w:val="es-CO"/>
        </w:rPr>
      </w:pPr>
    </w:p>
    <w:p w14:paraId="5F65686A" w14:textId="77777777" w:rsidR="00AA68FB" w:rsidRPr="00AA68FB" w:rsidRDefault="0016258F" w:rsidP="00AA68FB">
      <w:pPr>
        <w:numPr>
          <w:ilvl w:val="0"/>
          <w:numId w:val="9"/>
        </w:numPr>
        <w:ind w:hanging="1589"/>
        <w:jc w:val="both"/>
        <w:rPr>
          <w:rFonts w:cs="Arial"/>
          <w:b/>
          <w:szCs w:val="24"/>
          <w:lang w:val="es-CO"/>
        </w:rPr>
      </w:pPr>
      <w:r w:rsidRPr="009A4C38">
        <w:rPr>
          <w:rFonts w:cs="Arial"/>
          <w:b/>
          <w:szCs w:val="24"/>
          <w:lang w:val="es-CO"/>
        </w:rPr>
        <w:t>VALOR</w:t>
      </w:r>
      <w:r w:rsidRPr="009A4C38">
        <w:rPr>
          <w:rFonts w:cs="Arial"/>
          <w:b/>
          <w:szCs w:val="24"/>
        </w:rPr>
        <w:t xml:space="preserve"> </w:t>
      </w:r>
      <w:r w:rsidR="00B81C7E" w:rsidRPr="009A4C38">
        <w:rPr>
          <w:rFonts w:cs="Arial"/>
          <w:b/>
          <w:szCs w:val="24"/>
        </w:rPr>
        <w:t>DEL CONTRAT</w:t>
      </w:r>
      <w:r w:rsidR="00AA68FB">
        <w:rPr>
          <w:rFonts w:cs="Arial"/>
          <w:b/>
          <w:szCs w:val="24"/>
          <w:lang w:val="es-CO"/>
        </w:rPr>
        <w:t xml:space="preserve">O </w:t>
      </w:r>
    </w:p>
    <w:p w14:paraId="50639AAD" w14:textId="77777777" w:rsidR="009C517E" w:rsidRPr="009A4C38" w:rsidRDefault="009C517E" w:rsidP="008167D4">
      <w:pPr>
        <w:ind w:left="426"/>
        <w:jc w:val="both"/>
        <w:rPr>
          <w:rFonts w:cs="Arial"/>
          <w:b/>
          <w:szCs w:val="24"/>
          <w:lang w:val="es-CO"/>
        </w:rPr>
      </w:pPr>
    </w:p>
    <w:p w14:paraId="2DD71930" w14:textId="34D0A859" w:rsidR="00487822" w:rsidRDefault="00727669" w:rsidP="00B0259E">
      <w:pPr>
        <w:jc w:val="both"/>
        <w:rPr>
          <w:ins w:id="89" w:author="JOSE RAFAEL AGUILLON LOMBANA" w:date="2022-12-19T16:30:00Z"/>
          <w:highlight w:val="yellow"/>
          <w:lang w:val="es-ES_tradnl"/>
        </w:rPr>
      </w:pPr>
      <w:r w:rsidRPr="00727669">
        <w:rPr>
          <w:rFonts w:cs="Arial"/>
          <w:szCs w:val="24"/>
          <w:lang w:val="es-CO"/>
        </w:rPr>
        <w:t xml:space="preserve">El Valor del presente contrato se fija en la suma de XXXX PESOS ($XXXXX) M/CTE, incluido IVA, equivalentes a XXXXXX SMLMV para el año </w:t>
      </w:r>
      <w:r w:rsidR="00AA631B">
        <w:rPr>
          <w:rFonts w:cs="Arial"/>
          <w:szCs w:val="24"/>
          <w:lang w:val="es-CO"/>
        </w:rPr>
        <w:t>202</w:t>
      </w:r>
      <w:r w:rsidR="00143106">
        <w:rPr>
          <w:rFonts w:cs="Arial"/>
          <w:szCs w:val="24"/>
          <w:lang w:val="es-CO"/>
        </w:rPr>
        <w:t>2</w:t>
      </w:r>
      <w:r w:rsidR="00487822">
        <w:rPr>
          <w:rFonts w:cs="Arial"/>
          <w:szCs w:val="24"/>
          <w:lang w:val="es-CO"/>
        </w:rPr>
        <w:t xml:space="preserve">, </w:t>
      </w:r>
      <w:r w:rsidR="00487822">
        <w:rPr>
          <w:lang w:val="es-ES_tradnl"/>
        </w:rPr>
        <w:t>el</w:t>
      </w:r>
      <w:r w:rsidR="00487822" w:rsidRPr="00A9432B">
        <w:rPr>
          <w:lang w:val="es-ES_tradnl"/>
        </w:rPr>
        <w:t xml:space="preserve"> cual se discrimina de la siguiente manera: </w:t>
      </w:r>
      <w:r w:rsidR="00487822" w:rsidRPr="00A9432B">
        <w:rPr>
          <w:highlight w:val="yellow"/>
          <w:lang w:val="es-ES_tradnl"/>
        </w:rPr>
        <w:t xml:space="preserve"> </w:t>
      </w:r>
    </w:p>
    <w:p w14:paraId="43D72178" w14:textId="6BC1AD66" w:rsidR="005F486E" w:rsidRDefault="005F486E" w:rsidP="00B0259E">
      <w:pPr>
        <w:jc w:val="both"/>
        <w:rPr>
          <w:ins w:id="90" w:author="JOSE RAFAEL AGUILLON LOMBANA" w:date="2022-12-19T16:30:00Z"/>
          <w:highlight w:val="yellow"/>
          <w:lang w:val="es-ES_tradnl"/>
        </w:rPr>
      </w:pPr>
    </w:p>
    <w:tbl>
      <w:tblPr>
        <w:tblW w:w="9765" w:type="dxa"/>
        <w:tblLook w:val="04A0" w:firstRow="1" w:lastRow="0" w:firstColumn="1" w:lastColumn="0" w:noHBand="0" w:noVBand="1"/>
      </w:tblPr>
      <w:tblGrid>
        <w:gridCol w:w="2391"/>
        <w:gridCol w:w="2856"/>
        <w:gridCol w:w="4518"/>
      </w:tblGrid>
      <w:tr w:rsidR="005F486E" w:rsidRPr="004A7336" w14:paraId="64CDDADF" w14:textId="77777777" w:rsidTr="00782648">
        <w:trPr>
          <w:trHeight w:val="181"/>
          <w:ins w:id="91" w:author="JOSE RAFAEL AGUILLON LOMBANA" w:date="2022-12-19T16:30:00Z"/>
        </w:trPr>
        <w:tc>
          <w:tcPr>
            <w:tcW w:w="9765" w:type="dxa"/>
            <w:gridSpan w:val="3"/>
            <w:tcBorders>
              <w:top w:val="nil"/>
              <w:left w:val="nil"/>
              <w:bottom w:val="nil"/>
              <w:right w:val="nil"/>
            </w:tcBorders>
            <w:shd w:val="clear" w:color="auto" w:fill="auto"/>
            <w:vAlign w:val="center"/>
            <w:hideMark/>
          </w:tcPr>
          <w:p w14:paraId="68B0E1A8" w14:textId="77777777" w:rsidR="005F486E" w:rsidRPr="004A7336" w:rsidRDefault="005F486E" w:rsidP="00782648">
            <w:pPr>
              <w:rPr>
                <w:ins w:id="92" w:author="JOSE RAFAEL AGUILLON LOMBANA" w:date="2022-12-19T16:30:00Z"/>
                <w:rFonts w:ascii="Times New Roman" w:hAnsi="Times New Roman"/>
                <w:sz w:val="20"/>
                <w:szCs w:val="24"/>
                <w:lang w:eastAsia="en-US"/>
              </w:rPr>
            </w:pPr>
          </w:p>
        </w:tc>
      </w:tr>
      <w:tr w:rsidR="005F486E" w:rsidRPr="004A7336" w14:paraId="21D0F666" w14:textId="77777777" w:rsidTr="00782648">
        <w:trPr>
          <w:trHeight w:val="475"/>
          <w:ins w:id="93" w:author="JOSE RAFAEL AGUILLON LOMBANA" w:date="2022-12-19T16:30:00Z"/>
        </w:trPr>
        <w:tc>
          <w:tcPr>
            <w:tcW w:w="9765" w:type="dxa"/>
            <w:gridSpan w:val="3"/>
            <w:tcBorders>
              <w:top w:val="single" w:sz="12" w:space="0" w:color="000000"/>
              <w:left w:val="single" w:sz="12" w:space="0" w:color="000000"/>
              <w:bottom w:val="single" w:sz="8" w:space="0" w:color="000000"/>
              <w:right w:val="single" w:sz="12" w:space="0" w:color="000000"/>
            </w:tcBorders>
            <w:shd w:val="clear" w:color="auto" w:fill="auto"/>
            <w:vAlign w:val="center"/>
            <w:hideMark/>
          </w:tcPr>
          <w:p w14:paraId="48528BFB" w14:textId="77777777" w:rsidR="005F486E" w:rsidRPr="004A7336" w:rsidRDefault="005F486E" w:rsidP="00782648">
            <w:pPr>
              <w:rPr>
                <w:ins w:id="94" w:author="JOSE RAFAEL AGUILLON LOMBANA" w:date="2022-12-19T16:30:00Z"/>
                <w:rFonts w:cs="Arial"/>
                <w:b/>
                <w:bCs/>
                <w:color w:val="1A1A1A"/>
                <w:sz w:val="18"/>
                <w:szCs w:val="18"/>
                <w:u w:val="single"/>
                <w:lang w:eastAsia="en-US"/>
              </w:rPr>
            </w:pPr>
            <w:ins w:id="95" w:author="JOSE RAFAEL AGUILLON LOMBANA" w:date="2022-12-19T16:30:00Z">
              <w:r w:rsidRPr="004A7336">
                <w:rPr>
                  <w:rFonts w:cs="Arial"/>
                  <w:b/>
                  <w:bCs/>
                  <w:color w:val="1A1A1A"/>
                  <w:sz w:val="18"/>
                  <w:szCs w:val="18"/>
                  <w:u w:val="single"/>
                  <w:lang w:eastAsia="en-US"/>
                </w:rPr>
                <w:t>EL PRESUPUESTO OFICIAL TOTAL, se estima en la suma de:</w:t>
              </w:r>
            </w:ins>
          </w:p>
        </w:tc>
      </w:tr>
      <w:tr w:rsidR="005F486E" w:rsidRPr="004A7336" w14:paraId="5EE64ABB" w14:textId="77777777" w:rsidTr="00782648">
        <w:trPr>
          <w:trHeight w:val="727"/>
          <w:ins w:id="96" w:author="JOSE RAFAEL AGUILLON LOMBANA" w:date="2022-12-19T16:30:00Z"/>
        </w:trPr>
        <w:tc>
          <w:tcPr>
            <w:tcW w:w="2391" w:type="dxa"/>
            <w:tcBorders>
              <w:top w:val="nil"/>
              <w:left w:val="single" w:sz="12" w:space="0" w:color="000000"/>
              <w:bottom w:val="nil"/>
              <w:right w:val="nil"/>
            </w:tcBorders>
            <w:shd w:val="clear" w:color="FFFFFF" w:fill="FFFFFF"/>
            <w:vAlign w:val="center"/>
            <w:hideMark/>
          </w:tcPr>
          <w:p w14:paraId="68897534" w14:textId="239D5430" w:rsidR="005F486E" w:rsidRPr="004A7336" w:rsidRDefault="005F486E" w:rsidP="00782648">
            <w:pPr>
              <w:rPr>
                <w:ins w:id="97" w:author="JOSE RAFAEL AGUILLON LOMBANA" w:date="2022-12-19T16:30:00Z"/>
                <w:rFonts w:cs="Arial"/>
                <w:b/>
                <w:bCs/>
                <w:color w:val="1A1A1A"/>
                <w:sz w:val="18"/>
                <w:szCs w:val="18"/>
                <w:lang w:val="en-US" w:eastAsia="en-US"/>
              </w:rPr>
            </w:pPr>
            <w:ins w:id="98" w:author="JOSE RAFAEL AGUILLON LOMBANA" w:date="2022-12-19T16:30: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w:t>
              </w:r>
              <w:r>
                <w:rPr>
                  <w:rFonts w:cs="Arial"/>
                  <w:b/>
                  <w:bCs/>
                  <w:color w:val="1A1A1A"/>
                  <w:sz w:val="18"/>
                  <w:szCs w:val="18"/>
                  <w:lang w:val="en-US" w:eastAsia="en-US"/>
                </w:rPr>
                <w:t>xxxxxxx</w:t>
              </w:r>
              <w:r w:rsidRPr="004A7336">
                <w:rPr>
                  <w:rFonts w:cs="Arial"/>
                  <w:b/>
                  <w:bCs/>
                  <w:color w:val="1A1A1A"/>
                  <w:sz w:val="18"/>
                  <w:szCs w:val="18"/>
                  <w:lang w:val="en-US" w:eastAsia="en-US"/>
                </w:rPr>
                <w:t xml:space="preserve"> </w:t>
              </w:r>
            </w:ins>
          </w:p>
        </w:tc>
        <w:tc>
          <w:tcPr>
            <w:tcW w:w="7373" w:type="dxa"/>
            <w:gridSpan w:val="2"/>
            <w:tcBorders>
              <w:top w:val="single" w:sz="8" w:space="0" w:color="000000"/>
              <w:left w:val="nil"/>
              <w:bottom w:val="nil"/>
              <w:right w:val="single" w:sz="12" w:space="0" w:color="000000"/>
            </w:tcBorders>
            <w:shd w:val="clear" w:color="FFFFFF" w:fill="FFFFFF"/>
            <w:vAlign w:val="center"/>
            <w:hideMark/>
          </w:tcPr>
          <w:p w14:paraId="7C623709" w14:textId="3ADEFE0E" w:rsidR="005F486E" w:rsidRPr="004A7336" w:rsidRDefault="005F486E" w:rsidP="00782648">
            <w:pPr>
              <w:rPr>
                <w:ins w:id="99" w:author="JOSE RAFAEL AGUILLON LOMBANA" w:date="2022-12-19T16:30:00Z"/>
                <w:rFonts w:cs="Arial"/>
                <w:b/>
                <w:bCs/>
                <w:color w:val="1A1A1A"/>
                <w:sz w:val="18"/>
                <w:szCs w:val="18"/>
                <w:lang w:eastAsia="en-US"/>
              </w:rPr>
            </w:pPr>
            <w:ins w:id="100" w:author="JOSE RAFAEL AGUILLON LOMBANA" w:date="2022-12-19T16:30:00Z">
              <w:r>
                <w:rPr>
                  <w:rFonts w:cs="Arial"/>
                  <w:b/>
                  <w:bCs/>
                  <w:color w:val="1A1A1A"/>
                  <w:sz w:val="18"/>
                  <w:szCs w:val="18"/>
                  <w:lang w:eastAsia="en-US"/>
                </w:rPr>
                <w:t>xxxxxxxxx</w:t>
              </w:r>
              <w:r w:rsidRPr="004A7336">
                <w:rPr>
                  <w:rFonts w:cs="Arial"/>
                  <w:b/>
                  <w:bCs/>
                  <w:color w:val="1A1A1A"/>
                  <w:sz w:val="18"/>
                  <w:szCs w:val="18"/>
                  <w:lang w:eastAsia="en-US"/>
                </w:rPr>
                <w:t xml:space="preserve"> PESOS M/C</w:t>
              </w:r>
            </w:ins>
          </w:p>
        </w:tc>
      </w:tr>
      <w:tr w:rsidR="005F486E" w:rsidRPr="004A7336" w14:paraId="48924EF6" w14:textId="77777777" w:rsidTr="00782648">
        <w:trPr>
          <w:trHeight w:val="349"/>
          <w:ins w:id="101" w:author="JOSE RAFAEL AGUILLON LOMBANA" w:date="2022-12-19T16:30:00Z"/>
        </w:trPr>
        <w:tc>
          <w:tcPr>
            <w:tcW w:w="9765" w:type="dxa"/>
            <w:gridSpan w:val="3"/>
            <w:tcBorders>
              <w:top w:val="nil"/>
              <w:left w:val="single" w:sz="12" w:space="0" w:color="000000"/>
              <w:bottom w:val="single" w:sz="8" w:space="0" w:color="000000"/>
              <w:right w:val="single" w:sz="12" w:space="0" w:color="000000"/>
            </w:tcBorders>
            <w:shd w:val="clear" w:color="FFFFFF" w:fill="FFFFFF"/>
            <w:vAlign w:val="center"/>
            <w:hideMark/>
          </w:tcPr>
          <w:p w14:paraId="43CDC884" w14:textId="77777777" w:rsidR="005F486E" w:rsidRPr="004A7336" w:rsidRDefault="005F486E" w:rsidP="00782648">
            <w:pPr>
              <w:rPr>
                <w:ins w:id="102" w:author="JOSE RAFAEL AGUILLON LOMBANA" w:date="2022-12-19T16:30:00Z"/>
                <w:rFonts w:cs="Arial"/>
                <w:color w:val="1A1A1A"/>
                <w:sz w:val="18"/>
                <w:szCs w:val="18"/>
                <w:lang w:eastAsia="en-US"/>
              </w:rPr>
            </w:pPr>
            <w:ins w:id="103" w:author="JOSE RAFAEL AGUILLON LOMBANA" w:date="2022-12-19T16:30:00Z">
              <w:r w:rsidRPr="004A7336">
                <w:rPr>
                  <w:rFonts w:cs="Arial"/>
                  <w:color w:val="1A1A1A"/>
                  <w:sz w:val="18"/>
                  <w:szCs w:val="18"/>
                  <w:lang w:eastAsia="en-US"/>
                </w:rPr>
                <w:t>La suma indicada como Presupuesto Oficial Total, se divide de la siguiente manera:</w:t>
              </w:r>
            </w:ins>
          </w:p>
        </w:tc>
      </w:tr>
      <w:tr w:rsidR="005F486E" w:rsidRPr="004A7336" w14:paraId="0F9AE6B8" w14:textId="77777777" w:rsidTr="00782648">
        <w:trPr>
          <w:trHeight w:val="517"/>
          <w:ins w:id="104" w:author="JOSE RAFAEL AGUILLON LOMBANA" w:date="2022-12-19T16:30:00Z"/>
        </w:trPr>
        <w:tc>
          <w:tcPr>
            <w:tcW w:w="9765" w:type="dxa"/>
            <w:gridSpan w:val="3"/>
            <w:tcBorders>
              <w:top w:val="single" w:sz="8" w:space="0" w:color="000000"/>
              <w:left w:val="single" w:sz="12" w:space="0" w:color="000000"/>
              <w:bottom w:val="nil"/>
              <w:right w:val="single" w:sz="12" w:space="0" w:color="000000"/>
            </w:tcBorders>
            <w:shd w:val="clear" w:color="C0C0C0" w:fill="C0C0C0"/>
            <w:vAlign w:val="center"/>
            <w:hideMark/>
          </w:tcPr>
          <w:p w14:paraId="2FEC197F" w14:textId="77777777" w:rsidR="005F486E" w:rsidRPr="004A7336" w:rsidRDefault="005F486E" w:rsidP="00782648">
            <w:pPr>
              <w:rPr>
                <w:ins w:id="105" w:author="JOSE RAFAEL AGUILLON LOMBANA" w:date="2022-12-19T16:30:00Z"/>
                <w:rFonts w:cs="Arial"/>
                <w:b/>
                <w:bCs/>
                <w:color w:val="1A1A1A"/>
                <w:sz w:val="18"/>
                <w:szCs w:val="18"/>
                <w:lang w:eastAsia="en-US"/>
              </w:rPr>
            </w:pPr>
            <w:ins w:id="106" w:author="JOSE RAFAEL AGUILLON LOMBANA" w:date="2022-12-19T16:30:00Z">
              <w:r w:rsidRPr="004A7336">
                <w:rPr>
                  <w:rFonts w:cs="Arial"/>
                  <w:b/>
                  <w:bCs/>
                  <w:color w:val="1A1A1A"/>
                  <w:sz w:val="18"/>
                  <w:szCs w:val="18"/>
                  <w:lang w:eastAsia="en-US"/>
                </w:rPr>
                <w:t>SUBTOTAL VALOR GLOBAL PARA FASE DE RECOPILACIÓN Y ANÁLISIS DE INFORMACIÓN, ESTUDIOS, DISEÑOS Y APROBACIONES (INCLUYE ELEMENTOS SST, CAMBIO DE VIGENCIA E IVA)</w:t>
              </w:r>
            </w:ins>
          </w:p>
        </w:tc>
      </w:tr>
      <w:tr w:rsidR="005F486E" w:rsidRPr="004A7336" w14:paraId="2BAD46E4" w14:textId="77777777" w:rsidTr="00782648">
        <w:trPr>
          <w:trHeight w:val="223"/>
          <w:ins w:id="107" w:author="JOSE RAFAEL AGUILLON LOMBANA" w:date="2022-12-19T16:30:00Z"/>
        </w:trPr>
        <w:tc>
          <w:tcPr>
            <w:tcW w:w="9765" w:type="dxa"/>
            <w:gridSpan w:val="3"/>
            <w:tcBorders>
              <w:top w:val="nil"/>
              <w:left w:val="single" w:sz="12" w:space="0" w:color="000000"/>
              <w:bottom w:val="nil"/>
              <w:right w:val="single" w:sz="12" w:space="0" w:color="000000"/>
            </w:tcBorders>
            <w:shd w:val="clear" w:color="C0C0C0" w:fill="C0C0C0"/>
            <w:vAlign w:val="center"/>
            <w:hideMark/>
          </w:tcPr>
          <w:p w14:paraId="4491E28E" w14:textId="77777777" w:rsidR="005F486E" w:rsidRPr="004A7336" w:rsidRDefault="005F486E" w:rsidP="00782648">
            <w:pPr>
              <w:rPr>
                <w:ins w:id="108" w:author="JOSE RAFAEL AGUILLON LOMBANA" w:date="2022-12-19T16:30:00Z"/>
                <w:rFonts w:cs="Arial"/>
                <w:b/>
                <w:bCs/>
                <w:color w:val="1A1A1A"/>
                <w:sz w:val="18"/>
                <w:szCs w:val="18"/>
                <w:lang w:eastAsia="en-US"/>
              </w:rPr>
            </w:pPr>
            <w:ins w:id="109" w:author="JOSE RAFAEL AGUILLON LOMBANA" w:date="2022-12-19T16:30:00Z">
              <w:r w:rsidRPr="004A7336">
                <w:rPr>
                  <w:rFonts w:cs="Arial"/>
                  <w:b/>
                  <w:bCs/>
                  <w:color w:val="1A1A1A"/>
                  <w:sz w:val="18"/>
                  <w:szCs w:val="18"/>
                  <w:lang w:eastAsia="en-US"/>
                </w:rPr>
                <w:t> </w:t>
              </w:r>
            </w:ins>
          </w:p>
        </w:tc>
      </w:tr>
      <w:tr w:rsidR="005F486E" w:rsidRPr="004A7336" w14:paraId="4DEB6524" w14:textId="77777777" w:rsidTr="00782648">
        <w:trPr>
          <w:trHeight w:val="223"/>
          <w:ins w:id="110" w:author="JOSE RAFAEL AGUILLON LOMBANA" w:date="2022-12-19T16:30:00Z"/>
        </w:trPr>
        <w:tc>
          <w:tcPr>
            <w:tcW w:w="2391" w:type="dxa"/>
            <w:tcBorders>
              <w:top w:val="nil"/>
              <w:left w:val="single" w:sz="12" w:space="0" w:color="000000"/>
              <w:bottom w:val="nil"/>
              <w:right w:val="nil"/>
            </w:tcBorders>
            <w:shd w:val="clear" w:color="C0C0C0" w:fill="C0C0C0"/>
            <w:vAlign w:val="center"/>
            <w:hideMark/>
          </w:tcPr>
          <w:p w14:paraId="3185627C" w14:textId="77777777" w:rsidR="005F486E" w:rsidRPr="004A7336" w:rsidRDefault="005F486E" w:rsidP="00782648">
            <w:pPr>
              <w:rPr>
                <w:ins w:id="111" w:author="JOSE RAFAEL AGUILLON LOMBANA" w:date="2022-12-19T16:30:00Z"/>
                <w:rFonts w:cs="Arial"/>
                <w:color w:val="1A1A1A"/>
                <w:sz w:val="18"/>
                <w:szCs w:val="18"/>
                <w:lang w:val="en-US" w:eastAsia="en-US"/>
              </w:rPr>
            </w:pPr>
            <w:ins w:id="112" w:author="JOSE RAFAEL AGUILLON LOMBANA" w:date="2022-12-19T16:30:00Z">
              <w:r w:rsidRPr="004A7336">
                <w:rPr>
                  <w:rFonts w:cs="Arial"/>
                  <w:color w:val="1A1A1A"/>
                  <w:sz w:val="18"/>
                  <w:szCs w:val="18"/>
                  <w:lang w:val="en-US" w:eastAsia="en-US"/>
                </w:rPr>
                <w:t xml:space="preserve">Es la suma de </w:t>
              </w:r>
            </w:ins>
          </w:p>
        </w:tc>
        <w:tc>
          <w:tcPr>
            <w:tcW w:w="2856" w:type="dxa"/>
            <w:tcBorders>
              <w:top w:val="nil"/>
              <w:left w:val="nil"/>
              <w:bottom w:val="nil"/>
              <w:right w:val="nil"/>
            </w:tcBorders>
            <w:shd w:val="clear" w:color="BFBFBF" w:fill="BFBFBF"/>
            <w:vAlign w:val="center"/>
            <w:hideMark/>
          </w:tcPr>
          <w:p w14:paraId="651FF7BA" w14:textId="05B73AD9" w:rsidR="005F486E" w:rsidRPr="004A7336" w:rsidRDefault="005F486E" w:rsidP="00782648">
            <w:pPr>
              <w:rPr>
                <w:ins w:id="113" w:author="JOSE RAFAEL AGUILLON LOMBANA" w:date="2022-12-19T16:30:00Z"/>
                <w:rFonts w:cs="Arial"/>
                <w:b/>
                <w:bCs/>
                <w:color w:val="1A1A1A"/>
                <w:sz w:val="18"/>
                <w:szCs w:val="18"/>
                <w:lang w:val="en-US" w:eastAsia="en-US"/>
              </w:rPr>
            </w:pPr>
            <w:ins w:id="114" w:author="JOSE RAFAEL AGUILLON LOMBANA" w:date="2022-12-19T16:30:00Z">
              <w:r w:rsidRPr="004A7336">
                <w:rPr>
                  <w:rFonts w:cs="Arial"/>
                  <w:b/>
                  <w:bCs/>
                  <w:color w:val="1A1A1A"/>
                  <w:sz w:val="18"/>
                  <w:szCs w:val="18"/>
                  <w:lang w:val="en-US" w:eastAsia="en-US"/>
                </w:rPr>
                <w:t xml:space="preserve"> $    </w:t>
              </w:r>
              <w:r>
                <w:rPr>
                  <w:rFonts w:cs="Arial"/>
                  <w:b/>
                  <w:bCs/>
                  <w:color w:val="1A1A1A"/>
                  <w:sz w:val="18"/>
                  <w:szCs w:val="18"/>
                  <w:lang w:val="en-US" w:eastAsia="en-US"/>
                </w:rPr>
                <w:t>xxxxx</w:t>
              </w:r>
              <w:r w:rsidRPr="004A7336">
                <w:rPr>
                  <w:rFonts w:cs="Arial"/>
                  <w:b/>
                  <w:bCs/>
                  <w:color w:val="1A1A1A"/>
                  <w:sz w:val="18"/>
                  <w:szCs w:val="18"/>
                  <w:lang w:val="en-US" w:eastAsia="en-US"/>
                </w:rPr>
                <w:t xml:space="preserve"> </w:t>
              </w:r>
            </w:ins>
          </w:p>
        </w:tc>
        <w:tc>
          <w:tcPr>
            <w:tcW w:w="4517" w:type="dxa"/>
            <w:vMerge w:val="restart"/>
            <w:tcBorders>
              <w:top w:val="nil"/>
              <w:left w:val="nil"/>
              <w:bottom w:val="single" w:sz="8" w:space="0" w:color="000000"/>
              <w:right w:val="single" w:sz="12" w:space="0" w:color="000000"/>
            </w:tcBorders>
            <w:shd w:val="clear" w:color="C0C0C0" w:fill="C0C0C0"/>
            <w:hideMark/>
          </w:tcPr>
          <w:p w14:paraId="166F7BC1" w14:textId="7198CF5A" w:rsidR="005F486E" w:rsidRPr="004A7336" w:rsidRDefault="005F486E" w:rsidP="00782648">
            <w:pPr>
              <w:rPr>
                <w:ins w:id="115" w:author="JOSE RAFAEL AGUILLON LOMBANA" w:date="2022-12-19T16:30:00Z"/>
                <w:rFonts w:cs="Arial"/>
                <w:b/>
                <w:bCs/>
                <w:color w:val="1A1A1A"/>
                <w:sz w:val="18"/>
                <w:szCs w:val="18"/>
                <w:lang w:eastAsia="en-US"/>
              </w:rPr>
            </w:pPr>
            <w:ins w:id="116" w:author="JOSE RAFAEL AGUILLON LOMBANA" w:date="2022-12-19T16:31:00Z">
              <w:r>
                <w:rPr>
                  <w:rFonts w:cs="Arial"/>
                  <w:b/>
                  <w:bCs/>
                  <w:color w:val="1A1A1A"/>
                  <w:sz w:val="18"/>
                  <w:szCs w:val="18"/>
                  <w:lang w:eastAsia="en-US"/>
                </w:rPr>
                <w:t>xxxxxx</w:t>
              </w:r>
            </w:ins>
            <w:ins w:id="117" w:author="JOSE RAFAEL AGUILLON LOMBANA" w:date="2022-12-19T16:30:00Z">
              <w:r w:rsidRPr="004A7336">
                <w:rPr>
                  <w:rFonts w:cs="Arial"/>
                  <w:b/>
                  <w:bCs/>
                  <w:color w:val="1A1A1A"/>
                  <w:sz w:val="18"/>
                  <w:szCs w:val="18"/>
                  <w:lang w:eastAsia="en-US"/>
                </w:rPr>
                <w:t xml:space="preserve"> PESOS M/C</w:t>
              </w:r>
            </w:ins>
          </w:p>
        </w:tc>
      </w:tr>
      <w:tr w:rsidR="005F486E" w:rsidRPr="004A7336" w14:paraId="7B8B731D" w14:textId="77777777" w:rsidTr="00782648">
        <w:trPr>
          <w:trHeight w:val="489"/>
          <w:ins w:id="118" w:author="JOSE RAFAEL AGUILLON LOMBANA" w:date="2022-12-19T16:30:00Z"/>
        </w:trPr>
        <w:tc>
          <w:tcPr>
            <w:tcW w:w="2391" w:type="dxa"/>
            <w:tcBorders>
              <w:top w:val="nil"/>
              <w:left w:val="single" w:sz="12" w:space="0" w:color="000000"/>
              <w:bottom w:val="single" w:sz="8" w:space="0" w:color="000000"/>
              <w:right w:val="nil"/>
            </w:tcBorders>
            <w:shd w:val="clear" w:color="C0C0C0" w:fill="C0C0C0"/>
            <w:vAlign w:val="center"/>
            <w:hideMark/>
          </w:tcPr>
          <w:p w14:paraId="5A940199" w14:textId="77777777" w:rsidR="005F486E" w:rsidRPr="004A7336" w:rsidRDefault="005F486E" w:rsidP="00782648">
            <w:pPr>
              <w:rPr>
                <w:ins w:id="119" w:author="JOSE RAFAEL AGUILLON LOMBANA" w:date="2022-12-19T16:30:00Z"/>
                <w:rFonts w:cs="Arial"/>
                <w:color w:val="1A1A1A"/>
                <w:sz w:val="18"/>
                <w:szCs w:val="18"/>
                <w:lang w:eastAsia="en-US"/>
              </w:rPr>
            </w:pPr>
            <w:ins w:id="120" w:author="JOSE RAFAEL AGUILLON LOMBANA" w:date="2022-12-19T16:30:00Z">
              <w:r w:rsidRPr="004A7336">
                <w:rPr>
                  <w:rFonts w:cs="Arial"/>
                  <w:color w:val="1A1A1A"/>
                  <w:sz w:val="18"/>
                  <w:szCs w:val="18"/>
                  <w:lang w:eastAsia="en-US"/>
                </w:rPr>
                <w:t> </w:t>
              </w:r>
            </w:ins>
          </w:p>
        </w:tc>
        <w:tc>
          <w:tcPr>
            <w:tcW w:w="2856" w:type="dxa"/>
            <w:tcBorders>
              <w:top w:val="nil"/>
              <w:left w:val="nil"/>
              <w:bottom w:val="single" w:sz="8" w:space="0" w:color="000000"/>
              <w:right w:val="nil"/>
            </w:tcBorders>
            <w:shd w:val="clear" w:color="BFBFBF" w:fill="BFBFBF"/>
            <w:vAlign w:val="center"/>
            <w:hideMark/>
          </w:tcPr>
          <w:p w14:paraId="7B0E3D85" w14:textId="77777777" w:rsidR="005F486E" w:rsidRPr="004A7336" w:rsidRDefault="005F486E" w:rsidP="00782648">
            <w:pPr>
              <w:rPr>
                <w:ins w:id="121" w:author="JOSE RAFAEL AGUILLON LOMBANA" w:date="2022-12-19T16:30:00Z"/>
                <w:rFonts w:cs="Arial"/>
                <w:b/>
                <w:bCs/>
                <w:color w:val="1A1A1A"/>
                <w:sz w:val="18"/>
                <w:szCs w:val="18"/>
                <w:lang w:eastAsia="en-US"/>
              </w:rPr>
            </w:pPr>
            <w:ins w:id="122" w:author="JOSE RAFAEL AGUILLON LOMBANA" w:date="2022-12-19T16:30:00Z">
              <w:r w:rsidRPr="004A7336">
                <w:rPr>
                  <w:rFonts w:cs="Arial"/>
                  <w:b/>
                  <w:bCs/>
                  <w:color w:val="1A1A1A"/>
                  <w:sz w:val="18"/>
                  <w:szCs w:val="18"/>
                  <w:lang w:eastAsia="en-US"/>
                </w:rPr>
                <w:t> </w:t>
              </w:r>
            </w:ins>
          </w:p>
        </w:tc>
        <w:tc>
          <w:tcPr>
            <w:tcW w:w="4517" w:type="dxa"/>
            <w:vMerge/>
            <w:tcBorders>
              <w:top w:val="nil"/>
              <w:left w:val="nil"/>
              <w:bottom w:val="single" w:sz="8" w:space="0" w:color="000000"/>
              <w:right w:val="single" w:sz="12" w:space="0" w:color="000000"/>
            </w:tcBorders>
            <w:vAlign w:val="center"/>
            <w:hideMark/>
          </w:tcPr>
          <w:p w14:paraId="6C5B0994" w14:textId="77777777" w:rsidR="005F486E" w:rsidRPr="004A7336" w:rsidRDefault="005F486E" w:rsidP="00782648">
            <w:pPr>
              <w:rPr>
                <w:ins w:id="123" w:author="JOSE RAFAEL AGUILLON LOMBANA" w:date="2022-12-19T16:30:00Z"/>
                <w:rFonts w:cs="Arial"/>
                <w:b/>
                <w:bCs/>
                <w:color w:val="1A1A1A"/>
                <w:sz w:val="18"/>
                <w:szCs w:val="18"/>
                <w:lang w:eastAsia="en-US"/>
              </w:rPr>
            </w:pPr>
          </w:p>
        </w:tc>
      </w:tr>
      <w:tr w:rsidR="005F486E" w:rsidRPr="004A7336" w14:paraId="45CA9D52" w14:textId="77777777" w:rsidTr="00782648">
        <w:trPr>
          <w:trHeight w:val="223"/>
          <w:ins w:id="124" w:author="JOSE RAFAEL AGUILLON LOMBANA" w:date="2022-12-19T16:30:00Z"/>
        </w:trPr>
        <w:tc>
          <w:tcPr>
            <w:tcW w:w="9765" w:type="dxa"/>
            <w:gridSpan w:val="3"/>
            <w:tcBorders>
              <w:top w:val="nil"/>
              <w:left w:val="single" w:sz="12" w:space="0" w:color="000000"/>
              <w:bottom w:val="nil"/>
              <w:right w:val="single" w:sz="12" w:space="0" w:color="000000"/>
            </w:tcBorders>
            <w:shd w:val="clear" w:color="auto" w:fill="auto"/>
            <w:vAlign w:val="center"/>
            <w:hideMark/>
          </w:tcPr>
          <w:p w14:paraId="2FCC2595" w14:textId="77777777" w:rsidR="005F486E" w:rsidRPr="004A7336" w:rsidRDefault="005F486E" w:rsidP="00782648">
            <w:pPr>
              <w:rPr>
                <w:ins w:id="125" w:author="JOSE RAFAEL AGUILLON LOMBANA" w:date="2022-12-19T16:30:00Z"/>
                <w:rFonts w:cs="Arial"/>
                <w:b/>
                <w:bCs/>
                <w:color w:val="1A1A1A"/>
                <w:sz w:val="18"/>
                <w:szCs w:val="18"/>
                <w:lang w:eastAsia="en-US"/>
              </w:rPr>
            </w:pPr>
            <w:ins w:id="126" w:author="JOSE RAFAEL AGUILLON LOMBANA" w:date="2022-12-19T16:30:00Z">
              <w:r w:rsidRPr="004A7336">
                <w:rPr>
                  <w:rFonts w:cs="Arial"/>
                  <w:b/>
                  <w:bCs/>
                  <w:color w:val="1A1A1A"/>
                  <w:sz w:val="18"/>
                  <w:szCs w:val="18"/>
                  <w:lang w:eastAsia="en-US"/>
                </w:rPr>
                <w:t> </w:t>
              </w:r>
            </w:ins>
          </w:p>
        </w:tc>
      </w:tr>
      <w:tr w:rsidR="005F486E" w:rsidRPr="004A7336" w14:paraId="32435C00" w14:textId="77777777" w:rsidTr="00782648">
        <w:trPr>
          <w:trHeight w:val="587"/>
          <w:ins w:id="127" w:author="JOSE RAFAEL AGUILLON LOMBANA" w:date="2022-12-19T16:30:00Z"/>
        </w:trPr>
        <w:tc>
          <w:tcPr>
            <w:tcW w:w="9765" w:type="dxa"/>
            <w:gridSpan w:val="3"/>
            <w:tcBorders>
              <w:top w:val="nil"/>
              <w:left w:val="single" w:sz="12" w:space="0" w:color="000000"/>
              <w:bottom w:val="nil"/>
              <w:right w:val="single" w:sz="12" w:space="0" w:color="000000"/>
            </w:tcBorders>
            <w:shd w:val="clear" w:color="auto" w:fill="auto"/>
            <w:vAlign w:val="center"/>
            <w:hideMark/>
          </w:tcPr>
          <w:p w14:paraId="0902249D" w14:textId="77777777" w:rsidR="005F486E" w:rsidRPr="004A7336" w:rsidRDefault="005F486E" w:rsidP="00782648">
            <w:pPr>
              <w:rPr>
                <w:ins w:id="128" w:author="JOSE RAFAEL AGUILLON LOMBANA" w:date="2022-12-19T16:30:00Z"/>
                <w:rFonts w:cs="Arial"/>
                <w:b/>
                <w:bCs/>
                <w:color w:val="1A1A1A"/>
                <w:sz w:val="18"/>
                <w:szCs w:val="18"/>
                <w:lang w:eastAsia="en-US"/>
              </w:rPr>
            </w:pPr>
            <w:ins w:id="129" w:author="JOSE RAFAEL AGUILLON LOMBANA" w:date="2022-12-19T16:30:00Z">
              <w:r w:rsidRPr="004A7336">
                <w:rPr>
                  <w:rFonts w:cs="Arial"/>
                  <w:b/>
                  <w:bCs/>
                  <w:color w:val="1A1A1A"/>
                  <w:sz w:val="18"/>
                  <w:szCs w:val="18"/>
                  <w:lang w:eastAsia="en-US"/>
                </w:rPr>
                <w:t>VALOR BÁSICO PARA LA FASE DE RECOPILACIÓN Y ANÁLISIS DE INFORMACIÓN, ESTUDIOS, DISEÑOS Y APROBACIONES (INCLUYE INCLUYE ELEMENTOS SST, CAMBIO DE VIGENCIA)</w:t>
              </w:r>
            </w:ins>
          </w:p>
        </w:tc>
      </w:tr>
      <w:tr w:rsidR="005F486E" w:rsidRPr="004A7336" w14:paraId="40D58B11" w14:textId="77777777" w:rsidTr="00782648">
        <w:trPr>
          <w:trHeight w:val="979"/>
          <w:ins w:id="130" w:author="JOSE RAFAEL AGUILLON LOMBANA" w:date="2022-12-19T16:30:00Z"/>
        </w:trPr>
        <w:tc>
          <w:tcPr>
            <w:tcW w:w="2391" w:type="dxa"/>
            <w:tcBorders>
              <w:top w:val="nil"/>
              <w:left w:val="single" w:sz="12" w:space="0" w:color="000000"/>
              <w:bottom w:val="nil"/>
              <w:right w:val="nil"/>
            </w:tcBorders>
            <w:shd w:val="clear" w:color="auto" w:fill="auto"/>
            <w:vAlign w:val="center"/>
            <w:hideMark/>
          </w:tcPr>
          <w:p w14:paraId="5D2D31FB" w14:textId="77777777" w:rsidR="005F486E" w:rsidRPr="004A7336" w:rsidRDefault="005F486E" w:rsidP="00782648">
            <w:pPr>
              <w:rPr>
                <w:ins w:id="131" w:author="JOSE RAFAEL AGUILLON LOMBANA" w:date="2022-12-19T16:30:00Z"/>
                <w:rFonts w:cs="Arial"/>
                <w:color w:val="1A1A1A"/>
                <w:sz w:val="18"/>
                <w:szCs w:val="18"/>
                <w:lang w:val="en-US" w:eastAsia="en-US"/>
              </w:rPr>
            </w:pPr>
            <w:ins w:id="132" w:author="JOSE RAFAEL AGUILLON LOMBANA" w:date="2022-12-19T16:30:00Z">
              <w:r w:rsidRPr="004A7336">
                <w:rPr>
                  <w:rFonts w:cs="Arial"/>
                  <w:color w:val="1A1A1A"/>
                  <w:sz w:val="18"/>
                  <w:szCs w:val="18"/>
                  <w:lang w:val="en-US" w:eastAsia="en-US"/>
                </w:rPr>
                <w:t xml:space="preserve">Es la suma de </w:t>
              </w:r>
            </w:ins>
          </w:p>
        </w:tc>
        <w:tc>
          <w:tcPr>
            <w:tcW w:w="2856" w:type="dxa"/>
            <w:tcBorders>
              <w:top w:val="nil"/>
              <w:left w:val="nil"/>
              <w:bottom w:val="nil"/>
              <w:right w:val="nil"/>
            </w:tcBorders>
            <w:shd w:val="clear" w:color="auto" w:fill="auto"/>
            <w:vAlign w:val="center"/>
            <w:hideMark/>
          </w:tcPr>
          <w:p w14:paraId="29E35D0D" w14:textId="49160800" w:rsidR="005F486E" w:rsidRPr="004A7336" w:rsidRDefault="005F486E" w:rsidP="00782648">
            <w:pPr>
              <w:rPr>
                <w:ins w:id="133" w:author="JOSE RAFAEL AGUILLON LOMBANA" w:date="2022-12-19T16:30:00Z"/>
                <w:rFonts w:cs="Arial"/>
                <w:b/>
                <w:bCs/>
                <w:color w:val="1A1A1A"/>
                <w:sz w:val="18"/>
                <w:szCs w:val="18"/>
                <w:lang w:val="en-US" w:eastAsia="en-US"/>
              </w:rPr>
            </w:pPr>
            <w:ins w:id="134" w:author="JOSE RAFAEL AGUILLON LOMBANA" w:date="2022-12-19T16:30:00Z">
              <w:r w:rsidRPr="004A7336">
                <w:rPr>
                  <w:rFonts w:cs="Arial"/>
                  <w:b/>
                  <w:bCs/>
                  <w:color w:val="1A1A1A"/>
                  <w:sz w:val="18"/>
                  <w:szCs w:val="18"/>
                  <w:lang w:val="en-US" w:eastAsia="en-US"/>
                </w:rPr>
                <w:t xml:space="preserve"> $ </w:t>
              </w:r>
            </w:ins>
            <w:ins w:id="135" w:author="JOSE RAFAEL AGUILLON LOMBANA" w:date="2022-12-19T16:31:00Z">
              <w:r>
                <w:rPr>
                  <w:rFonts w:cs="Arial"/>
                  <w:b/>
                  <w:bCs/>
                  <w:color w:val="1A1A1A"/>
                  <w:sz w:val="18"/>
                  <w:szCs w:val="18"/>
                  <w:lang w:val="en-US" w:eastAsia="en-US"/>
                </w:rPr>
                <w:t>xxxx</w:t>
              </w:r>
            </w:ins>
            <w:ins w:id="136" w:author="JOSE RAFAEL AGUILLON LOMBANA" w:date="2022-12-19T16:30:00Z">
              <w:r w:rsidRPr="004A7336">
                <w:rPr>
                  <w:rFonts w:cs="Arial"/>
                  <w:b/>
                  <w:bCs/>
                  <w:color w:val="1A1A1A"/>
                  <w:sz w:val="18"/>
                  <w:szCs w:val="18"/>
                  <w:lang w:val="en-US" w:eastAsia="en-US"/>
                </w:rPr>
                <w:t xml:space="preserve"> </w:t>
              </w:r>
            </w:ins>
          </w:p>
        </w:tc>
        <w:tc>
          <w:tcPr>
            <w:tcW w:w="4517" w:type="dxa"/>
            <w:tcBorders>
              <w:top w:val="nil"/>
              <w:left w:val="nil"/>
              <w:bottom w:val="nil"/>
              <w:right w:val="single" w:sz="12" w:space="0" w:color="000000"/>
            </w:tcBorders>
            <w:shd w:val="clear" w:color="auto" w:fill="auto"/>
            <w:hideMark/>
          </w:tcPr>
          <w:p w14:paraId="127580A9" w14:textId="377E34C3" w:rsidR="005F486E" w:rsidRPr="004A7336" w:rsidRDefault="005F486E" w:rsidP="00782648">
            <w:pPr>
              <w:rPr>
                <w:ins w:id="137" w:author="JOSE RAFAEL AGUILLON LOMBANA" w:date="2022-12-19T16:30:00Z"/>
                <w:rFonts w:cs="Arial"/>
                <w:b/>
                <w:bCs/>
                <w:color w:val="1A1A1A"/>
                <w:sz w:val="18"/>
                <w:szCs w:val="18"/>
                <w:lang w:eastAsia="en-US"/>
              </w:rPr>
            </w:pPr>
            <w:ins w:id="138" w:author="JOSE RAFAEL AGUILLON LOMBANA" w:date="2022-12-19T16:31:00Z">
              <w:r>
                <w:rPr>
                  <w:rFonts w:cs="Arial"/>
                  <w:b/>
                  <w:bCs/>
                  <w:color w:val="1A1A1A"/>
                  <w:sz w:val="18"/>
                  <w:szCs w:val="18"/>
                  <w:lang w:eastAsia="en-US"/>
                </w:rPr>
                <w:t>xxxxxxxx</w:t>
              </w:r>
            </w:ins>
            <w:ins w:id="139" w:author="JOSE RAFAEL AGUILLON LOMBANA" w:date="2022-12-19T16:30:00Z">
              <w:r w:rsidRPr="004A7336">
                <w:rPr>
                  <w:rFonts w:cs="Arial"/>
                  <w:b/>
                  <w:bCs/>
                  <w:color w:val="1A1A1A"/>
                  <w:sz w:val="18"/>
                  <w:szCs w:val="18"/>
                  <w:lang w:eastAsia="en-US"/>
                </w:rPr>
                <w:t xml:space="preserve"> PESOS M/C</w:t>
              </w:r>
            </w:ins>
          </w:p>
        </w:tc>
      </w:tr>
      <w:tr w:rsidR="005F486E" w:rsidRPr="004A7336" w14:paraId="1E7A406C" w14:textId="77777777" w:rsidTr="00782648">
        <w:trPr>
          <w:trHeight w:val="223"/>
          <w:ins w:id="140" w:author="JOSE RAFAEL AGUILLON LOMBANA" w:date="2022-12-19T16:30:00Z"/>
        </w:trPr>
        <w:tc>
          <w:tcPr>
            <w:tcW w:w="2391" w:type="dxa"/>
            <w:tcBorders>
              <w:top w:val="nil"/>
              <w:left w:val="single" w:sz="12" w:space="0" w:color="000000"/>
              <w:bottom w:val="nil"/>
              <w:right w:val="nil"/>
            </w:tcBorders>
            <w:shd w:val="clear" w:color="auto" w:fill="auto"/>
            <w:vAlign w:val="center"/>
            <w:hideMark/>
          </w:tcPr>
          <w:p w14:paraId="5B44E371" w14:textId="77777777" w:rsidR="005F486E" w:rsidRPr="004A7336" w:rsidRDefault="005F486E" w:rsidP="00782648">
            <w:pPr>
              <w:rPr>
                <w:ins w:id="141" w:author="JOSE RAFAEL AGUILLON LOMBANA" w:date="2022-12-19T16:30:00Z"/>
                <w:rFonts w:cs="Arial"/>
                <w:color w:val="1A1A1A"/>
                <w:sz w:val="18"/>
                <w:szCs w:val="18"/>
                <w:lang w:eastAsia="en-US"/>
              </w:rPr>
            </w:pPr>
            <w:ins w:id="142" w:author="JOSE RAFAEL AGUILLON LOMBANA" w:date="2022-12-19T16:30:00Z">
              <w:r w:rsidRPr="004A7336">
                <w:rPr>
                  <w:rFonts w:cs="Arial"/>
                  <w:color w:val="1A1A1A"/>
                  <w:sz w:val="18"/>
                  <w:szCs w:val="18"/>
                  <w:lang w:eastAsia="en-US"/>
                </w:rPr>
                <w:t> </w:t>
              </w:r>
            </w:ins>
          </w:p>
        </w:tc>
        <w:tc>
          <w:tcPr>
            <w:tcW w:w="2856" w:type="dxa"/>
            <w:tcBorders>
              <w:top w:val="nil"/>
              <w:left w:val="nil"/>
              <w:bottom w:val="nil"/>
              <w:right w:val="nil"/>
            </w:tcBorders>
            <w:shd w:val="clear" w:color="auto" w:fill="auto"/>
            <w:vAlign w:val="center"/>
            <w:hideMark/>
          </w:tcPr>
          <w:p w14:paraId="7CD63ED6" w14:textId="77777777" w:rsidR="005F486E" w:rsidRPr="004A7336" w:rsidRDefault="005F486E" w:rsidP="00782648">
            <w:pPr>
              <w:rPr>
                <w:ins w:id="143" w:author="JOSE RAFAEL AGUILLON LOMBANA" w:date="2022-12-19T16:30:00Z"/>
                <w:rFonts w:cs="Arial"/>
                <w:color w:val="1A1A1A"/>
                <w:sz w:val="18"/>
                <w:szCs w:val="18"/>
                <w:lang w:eastAsia="en-US"/>
              </w:rPr>
            </w:pPr>
          </w:p>
        </w:tc>
        <w:tc>
          <w:tcPr>
            <w:tcW w:w="4517" w:type="dxa"/>
            <w:tcBorders>
              <w:top w:val="nil"/>
              <w:left w:val="nil"/>
              <w:bottom w:val="nil"/>
              <w:right w:val="single" w:sz="12" w:space="0" w:color="000000"/>
            </w:tcBorders>
            <w:shd w:val="clear" w:color="auto" w:fill="auto"/>
            <w:vAlign w:val="center"/>
            <w:hideMark/>
          </w:tcPr>
          <w:p w14:paraId="4235A150" w14:textId="77777777" w:rsidR="005F486E" w:rsidRPr="004A7336" w:rsidRDefault="005F486E" w:rsidP="00782648">
            <w:pPr>
              <w:rPr>
                <w:ins w:id="144" w:author="JOSE RAFAEL AGUILLON LOMBANA" w:date="2022-12-19T16:30:00Z"/>
                <w:rFonts w:cs="Arial"/>
                <w:b/>
                <w:bCs/>
                <w:color w:val="1A1A1A"/>
                <w:sz w:val="18"/>
                <w:szCs w:val="18"/>
                <w:lang w:eastAsia="en-US"/>
              </w:rPr>
            </w:pPr>
            <w:ins w:id="145" w:author="JOSE RAFAEL AGUILLON LOMBANA" w:date="2022-12-19T16:30:00Z">
              <w:r w:rsidRPr="004A7336">
                <w:rPr>
                  <w:rFonts w:cs="Arial"/>
                  <w:b/>
                  <w:bCs/>
                  <w:color w:val="1A1A1A"/>
                  <w:sz w:val="18"/>
                  <w:szCs w:val="18"/>
                  <w:lang w:eastAsia="en-US"/>
                </w:rPr>
                <w:t> </w:t>
              </w:r>
            </w:ins>
          </w:p>
        </w:tc>
      </w:tr>
      <w:tr w:rsidR="005F486E" w:rsidRPr="004A7336" w14:paraId="30A76CAC" w14:textId="77777777" w:rsidTr="00782648">
        <w:trPr>
          <w:trHeight w:val="545"/>
          <w:ins w:id="146" w:author="JOSE RAFAEL AGUILLON LOMBANA" w:date="2022-12-19T16:30:00Z"/>
        </w:trPr>
        <w:tc>
          <w:tcPr>
            <w:tcW w:w="9765" w:type="dxa"/>
            <w:gridSpan w:val="3"/>
            <w:tcBorders>
              <w:top w:val="nil"/>
              <w:left w:val="single" w:sz="12" w:space="0" w:color="000000"/>
              <w:bottom w:val="nil"/>
              <w:right w:val="single" w:sz="12" w:space="0" w:color="000000"/>
            </w:tcBorders>
            <w:shd w:val="clear" w:color="auto" w:fill="auto"/>
            <w:vAlign w:val="center"/>
            <w:hideMark/>
          </w:tcPr>
          <w:p w14:paraId="53063837" w14:textId="237D20FA" w:rsidR="005F486E" w:rsidRPr="004A7336" w:rsidRDefault="005F486E" w:rsidP="00782648">
            <w:pPr>
              <w:rPr>
                <w:ins w:id="147" w:author="JOSE RAFAEL AGUILLON LOMBANA" w:date="2022-12-19T16:30:00Z"/>
                <w:rFonts w:cs="Arial"/>
                <w:b/>
                <w:bCs/>
                <w:color w:val="1A1A1A"/>
                <w:sz w:val="18"/>
                <w:szCs w:val="18"/>
                <w:lang w:eastAsia="en-US"/>
              </w:rPr>
            </w:pPr>
            <w:ins w:id="148" w:author="JOSE RAFAEL AGUILLON LOMBANA" w:date="2022-12-19T16:30:00Z">
              <w:r w:rsidRPr="004A7336">
                <w:rPr>
                  <w:rFonts w:cs="Arial"/>
                  <w:b/>
                  <w:bCs/>
                  <w:color w:val="1A1A1A"/>
                  <w:sz w:val="18"/>
                  <w:szCs w:val="18"/>
                  <w:lang w:eastAsia="en-US"/>
                </w:rPr>
                <w:t>IVA SOBRE EL VALOR BÁSICO PARA LA FASE DE RECOPILACIÓN Y ANÁLISIS DE INFORMACIÓN, ESTUDIOS, DISEÑOS Y APROBACIONES (INCLUYE ELEMENTOS SST, CAMBIO DE VIGENCIA)</w:t>
              </w:r>
            </w:ins>
          </w:p>
        </w:tc>
      </w:tr>
      <w:tr w:rsidR="005F486E" w:rsidRPr="004A7336" w14:paraId="33E0C1A5" w14:textId="77777777" w:rsidTr="00782648">
        <w:trPr>
          <w:trHeight w:val="979"/>
          <w:ins w:id="149" w:author="JOSE RAFAEL AGUILLON LOMBANA" w:date="2022-12-19T16:30:00Z"/>
        </w:trPr>
        <w:tc>
          <w:tcPr>
            <w:tcW w:w="2391" w:type="dxa"/>
            <w:tcBorders>
              <w:top w:val="nil"/>
              <w:left w:val="single" w:sz="12" w:space="0" w:color="000000"/>
              <w:bottom w:val="nil"/>
              <w:right w:val="nil"/>
            </w:tcBorders>
            <w:shd w:val="clear" w:color="auto" w:fill="auto"/>
            <w:vAlign w:val="center"/>
            <w:hideMark/>
          </w:tcPr>
          <w:p w14:paraId="2200E265" w14:textId="77777777" w:rsidR="005F486E" w:rsidRPr="004A7336" w:rsidRDefault="005F486E" w:rsidP="00782648">
            <w:pPr>
              <w:rPr>
                <w:ins w:id="150" w:author="JOSE RAFAEL AGUILLON LOMBANA" w:date="2022-12-19T16:30:00Z"/>
                <w:rFonts w:cs="Arial"/>
                <w:color w:val="1A1A1A"/>
                <w:sz w:val="18"/>
                <w:szCs w:val="18"/>
                <w:lang w:val="en-US" w:eastAsia="en-US"/>
              </w:rPr>
            </w:pPr>
            <w:ins w:id="151" w:author="JOSE RAFAEL AGUILLON LOMBANA" w:date="2022-12-19T16:30:00Z">
              <w:r w:rsidRPr="004A7336">
                <w:rPr>
                  <w:rFonts w:cs="Arial"/>
                  <w:color w:val="1A1A1A"/>
                  <w:sz w:val="18"/>
                  <w:szCs w:val="18"/>
                  <w:lang w:val="en-US" w:eastAsia="en-US"/>
                </w:rPr>
                <w:lastRenderedPageBreak/>
                <w:t xml:space="preserve">Es la suma de </w:t>
              </w:r>
            </w:ins>
          </w:p>
        </w:tc>
        <w:tc>
          <w:tcPr>
            <w:tcW w:w="2856" w:type="dxa"/>
            <w:tcBorders>
              <w:top w:val="nil"/>
              <w:left w:val="nil"/>
              <w:bottom w:val="nil"/>
              <w:right w:val="nil"/>
            </w:tcBorders>
            <w:shd w:val="clear" w:color="auto" w:fill="auto"/>
            <w:vAlign w:val="center"/>
            <w:hideMark/>
          </w:tcPr>
          <w:p w14:paraId="16FA035A" w14:textId="2D1C4D28" w:rsidR="005F486E" w:rsidRPr="004A7336" w:rsidRDefault="005F486E" w:rsidP="00782648">
            <w:pPr>
              <w:rPr>
                <w:ins w:id="152" w:author="JOSE RAFAEL AGUILLON LOMBANA" w:date="2022-12-19T16:30:00Z"/>
                <w:rFonts w:cs="Arial"/>
                <w:b/>
                <w:bCs/>
                <w:color w:val="1A1A1A"/>
                <w:sz w:val="18"/>
                <w:szCs w:val="18"/>
                <w:lang w:val="en-US" w:eastAsia="en-US"/>
              </w:rPr>
            </w:pPr>
            <w:ins w:id="153" w:author="JOSE RAFAEL AGUILLON LOMBANA" w:date="2022-12-19T16:30:00Z">
              <w:r w:rsidRPr="004A7336">
                <w:rPr>
                  <w:rFonts w:cs="Arial"/>
                  <w:b/>
                  <w:bCs/>
                  <w:color w:val="1A1A1A"/>
                  <w:sz w:val="18"/>
                  <w:szCs w:val="18"/>
                  <w:lang w:val="en-US" w:eastAsia="en-US"/>
                </w:rPr>
                <w:t xml:space="preserve"> $ </w:t>
              </w:r>
            </w:ins>
            <w:ins w:id="154" w:author="JOSE RAFAEL AGUILLON LOMBANA" w:date="2022-12-19T16:31:00Z">
              <w:r>
                <w:rPr>
                  <w:rFonts w:cs="Arial"/>
                  <w:b/>
                  <w:bCs/>
                  <w:color w:val="1A1A1A"/>
                  <w:sz w:val="18"/>
                  <w:szCs w:val="18"/>
                  <w:lang w:val="en-US" w:eastAsia="en-US"/>
                </w:rPr>
                <w:t>xxxx</w:t>
              </w:r>
            </w:ins>
            <w:ins w:id="155" w:author="JOSE RAFAEL AGUILLON LOMBANA" w:date="2022-12-19T16:30:00Z">
              <w:r w:rsidRPr="004A7336">
                <w:rPr>
                  <w:rFonts w:cs="Arial"/>
                  <w:b/>
                  <w:bCs/>
                  <w:color w:val="1A1A1A"/>
                  <w:sz w:val="18"/>
                  <w:szCs w:val="18"/>
                  <w:lang w:val="en-US" w:eastAsia="en-US"/>
                </w:rPr>
                <w:t xml:space="preserve"> </w:t>
              </w:r>
            </w:ins>
          </w:p>
        </w:tc>
        <w:tc>
          <w:tcPr>
            <w:tcW w:w="4517" w:type="dxa"/>
            <w:tcBorders>
              <w:top w:val="nil"/>
              <w:left w:val="nil"/>
              <w:bottom w:val="nil"/>
              <w:right w:val="single" w:sz="12" w:space="0" w:color="000000"/>
            </w:tcBorders>
            <w:shd w:val="clear" w:color="auto" w:fill="auto"/>
            <w:hideMark/>
          </w:tcPr>
          <w:p w14:paraId="105F5230" w14:textId="1267D4D9" w:rsidR="005F486E" w:rsidRPr="004A7336" w:rsidRDefault="005F486E" w:rsidP="00782648">
            <w:pPr>
              <w:rPr>
                <w:ins w:id="156" w:author="JOSE RAFAEL AGUILLON LOMBANA" w:date="2022-12-19T16:30:00Z"/>
                <w:rFonts w:cs="Arial"/>
                <w:b/>
                <w:bCs/>
                <w:color w:val="1A1A1A"/>
                <w:sz w:val="18"/>
                <w:szCs w:val="18"/>
                <w:lang w:eastAsia="en-US"/>
              </w:rPr>
            </w:pPr>
            <w:ins w:id="157" w:author="JOSE RAFAEL AGUILLON LOMBANA" w:date="2022-12-19T16:31:00Z">
              <w:r>
                <w:rPr>
                  <w:rFonts w:cs="Arial"/>
                  <w:b/>
                  <w:bCs/>
                  <w:color w:val="1A1A1A"/>
                  <w:sz w:val="18"/>
                  <w:szCs w:val="18"/>
                  <w:lang w:eastAsia="en-US"/>
                </w:rPr>
                <w:t>xxxxxxxxx</w:t>
              </w:r>
            </w:ins>
            <w:ins w:id="158" w:author="JOSE RAFAEL AGUILLON LOMBANA" w:date="2022-12-19T16:30:00Z">
              <w:r w:rsidRPr="004A7336">
                <w:rPr>
                  <w:rFonts w:cs="Arial"/>
                  <w:b/>
                  <w:bCs/>
                  <w:color w:val="1A1A1A"/>
                  <w:sz w:val="18"/>
                  <w:szCs w:val="18"/>
                  <w:lang w:eastAsia="en-US"/>
                </w:rPr>
                <w:t xml:space="preserve"> PESOS M/C</w:t>
              </w:r>
            </w:ins>
          </w:p>
        </w:tc>
      </w:tr>
    </w:tbl>
    <w:p w14:paraId="00261CB7" w14:textId="77777777" w:rsidR="005F486E" w:rsidRDefault="005F486E" w:rsidP="00B0259E">
      <w:pPr>
        <w:jc w:val="both"/>
        <w:rPr>
          <w:highlight w:val="yellow"/>
          <w:lang w:val="es-ES_tradnl"/>
        </w:rPr>
      </w:pPr>
    </w:p>
    <w:p w14:paraId="49B7C32A" w14:textId="77777777" w:rsidR="000D614E" w:rsidRPr="00866C24" w:rsidRDefault="000D614E">
      <w:pPr>
        <w:pStyle w:val="Prrafodelista"/>
        <w:ind w:left="0"/>
        <w:jc w:val="both"/>
        <w:rPr>
          <w:ins w:id="159" w:author="JOSE RAFAEL AGUILLON LOMBANA" w:date="2022-12-19T16:40:00Z"/>
          <w:rFonts w:cs="Arial"/>
          <w:szCs w:val="22"/>
          <w:highlight w:val="yellow"/>
          <w:lang w:val="es-ES_tradnl"/>
        </w:rPr>
        <w:pPrChange w:id="160" w:author="JOSE RAFAEL AGUILLON LOMBANA" w:date="2022-12-19T16:40:00Z">
          <w:pPr>
            <w:pStyle w:val="Prrafodelista"/>
            <w:ind w:left="0"/>
          </w:pPr>
        </w:pPrChange>
      </w:pPr>
      <w:bookmarkStart w:id="161" w:name="RANGE!B1:D77"/>
      <w:bookmarkEnd w:id="161"/>
      <w:ins w:id="162" w:author="JOSE RAFAEL AGUILLON LOMBANA" w:date="2022-12-19T16:40:00Z">
        <w:r w:rsidRPr="00A90DB9">
          <w:rPr>
            <w:rFonts w:cs="Arial"/>
            <w:b/>
            <w:szCs w:val="22"/>
            <w:lang w:val="es-ES_tradnl"/>
          </w:rPr>
          <w:t xml:space="preserve">NOTA 1: </w:t>
        </w:r>
        <w:r w:rsidRPr="00A90DB9">
          <w:rPr>
            <w:color w:val="000000" w:themeColor="text1"/>
            <w:szCs w:val="22"/>
          </w:rPr>
          <w:t>El presupuesto anterior se encuentra estructurado con el visor de precios del IDU vigente.</w:t>
        </w:r>
      </w:ins>
    </w:p>
    <w:p w14:paraId="29C6EEE9" w14:textId="77777777" w:rsidR="000D614E" w:rsidRPr="00866C24" w:rsidRDefault="000D614E">
      <w:pPr>
        <w:pStyle w:val="Prrafodelista"/>
        <w:ind w:left="0"/>
        <w:jc w:val="both"/>
        <w:rPr>
          <w:ins w:id="163" w:author="JOSE RAFAEL AGUILLON LOMBANA" w:date="2022-12-19T16:40:00Z"/>
          <w:rFonts w:cs="Arial"/>
          <w:szCs w:val="22"/>
          <w:highlight w:val="yellow"/>
          <w:lang w:val="es-ES_tradnl"/>
        </w:rPr>
        <w:pPrChange w:id="164" w:author="JOSE RAFAEL AGUILLON LOMBANA" w:date="2022-12-19T16:40:00Z">
          <w:pPr>
            <w:pStyle w:val="Prrafodelista"/>
            <w:ind w:left="0"/>
          </w:pPr>
        </w:pPrChange>
      </w:pPr>
    </w:p>
    <w:p w14:paraId="4FC83384" w14:textId="77777777" w:rsidR="000D614E" w:rsidRPr="00A90DB9" w:rsidRDefault="000D614E">
      <w:pPr>
        <w:pStyle w:val="Prrafodelista"/>
        <w:ind w:left="0"/>
        <w:jc w:val="both"/>
        <w:rPr>
          <w:ins w:id="165" w:author="JOSE RAFAEL AGUILLON LOMBANA" w:date="2022-12-19T16:40:00Z"/>
          <w:rFonts w:cs="Arial"/>
          <w:szCs w:val="22"/>
          <w:lang w:val="es-ES_tradnl"/>
        </w:rPr>
        <w:pPrChange w:id="166" w:author="JOSE RAFAEL AGUILLON LOMBANA" w:date="2022-12-19T16:40:00Z">
          <w:pPr>
            <w:pStyle w:val="Prrafodelista"/>
            <w:ind w:left="0"/>
          </w:pPr>
        </w:pPrChange>
      </w:pPr>
      <w:ins w:id="167" w:author="JOSE RAFAEL AGUILLON LOMBANA" w:date="2022-12-19T16:40:00Z">
        <w:r w:rsidRPr="00A90DB9">
          <w:rPr>
            <w:rFonts w:cs="Arial"/>
            <w:b/>
            <w:szCs w:val="22"/>
            <w:lang w:val="es-ES_tradnl"/>
          </w:rPr>
          <w:t xml:space="preserve">NOTA 2: </w:t>
        </w:r>
        <w:r w:rsidRPr="00A90DB9">
          <w:rPr>
            <w:rFonts w:cs="Arial"/>
            <w:szCs w:val="22"/>
            <w:lang w:val="es-ES_tradnl"/>
          </w:rPr>
          <w:t>El valor del presupuesto oficial expuesto, incluye los Elementos de Protección Personal, para el personal requerido.</w:t>
        </w:r>
      </w:ins>
    </w:p>
    <w:p w14:paraId="4E6D24BF" w14:textId="77777777" w:rsidR="000D614E" w:rsidRPr="00866C24" w:rsidRDefault="000D614E">
      <w:pPr>
        <w:pStyle w:val="Prrafodelista"/>
        <w:ind w:left="0"/>
        <w:jc w:val="both"/>
        <w:rPr>
          <w:ins w:id="168" w:author="JOSE RAFAEL AGUILLON LOMBANA" w:date="2022-12-19T16:40:00Z"/>
          <w:rFonts w:cs="Arial"/>
          <w:szCs w:val="22"/>
          <w:highlight w:val="yellow"/>
          <w:lang w:val="es-ES_tradnl"/>
        </w:rPr>
        <w:pPrChange w:id="169" w:author="JOSE RAFAEL AGUILLON LOMBANA" w:date="2022-12-19T16:40:00Z">
          <w:pPr>
            <w:pStyle w:val="Prrafodelista"/>
            <w:ind w:left="0"/>
          </w:pPr>
        </w:pPrChange>
      </w:pPr>
    </w:p>
    <w:p w14:paraId="4C278C67" w14:textId="77777777" w:rsidR="000D614E" w:rsidRPr="00A90DB9" w:rsidRDefault="000D614E">
      <w:pPr>
        <w:pStyle w:val="Prrafodelista"/>
        <w:ind w:left="0"/>
        <w:jc w:val="both"/>
        <w:rPr>
          <w:ins w:id="170" w:author="JOSE RAFAEL AGUILLON LOMBANA" w:date="2022-12-19T16:40:00Z"/>
          <w:rFonts w:cs="Arial"/>
          <w:szCs w:val="22"/>
          <w:lang w:val="es-ES_tradnl"/>
        </w:rPr>
        <w:pPrChange w:id="171" w:author="JOSE RAFAEL AGUILLON LOMBANA" w:date="2022-12-19T16:40:00Z">
          <w:pPr>
            <w:pStyle w:val="Prrafodelista"/>
            <w:ind w:left="0"/>
          </w:pPr>
        </w:pPrChange>
      </w:pPr>
      <w:ins w:id="172" w:author="JOSE RAFAEL AGUILLON LOMBANA" w:date="2022-12-19T16:40:00Z">
        <w:r w:rsidRPr="00A90DB9">
          <w:rPr>
            <w:rFonts w:cs="Arial"/>
            <w:b/>
            <w:szCs w:val="22"/>
            <w:lang w:val="es-ES_tradnl"/>
          </w:rPr>
          <w:t>NOTA 3</w:t>
        </w:r>
        <w:r w:rsidRPr="00A90DB9">
          <w:rPr>
            <w:rFonts w:cs="Arial"/>
            <w:szCs w:val="22"/>
            <w:lang w:val="es-ES_tradnl"/>
          </w:rPr>
          <w:t>: El valor del presupuesto incluye IVA de acuerdo con la normatividad vigente.</w:t>
        </w:r>
      </w:ins>
    </w:p>
    <w:p w14:paraId="24421D2B" w14:textId="77777777" w:rsidR="000D614E" w:rsidRPr="00866C24" w:rsidRDefault="000D614E">
      <w:pPr>
        <w:pStyle w:val="Prrafodelista"/>
        <w:ind w:left="0"/>
        <w:jc w:val="both"/>
        <w:rPr>
          <w:ins w:id="173" w:author="JOSE RAFAEL AGUILLON LOMBANA" w:date="2022-12-19T16:40:00Z"/>
          <w:rFonts w:cs="Arial"/>
          <w:szCs w:val="22"/>
          <w:highlight w:val="yellow"/>
          <w:lang w:val="es-ES_tradnl"/>
        </w:rPr>
        <w:pPrChange w:id="174" w:author="JOSE RAFAEL AGUILLON LOMBANA" w:date="2022-12-19T16:40:00Z">
          <w:pPr>
            <w:pStyle w:val="Prrafodelista"/>
            <w:ind w:left="0"/>
          </w:pPr>
        </w:pPrChange>
      </w:pPr>
    </w:p>
    <w:p w14:paraId="1765B49E" w14:textId="77777777" w:rsidR="000D614E" w:rsidRPr="00A90DB9" w:rsidRDefault="000D614E">
      <w:pPr>
        <w:pStyle w:val="Prrafodelista"/>
        <w:ind w:left="0"/>
        <w:jc w:val="both"/>
        <w:rPr>
          <w:ins w:id="175" w:author="JOSE RAFAEL AGUILLON LOMBANA" w:date="2022-12-19T16:40:00Z"/>
          <w:rFonts w:cs="Arial"/>
          <w:szCs w:val="22"/>
          <w:lang w:val="es-ES_tradnl"/>
        </w:rPr>
        <w:pPrChange w:id="176" w:author="JOSE RAFAEL AGUILLON LOMBANA" w:date="2022-12-19T16:40:00Z">
          <w:pPr>
            <w:pStyle w:val="Prrafodelista"/>
            <w:ind w:left="0"/>
          </w:pPr>
        </w:pPrChange>
      </w:pPr>
      <w:ins w:id="177" w:author="JOSE RAFAEL AGUILLON LOMBANA" w:date="2022-12-19T16:40:00Z">
        <w:r w:rsidRPr="00A90DB9">
          <w:rPr>
            <w:rFonts w:cs="Arial"/>
            <w:b/>
            <w:szCs w:val="22"/>
            <w:lang w:val="es-ES_tradnl"/>
          </w:rPr>
          <w:t xml:space="preserve">NOTA 4: </w:t>
        </w:r>
        <w:r w:rsidRPr="00A90DB9">
          <w:rPr>
            <w:rFonts w:cs="Arial"/>
            <w:szCs w:val="22"/>
            <w:lang w:val="es-ES_tradnl"/>
          </w:rPr>
          <w:t>El valor total del presupuesto oficial incluye el valor de ajustes por cambio de vigencia.</w:t>
        </w:r>
      </w:ins>
    </w:p>
    <w:p w14:paraId="33CEDB81" w14:textId="77777777" w:rsidR="000D614E" w:rsidRPr="00866C24" w:rsidRDefault="000D614E">
      <w:pPr>
        <w:pStyle w:val="Prrafodelista"/>
        <w:ind w:left="0"/>
        <w:jc w:val="both"/>
        <w:rPr>
          <w:ins w:id="178" w:author="JOSE RAFAEL AGUILLON LOMBANA" w:date="2022-12-19T16:40:00Z"/>
          <w:rFonts w:cs="Arial"/>
          <w:b/>
          <w:szCs w:val="22"/>
          <w:highlight w:val="yellow"/>
          <w:lang w:val="es-ES_tradnl"/>
        </w:rPr>
        <w:pPrChange w:id="179" w:author="JOSE RAFAEL AGUILLON LOMBANA" w:date="2022-12-19T16:40:00Z">
          <w:pPr>
            <w:pStyle w:val="Prrafodelista"/>
            <w:ind w:left="0"/>
          </w:pPr>
        </w:pPrChange>
      </w:pPr>
    </w:p>
    <w:p w14:paraId="21C7AFFE" w14:textId="77777777" w:rsidR="000D614E" w:rsidRPr="00A90DB9" w:rsidRDefault="000D614E">
      <w:pPr>
        <w:pStyle w:val="Prrafodelista"/>
        <w:ind w:left="0"/>
        <w:jc w:val="both"/>
        <w:rPr>
          <w:ins w:id="180" w:author="JOSE RAFAEL AGUILLON LOMBANA" w:date="2022-12-19T16:40:00Z"/>
          <w:rFonts w:cs="Arial"/>
          <w:szCs w:val="22"/>
          <w:lang w:val="es-ES_tradnl"/>
        </w:rPr>
        <w:pPrChange w:id="181" w:author="JOSE RAFAEL AGUILLON LOMBANA" w:date="2022-12-19T16:40:00Z">
          <w:pPr>
            <w:pStyle w:val="Prrafodelista"/>
            <w:ind w:left="0"/>
          </w:pPr>
        </w:pPrChange>
      </w:pPr>
      <w:ins w:id="182" w:author="JOSE RAFAEL AGUILLON LOMBANA" w:date="2022-12-19T16:40:00Z">
        <w:r w:rsidRPr="00A90DB9">
          <w:rPr>
            <w:rFonts w:cs="Arial"/>
            <w:b/>
            <w:bCs/>
            <w:szCs w:val="22"/>
            <w:lang w:val="es-ES_tradnl"/>
          </w:rPr>
          <w:t xml:space="preserve">NOTA </w:t>
        </w:r>
        <w:r w:rsidRPr="00866C24">
          <w:rPr>
            <w:rFonts w:cs="Arial"/>
            <w:b/>
            <w:bCs/>
            <w:szCs w:val="22"/>
            <w:lang w:val="es-ES_tradnl"/>
          </w:rPr>
          <w:t>5</w:t>
        </w:r>
        <w:r w:rsidRPr="00A90DB9">
          <w:rPr>
            <w:rFonts w:cs="Arial"/>
            <w:szCs w:val="22"/>
            <w:lang w:val="es-ES_tradnl"/>
          </w:rPr>
          <w:t>: El valor del contrato será el valor de la propuesta económica del proponente adjudicatario.</w:t>
        </w:r>
      </w:ins>
    </w:p>
    <w:p w14:paraId="04B76BBC" w14:textId="77777777" w:rsidR="000D614E" w:rsidRPr="00A90DB9" w:rsidRDefault="000D614E">
      <w:pPr>
        <w:pStyle w:val="Prrafodelista"/>
        <w:ind w:left="0"/>
        <w:jc w:val="both"/>
        <w:rPr>
          <w:ins w:id="183" w:author="JOSE RAFAEL AGUILLON LOMBANA" w:date="2022-12-19T16:40:00Z"/>
          <w:rFonts w:cs="Arial"/>
          <w:szCs w:val="22"/>
          <w:lang w:val="es-ES_tradnl"/>
        </w:rPr>
        <w:pPrChange w:id="184" w:author="JOSE RAFAEL AGUILLON LOMBANA" w:date="2022-12-19T16:40:00Z">
          <w:pPr>
            <w:pStyle w:val="Prrafodelista"/>
            <w:ind w:left="0"/>
          </w:pPr>
        </w:pPrChange>
      </w:pPr>
    </w:p>
    <w:p w14:paraId="0BACB137" w14:textId="77777777" w:rsidR="000D614E" w:rsidRPr="00A90DB9" w:rsidRDefault="000D614E">
      <w:pPr>
        <w:pStyle w:val="Prrafodelista"/>
        <w:ind w:left="0"/>
        <w:jc w:val="both"/>
        <w:rPr>
          <w:ins w:id="185" w:author="JOSE RAFAEL AGUILLON LOMBANA" w:date="2022-12-19T16:40:00Z"/>
          <w:rFonts w:cs="Arial"/>
          <w:szCs w:val="22"/>
          <w:lang w:val="es-ES_tradnl"/>
        </w:rPr>
        <w:pPrChange w:id="186" w:author="JOSE RAFAEL AGUILLON LOMBANA" w:date="2022-12-19T16:40:00Z">
          <w:pPr>
            <w:pStyle w:val="Prrafodelista"/>
            <w:ind w:left="0"/>
          </w:pPr>
        </w:pPrChange>
      </w:pPr>
      <w:ins w:id="187" w:author="JOSE RAFAEL AGUILLON LOMBANA" w:date="2022-12-19T16:40:00Z">
        <w:r w:rsidRPr="00A90DB9">
          <w:rPr>
            <w:rFonts w:cs="Arial"/>
            <w:b/>
            <w:bCs/>
            <w:szCs w:val="22"/>
            <w:lang w:val="es-ES_tradnl"/>
          </w:rPr>
          <w:t>NOTA 6:</w:t>
        </w:r>
        <w:r w:rsidRPr="00A90DB9">
          <w:rPr>
            <w:rFonts w:cs="Arial"/>
            <w:szCs w:val="22"/>
            <w:lang w:val="es-ES_tradnl"/>
          </w:rPr>
          <w:t xml:space="preserve"> Los proponentes deberán realizar su oferta en el FORMULARIO 1 – PROPUESTA ECONÓMICA.</w:t>
        </w:r>
      </w:ins>
    </w:p>
    <w:p w14:paraId="6E76448E" w14:textId="77777777" w:rsidR="000D614E" w:rsidRDefault="000D614E" w:rsidP="008167D4">
      <w:pPr>
        <w:keepNext/>
        <w:jc w:val="both"/>
        <w:outlineLvl w:val="0"/>
        <w:rPr>
          <w:ins w:id="188" w:author="JOSE RAFAEL AGUILLON LOMBANA" w:date="2022-12-19T16:40:00Z"/>
          <w:rFonts w:cs="Arial"/>
          <w:b/>
          <w:bCs/>
          <w:color w:val="000000"/>
          <w:kern w:val="32"/>
          <w:szCs w:val="24"/>
          <w:lang w:val="es-ES_tradnl"/>
        </w:rPr>
      </w:pPr>
    </w:p>
    <w:p w14:paraId="6E089476" w14:textId="10B0ECBA" w:rsidR="00186A4C" w:rsidRPr="009A4C38" w:rsidRDefault="00186A4C" w:rsidP="008167D4">
      <w:pPr>
        <w:keepNext/>
        <w:jc w:val="both"/>
        <w:outlineLvl w:val="0"/>
        <w:rPr>
          <w:rFonts w:cs="Arial"/>
          <w:bCs/>
          <w:color w:val="000000"/>
          <w:kern w:val="32"/>
          <w:szCs w:val="24"/>
          <w:lang w:val="es-ES_tradnl"/>
        </w:rPr>
      </w:pPr>
      <w:r w:rsidRPr="009A4C38">
        <w:rPr>
          <w:rFonts w:cs="Arial"/>
          <w:b/>
          <w:bCs/>
          <w:color w:val="000000"/>
          <w:kern w:val="32"/>
          <w:szCs w:val="24"/>
          <w:lang w:val="es-ES_tradnl"/>
        </w:rPr>
        <w:t xml:space="preserve">PARÁGRAFO: </w:t>
      </w:r>
      <w:r w:rsidRPr="009A4C38">
        <w:rPr>
          <w:rFonts w:cs="Arial"/>
          <w:bCs/>
          <w:color w:val="000000"/>
          <w:kern w:val="32"/>
          <w:szCs w:val="24"/>
          <w:lang w:val="es-ES_tradnl"/>
        </w:rPr>
        <w:t xml:space="preserve">Los valores incluidos en la presente cláusula corresponden a los ofrecidos por el </w:t>
      </w:r>
      <w:r w:rsidR="007C3836">
        <w:rPr>
          <w:rFonts w:cs="Arial"/>
          <w:bCs/>
          <w:color w:val="000000"/>
          <w:kern w:val="32"/>
          <w:szCs w:val="24"/>
          <w:lang w:val="es-ES_tradnl"/>
        </w:rPr>
        <w:t>INTERVENTOR</w:t>
      </w:r>
      <w:r w:rsidR="007C3836" w:rsidRPr="009A4C38">
        <w:rPr>
          <w:rFonts w:cs="Arial"/>
          <w:bCs/>
          <w:color w:val="000000"/>
          <w:kern w:val="32"/>
          <w:szCs w:val="24"/>
          <w:lang w:val="es-ES_tradnl"/>
        </w:rPr>
        <w:t xml:space="preserve"> </w:t>
      </w:r>
      <w:r w:rsidRPr="009A4C38">
        <w:rPr>
          <w:rFonts w:cs="Arial"/>
          <w:bCs/>
          <w:color w:val="000000"/>
          <w:kern w:val="32"/>
          <w:szCs w:val="24"/>
          <w:lang w:val="es-ES_tradnl"/>
        </w:rPr>
        <w:t>en su propuesta económica, y remunera de manera íntegra la ejecución del objeto pactado, incluidos todos los gastos, costos, utilidades, impuestos, aportes parafiscales etc, a cargo del INTERVENTOR.</w:t>
      </w:r>
    </w:p>
    <w:p w14:paraId="25E2314F" w14:textId="77777777" w:rsidR="00186A4C" w:rsidRPr="009A4C38" w:rsidRDefault="00186A4C" w:rsidP="008167D4">
      <w:pPr>
        <w:jc w:val="both"/>
        <w:rPr>
          <w:rFonts w:cs="Arial"/>
          <w:szCs w:val="24"/>
        </w:rPr>
      </w:pPr>
    </w:p>
    <w:p w14:paraId="718A7405" w14:textId="77777777" w:rsidR="00B81C7E" w:rsidRPr="009A4C38" w:rsidRDefault="004D4745" w:rsidP="007A0352">
      <w:pPr>
        <w:numPr>
          <w:ilvl w:val="0"/>
          <w:numId w:val="9"/>
        </w:numPr>
        <w:ind w:hanging="1589"/>
        <w:jc w:val="both"/>
        <w:rPr>
          <w:rFonts w:cs="Arial"/>
          <w:szCs w:val="24"/>
        </w:rPr>
      </w:pPr>
      <w:r w:rsidRPr="009A4C38">
        <w:rPr>
          <w:rFonts w:cs="Arial"/>
          <w:b/>
          <w:szCs w:val="24"/>
          <w:lang w:val="es-CO"/>
        </w:rPr>
        <w:t>APROPIACIONES PRESUPUESTALES</w:t>
      </w:r>
    </w:p>
    <w:p w14:paraId="6791D93A" w14:textId="77777777" w:rsidR="00B81C7E" w:rsidRPr="009A4C38" w:rsidRDefault="00B81C7E" w:rsidP="008167D4">
      <w:pPr>
        <w:ind w:left="426"/>
        <w:jc w:val="both"/>
        <w:rPr>
          <w:rFonts w:cs="Arial"/>
          <w:szCs w:val="24"/>
        </w:rPr>
      </w:pPr>
    </w:p>
    <w:p w14:paraId="6147782F" w14:textId="77777777" w:rsidR="004D4745" w:rsidRDefault="004D4745" w:rsidP="008167D4">
      <w:pPr>
        <w:jc w:val="both"/>
        <w:rPr>
          <w:rFonts w:cs="Arial"/>
          <w:szCs w:val="24"/>
        </w:rPr>
      </w:pPr>
      <w:r w:rsidRPr="009A4C38">
        <w:rPr>
          <w:rFonts w:cs="Arial"/>
          <w:szCs w:val="24"/>
        </w:rPr>
        <w:t>El pago de la suma estipulada en este contrato, se sujetará a la apropiación presupuestal correspondiente y específicamente al certificado de disponibilidad presupuestal:</w:t>
      </w:r>
    </w:p>
    <w:p w14:paraId="0DDA956B" w14:textId="77777777" w:rsidR="008167D4" w:rsidRDefault="008167D4" w:rsidP="008167D4">
      <w:pPr>
        <w:jc w:val="both"/>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1883"/>
        <w:gridCol w:w="3355"/>
        <w:gridCol w:w="1952"/>
      </w:tblGrid>
      <w:tr w:rsidR="007A0352" w:rsidRPr="007A0352" w14:paraId="7008E831" w14:textId="77777777" w:rsidTr="00B0259E">
        <w:trPr>
          <w:jc w:val="center"/>
        </w:trPr>
        <w:tc>
          <w:tcPr>
            <w:tcW w:w="1661" w:type="dxa"/>
            <w:shd w:val="clear" w:color="auto" w:fill="auto"/>
            <w:vAlign w:val="center"/>
          </w:tcPr>
          <w:p w14:paraId="15A2E465" w14:textId="77777777" w:rsidR="008167D4" w:rsidRPr="007A0352" w:rsidRDefault="008167D4" w:rsidP="007A0352">
            <w:pPr>
              <w:jc w:val="both"/>
              <w:rPr>
                <w:rFonts w:cs="Arial"/>
                <w:b/>
                <w:szCs w:val="24"/>
              </w:rPr>
            </w:pPr>
            <w:r w:rsidRPr="007A0352">
              <w:rPr>
                <w:rFonts w:cs="Arial"/>
                <w:b/>
                <w:szCs w:val="24"/>
              </w:rPr>
              <w:t>NUMERO CDP</w:t>
            </w:r>
          </w:p>
        </w:tc>
        <w:tc>
          <w:tcPr>
            <w:tcW w:w="1697" w:type="dxa"/>
            <w:shd w:val="clear" w:color="auto" w:fill="auto"/>
            <w:vAlign w:val="center"/>
          </w:tcPr>
          <w:p w14:paraId="2520A4D9" w14:textId="2ADD5146" w:rsidR="008167D4" w:rsidRPr="007A0352" w:rsidRDefault="008167D4" w:rsidP="00C17839">
            <w:pPr>
              <w:jc w:val="both"/>
              <w:rPr>
                <w:rFonts w:cs="Arial"/>
                <w:b/>
                <w:szCs w:val="24"/>
              </w:rPr>
            </w:pPr>
            <w:r w:rsidRPr="007A0352">
              <w:rPr>
                <w:rFonts w:cs="Arial"/>
                <w:b/>
                <w:szCs w:val="24"/>
              </w:rPr>
              <w:t>FECHA</w:t>
            </w:r>
            <w:r w:rsidR="00C17839">
              <w:rPr>
                <w:rFonts w:cs="Arial"/>
                <w:b/>
                <w:szCs w:val="24"/>
              </w:rPr>
              <w:t xml:space="preserve"> DE VENCIMIENTO</w:t>
            </w:r>
          </w:p>
        </w:tc>
        <w:tc>
          <w:tcPr>
            <w:tcW w:w="3467" w:type="dxa"/>
            <w:shd w:val="clear" w:color="auto" w:fill="auto"/>
            <w:vAlign w:val="center"/>
          </w:tcPr>
          <w:p w14:paraId="7060EE79" w14:textId="77777777" w:rsidR="008167D4" w:rsidRPr="007A0352" w:rsidRDefault="008167D4" w:rsidP="007A0352">
            <w:pPr>
              <w:jc w:val="both"/>
              <w:rPr>
                <w:rFonts w:cs="Arial"/>
                <w:b/>
                <w:szCs w:val="24"/>
              </w:rPr>
            </w:pPr>
            <w:r w:rsidRPr="007A0352">
              <w:rPr>
                <w:rFonts w:cs="Arial"/>
                <w:b/>
                <w:szCs w:val="24"/>
              </w:rPr>
              <w:t xml:space="preserve">EXPEDIDO POR </w:t>
            </w:r>
          </w:p>
        </w:tc>
        <w:tc>
          <w:tcPr>
            <w:tcW w:w="2005" w:type="dxa"/>
            <w:shd w:val="clear" w:color="auto" w:fill="auto"/>
            <w:vAlign w:val="center"/>
          </w:tcPr>
          <w:p w14:paraId="51A98966" w14:textId="77777777" w:rsidR="008167D4" w:rsidRPr="007A0352" w:rsidRDefault="008167D4" w:rsidP="007A0352">
            <w:pPr>
              <w:jc w:val="both"/>
              <w:rPr>
                <w:rFonts w:cs="Arial"/>
                <w:b/>
                <w:szCs w:val="24"/>
              </w:rPr>
            </w:pPr>
            <w:r w:rsidRPr="007A0352">
              <w:rPr>
                <w:rFonts w:cs="Arial"/>
                <w:b/>
                <w:szCs w:val="24"/>
              </w:rPr>
              <w:t>VALOR</w:t>
            </w:r>
          </w:p>
        </w:tc>
      </w:tr>
      <w:tr w:rsidR="007A0352" w:rsidRPr="007A0352" w14:paraId="0ABE7C0B" w14:textId="77777777" w:rsidTr="00B0259E">
        <w:trPr>
          <w:jc w:val="center"/>
        </w:trPr>
        <w:tc>
          <w:tcPr>
            <w:tcW w:w="1661" w:type="dxa"/>
            <w:shd w:val="clear" w:color="auto" w:fill="auto"/>
            <w:vAlign w:val="center"/>
          </w:tcPr>
          <w:p w14:paraId="20C08D59" w14:textId="275392BF" w:rsidR="008167D4" w:rsidRPr="002E1E00" w:rsidRDefault="008167D4" w:rsidP="007A0352">
            <w:pPr>
              <w:jc w:val="both"/>
              <w:rPr>
                <w:rFonts w:cs="Arial"/>
                <w:szCs w:val="24"/>
                <w:highlight w:val="cyan"/>
              </w:rPr>
            </w:pPr>
          </w:p>
        </w:tc>
        <w:tc>
          <w:tcPr>
            <w:tcW w:w="1697" w:type="dxa"/>
            <w:shd w:val="clear" w:color="auto" w:fill="auto"/>
            <w:vAlign w:val="center"/>
          </w:tcPr>
          <w:p w14:paraId="15FB5864" w14:textId="558340A3" w:rsidR="008167D4" w:rsidRPr="002E1E00" w:rsidRDefault="008167D4" w:rsidP="007A0352">
            <w:pPr>
              <w:jc w:val="both"/>
              <w:rPr>
                <w:rFonts w:cs="Arial"/>
                <w:szCs w:val="24"/>
                <w:highlight w:val="cyan"/>
              </w:rPr>
            </w:pPr>
          </w:p>
        </w:tc>
        <w:tc>
          <w:tcPr>
            <w:tcW w:w="3467" w:type="dxa"/>
            <w:shd w:val="clear" w:color="auto" w:fill="auto"/>
            <w:vAlign w:val="center"/>
          </w:tcPr>
          <w:p w14:paraId="667AABA0" w14:textId="0DC4E49E" w:rsidR="008167D4" w:rsidRPr="002E1E00" w:rsidRDefault="008167D4" w:rsidP="007A0352">
            <w:pPr>
              <w:jc w:val="both"/>
              <w:rPr>
                <w:rFonts w:cs="Arial"/>
                <w:szCs w:val="24"/>
                <w:highlight w:val="cyan"/>
              </w:rPr>
            </w:pPr>
          </w:p>
        </w:tc>
        <w:tc>
          <w:tcPr>
            <w:tcW w:w="2005" w:type="dxa"/>
            <w:shd w:val="clear" w:color="auto" w:fill="auto"/>
            <w:vAlign w:val="center"/>
          </w:tcPr>
          <w:p w14:paraId="0B16F4EA" w14:textId="5F0995CE" w:rsidR="008167D4" w:rsidRPr="007A0352" w:rsidRDefault="008167D4" w:rsidP="00B0259E">
            <w:pPr>
              <w:jc w:val="right"/>
              <w:rPr>
                <w:rFonts w:cs="Arial"/>
                <w:szCs w:val="24"/>
              </w:rPr>
            </w:pPr>
          </w:p>
        </w:tc>
      </w:tr>
    </w:tbl>
    <w:p w14:paraId="50093440" w14:textId="77777777" w:rsidR="003D5F3B" w:rsidRPr="009A4C38" w:rsidRDefault="003D5F3B" w:rsidP="002C4F52">
      <w:pPr>
        <w:jc w:val="both"/>
        <w:rPr>
          <w:rFonts w:cs="Arial"/>
          <w:b/>
          <w:szCs w:val="24"/>
          <w:lang w:val="es-CO"/>
        </w:rPr>
      </w:pPr>
    </w:p>
    <w:p w14:paraId="0C2660A2" w14:textId="77777777" w:rsidR="00B81C7E" w:rsidRPr="009A4C38" w:rsidRDefault="003835A9" w:rsidP="007A0352">
      <w:pPr>
        <w:numPr>
          <w:ilvl w:val="0"/>
          <w:numId w:val="9"/>
        </w:numPr>
        <w:ind w:hanging="1589"/>
        <w:jc w:val="both"/>
        <w:rPr>
          <w:rFonts w:cs="Arial"/>
          <w:b/>
          <w:szCs w:val="24"/>
          <w:lang w:val="es-CO"/>
        </w:rPr>
      </w:pPr>
      <w:r w:rsidRPr="009A4C38">
        <w:rPr>
          <w:rFonts w:cs="Arial"/>
          <w:b/>
          <w:szCs w:val="24"/>
          <w:lang w:val="es-CO"/>
        </w:rPr>
        <w:t>FORMA DE PAGO.</w:t>
      </w:r>
      <w:r w:rsidR="00CC7771" w:rsidRPr="009A4C38">
        <w:rPr>
          <w:rFonts w:cs="Arial"/>
          <w:b/>
          <w:szCs w:val="24"/>
          <w:lang w:val="es-CO"/>
        </w:rPr>
        <w:t xml:space="preserve"> </w:t>
      </w:r>
    </w:p>
    <w:p w14:paraId="3755D11D" w14:textId="77777777" w:rsidR="00B81C7E" w:rsidRPr="009A4C38" w:rsidRDefault="00B81C7E" w:rsidP="008167D4">
      <w:pPr>
        <w:ind w:left="426"/>
        <w:jc w:val="both"/>
        <w:rPr>
          <w:rFonts w:cs="Arial"/>
          <w:b/>
          <w:szCs w:val="24"/>
          <w:lang w:val="es-CO"/>
        </w:rPr>
      </w:pPr>
    </w:p>
    <w:p w14:paraId="654F9FFF" w14:textId="77777777" w:rsidR="00AA631B" w:rsidRPr="00AA631B" w:rsidRDefault="00AA631B" w:rsidP="00AA631B">
      <w:pPr>
        <w:jc w:val="both"/>
        <w:rPr>
          <w:szCs w:val="24"/>
          <w:lang w:val="es-ES_tradnl"/>
        </w:rPr>
      </w:pPr>
      <w:r w:rsidRPr="00AA631B">
        <w:rPr>
          <w:szCs w:val="24"/>
          <w:lang w:val="es-ES_tradnl"/>
        </w:rPr>
        <w:lastRenderedPageBreak/>
        <w:t xml:space="preserve">El IDU pagará al INTERVENTOR las sumas a que se refiere el valor de este contrato, de la siguiente manera: </w:t>
      </w:r>
    </w:p>
    <w:p w14:paraId="3AB9DD84" w14:textId="77777777" w:rsidR="00AA631B" w:rsidRPr="00AA631B" w:rsidRDefault="00AA631B" w:rsidP="00AA631B">
      <w:pPr>
        <w:shd w:val="clear" w:color="auto" w:fill="FFFFFF"/>
        <w:ind w:right="80"/>
        <w:rPr>
          <w:rFonts w:cs="Arial"/>
          <w:b/>
          <w:szCs w:val="24"/>
        </w:rPr>
      </w:pPr>
    </w:p>
    <w:p w14:paraId="0773EFAB" w14:textId="77777777" w:rsidR="00AA631B" w:rsidRPr="00AA631B" w:rsidRDefault="00AA631B" w:rsidP="00AA631B">
      <w:pPr>
        <w:pStyle w:val="Prrafodelista"/>
        <w:numPr>
          <w:ilvl w:val="2"/>
          <w:numId w:val="48"/>
        </w:numPr>
        <w:spacing w:after="160" w:line="259" w:lineRule="auto"/>
        <w:ind w:left="314"/>
        <w:contextualSpacing/>
        <w:jc w:val="both"/>
        <w:rPr>
          <w:rFonts w:cs="Arial"/>
          <w:b/>
          <w:szCs w:val="24"/>
          <w:lang w:eastAsia="es-CO"/>
        </w:rPr>
      </w:pPr>
      <w:r w:rsidRPr="00AA631B">
        <w:rPr>
          <w:rFonts w:cs="Arial"/>
          <w:b/>
          <w:szCs w:val="24"/>
          <w:lang w:eastAsia="es-CO"/>
        </w:rPr>
        <w:t>A PRECIO GLOBAL</w:t>
      </w:r>
    </w:p>
    <w:p w14:paraId="05BE1704" w14:textId="77777777" w:rsidR="00AA631B" w:rsidRPr="00AA631B" w:rsidRDefault="00AA631B" w:rsidP="00AA631B">
      <w:pPr>
        <w:rPr>
          <w:rFonts w:cs="Arial"/>
          <w:b/>
          <w:szCs w:val="24"/>
        </w:rPr>
      </w:pPr>
    </w:p>
    <w:p w14:paraId="6885A827" w14:textId="671FF378" w:rsidR="00AA631B" w:rsidRPr="008E39F9" w:rsidRDefault="00AA631B" w:rsidP="00AA631B">
      <w:pPr>
        <w:pStyle w:val="Prrafodelista"/>
        <w:numPr>
          <w:ilvl w:val="0"/>
          <w:numId w:val="130"/>
        </w:numPr>
        <w:contextualSpacing/>
        <w:jc w:val="both"/>
        <w:rPr>
          <w:rFonts w:cs="Arial"/>
          <w:szCs w:val="24"/>
          <w:lang w:val="es-ES_tradnl" w:eastAsia="es-CO"/>
        </w:rPr>
      </w:pPr>
      <w:r w:rsidRPr="00AA631B">
        <w:rPr>
          <w:rFonts w:cs="Arial"/>
          <w:b/>
          <w:szCs w:val="24"/>
          <w:lang w:eastAsia="es-CO"/>
        </w:rPr>
        <w:t>Valor Fijo.</w:t>
      </w:r>
      <w:r w:rsidRPr="00AA631B">
        <w:rPr>
          <w:rFonts w:cs="Arial"/>
          <w:szCs w:val="24"/>
          <w:lang w:eastAsia="es-CO"/>
        </w:rPr>
        <w:t xml:space="preserve"> </w:t>
      </w:r>
      <w:r w:rsidR="008E39F9" w:rsidRPr="008E39F9">
        <w:rPr>
          <w:rFonts w:cs="Arial"/>
          <w:szCs w:val="24"/>
          <w:lang w:eastAsia="es-CO"/>
        </w:rPr>
        <w:t xml:space="preserve">Se pagará un 30% del </w:t>
      </w:r>
      <w:r w:rsidR="008E39F9" w:rsidRPr="008E39F9">
        <w:rPr>
          <w:rFonts w:cs="Arial"/>
          <w:b/>
          <w:szCs w:val="24"/>
          <w:lang w:eastAsia="es-CO"/>
        </w:rPr>
        <w:t xml:space="preserve">Valor Global de Contrato </w:t>
      </w:r>
      <w:r w:rsidR="008E39F9" w:rsidRPr="008E39F9">
        <w:rPr>
          <w:rFonts w:cs="Arial"/>
          <w:szCs w:val="24"/>
          <w:lang w:eastAsia="es-CO"/>
        </w:rPr>
        <w:t xml:space="preserve">en </w:t>
      </w:r>
      <w:ins w:id="189" w:author="JOSE RAFAEL AGUILLON LOMBANA" w:date="2022-12-19T16:46:00Z">
        <w:r w:rsidR="004339E6">
          <w:rPr>
            <w:rFonts w:cs="Arial"/>
            <w:szCs w:val="24"/>
            <w:lang w:eastAsia="es-CO"/>
          </w:rPr>
          <w:t>Once</w:t>
        </w:r>
      </w:ins>
      <w:r w:rsidR="008E39F9" w:rsidRPr="008E39F9">
        <w:rPr>
          <w:rFonts w:cs="Arial"/>
          <w:szCs w:val="24"/>
          <w:lang w:val="es-ES_tradnl" w:eastAsia="es-CO"/>
        </w:rPr>
        <w:t xml:space="preserve"> (1</w:t>
      </w:r>
      <w:ins w:id="190" w:author="JOSE RAFAEL AGUILLON LOMBANA" w:date="2022-12-19T16:46:00Z">
        <w:r w:rsidR="004339E6">
          <w:rPr>
            <w:rFonts w:cs="Arial"/>
            <w:szCs w:val="24"/>
            <w:lang w:val="es-ES_tradnl" w:eastAsia="es-CO"/>
          </w:rPr>
          <w:t>1</w:t>
        </w:r>
      </w:ins>
      <w:r w:rsidR="008E39F9" w:rsidRPr="008E39F9">
        <w:rPr>
          <w:rFonts w:cs="Arial"/>
          <w:szCs w:val="24"/>
          <w:lang w:val="es-ES_tradnl" w:eastAsia="es-CO"/>
        </w:rPr>
        <w:t xml:space="preserve">) </w:t>
      </w:r>
      <w:ins w:id="191" w:author="JOSE RAFAEL AGUILLON LOMBANA" w:date="2022-12-19T16:47:00Z">
        <w:r w:rsidR="004339E6">
          <w:rPr>
            <w:rFonts w:cs="Arial"/>
            <w:szCs w:val="24"/>
            <w:lang w:val="es-ES_tradnl" w:eastAsia="es-CO"/>
          </w:rPr>
          <w:t>pagos mensuales fijos</w:t>
        </w:r>
      </w:ins>
      <w:r w:rsidR="008E39F9" w:rsidRPr="008E39F9">
        <w:rPr>
          <w:rFonts w:cs="Arial"/>
          <w:szCs w:val="24"/>
          <w:lang w:val="es-ES_tradnl" w:eastAsia="es-CO"/>
        </w:rPr>
        <w:t xml:space="preserve">, </w:t>
      </w:r>
      <w:r w:rsidR="008E39F9" w:rsidRPr="008E39F9">
        <w:rPr>
          <w:rFonts w:cs="Arial"/>
          <w:szCs w:val="24"/>
          <w:lang w:eastAsia="es-CO"/>
        </w:rPr>
        <w:t>causados mes vencido contra la</w:t>
      </w:r>
      <w:r w:rsidR="008E39F9" w:rsidRPr="008E39F9">
        <w:rPr>
          <w:rFonts w:cs="Arial"/>
          <w:color w:val="222222"/>
          <w:szCs w:val="24"/>
        </w:rPr>
        <w:t xml:space="preserve"> </w:t>
      </w:r>
      <w:r w:rsidR="008E39F9" w:rsidRPr="008E39F9">
        <w:rPr>
          <w:rFonts w:cs="Arial"/>
          <w:szCs w:val="24"/>
          <w:lang w:eastAsia="es-CO"/>
        </w:rPr>
        <w:t>aprobación del informe mensual por parte del IDU.</w:t>
      </w:r>
    </w:p>
    <w:p w14:paraId="6A90C6BE" w14:textId="77777777" w:rsidR="00AA631B" w:rsidRPr="00AA631B" w:rsidRDefault="00AA631B" w:rsidP="00AA631B">
      <w:pPr>
        <w:pStyle w:val="Prrafodelista"/>
        <w:rPr>
          <w:rFonts w:cs="Arial"/>
          <w:szCs w:val="24"/>
          <w:lang w:val="es-ES_tradnl" w:eastAsia="es-CO"/>
        </w:rPr>
      </w:pPr>
    </w:p>
    <w:p w14:paraId="4F255A6A" w14:textId="77777777" w:rsidR="00AA631B" w:rsidRPr="00AA631B" w:rsidRDefault="00AA631B">
      <w:pPr>
        <w:jc w:val="both"/>
        <w:rPr>
          <w:rFonts w:cs="Arial"/>
          <w:szCs w:val="24"/>
        </w:rPr>
        <w:pPrChange w:id="192" w:author="JOSE RAFAEL AGUILLON LOMBANA" w:date="2022-12-19T16:49:00Z">
          <w:pPr/>
        </w:pPrChange>
      </w:pPr>
      <w:r w:rsidRPr="00AA631B">
        <w:rPr>
          <w:rFonts w:cs="Arial"/>
          <w:b/>
          <w:szCs w:val="24"/>
        </w:rPr>
        <w:t>Nota:</w:t>
      </w:r>
      <w:r w:rsidRPr="00AA631B">
        <w:rPr>
          <w:rFonts w:cs="Arial"/>
          <w:szCs w:val="24"/>
        </w:rPr>
        <w:t xml:space="preserve"> Este pago será reconocido únicamente sobre el 30% del </w:t>
      </w:r>
      <w:r w:rsidRPr="00AA631B">
        <w:rPr>
          <w:rFonts w:cs="Arial"/>
          <w:b/>
          <w:bCs/>
          <w:szCs w:val="24"/>
        </w:rPr>
        <w:t>VALOR GLOBAL</w:t>
      </w:r>
      <w:r w:rsidRPr="00AA631B">
        <w:rPr>
          <w:rFonts w:cs="Arial"/>
          <w:szCs w:val="24"/>
        </w:rPr>
        <w:t xml:space="preserve"> inicial del contrato sin considerar prorrogas o adiciones al mismo.</w:t>
      </w:r>
    </w:p>
    <w:p w14:paraId="670A63DB" w14:textId="77777777" w:rsidR="00AA631B" w:rsidRPr="00AA631B" w:rsidRDefault="00AA631B" w:rsidP="00AA631B">
      <w:pPr>
        <w:rPr>
          <w:rFonts w:cs="Arial"/>
          <w:szCs w:val="24"/>
        </w:rPr>
      </w:pPr>
    </w:p>
    <w:p w14:paraId="14A5B01D" w14:textId="3D1AD221" w:rsidR="00AA631B" w:rsidRPr="00AA631B" w:rsidRDefault="00AA631B" w:rsidP="00AA631B">
      <w:pPr>
        <w:pStyle w:val="Prrafodelista"/>
        <w:numPr>
          <w:ilvl w:val="0"/>
          <w:numId w:val="130"/>
        </w:numPr>
        <w:contextualSpacing/>
        <w:jc w:val="both"/>
        <w:rPr>
          <w:rFonts w:cs="Arial"/>
          <w:szCs w:val="24"/>
        </w:rPr>
      </w:pPr>
      <w:r w:rsidRPr="00AA631B">
        <w:rPr>
          <w:rFonts w:cs="Arial"/>
          <w:b/>
          <w:szCs w:val="24"/>
        </w:rPr>
        <w:t>Valor por producto</w:t>
      </w:r>
      <w:r w:rsidRPr="00AA631B">
        <w:rPr>
          <w:rFonts w:cs="Arial"/>
          <w:szCs w:val="24"/>
        </w:rPr>
        <w:t xml:space="preserve">. El restante 70% del </w:t>
      </w:r>
      <w:r w:rsidRPr="00AA631B">
        <w:rPr>
          <w:rFonts w:cs="Arial"/>
          <w:b/>
          <w:szCs w:val="24"/>
        </w:rPr>
        <w:t xml:space="preserve">Valor Global de Contrato </w:t>
      </w:r>
      <w:r w:rsidRPr="00AA631B">
        <w:rPr>
          <w:rFonts w:cs="Arial"/>
          <w:szCs w:val="24"/>
        </w:rPr>
        <w:t>se pagará de la siguiente forma:</w:t>
      </w:r>
    </w:p>
    <w:p w14:paraId="3361FD10" w14:textId="77777777" w:rsidR="00AA631B" w:rsidRPr="00AA631B" w:rsidRDefault="00AA631B" w:rsidP="00AA631B">
      <w:pPr>
        <w:shd w:val="clear" w:color="auto" w:fill="FFFFFF"/>
        <w:spacing w:line="235" w:lineRule="atLeast"/>
        <w:rPr>
          <w:rFonts w:cs="Arial"/>
          <w:color w:val="222222"/>
          <w:szCs w:val="24"/>
          <w:highlight w:val="yellow"/>
          <w:lang w:eastAsia="en-US"/>
        </w:rPr>
      </w:pPr>
    </w:p>
    <w:p w14:paraId="51360EF3" w14:textId="77777777" w:rsidR="00AA631B" w:rsidRPr="00AA631B" w:rsidRDefault="00AA631B" w:rsidP="00AA631B">
      <w:pPr>
        <w:pStyle w:val="Prrafodelista"/>
        <w:numPr>
          <w:ilvl w:val="0"/>
          <w:numId w:val="51"/>
        </w:numPr>
        <w:spacing w:after="160" w:line="259" w:lineRule="auto"/>
        <w:contextualSpacing/>
        <w:jc w:val="both"/>
        <w:rPr>
          <w:rFonts w:cs="Arial"/>
          <w:b/>
          <w:szCs w:val="24"/>
          <w:lang w:eastAsia="es-CO"/>
        </w:rPr>
      </w:pPr>
      <w:r w:rsidRPr="00AA631B">
        <w:rPr>
          <w:rFonts w:cs="Arial"/>
          <w:b/>
          <w:szCs w:val="24"/>
          <w:lang w:eastAsia="es-CO"/>
        </w:rPr>
        <w:t>PRODUCTOS SIN AVAL DE TERCEROS</w:t>
      </w:r>
    </w:p>
    <w:p w14:paraId="21E86CB3" w14:textId="77777777" w:rsidR="00AA631B" w:rsidRPr="00AA631B" w:rsidRDefault="00AA631B" w:rsidP="00AA631B">
      <w:pPr>
        <w:pStyle w:val="Prrafodelista"/>
        <w:ind w:left="792"/>
        <w:rPr>
          <w:rFonts w:cs="Arial"/>
          <w:szCs w:val="24"/>
          <w:lang w:eastAsia="es-CO"/>
        </w:rPr>
      </w:pPr>
    </w:p>
    <w:p w14:paraId="6C9EE27F" w14:textId="77777777" w:rsidR="00AA631B" w:rsidRPr="00AA631B" w:rsidRDefault="00AA631B">
      <w:pPr>
        <w:pStyle w:val="Prrafodelista"/>
        <w:ind w:left="360"/>
        <w:jc w:val="both"/>
        <w:rPr>
          <w:rFonts w:cs="Arial"/>
          <w:szCs w:val="24"/>
          <w:lang w:eastAsia="es-CO"/>
        </w:rPr>
        <w:pPrChange w:id="193" w:author="JOSE RAFAEL AGUILLON LOMBANA" w:date="2022-12-19T16:49:00Z">
          <w:pPr>
            <w:pStyle w:val="Prrafodelista"/>
            <w:ind w:left="360"/>
          </w:pPr>
        </w:pPrChange>
      </w:pPr>
      <w:r w:rsidRPr="00AA631B">
        <w:rPr>
          <w:rFonts w:cs="Arial"/>
          <w:szCs w:val="24"/>
          <w:lang w:eastAsia="es-CO"/>
        </w:rPr>
        <w:t xml:space="preserve">Para productos que </w:t>
      </w:r>
      <w:r w:rsidRPr="00AA631B">
        <w:rPr>
          <w:rFonts w:cs="Arial"/>
          <w:b/>
          <w:szCs w:val="24"/>
          <w:lang w:eastAsia="es-CO"/>
        </w:rPr>
        <w:t>NO REQUIEREN</w:t>
      </w:r>
      <w:r w:rsidRPr="00AA631B">
        <w:rPr>
          <w:rFonts w:cs="Arial"/>
          <w:szCs w:val="24"/>
          <w:lang w:eastAsia="es-CO"/>
        </w:rPr>
        <w:t xml:space="preserve"> trámite, o aval, o validación, o aprobación en entidades diferentes al IDU, se pagará de la siguiente manera:</w:t>
      </w:r>
    </w:p>
    <w:p w14:paraId="26640951" w14:textId="77777777" w:rsidR="00AA631B" w:rsidRPr="00AA631B" w:rsidRDefault="00AA631B" w:rsidP="00AA631B">
      <w:pPr>
        <w:pStyle w:val="Prrafodelista"/>
        <w:ind w:left="360" w:right="51"/>
        <w:rPr>
          <w:rFonts w:cs="Arial"/>
          <w:szCs w:val="24"/>
          <w:lang w:eastAsia="es-CO"/>
        </w:rPr>
      </w:pPr>
    </w:p>
    <w:p w14:paraId="66C6208C" w14:textId="77777777" w:rsidR="00AA631B" w:rsidRDefault="00AA631B">
      <w:pPr>
        <w:pStyle w:val="Prrafodelista"/>
        <w:ind w:left="360"/>
        <w:jc w:val="both"/>
        <w:rPr>
          <w:rFonts w:cs="Arial"/>
          <w:szCs w:val="24"/>
          <w:lang w:eastAsia="es-CO"/>
        </w:rPr>
        <w:pPrChange w:id="194" w:author="JOSE RAFAEL AGUILLON LOMBANA" w:date="2022-12-19T16:49:00Z">
          <w:pPr>
            <w:pStyle w:val="Prrafodelista"/>
            <w:ind w:left="360"/>
          </w:pPr>
        </w:pPrChange>
      </w:pPr>
      <w:commentRangeStart w:id="195"/>
      <w:r w:rsidRPr="00AA631B">
        <w:rPr>
          <w:rFonts w:cs="Arial"/>
          <w:szCs w:val="24"/>
          <w:lang w:eastAsia="es-CO"/>
        </w:rPr>
        <w:t xml:space="preserve">El 90% del </w:t>
      </w:r>
      <w:commentRangeEnd w:id="195"/>
      <w:r w:rsidR="0039510F">
        <w:rPr>
          <w:rStyle w:val="Refdecomentario"/>
        </w:rPr>
        <w:commentReference w:id="195"/>
      </w:r>
      <w:r w:rsidRPr="00AA631B">
        <w:rPr>
          <w:rFonts w:cs="Arial"/>
          <w:szCs w:val="24"/>
          <w:lang w:eastAsia="es-CO"/>
        </w:rPr>
        <w:t>valor de cada uno de los subproductos o entregables descritos en la tabla de valoración señalada a continuación, se pagará contra entrega del respectivo subproducto o entregable del consultor, revisado, verificado, validado y aprobado por la interventoría, de acuerdo con el procedimiento vigente de la entidad.</w:t>
      </w:r>
    </w:p>
    <w:p w14:paraId="709F302A" w14:textId="77777777" w:rsidR="00AA631B" w:rsidRDefault="00AA631B" w:rsidP="00AA631B">
      <w:pPr>
        <w:pStyle w:val="Prrafodelista"/>
        <w:ind w:left="360"/>
        <w:rPr>
          <w:rFonts w:cs="Arial"/>
          <w:szCs w:val="24"/>
          <w:lang w:eastAsia="es-CO"/>
        </w:rPr>
      </w:pPr>
    </w:p>
    <w:p w14:paraId="0DE0FB62" w14:textId="58220062" w:rsidR="00AA631B" w:rsidRDefault="00AA631B" w:rsidP="00AA631B">
      <w:pPr>
        <w:ind w:left="886" w:right="406"/>
        <w:jc w:val="center"/>
        <w:rPr>
          <w:ins w:id="196" w:author="JOSE RAFAEL AGUILLON LOMBANA" w:date="2022-12-19T16:52:00Z"/>
          <w:rFonts w:cs="Arial"/>
          <w:b/>
          <w:szCs w:val="24"/>
        </w:rPr>
      </w:pPr>
      <w:r w:rsidRPr="00273296">
        <w:rPr>
          <w:rFonts w:cs="Arial"/>
          <w:b/>
          <w:szCs w:val="24"/>
        </w:rPr>
        <w:t>FORMA DE PAGO PRODUCTOS SIN AVAL DE TERCEROS PARA LA ETAPA DE ESTUDIOS, DISEÑOS Y APROBACIONES</w:t>
      </w:r>
    </w:p>
    <w:p w14:paraId="2B75A0E5" w14:textId="305D1F79" w:rsidR="00E61261" w:rsidRDefault="00E61261" w:rsidP="00AA631B">
      <w:pPr>
        <w:ind w:left="886" w:right="406"/>
        <w:jc w:val="center"/>
        <w:rPr>
          <w:ins w:id="197" w:author="JOSE RAFAEL AGUILLON LOMBANA" w:date="2022-12-19T16:52:00Z"/>
          <w:rFonts w:cs="Arial"/>
          <w:b/>
          <w:szCs w:val="24"/>
        </w:rPr>
      </w:pPr>
    </w:p>
    <w:tbl>
      <w:tblPr>
        <w:tblW w:w="9680" w:type="dxa"/>
        <w:tblLook w:val="04A0" w:firstRow="1" w:lastRow="0" w:firstColumn="1" w:lastColumn="0" w:noHBand="0" w:noVBand="1"/>
      </w:tblPr>
      <w:tblGrid>
        <w:gridCol w:w="539"/>
        <w:gridCol w:w="1897"/>
        <w:gridCol w:w="4060"/>
        <w:gridCol w:w="1721"/>
        <w:gridCol w:w="1791"/>
      </w:tblGrid>
      <w:tr w:rsidR="00E61261" w:rsidRPr="004A7336" w14:paraId="442431FF" w14:textId="77777777" w:rsidTr="00782648">
        <w:trPr>
          <w:trHeight w:val="270"/>
          <w:ins w:id="198" w:author="JOSE RAFAEL AGUILLON LOMBANA" w:date="2022-12-19T16:52:00Z"/>
        </w:trPr>
        <w:tc>
          <w:tcPr>
            <w:tcW w:w="353" w:type="dxa"/>
            <w:tcBorders>
              <w:top w:val="single" w:sz="8" w:space="0" w:color="000000"/>
              <w:left w:val="single" w:sz="8" w:space="0" w:color="000000"/>
              <w:bottom w:val="nil"/>
              <w:right w:val="nil"/>
            </w:tcBorders>
            <w:shd w:val="clear" w:color="auto" w:fill="auto"/>
            <w:vAlign w:val="center"/>
            <w:hideMark/>
          </w:tcPr>
          <w:p w14:paraId="48E88E45" w14:textId="77777777" w:rsidR="00E61261" w:rsidRPr="004A7336" w:rsidRDefault="00E61261" w:rsidP="00782648">
            <w:pPr>
              <w:jc w:val="center"/>
              <w:rPr>
                <w:ins w:id="199" w:author="JOSE RAFAEL AGUILLON LOMBANA" w:date="2022-12-19T16:52:00Z"/>
                <w:rFonts w:cs="Arial"/>
                <w:b/>
                <w:bCs/>
                <w:color w:val="1A1A1A"/>
                <w:sz w:val="20"/>
                <w:lang w:eastAsia="en-US"/>
              </w:rPr>
            </w:pPr>
            <w:bookmarkStart w:id="200" w:name="RANGE!B1:F52"/>
            <w:ins w:id="201" w:author="JOSE RAFAEL AGUILLON LOMBANA" w:date="2022-12-19T16:52:00Z">
              <w:r w:rsidRPr="004A7336">
                <w:rPr>
                  <w:rFonts w:cs="Arial"/>
                  <w:b/>
                  <w:bCs/>
                  <w:color w:val="1A1A1A"/>
                  <w:sz w:val="20"/>
                  <w:lang w:eastAsia="en-US"/>
                </w:rPr>
                <w:t> </w:t>
              </w:r>
              <w:bookmarkEnd w:id="200"/>
            </w:ins>
          </w:p>
        </w:tc>
        <w:tc>
          <w:tcPr>
            <w:tcW w:w="1755" w:type="dxa"/>
            <w:tcBorders>
              <w:top w:val="single" w:sz="8" w:space="0" w:color="000000"/>
              <w:left w:val="nil"/>
              <w:bottom w:val="nil"/>
              <w:right w:val="nil"/>
            </w:tcBorders>
            <w:shd w:val="clear" w:color="auto" w:fill="auto"/>
            <w:vAlign w:val="center"/>
            <w:hideMark/>
          </w:tcPr>
          <w:p w14:paraId="1CA6B8AC" w14:textId="77777777" w:rsidR="00E61261" w:rsidRPr="004A7336" w:rsidRDefault="00E61261" w:rsidP="00782648">
            <w:pPr>
              <w:rPr>
                <w:ins w:id="202" w:author="JOSE RAFAEL AGUILLON LOMBANA" w:date="2022-12-19T16:52:00Z"/>
                <w:rFonts w:cs="Arial"/>
                <w:b/>
                <w:bCs/>
                <w:color w:val="1A1A1A"/>
                <w:sz w:val="20"/>
                <w:lang w:eastAsia="en-US"/>
              </w:rPr>
            </w:pPr>
            <w:ins w:id="203" w:author="JOSE RAFAEL AGUILLON LOMBANA" w:date="2022-12-19T16:52:00Z">
              <w:r w:rsidRPr="004A7336">
                <w:rPr>
                  <w:rFonts w:cs="Arial"/>
                  <w:b/>
                  <w:bCs/>
                  <w:color w:val="1A1A1A"/>
                  <w:sz w:val="20"/>
                  <w:lang w:eastAsia="en-US"/>
                </w:rPr>
                <w:t> </w:t>
              </w:r>
            </w:ins>
          </w:p>
        </w:tc>
        <w:tc>
          <w:tcPr>
            <w:tcW w:w="4060" w:type="dxa"/>
            <w:tcBorders>
              <w:top w:val="single" w:sz="8" w:space="0" w:color="000000"/>
              <w:left w:val="nil"/>
              <w:bottom w:val="nil"/>
              <w:right w:val="nil"/>
            </w:tcBorders>
            <w:shd w:val="clear" w:color="auto" w:fill="auto"/>
            <w:vAlign w:val="center"/>
            <w:hideMark/>
          </w:tcPr>
          <w:p w14:paraId="43075C86" w14:textId="77777777" w:rsidR="00E61261" w:rsidRPr="004A7336" w:rsidRDefault="00E61261" w:rsidP="00782648">
            <w:pPr>
              <w:rPr>
                <w:ins w:id="204" w:author="JOSE RAFAEL AGUILLON LOMBANA" w:date="2022-12-19T16:52:00Z"/>
                <w:rFonts w:cs="Arial"/>
                <w:b/>
                <w:bCs/>
                <w:color w:val="1A1A1A"/>
                <w:sz w:val="20"/>
                <w:lang w:eastAsia="en-US"/>
              </w:rPr>
            </w:pPr>
            <w:ins w:id="205" w:author="JOSE RAFAEL AGUILLON LOMBANA" w:date="2022-12-19T16:52:00Z">
              <w:r w:rsidRPr="004A7336">
                <w:rPr>
                  <w:rFonts w:cs="Arial"/>
                  <w:b/>
                  <w:bCs/>
                  <w:color w:val="1A1A1A"/>
                  <w:sz w:val="20"/>
                  <w:lang w:eastAsia="en-US"/>
                </w:rPr>
                <w:t> </w:t>
              </w:r>
            </w:ins>
          </w:p>
        </w:tc>
        <w:tc>
          <w:tcPr>
            <w:tcW w:w="1721" w:type="dxa"/>
            <w:tcBorders>
              <w:top w:val="single" w:sz="8" w:space="0" w:color="000000"/>
              <w:left w:val="nil"/>
              <w:bottom w:val="nil"/>
              <w:right w:val="nil"/>
            </w:tcBorders>
            <w:shd w:val="clear" w:color="auto" w:fill="auto"/>
            <w:vAlign w:val="center"/>
            <w:hideMark/>
          </w:tcPr>
          <w:p w14:paraId="0C7569CF" w14:textId="77777777" w:rsidR="00E61261" w:rsidRPr="004A7336" w:rsidRDefault="00E61261" w:rsidP="00782648">
            <w:pPr>
              <w:rPr>
                <w:ins w:id="206" w:author="JOSE RAFAEL AGUILLON LOMBANA" w:date="2022-12-19T16:52:00Z"/>
                <w:rFonts w:cs="Arial"/>
                <w:b/>
                <w:bCs/>
                <w:color w:val="1A1A1A"/>
                <w:sz w:val="20"/>
                <w:lang w:eastAsia="en-US"/>
              </w:rPr>
            </w:pPr>
            <w:ins w:id="207" w:author="JOSE RAFAEL AGUILLON LOMBANA" w:date="2022-12-19T16:52:00Z">
              <w:r w:rsidRPr="004A7336">
                <w:rPr>
                  <w:rFonts w:cs="Arial"/>
                  <w:b/>
                  <w:bCs/>
                  <w:color w:val="1A1A1A"/>
                  <w:sz w:val="20"/>
                  <w:lang w:eastAsia="en-US"/>
                </w:rPr>
                <w:t> </w:t>
              </w:r>
            </w:ins>
          </w:p>
        </w:tc>
        <w:tc>
          <w:tcPr>
            <w:tcW w:w="1791" w:type="dxa"/>
            <w:tcBorders>
              <w:top w:val="single" w:sz="8" w:space="0" w:color="000000"/>
              <w:left w:val="nil"/>
              <w:bottom w:val="nil"/>
              <w:right w:val="single" w:sz="8" w:space="0" w:color="000000"/>
            </w:tcBorders>
            <w:shd w:val="clear" w:color="auto" w:fill="auto"/>
            <w:vAlign w:val="center"/>
            <w:hideMark/>
          </w:tcPr>
          <w:p w14:paraId="0F68D79C" w14:textId="77777777" w:rsidR="00E61261" w:rsidRPr="004A7336" w:rsidRDefault="00E61261" w:rsidP="00782648">
            <w:pPr>
              <w:rPr>
                <w:ins w:id="208" w:author="JOSE RAFAEL AGUILLON LOMBANA" w:date="2022-12-19T16:52:00Z"/>
                <w:rFonts w:cs="Arial"/>
                <w:b/>
                <w:bCs/>
                <w:color w:val="1A1A1A"/>
                <w:sz w:val="20"/>
                <w:lang w:eastAsia="en-US"/>
              </w:rPr>
            </w:pPr>
            <w:ins w:id="209" w:author="JOSE RAFAEL AGUILLON LOMBANA" w:date="2022-12-19T16:52:00Z">
              <w:r w:rsidRPr="004A7336">
                <w:rPr>
                  <w:rFonts w:cs="Arial"/>
                  <w:b/>
                  <w:bCs/>
                  <w:color w:val="1A1A1A"/>
                  <w:sz w:val="20"/>
                  <w:lang w:eastAsia="en-US"/>
                </w:rPr>
                <w:t> </w:t>
              </w:r>
            </w:ins>
          </w:p>
        </w:tc>
      </w:tr>
      <w:tr w:rsidR="00E61261" w:rsidRPr="004A7336" w14:paraId="115DBF0D" w14:textId="77777777" w:rsidTr="00782648">
        <w:trPr>
          <w:trHeight w:val="315"/>
          <w:ins w:id="210" w:author="JOSE RAFAEL AGUILLON LOMBANA" w:date="2022-12-19T16:52:00Z"/>
        </w:trPr>
        <w:tc>
          <w:tcPr>
            <w:tcW w:w="7889" w:type="dxa"/>
            <w:gridSpan w:val="4"/>
            <w:vMerge w:val="restart"/>
            <w:tcBorders>
              <w:top w:val="nil"/>
              <w:left w:val="single" w:sz="8" w:space="0" w:color="000000"/>
              <w:bottom w:val="nil"/>
              <w:right w:val="nil"/>
            </w:tcBorders>
            <w:shd w:val="clear" w:color="auto" w:fill="auto"/>
            <w:vAlign w:val="center"/>
            <w:hideMark/>
          </w:tcPr>
          <w:p w14:paraId="3B9ED190" w14:textId="77777777" w:rsidR="00E61261" w:rsidRPr="004A7336" w:rsidRDefault="00E61261" w:rsidP="00782648">
            <w:pPr>
              <w:jc w:val="center"/>
              <w:rPr>
                <w:ins w:id="211" w:author="JOSE RAFAEL AGUILLON LOMBANA" w:date="2022-12-19T16:52:00Z"/>
                <w:rFonts w:cs="Arial"/>
                <w:b/>
                <w:bCs/>
                <w:color w:val="1A1A1A"/>
                <w:sz w:val="20"/>
                <w:lang w:eastAsia="en-US"/>
              </w:rPr>
            </w:pPr>
            <w:ins w:id="212" w:author="JOSE RAFAEL AGUILLON LOMBANA" w:date="2022-12-19T16:52:00Z">
              <w:r w:rsidRPr="004A7336">
                <w:rPr>
                  <w:rFonts w:cs="Arial"/>
                  <w:b/>
                  <w:bCs/>
                  <w:color w:val="1A1A1A"/>
                  <w:sz w:val="20"/>
                  <w:lang w:eastAsia="en-US"/>
                </w:rPr>
                <w:t>FORMA DE PAGO PRODUCTOS PARA INTERVENTORÍA DE LA FASE DE ESTUDIOS, DISEÑOS, APROBACIONES Y LIQUIDACIÓN</w:t>
              </w:r>
            </w:ins>
          </w:p>
        </w:tc>
        <w:tc>
          <w:tcPr>
            <w:tcW w:w="1791" w:type="dxa"/>
            <w:tcBorders>
              <w:top w:val="nil"/>
              <w:left w:val="nil"/>
              <w:bottom w:val="nil"/>
              <w:right w:val="single" w:sz="8" w:space="0" w:color="000000"/>
            </w:tcBorders>
            <w:shd w:val="clear" w:color="auto" w:fill="auto"/>
            <w:vAlign w:val="center"/>
            <w:hideMark/>
          </w:tcPr>
          <w:p w14:paraId="56DA578E" w14:textId="77777777" w:rsidR="00E61261" w:rsidRPr="004A7336" w:rsidRDefault="00E61261" w:rsidP="00782648">
            <w:pPr>
              <w:jc w:val="center"/>
              <w:rPr>
                <w:ins w:id="213" w:author="JOSE RAFAEL AGUILLON LOMBANA" w:date="2022-12-19T16:52:00Z"/>
                <w:rFonts w:cs="Arial"/>
                <w:b/>
                <w:bCs/>
                <w:color w:val="1A1A1A"/>
                <w:sz w:val="20"/>
                <w:lang w:eastAsia="en-US"/>
              </w:rPr>
            </w:pPr>
            <w:ins w:id="214" w:author="JOSE RAFAEL AGUILLON LOMBANA" w:date="2022-12-19T16:52:00Z">
              <w:r w:rsidRPr="004A7336">
                <w:rPr>
                  <w:rFonts w:cs="Arial"/>
                  <w:b/>
                  <w:bCs/>
                  <w:color w:val="1A1A1A"/>
                  <w:sz w:val="20"/>
                  <w:lang w:eastAsia="en-US"/>
                </w:rPr>
                <w:t> </w:t>
              </w:r>
            </w:ins>
          </w:p>
        </w:tc>
      </w:tr>
      <w:tr w:rsidR="00E61261" w:rsidRPr="004A7336" w14:paraId="457D08D3" w14:textId="77777777" w:rsidTr="00782648">
        <w:trPr>
          <w:trHeight w:val="270"/>
          <w:ins w:id="215" w:author="JOSE RAFAEL AGUILLON LOMBANA" w:date="2022-12-19T16:52:00Z"/>
        </w:trPr>
        <w:tc>
          <w:tcPr>
            <w:tcW w:w="7889" w:type="dxa"/>
            <w:gridSpan w:val="4"/>
            <w:vMerge/>
            <w:tcBorders>
              <w:top w:val="nil"/>
              <w:left w:val="single" w:sz="8" w:space="0" w:color="000000"/>
              <w:bottom w:val="nil"/>
              <w:right w:val="nil"/>
            </w:tcBorders>
            <w:vAlign w:val="center"/>
            <w:hideMark/>
          </w:tcPr>
          <w:p w14:paraId="54770EBE" w14:textId="77777777" w:rsidR="00E61261" w:rsidRPr="004A7336" w:rsidRDefault="00E61261" w:rsidP="00782648">
            <w:pPr>
              <w:rPr>
                <w:ins w:id="216" w:author="JOSE RAFAEL AGUILLON LOMBANA" w:date="2022-12-19T16:52:00Z"/>
                <w:rFonts w:cs="Arial"/>
                <w:b/>
                <w:bCs/>
                <w:color w:val="1A1A1A"/>
                <w:sz w:val="20"/>
                <w:lang w:eastAsia="en-US"/>
              </w:rPr>
            </w:pPr>
          </w:p>
        </w:tc>
        <w:tc>
          <w:tcPr>
            <w:tcW w:w="1791" w:type="dxa"/>
            <w:tcBorders>
              <w:top w:val="nil"/>
              <w:left w:val="nil"/>
              <w:bottom w:val="nil"/>
              <w:right w:val="single" w:sz="8" w:space="0" w:color="000000"/>
            </w:tcBorders>
            <w:shd w:val="clear" w:color="auto" w:fill="auto"/>
            <w:vAlign w:val="center"/>
            <w:hideMark/>
          </w:tcPr>
          <w:p w14:paraId="767D71A0" w14:textId="77777777" w:rsidR="00E61261" w:rsidRPr="004A7336" w:rsidRDefault="00E61261" w:rsidP="00782648">
            <w:pPr>
              <w:jc w:val="center"/>
              <w:rPr>
                <w:ins w:id="217" w:author="JOSE RAFAEL AGUILLON LOMBANA" w:date="2022-12-19T16:52:00Z"/>
                <w:rFonts w:cs="Arial"/>
                <w:b/>
                <w:bCs/>
                <w:color w:val="1A1A1A"/>
                <w:sz w:val="20"/>
                <w:lang w:eastAsia="en-US"/>
              </w:rPr>
            </w:pPr>
            <w:ins w:id="218" w:author="JOSE RAFAEL AGUILLON LOMBANA" w:date="2022-12-19T16:52:00Z">
              <w:r w:rsidRPr="004A7336">
                <w:rPr>
                  <w:rFonts w:cs="Arial"/>
                  <w:b/>
                  <w:bCs/>
                  <w:color w:val="1A1A1A"/>
                  <w:sz w:val="20"/>
                  <w:lang w:eastAsia="en-US"/>
                </w:rPr>
                <w:t> </w:t>
              </w:r>
            </w:ins>
          </w:p>
        </w:tc>
      </w:tr>
      <w:tr w:rsidR="00E61261" w:rsidRPr="004A7336" w14:paraId="09D0AE31" w14:textId="77777777" w:rsidTr="00782648">
        <w:trPr>
          <w:trHeight w:val="255"/>
          <w:ins w:id="219" w:author="JOSE RAFAEL AGUILLON LOMBANA" w:date="2022-12-19T16:52:00Z"/>
        </w:trPr>
        <w:tc>
          <w:tcPr>
            <w:tcW w:w="7889" w:type="dxa"/>
            <w:gridSpan w:val="4"/>
            <w:tcBorders>
              <w:top w:val="nil"/>
              <w:left w:val="single" w:sz="8" w:space="0" w:color="000000"/>
              <w:bottom w:val="nil"/>
              <w:right w:val="nil"/>
            </w:tcBorders>
            <w:shd w:val="clear" w:color="auto" w:fill="auto"/>
            <w:vAlign w:val="center"/>
            <w:hideMark/>
          </w:tcPr>
          <w:p w14:paraId="68C870AC" w14:textId="77777777" w:rsidR="00E61261" w:rsidRPr="004A7336" w:rsidRDefault="00E61261" w:rsidP="00782648">
            <w:pPr>
              <w:jc w:val="center"/>
              <w:rPr>
                <w:ins w:id="220" w:author="JOSE RAFAEL AGUILLON LOMBANA" w:date="2022-12-19T16:52:00Z"/>
                <w:rFonts w:cs="Arial"/>
                <w:b/>
                <w:bCs/>
                <w:color w:val="1A1A1A"/>
                <w:sz w:val="20"/>
                <w:lang w:val="en-US" w:eastAsia="en-US"/>
              </w:rPr>
            </w:pPr>
            <w:ins w:id="221" w:author="JOSE RAFAEL AGUILLON LOMBANA" w:date="2022-12-19T16:52:00Z">
              <w:r w:rsidRPr="004A7336">
                <w:rPr>
                  <w:rFonts w:cs="Arial"/>
                  <w:b/>
                  <w:bCs/>
                  <w:color w:val="1A1A1A"/>
                  <w:sz w:val="20"/>
                  <w:lang w:val="en-US" w:eastAsia="en-US"/>
                </w:rPr>
                <w:t>IDU</w:t>
              </w:r>
            </w:ins>
          </w:p>
        </w:tc>
        <w:tc>
          <w:tcPr>
            <w:tcW w:w="1791" w:type="dxa"/>
            <w:tcBorders>
              <w:top w:val="nil"/>
              <w:left w:val="nil"/>
              <w:bottom w:val="nil"/>
              <w:right w:val="single" w:sz="8" w:space="0" w:color="000000"/>
            </w:tcBorders>
            <w:shd w:val="clear" w:color="auto" w:fill="auto"/>
            <w:vAlign w:val="center"/>
            <w:hideMark/>
          </w:tcPr>
          <w:p w14:paraId="6C977782" w14:textId="77777777" w:rsidR="00E61261" w:rsidRPr="004A7336" w:rsidRDefault="00E61261" w:rsidP="00782648">
            <w:pPr>
              <w:jc w:val="center"/>
              <w:rPr>
                <w:ins w:id="222" w:author="JOSE RAFAEL AGUILLON LOMBANA" w:date="2022-12-19T16:52:00Z"/>
                <w:rFonts w:cs="Arial"/>
                <w:b/>
                <w:bCs/>
                <w:color w:val="1A1A1A"/>
                <w:sz w:val="20"/>
                <w:lang w:val="en-US" w:eastAsia="en-US"/>
              </w:rPr>
            </w:pPr>
            <w:ins w:id="223" w:author="JOSE RAFAEL AGUILLON LOMBANA" w:date="2022-12-19T16:52:00Z">
              <w:r w:rsidRPr="004A7336">
                <w:rPr>
                  <w:rFonts w:cs="Arial"/>
                  <w:b/>
                  <w:bCs/>
                  <w:color w:val="1A1A1A"/>
                  <w:sz w:val="20"/>
                  <w:lang w:val="en-US" w:eastAsia="en-US"/>
                </w:rPr>
                <w:t> </w:t>
              </w:r>
            </w:ins>
          </w:p>
        </w:tc>
      </w:tr>
      <w:tr w:rsidR="00E61261" w:rsidRPr="004A7336" w14:paraId="0BC9270E" w14:textId="77777777" w:rsidTr="00782648">
        <w:trPr>
          <w:trHeight w:val="255"/>
          <w:ins w:id="224" w:author="JOSE RAFAEL AGUILLON LOMBANA" w:date="2022-12-19T16:52:00Z"/>
        </w:trPr>
        <w:tc>
          <w:tcPr>
            <w:tcW w:w="353" w:type="dxa"/>
            <w:tcBorders>
              <w:top w:val="nil"/>
              <w:left w:val="single" w:sz="8" w:space="0" w:color="000000"/>
              <w:bottom w:val="single" w:sz="8" w:space="0" w:color="000000"/>
              <w:right w:val="nil"/>
            </w:tcBorders>
            <w:shd w:val="clear" w:color="auto" w:fill="auto"/>
            <w:vAlign w:val="center"/>
            <w:hideMark/>
          </w:tcPr>
          <w:p w14:paraId="25B739EF" w14:textId="77777777" w:rsidR="00E61261" w:rsidRPr="004A7336" w:rsidRDefault="00E61261" w:rsidP="00782648">
            <w:pPr>
              <w:jc w:val="center"/>
              <w:rPr>
                <w:ins w:id="225" w:author="JOSE RAFAEL AGUILLON LOMBANA" w:date="2022-12-19T16:52:00Z"/>
                <w:rFonts w:cs="Arial"/>
                <w:b/>
                <w:bCs/>
                <w:color w:val="1A1A1A"/>
                <w:sz w:val="20"/>
                <w:lang w:val="en-US" w:eastAsia="en-US"/>
              </w:rPr>
            </w:pPr>
            <w:ins w:id="226" w:author="JOSE RAFAEL AGUILLON LOMBANA" w:date="2022-12-19T16:52:00Z">
              <w:r w:rsidRPr="004A7336">
                <w:rPr>
                  <w:rFonts w:cs="Arial"/>
                  <w:b/>
                  <w:bCs/>
                  <w:color w:val="1A1A1A"/>
                  <w:sz w:val="20"/>
                  <w:lang w:val="en-US" w:eastAsia="en-US"/>
                </w:rPr>
                <w:t> </w:t>
              </w:r>
            </w:ins>
          </w:p>
        </w:tc>
        <w:tc>
          <w:tcPr>
            <w:tcW w:w="1755" w:type="dxa"/>
            <w:tcBorders>
              <w:top w:val="nil"/>
              <w:left w:val="nil"/>
              <w:bottom w:val="single" w:sz="8" w:space="0" w:color="000000"/>
              <w:right w:val="nil"/>
            </w:tcBorders>
            <w:shd w:val="clear" w:color="auto" w:fill="auto"/>
            <w:vAlign w:val="center"/>
            <w:hideMark/>
          </w:tcPr>
          <w:p w14:paraId="01365F25" w14:textId="77777777" w:rsidR="00E61261" w:rsidRPr="004A7336" w:rsidRDefault="00E61261" w:rsidP="00782648">
            <w:pPr>
              <w:jc w:val="center"/>
              <w:rPr>
                <w:ins w:id="227" w:author="JOSE RAFAEL AGUILLON LOMBANA" w:date="2022-12-19T16:52:00Z"/>
                <w:rFonts w:cs="Arial"/>
                <w:b/>
                <w:bCs/>
                <w:color w:val="1A1A1A"/>
                <w:sz w:val="20"/>
                <w:lang w:val="en-US" w:eastAsia="en-US"/>
              </w:rPr>
            </w:pPr>
            <w:ins w:id="228" w:author="JOSE RAFAEL AGUILLON LOMBANA" w:date="2022-12-19T16:52:00Z">
              <w:r w:rsidRPr="004A7336">
                <w:rPr>
                  <w:rFonts w:cs="Arial"/>
                  <w:b/>
                  <w:bCs/>
                  <w:color w:val="1A1A1A"/>
                  <w:sz w:val="20"/>
                  <w:lang w:val="en-US" w:eastAsia="en-US"/>
                </w:rPr>
                <w:t> </w:t>
              </w:r>
            </w:ins>
          </w:p>
        </w:tc>
        <w:tc>
          <w:tcPr>
            <w:tcW w:w="4060" w:type="dxa"/>
            <w:tcBorders>
              <w:top w:val="nil"/>
              <w:left w:val="nil"/>
              <w:bottom w:val="single" w:sz="8" w:space="0" w:color="000000"/>
              <w:right w:val="nil"/>
            </w:tcBorders>
            <w:shd w:val="clear" w:color="auto" w:fill="auto"/>
            <w:vAlign w:val="center"/>
            <w:hideMark/>
          </w:tcPr>
          <w:p w14:paraId="1DECAF56" w14:textId="77777777" w:rsidR="00E61261" w:rsidRPr="004A7336" w:rsidRDefault="00E61261" w:rsidP="00782648">
            <w:pPr>
              <w:jc w:val="center"/>
              <w:rPr>
                <w:ins w:id="229" w:author="JOSE RAFAEL AGUILLON LOMBANA" w:date="2022-12-19T16:52:00Z"/>
                <w:rFonts w:cs="Arial"/>
                <w:b/>
                <w:bCs/>
                <w:color w:val="1A1A1A"/>
                <w:sz w:val="20"/>
                <w:lang w:val="en-US" w:eastAsia="en-US"/>
              </w:rPr>
            </w:pPr>
            <w:ins w:id="230" w:author="JOSE RAFAEL AGUILLON LOMBANA" w:date="2022-12-19T16:52:00Z">
              <w:r w:rsidRPr="004A7336">
                <w:rPr>
                  <w:rFonts w:cs="Arial"/>
                  <w:b/>
                  <w:bCs/>
                  <w:color w:val="1A1A1A"/>
                  <w:sz w:val="20"/>
                  <w:lang w:val="en-US" w:eastAsia="en-US"/>
                </w:rPr>
                <w:t> </w:t>
              </w:r>
            </w:ins>
          </w:p>
        </w:tc>
        <w:tc>
          <w:tcPr>
            <w:tcW w:w="1721" w:type="dxa"/>
            <w:tcBorders>
              <w:top w:val="nil"/>
              <w:left w:val="nil"/>
              <w:bottom w:val="single" w:sz="8" w:space="0" w:color="000000"/>
              <w:right w:val="nil"/>
            </w:tcBorders>
            <w:shd w:val="clear" w:color="auto" w:fill="auto"/>
            <w:vAlign w:val="center"/>
            <w:hideMark/>
          </w:tcPr>
          <w:p w14:paraId="1C0F461F" w14:textId="77777777" w:rsidR="00E61261" w:rsidRPr="004A7336" w:rsidRDefault="00E61261" w:rsidP="00782648">
            <w:pPr>
              <w:jc w:val="center"/>
              <w:rPr>
                <w:ins w:id="231" w:author="JOSE RAFAEL AGUILLON LOMBANA" w:date="2022-12-19T16:52:00Z"/>
                <w:rFonts w:cs="Arial"/>
                <w:b/>
                <w:bCs/>
                <w:color w:val="1A1A1A"/>
                <w:sz w:val="20"/>
                <w:lang w:val="en-US" w:eastAsia="en-US"/>
              </w:rPr>
            </w:pPr>
            <w:ins w:id="232" w:author="JOSE RAFAEL AGUILLON LOMBANA" w:date="2022-12-19T16:52:00Z">
              <w:r w:rsidRPr="004A7336">
                <w:rPr>
                  <w:rFonts w:cs="Arial"/>
                  <w:b/>
                  <w:bCs/>
                  <w:color w:val="1A1A1A"/>
                  <w:sz w:val="20"/>
                  <w:lang w:val="en-US" w:eastAsia="en-US"/>
                </w:rPr>
                <w:t> </w:t>
              </w:r>
            </w:ins>
          </w:p>
        </w:tc>
        <w:tc>
          <w:tcPr>
            <w:tcW w:w="1791" w:type="dxa"/>
            <w:tcBorders>
              <w:top w:val="nil"/>
              <w:left w:val="nil"/>
              <w:bottom w:val="single" w:sz="8" w:space="0" w:color="000000"/>
              <w:right w:val="single" w:sz="8" w:space="0" w:color="000000"/>
            </w:tcBorders>
            <w:shd w:val="clear" w:color="auto" w:fill="auto"/>
            <w:vAlign w:val="center"/>
            <w:hideMark/>
          </w:tcPr>
          <w:p w14:paraId="1101C401" w14:textId="77777777" w:rsidR="00E61261" w:rsidRPr="004A7336" w:rsidRDefault="00E61261" w:rsidP="00782648">
            <w:pPr>
              <w:jc w:val="center"/>
              <w:rPr>
                <w:ins w:id="233" w:author="JOSE RAFAEL AGUILLON LOMBANA" w:date="2022-12-19T16:52:00Z"/>
                <w:rFonts w:cs="Arial"/>
                <w:b/>
                <w:bCs/>
                <w:color w:val="1A1A1A"/>
                <w:sz w:val="20"/>
                <w:lang w:val="en-US" w:eastAsia="en-US"/>
              </w:rPr>
            </w:pPr>
            <w:ins w:id="234" w:author="JOSE RAFAEL AGUILLON LOMBANA" w:date="2022-12-19T16:52:00Z">
              <w:r w:rsidRPr="004A7336">
                <w:rPr>
                  <w:rFonts w:cs="Arial"/>
                  <w:b/>
                  <w:bCs/>
                  <w:color w:val="1A1A1A"/>
                  <w:sz w:val="20"/>
                  <w:lang w:val="en-US" w:eastAsia="en-US"/>
                </w:rPr>
                <w:t> </w:t>
              </w:r>
            </w:ins>
          </w:p>
        </w:tc>
      </w:tr>
      <w:tr w:rsidR="00E61261" w:rsidRPr="004A7336" w14:paraId="5F1725DC" w14:textId="77777777" w:rsidTr="00782648">
        <w:trPr>
          <w:trHeight w:val="1005"/>
          <w:ins w:id="235" w:author="JOSE RAFAEL AGUILLON LOMBANA" w:date="2022-12-19T16:52:00Z"/>
        </w:trPr>
        <w:tc>
          <w:tcPr>
            <w:tcW w:w="353" w:type="dxa"/>
            <w:tcBorders>
              <w:top w:val="nil"/>
              <w:left w:val="single" w:sz="8" w:space="0" w:color="000000"/>
              <w:bottom w:val="single" w:sz="8" w:space="0" w:color="000000"/>
              <w:right w:val="single" w:sz="4" w:space="0" w:color="000000"/>
            </w:tcBorders>
            <w:shd w:val="clear" w:color="auto" w:fill="auto"/>
            <w:vAlign w:val="center"/>
            <w:hideMark/>
          </w:tcPr>
          <w:p w14:paraId="3EEC0742" w14:textId="77777777" w:rsidR="00E61261" w:rsidRPr="004A7336" w:rsidRDefault="00E61261" w:rsidP="00782648">
            <w:pPr>
              <w:jc w:val="center"/>
              <w:rPr>
                <w:ins w:id="236" w:author="JOSE RAFAEL AGUILLON LOMBANA" w:date="2022-12-19T16:52:00Z"/>
                <w:rFonts w:cs="Arial"/>
                <w:b/>
                <w:bCs/>
                <w:color w:val="1A1A1A"/>
                <w:sz w:val="20"/>
                <w:lang w:val="en-US" w:eastAsia="en-US"/>
              </w:rPr>
            </w:pPr>
            <w:ins w:id="237" w:author="JOSE RAFAEL AGUILLON LOMBANA" w:date="2022-12-19T16:52:00Z">
              <w:r w:rsidRPr="004A7336">
                <w:rPr>
                  <w:rFonts w:cs="Arial"/>
                  <w:b/>
                  <w:bCs/>
                  <w:color w:val="1A1A1A"/>
                  <w:sz w:val="20"/>
                  <w:lang w:val="en-US" w:eastAsia="en-US"/>
                </w:rPr>
                <w:t>No.</w:t>
              </w:r>
            </w:ins>
          </w:p>
        </w:tc>
        <w:tc>
          <w:tcPr>
            <w:tcW w:w="5815" w:type="dxa"/>
            <w:gridSpan w:val="2"/>
            <w:tcBorders>
              <w:top w:val="single" w:sz="8" w:space="0" w:color="000000"/>
              <w:left w:val="nil"/>
              <w:bottom w:val="single" w:sz="8" w:space="0" w:color="000000"/>
              <w:right w:val="single" w:sz="4" w:space="0" w:color="000000"/>
            </w:tcBorders>
            <w:shd w:val="clear" w:color="auto" w:fill="auto"/>
            <w:vAlign w:val="center"/>
            <w:hideMark/>
          </w:tcPr>
          <w:p w14:paraId="7FDF55E3" w14:textId="77777777" w:rsidR="00E61261" w:rsidRPr="004A7336" w:rsidRDefault="00E61261" w:rsidP="00782648">
            <w:pPr>
              <w:jc w:val="center"/>
              <w:rPr>
                <w:ins w:id="238" w:author="JOSE RAFAEL AGUILLON LOMBANA" w:date="2022-12-19T16:52:00Z"/>
                <w:rFonts w:cs="Arial"/>
                <w:b/>
                <w:bCs/>
                <w:color w:val="1A1A1A"/>
                <w:sz w:val="20"/>
                <w:lang w:val="en-US" w:eastAsia="en-US"/>
              </w:rPr>
            </w:pPr>
            <w:ins w:id="239" w:author="JOSE RAFAEL AGUILLON LOMBANA" w:date="2022-12-19T16:52:00Z">
              <w:r w:rsidRPr="004A7336">
                <w:rPr>
                  <w:rFonts w:cs="Arial"/>
                  <w:b/>
                  <w:bCs/>
                  <w:color w:val="1A1A1A"/>
                  <w:sz w:val="20"/>
                  <w:lang w:val="en-US" w:eastAsia="en-US"/>
                </w:rPr>
                <w:t>PRODUCTO APROBADO Y RECIBIDO</w:t>
              </w:r>
            </w:ins>
          </w:p>
        </w:tc>
        <w:tc>
          <w:tcPr>
            <w:tcW w:w="1721" w:type="dxa"/>
            <w:tcBorders>
              <w:top w:val="nil"/>
              <w:left w:val="nil"/>
              <w:bottom w:val="single" w:sz="8" w:space="0" w:color="000000"/>
              <w:right w:val="nil"/>
            </w:tcBorders>
            <w:shd w:val="clear" w:color="auto" w:fill="auto"/>
            <w:vAlign w:val="center"/>
            <w:hideMark/>
          </w:tcPr>
          <w:p w14:paraId="35EEE4FE" w14:textId="77777777" w:rsidR="00E61261" w:rsidRPr="004A7336" w:rsidRDefault="00E61261" w:rsidP="00782648">
            <w:pPr>
              <w:jc w:val="center"/>
              <w:rPr>
                <w:ins w:id="240" w:author="JOSE RAFAEL AGUILLON LOMBANA" w:date="2022-12-19T16:52:00Z"/>
                <w:rFonts w:cs="Arial"/>
                <w:b/>
                <w:bCs/>
                <w:color w:val="1A1A1A"/>
                <w:sz w:val="14"/>
                <w:szCs w:val="14"/>
                <w:lang w:eastAsia="en-US"/>
              </w:rPr>
            </w:pPr>
            <w:ins w:id="241" w:author="JOSE RAFAEL AGUILLON LOMBANA" w:date="2022-12-19T16:52:00Z">
              <w:r w:rsidRPr="004A7336">
                <w:rPr>
                  <w:rFonts w:cs="Arial"/>
                  <w:b/>
                  <w:bCs/>
                  <w:color w:val="1A1A1A"/>
                  <w:sz w:val="14"/>
                  <w:szCs w:val="14"/>
                  <w:lang w:eastAsia="en-US"/>
                </w:rPr>
                <w:t>VALOR TOTAL A PAGAR CONTRA ENTREGA, APROBACIÓN Y RECIBO DE PRODUCTOS (INCLUYE COSTOS ADMINISTRATIVOS)</w:t>
              </w:r>
            </w:ins>
          </w:p>
        </w:tc>
        <w:tc>
          <w:tcPr>
            <w:tcW w:w="1791" w:type="dxa"/>
            <w:tcBorders>
              <w:top w:val="nil"/>
              <w:left w:val="single" w:sz="4" w:space="0" w:color="000000"/>
              <w:bottom w:val="single" w:sz="8" w:space="0" w:color="000000"/>
              <w:right w:val="single" w:sz="8" w:space="0" w:color="000000"/>
            </w:tcBorders>
            <w:shd w:val="clear" w:color="auto" w:fill="auto"/>
            <w:vAlign w:val="center"/>
            <w:hideMark/>
          </w:tcPr>
          <w:p w14:paraId="28D3C41C" w14:textId="77777777" w:rsidR="00E61261" w:rsidRPr="004A7336" w:rsidRDefault="00E61261" w:rsidP="00782648">
            <w:pPr>
              <w:jc w:val="center"/>
              <w:rPr>
                <w:ins w:id="242" w:author="JOSE RAFAEL AGUILLON LOMBANA" w:date="2022-12-19T16:52:00Z"/>
                <w:rFonts w:cs="Arial"/>
                <w:b/>
                <w:bCs/>
                <w:color w:val="1A1A1A"/>
                <w:sz w:val="14"/>
                <w:szCs w:val="14"/>
                <w:lang w:eastAsia="en-US"/>
              </w:rPr>
            </w:pPr>
            <w:ins w:id="243" w:author="JOSE RAFAEL AGUILLON LOMBANA" w:date="2022-12-19T16:52:00Z">
              <w:r w:rsidRPr="004A7336">
                <w:rPr>
                  <w:rFonts w:cs="Arial"/>
                  <w:b/>
                  <w:bCs/>
                  <w:color w:val="1A1A1A"/>
                  <w:sz w:val="14"/>
                  <w:szCs w:val="14"/>
                  <w:lang w:eastAsia="en-US"/>
                </w:rPr>
                <w:t>VALOR A PAGAR CONTRA ENTREGA, APROBACIÓN Y RECIBO DE SUBPRODUCTOS O ENTREGABLES (INCLUYE COSTOS ADMINISTRATIVOS)</w:t>
              </w:r>
            </w:ins>
          </w:p>
        </w:tc>
      </w:tr>
      <w:tr w:rsidR="00E61261" w:rsidRPr="004A7336" w14:paraId="335FC2A2" w14:textId="77777777" w:rsidTr="00782648">
        <w:trPr>
          <w:trHeight w:val="885"/>
          <w:ins w:id="244" w:author="JOSE RAFAEL AGUILLON LOMBANA" w:date="2022-12-19T16:52:00Z"/>
        </w:trPr>
        <w:tc>
          <w:tcPr>
            <w:tcW w:w="353" w:type="dxa"/>
            <w:tcBorders>
              <w:top w:val="nil"/>
              <w:left w:val="single" w:sz="8" w:space="0" w:color="000000"/>
              <w:bottom w:val="single" w:sz="8" w:space="0" w:color="000000"/>
              <w:right w:val="single" w:sz="4" w:space="0" w:color="000000"/>
            </w:tcBorders>
            <w:shd w:val="clear" w:color="auto" w:fill="auto"/>
            <w:vAlign w:val="center"/>
            <w:hideMark/>
          </w:tcPr>
          <w:p w14:paraId="161451E6" w14:textId="77777777" w:rsidR="00E61261" w:rsidRPr="004A7336" w:rsidRDefault="00E61261" w:rsidP="00782648">
            <w:pPr>
              <w:jc w:val="center"/>
              <w:rPr>
                <w:ins w:id="245" w:author="JOSE RAFAEL AGUILLON LOMBANA" w:date="2022-12-19T16:52:00Z"/>
                <w:rFonts w:cs="Arial"/>
                <w:b/>
                <w:bCs/>
                <w:color w:val="1A1A1A"/>
                <w:sz w:val="20"/>
                <w:lang w:eastAsia="en-US"/>
              </w:rPr>
            </w:pPr>
            <w:ins w:id="246" w:author="JOSE RAFAEL AGUILLON LOMBANA" w:date="2022-12-19T16:52:00Z">
              <w:r w:rsidRPr="004A7336">
                <w:rPr>
                  <w:rFonts w:cs="Arial"/>
                  <w:b/>
                  <w:bCs/>
                  <w:color w:val="1A1A1A"/>
                  <w:sz w:val="20"/>
                  <w:lang w:eastAsia="en-US"/>
                </w:rPr>
                <w:lastRenderedPageBreak/>
                <w:t> </w:t>
              </w:r>
            </w:ins>
          </w:p>
        </w:tc>
        <w:tc>
          <w:tcPr>
            <w:tcW w:w="1755" w:type="dxa"/>
            <w:tcBorders>
              <w:top w:val="nil"/>
              <w:left w:val="nil"/>
              <w:bottom w:val="single" w:sz="8" w:space="0" w:color="000000"/>
              <w:right w:val="nil"/>
            </w:tcBorders>
            <w:shd w:val="clear" w:color="auto" w:fill="auto"/>
            <w:vAlign w:val="center"/>
            <w:hideMark/>
          </w:tcPr>
          <w:p w14:paraId="2496AA64" w14:textId="77777777" w:rsidR="00E61261" w:rsidRPr="004A7336" w:rsidRDefault="00E61261" w:rsidP="00782648">
            <w:pPr>
              <w:jc w:val="center"/>
              <w:rPr>
                <w:ins w:id="247" w:author="JOSE RAFAEL AGUILLON LOMBANA" w:date="2022-12-19T16:52:00Z"/>
                <w:rFonts w:cs="Arial"/>
                <w:b/>
                <w:bCs/>
                <w:color w:val="1A1A1A"/>
                <w:sz w:val="20"/>
                <w:lang w:val="en-US" w:eastAsia="en-US"/>
              </w:rPr>
            </w:pPr>
            <w:ins w:id="248" w:author="JOSE RAFAEL AGUILLON LOMBANA" w:date="2022-12-19T16:52:00Z">
              <w:r w:rsidRPr="004A7336">
                <w:rPr>
                  <w:rFonts w:cs="Arial"/>
                  <w:b/>
                  <w:bCs/>
                  <w:color w:val="1A1A1A"/>
                  <w:sz w:val="20"/>
                  <w:lang w:val="en-US" w:eastAsia="en-US"/>
                </w:rPr>
                <w:t>PRODUCTO</w:t>
              </w:r>
            </w:ins>
          </w:p>
        </w:tc>
        <w:tc>
          <w:tcPr>
            <w:tcW w:w="4060" w:type="dxa"/>
            <w:tcBorders>
              <w:top w:val="nil"/>
              <w:left w:val="single" w:sz="4" w:space="0" w:color="000000"/>
              <w:bottom w:val="single" w:sz="8" w:space="0" w:color="000000"/>
              <w:right w:val="single" w:sz="4" w:space="0" w:color="000000"/>
            </w:tcBorders>
            <w:shd w:val="clear" w:color="auto" w:fill="auto"/>
            <w:vAlign w:val="center"/>
            <w:hideMark/>
          </w:tcPr>
          <w:p w14:paraId="43137CE5" w14:textId="77777777" w:rsidR="00E61261" w:rsidRPr="004A7336" w:rsidRDefault="00E61261" w:rsidP="00782648">
            <w:pPr>
              <w:rPr>
                <w:ins w:id="249" w:author="JOSE RAFAEL AGUILLON LOMBANA" w:date="2022-12-19T16:52:00Z"/>
                <w:rFonts w:cs="Arial"/>
                <w:b/>
                <w:bCs/>
                <w:color w:val="1A1A1A"/>
                <w:sz w:val="20"/>
                <w:lang w:val="en-US" w:eastAsia="en-US"/>
              </w:rPr>
            </w:pPr>
            <w:ins w:id="250" w:author="JOSE RAFAEL AGUILLON LOMBANA" w:date="2022-12-19T16:52:00Z">
              <w:r w:rsidRPr="004A7336">
                <w:rPr>
                  <w:rFonts w:cs="Arial"/>
                  <w:b/>
                  <w:bCs/>
                  <w:color w:val="1A1A1A"/>
                  <w:sz w:val="20"/>
                  <w:lang w:val="en-US" w:eastAsia="en-US"/>
                </w:rPr>
                <w:t>SUBPRODUCTO O ENTREGABLE</w:t>
              </w:r>
            </w:ins>
          </w:p>
        </w:tc>
        <w:tc>
          <w:tcPr>
            <w:tcW w:w="1721" w:type="dxa"/>
            <w:tcBorders>
              <w:top w:val="nil"/>
              <w:left w:val="nil"/>
              <w:bottom w:val="single" w:sz="8" w:space="0" w:color="000000"/>
              <w:right w:val="nil"/>
            </w:tcBorders>
            <w:shd w:val="clear" w:color="auto" w:fill="auto"/>
            <w:vAlign w:val="center"/>
            <w:hideMark/>
          </w:tcPr>
          <w:p w14:paraId="5DAB2A5E" w14:textId="77777777" w:rsidR="00E61261" w:rsidRPr="004A7336" w:rsidRDefault="00E61261" w:rsidP="00782648">
            <w:pPr>
              <w:jc w:val="center"/>
              <w:rPr>
                <w:ins w:id="251" w:author="JOSE RAFAEL AGUILLON LOMBANA" w:date="2022-12-19T16:52:00Z"/>
                <w:rFonts w:cs="Arial"/>
                <w:b/>
                <w:bCs/>
                <w:color w:val="1A1A1A"/>
                <w:sz w:val="16"/>
                <w:szCs w:val="16"/>
                <w:lang w:val="en-US" w:eastAsia="en-US"/>
              </w:rPr>
            </w:pPr>
            <w:ins w:id="252" w:author="JOSE RAFAEL AGUILLON LOMBANA" w:date="2022-12-19T16:52:00Z">
              <w:r w:rsidRPr="004A7336">
                <w:rPr>
                  <w:rFonts w:cs="Arial"/>
                  <w:b/>
                  <w:bCs/>
                  <w:color w:val="1A1A1A"/>
                  <w:sz w:val="16"/>
                  <w:szCs w:val="16"/>
                  <w:lang w:val="en-US" w:eastAsia="en-US"/>
                </w:rPr>
                <w:t>ACTUALIZADO A DICIEMBRE DE 2022</w:t>
              </w:r>
            </w:ins>
          </w:p>
        </w:tc>
        <w:tc>
          <w:tcPr>
            <w:tcW w:w="1791" w:type="dxa"/>
            <w:tcBorders>
              <w:top w:val="nil"/>
              <w:left w:val="single" w:sz="4" w:space="0" w:color="000000"/>
              <w:bottom w:val="single" w:sz="8" w:space="0" w:color="000000"/>
              <w:right w:val="single" w:sz="8" w:space="0" w:color="000000"/>
            </w:tcBorders>
            <w:shd w:val="clear" w:color="auto" w:fill="auto"/>
            <w:vAlign w:val="center"/>
            <w:hideMark/>
          </w:tcPr>
          <w:p w14:paraId="0A853570" w14:textId="77777777" w:rsidR="00E61261" w:rsidRPr="004A7336" w:rsidRDefault="00E61261" w:rsidP="00782648">
            <w:pPr>
              <w:jc w:val="center"/>
              <w:rPr>
                <w:ins w:id="253" w:author="JOSE RAFAEL AGUILLON LOMBANA" w:date="2022-12-19T16:52:00Z"/>
                <w:rFonts w:cs="Arial"/>
                <w:b/>
                <w:bCs/>
                <w:color w:val="1A1A1A"/>
                <w:sz w:val="16"/>
                <w:szCs w:val="16"/>
                <w:lang w:val="en-US" w:eastAsia="en-US"/>
              </w:rPr>
            </w:pPr>
            <w:ins w:id="254" w:author="JOSE RAFAEL AGUILLON LOMBANA" w:date="2022-12-19T16:52:00Z">
              <w:r w:rsidRPr="004A7336">
                <w:rPr>
                  <w:rFonts w:cs="Arial"/>
                  <w:b/>
                  <w:bCs/>
                  <w:color w:val="1A1A1A"/>
                  <w:sz w:val="16"/>
                  <w:szCs w:val="16"/>
                  <w:lang w:val="en-US" w:eastAsia="en-US"/>
                </w:rPr>
                <w:t>ACTUALIZADO A DICIEMBRE DE 2022</w:t>
              </w:r>
            </w:ins>
          </w:p>
        </w:tc>
      </w:tr>
      <w:tr w:rsidR="00E61261" w:rsidRPr="004A7336" w14:paraId="5839CCC5" w14:textId="77777777" w:rsidTr="00782648">
        <w:trPr>
          <w:trHeight w:val="270"/>
          <w:ins w:id="255" w:author="JOSE RAFAEL AGUILLON LOMBANA" w:date="2022-12-19T16:52:00Z"/>
        </w:trPr>
        <w:tc>
          <w:tcPr>
            <w:tcW w:w="353" w:type="dxa"/>
            <w:vMerge w:val="restart"/>
            <w:tcBorders>
              <w:top w:val="nil"/>
              <w:left w:val="single" w:sz="8" w:space="0" w:color="000000"/>
              <w:bottom w:val="single" w:sz="8" w:space="0" w:color="000000"/>
              <w:right w:val="single" w:sz="4" w:space="0" w:color="000000"/>
            </w:tcBorders>
            <w:shd w:val="clear" w:color="auto" w:fill="auto"/>
            <w:vAlign w:val="center"/>
            <w:hideMark/>
          </w:tcPr>
          <w:p w14:paraId="7BBA9C7C" w14:textId="77777777" w:rsidR="00E61261" w:rsidRPr="004A7336" w:rsidRDefault="00E61261" w:rsidP="00782648">
            <w:pPr>
              <w:jc w:val="center"/>
              <w:rPr>
                <w:ins w:id="256" w:author="JOSE RAFAEL AGUILLON LOMBANA" w:date="2022-12-19T16:52:00Z"/>
                <w:rFonts w:cs="Arial"/>
                <w:b/>
                <w:bCs/>
                <w:color w:val="1A1A1A"/>
                <w:sz w:val="18"/>
                <w:szCs w:val="18"/>
                <w:lang w:val="en-US" w:eastAsia="en-US"/>
              </w:rPr>
            </w:pPr>
            <w:ins w:id="257" w:author="JOSE RAFAEL AGUILLON LOMBANA" w:date="2022-12-19T16:52:00Z">
              <w:r w:rsidRPr="004A7336">
                <w:rPr>
                  <w:rFonts w:cs="Arial"/>
                  <w:b/>
                  <w:bCs/>
                  <w:color w:val="1A1A1A"/>
                  <w:sz w:val="18"/>
                  <w:szCs w:val="18"/>
                  <w:lang w:val="en-US" w:eastAsia="en-US"/>
                </w:rPr>
                <w:t>1</w:t>
              </w:r>
            </w:ins>
          </w:p>
        </w:tc>
        <w:tc>
          <w:tcPr>
            <w:tcW w:w="1755"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411246DE" w14:textId="77777777" w:rsidR="00E61261" w:rsidRPr="004A7336" w:rsidRDefault="00E61261" w:rsidP="00782648">
            <w:pPr>
              <w:rPr>
                <w:ins w:id="258" w:author="JOSE RAFAEL AGUILLON LOMBANA" w:date="2022-12-19T16:52:00Z"/>
                <w:rFonts w:cs="Arial"/>
                <w:b/>
                <w:bCs/>
                <w:color w:val="1A1A1A"/>
                <w:sz w:val="18"/>
                <w:szCs w:val="18"/>
                <w:lang w:val="en-US" w:eastAsia="en-US"/>
              </w:rPr>
            </w:pPr>
            <w:ins w:id="259" w:author="JOSE RAFAEL AGUILLON LOMBANA" w:date="2022-12-19T16:52:00Z">
              <w:r w:rsidRPr="004A7336">
                <w:rPr>
                  <w:rFonts w:cs="Arial"/>
                  <w:b/>
                  <w:bCs/>
                  <w:color w:val="1A1A1A"/>
                  <w:sz w:val="18"/>
                  <w:szCs w:val="18"/>
                  <w:lang w:val="en-US" w:eastAsia="en-US"/>
                </w:rPr>
                <w:t>TOPOGRAFÍA</w:t>
              </w:r>
            </w:ins>
          </w:p>
        </w:tc>
        <w:tc>
          <w:tcPr>
            <w:tcW w:w="4060" w:type="dxa"/>
            <w:tcBorders>
              <w:top w:val="nil"/>
              <w:left w:val="nil"/>
              <w:bottom w:val="single" w:sz="4" w:space="0" w:color="000000"/>
              <w:right w:val="single" w:sz="4" w:space="0" w:color="000000"/>
            </w:tcBorders>
            <w:shd w:val="clear" w:color="auto" w:fill="auto"/>
            <w:vAlign w:val="center"/>
            <w:hideMark/>
          </w:tcPr>
          <w:p w14:paraId="75359C5F" w14:textId="77777777" w:rsidR="00E61261" w:rsidRPr="004A7336" w:rsidRDefault="00E61261" w:rsidP="00782648">
            <w:pPr>
              <w:rPr>
                <w:ins w:id="260" w:author="JOSE RAFAEL AGUILLON LOMBANA" w:date="2022-12-19T16:52:00Z"/>
                <w:rFonts w:cs="Arial"/>
                <w:color w:val="1A1A1A"/>
                <w:sz w:val="20"/>
                <w:lang w:eastAsia="en-US"/>
              </w:rPr>
            </w:pPr>
            <w:ins w:id="261" w:author="JOSE RAFAEL AGUILLON LOMBANA" w:date="2022-12-19T16:52:00Z">
              <w:r w:rsidRPr="004A7336">
                <w:rPr>
                  <w:rFonts w:cs="Arial"/>
                  <w:color w:val="1A1A1A"/>
                  <w:sz w:val="20"/>
                  <w:lang w:eastAsia="en-US"/>
                </w:rPr>
                <w:t>Recopilación y Análisis de Información</w:t>
              </w:r>
            </w:ins>
          </w:p>
        </w:tc>
        <w:tc>
          <w:tcPr>
            <w:tcW w:w="1721"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24BCCDAB" w14:textId="77777777" w:rsidR="00E61261" w:rsidRPr="004A7336" w:rsidRDefault="00E61261" w:rsidP="00782648">
            <w:pPr>
              <w:jc w:val="center"/>
              <w:rPr>
                <w:ins w:id="262" w:author="JOSE RAFAEL AGUILLON LOMBANA" w:date="2022-12-19T16:52:00Z"/>
                <w:rFonts w:cs="Arial"/>
                <w:b/>
                <w:bCs/>
                <w:color w:val="1A1A1A"/>
                <w:sz w:val="18"/>
                <w:szCs w:val="18"/>
                <w:lang w:val="en-US" w:eastAsia="en-US"/>
              </w:rPr>
            </w:pPr>
            <w:ins w:id="263"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$ 26.702.058,0 </w:t>
              </w:r>
            </w:ins>
          </w:p>
        </w:tc>
        <w:tc>
          <w:tcPr>
            <w:tcW w:w="1791" w:type="dxa"/>
            <w:tcBorders>
              <w:top w:val="nil"/>
              <w:left w:val="nil"/>
              <w:bottom w:val="single" w:sz="4" w:space="0" w:color="000000"/>
              <w:right w:val="single" w:sz="8" w:space="0" w:color="000000"/>
            </w:tcBorders>
            <w:shd w:val="clear" w:color="auto" w:fill="auto"/>
            <w:vAlign w:val="center"/>
            <w:hideMark/>
          </w:tcPr>
          <w:p w14:paraId="7A2AD4FC" w14:textId="77777777" w:rsidR="00E61261" w:rsidRPr="004A7336" w:rsidRDefault="00E61261" w:rsidP="00782648">
            <w:pPr>
              <w:jc w:val="center"/>
              <w:rPr>
                <w:ins w:id="264" w:author="JOSE RAFAEL AGUILLON LOMBANA" w:date="2022-12-19T16:52:00Z"/>
                <w:rFonts w:cs="Arial"/>
                <w:b/>
                <w:bCs/>
                <w:color w:val="1A1A1A"/>
                <w:sz w:val="18"/>
                <w:szCs w:val="18"/>
                <w:lang w:val="en-US" w:eastAsia="en-US"/>
              </w:rPr>
            </w:pPr>
            <w:ins w:id="265" w:author="JOSE RAFAEL AGUILLON LOMBANA" w:date="2022-12-19T16:52:00Z">
              <w:r w:rsidRPr="004A7336">
                <w:rPr>
                  <w:rFonts w:cs="Arial"/>
                  <w:b/>
                  <w:bCs/>
                  <w:color w:val="1A1A1A"/>
                  <w:sz w:val="18"/>
                  <w:szCs w:val="18"/>
                  <w:lang w:val="en-US" w:eastAsia="en-US"/>
                </w:rPr>
                <w:t xml:space="preserve"> $ 5.340.412,0 </w:t>
              </w:r>
            </w:ins>
          </w:p>
        </w:tc>
      </w:tr>
      <w:tr w:rsidR="00E61261" w:rsidRPr="004A7336" w14:paraId="49BE5A28" w14:textId="77777777" w:rsidTr="00782648">
        <w:trPr>
          <w:trHeight w:val="255"/>
          <w:ins w:id="266"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3C7179E8" w14:textId="77777777" w:rsidR="00E61261" w:rsidRPr="004A7336" w:rsidRDefault="00E61261" w:rsidP="00782648">
            <w:pPr>
              <w:rPr>
                <w:ins w:id="267"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685E990A" w14:textId="77777777" w:rsidR="00E61261" w:rsidRPr="004A7336" w:rsidRDefault="00E61261" w:rsidP="00782648">
            <w:pPr>
              <w:rPr>
                <w:ins w:id="268"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1021F3B8" w14:textId="77777777" w:rsidR="00E61261" w:rsidRPr="004A7336" w:rsidRDefault="00E61261" w:rsidP="00782648">
            <w:pPr>
              <w:rPr>
                <w:ins w:id="269" w:author="JOSE RAFAEL AGUILLON LOMBANA" w:date="2022-12-19T16:52:00Z"/>
                <w:rFonts w:cs="Arial"/>
                <w:color w:val="1A1A1A"/>
                <w:sz w:val="20"/>
                <w:lang w:val="en-US" w:eastAsia="en-US"/>
              </w:rPr>
            </w:pPr>
            <w:ins w:id="270" w:author="JOSE RAFAEL AGUILLON LOMBANA" w:date="2022-12-19T16:52:00Z">
              <w:r w:rsidRPr="004A7336">
                <w:rPr>
                  <w:rFonts w:cs="Arial"/>
                  <w:color w:val="1A1A1A"/>
                  <w:sz w:val="20"/>
                  <w:lang w:val="en-US" w:eastAsia="en-US"/>
                </w:rPr>
                <w:t>Metodología empleada</w:t>
              </w:r>
            </w:ins>
          </w:p>
        </w:tc>
        <w:tc>
          <w:tcPr>
            <w:tcW w:w="1721" w:type="dxa"/>
            <w:vMerge/>
            <w:tcBorders>
              <w:top w:val="nil"/>
              <w:left w:val="single" w:sz="4" w:space="0" w:color="000000"/>
              <w:bottom w:val="single" w:sz="8" w:space="0" w:color="000000"/>
              <w:right w:val="single" w:sz="4" w:space="0" w:color="000000"/>
            </w:tcBorders>
            <w:vAlign w:val="center"/>
            <w:hideMark/>
          </w:tcPr>
          <w:p w14:paraId="018FA095" w14:textId="77777777" w:rsidR="00E61261" w:rsidRPr="004A7336" w:rsidRDefault="00E61261" w:rsidP="00782648">
            <w:pPr>
              <w:rPr>
                <w:ins w:id="271" w:author="JOSE RAFAEL AGUILLON LOMBANA" w:date="2022-12-19T16:52:00Z"/>
                <w:rFonts w:cs="Arial"/>
                <w:b/>
                <w:bCs/>
                <w:color w:val="1A1A1A"/>
                <w:sz w:val="18"/>
                <w:szCs w:val="18"/>
                <w:lang w:val="en-US"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7E101338" w14:textId="77777777" w:rsidR="00E61261" w:rsidRPr="004A7336" w:rsidRDefault="00E61261" w:rsidP="00782648">
            <w:pPr>
              <w:jc w:val="center"/>
              <w:rPr>
                <w:ins w:id="272" w:author="JOSE RAFAEL AGUILLON LOMBANA" w:date="2022-12-19T16:52:00Z"/>
                <w:rFonts w:cs="Arial"/>
                <w:b/>
                <w:bCs/>
                <w:color w:val="1A1A1A"/>
                <w:sz w:val="18"/>
                <w:szCs w:val="18"/>
                <w:lang w:val="en-US" w:eastAsia="en-US"/>
              </w:rPr>
            </w:pPr>
            <w:ins w:id="273" w:author="JOSE RAFAEL AGUILLON LOMBANA" w:date="2022-12-19T16:52:00Z">
              <w:r w:rsidRPr="004A7336">
                <w:rPr>
                  <w:rFonts w:cs="Arial"/>
                  <w:b/>
                  <w:bCs/>
                  <w:color w:val="1A1A1A"/>
                  <w:sz w:val="18"/>
                  <w:szCs w:val="18"/>
                  <w:lang w:val="en-US" w:eastAsia="en-US"/>
                </w:rPr>
                <w:t xml:space="preserve"> $ 5.340.412,0 </w:t>
              </w:r>
            </w:ins>
          </w:p>
        </w:tc>
      </w:tr>
      <w:tr w:rsidR="00E61261" w:rsidRPr="004A7336" w14:paraId="1AD8C6A2" w14:textId="77777777" w:rsidTr="00782648">
        <w:trPr>
          <w:trHeight w:val="750"/>
          <w:ins w:id="274"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26959DDA" w14:textId="77777777" w:rsidR="00E61261" w:rsidRPr="004A7336" w:rsidRDefault="00E61261" w:rsidP="00782648">
            <w:pPr>
              <w:rPr>
                <w:ins w:id="275"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54D58E8F" w14:textId="77777777" w:rsidR="00E61261" w:rsidRPr="004A7336" w:rsidRDefault="00E61261" w:rsidP="00782648">
            <w:pPr>
              <w:rPr>
                <w:ins w:id="276" w:author="JOSE RAFAEL AGUILLON LOMBANA" w:date="2022-12-19T16:52:00Z"/>
                <w:rFonts w:cs="Arial"/>
                <w:b/>
                <w:bCs/>
                <w:color w:val="1A1A1A"/>
                <w:sz w:val="18"/>
                <w:szCs w:val="18"/>
                <w:lang w:val="en-US" w:eastAsia="en-US"/>
              </w:rPr>
            </w:pPr>
          </w:p>
        </w:tc>
        <w:tc>
          <w:tcPr>
            <w:tcW w:w="4060" w:type="dxa"/>
            <w:tcBorders>
              <w:top w:val="nil"/>
              <w:left w:val="nil"/>
              <w:bottom w:val="single" w:sz="8" w:space="0" w:color="000000"/>
              <w:right w:val="single" w:sz="4" w:space="0" w:color="000000"/>
            </w:tcBorders>
            <w:shd w:val="clear" w:color="auto" w:fill="auto"/>
            <w:vAlign w:val="center"/>
            <w:hideMark/>
          </w:tcPr>
          <w:p w14:paraId="1FCAE00A" w14:textId="77777777" w:rsidR="00E61261" w:rsidRPr="004A7336" w:rsidRDefault="00E61261" w:rsidP="00782648">
            <w:pPr>
              <w:rPr>
                <w:ins w:id="277" w:author="JOSE RAFAEL AGUILLON LOMBANA" w:date="2022-12-19T16:52:00Z"/>
                <w:rFonts w:cs="Arial"/>
                <w:color w:val="1A1A1A"/>
                <w:sz w:val="20"/>
                <w:lang w:eastAsia="en-US"/>
              </w:rPr>
            </w:pPr>
            <w:ins w:id="278" w:author="JOSE RAFAEL AGUILLON LOMBANA" w:date="2022-12-19T16:52:00Z">
              <w:r w:rsidRPr="004A7336">
                <w:rPr>
                  <w:rFonts w:cs="Arial"/>
                  <w:color w:val="1A1A1A"/>
                  <w:sz w:val="20"/>
                  <w:lang w:eastAsia="en-US"/>
                </w:rPr>
                <w:t>Informe estudio topográfico.  Incluye Planos Planta perfil y secciones en CIVIL3D con la topografía detallada de la alternativa seleccionada usando 3D poly y bloques (incluyendo inspección de redes secas e hidrosanitarias).</w:t>
              </w:r>
            </w:ins>
          </w:p>
        </w:tc>
        <w:tc>
          <w:tcPr>
            <w:tcW w:w="1721" w:type="dxa"/>
            <w:vMerge/>
            <w:tcBorders>
              <w:top w:val="nil"/>
              <w:left w:val="single" w:sz="4" w:space="0" w:color="000000"/>
              <w:bottom w:val="single" w:sz="8" w:space="0" w:color="000000"/>
              <w:right w:val="single" w:sz="4" w:space="0" w:color="000000"/>
            </w:tcBorders>
            <w:vAlign w:val="center"/>
            <w:hideMark/>
          </w:tcPr>
          <w:p w14:paraId="45019C2D" w14:textId="77777777" w:rsidR="00E61261" w:rsidRPr="004A7336" w:rsidRDefault="00E61261" w:rsidP="00782648">
            <w:pPr>
              <w:rPr>
                <w:ins w:id="279"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69D13B31" w14:textId="77777777" w:rsidR="00E61261" w:rsidRPr="004A7336" w:rsidRDefault="00E61261" w:rsidP="00782648">
            <w:pPr>
              <w:jc w:val="center"/>
              <w:rPr>
                <w:ins w:id="280" w:author="JOSE RAFAEL AGUILLON LOMBANA" w:date="2022-12-19T16:52:00Z"/>
                <w:rFonts w:cs="Arial"/>
                <w:b/>
                <w:bCs/>
                <w:color w:val="1A1A1A"/>
                <w:sz w:val="18"/>
                <w:szCs w:val="18"/>
                <w:lang w:val="en-US" w:eastAsia="en-US"/>
              </w:rPr>
            </w:pPr>
            <w:ins w:id="281"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$ 16.021.235,0 </w:t>
              </w:r>
            </w:ins>
          </w:p>
        </w:tc>
      </w:tr>
      <w:tr w:rsidR="00E61261" w:rsidRPr="004A7336" w14:paraId="34CC8692" w14:textId="77777777" w:rsidTr="00782648">
        <w:trPr>
          <w:trHeight w:val="280"/>
          <w:ins w:id="282" w:author="JOSE RAFAEL AGUILLON LOMBANA" w:date="2022-12-19T16:52:00Z"/>
        </w:trPr>
        <w:tc>
          <w:tcPr>
            <w:tcW w:w="353" w:type="dxa"/>
            <w:vMerge w:val="restart"/>
            <w:tcBorders>
              <w:top w:val="nil"/>
              <w:left w:val="single" w:sz="8" w:space="0" w:color="000000"/>
              <w:bottom w:val="single" w:sz="8" w:space="0" w:color="000000"/>
              <w:right w:val="single" w:sz="4" w:space="0" w:color="000000"/>
            </w:tcBorders>
            <w:shd w:val="clear" w:color="auto" w:fill="auto"/>
            <w:vAlign w:val="center"/>
            <w:hideMark/>
          </w:tcPr>
          <w:p w14:paraId="0948E3AF" w14:textId="77777777" w:rsidR="00E61261" w:rsidRPr="004A7336" w:rsidRDefault="00E61261" w:rsidP="00782648">
            <w:pPr>
              <w:jc w:val="center"/>
              <w:rPr>
                <w:ins w:id="283" w:author="JOSE RAFAEL AGUILLON LOMBANA" w:date="2022-12-19T16:52:00Z"/>
                <w:rFonts w:cs="Arial"/>
                <w:b/>
                <w:bCs/>
                <w:color w:val="1A1A1A"/>
                <w:sz w:val="18"/>
                <w:szCs w:val="18"/>
                <w:lang w:val="en-US" w:eastAsia="en-US"/>
              </w:rPr>
            </w:pPr>
            <w:ins w:id="284" w:author="JOSE RAFAEL AGUILLON LOMBANA" w:date="2022-12-19T16:52:00Z">
              <w:r w:rsidRPr="004A7336">
                <w:rPr>
                  <w:rFonts w:cs="Arial"/>
                  <w:b/>
                  <w:bCs/>
                  <w:color w:val="1A1A1A"/>
                  <w:sz w:val="18"/>
                  <w:szCs w:val="18"/>
                  <w:lang w:val="en-US" w:eastAsia="en-US"/>
                </w:rPr>
                <w:t>3</w:t>
              </w:r>
            </w:ins>
          </w:p>
        </w:tc>
        <w:tc>
          <w:tcPr>
            <w:tcW w:w="1755" w:type="dxa"/>
            <w:vMerge w:val="restart"/>
            <w:tcBorders>
              <w:top w:val="nil"/>
              <w:left w:val="single" w:sz="4" w:space="0" w:color="000000"/>
              <w:bottom w:val="single" w:sz="8" w:space="0" w:color="000000"/>
              <w:right w:val="nil"/>
            </w:tcBorders>
            <w:shd w:val="clear" w:color="auto" w:fill="auto"/>
            <w:vAlign w:val="center"/>
            <w:hideMark/>
          </w:tcPr>
          <w:p w14:paraId="4C537835" w14:textId="77777777" w:rsidR="00E61261" w:rsidRPr="004A7336" w:rsidRDefault="00E61261" w:rsidP="00782648">
            <w:pPr>
              <w:rPr>
                <w:ins w:id="285" w:author="JOSE RAFAEL AGUILLON LOMBANA" w:date="2022-12-19T16:52:00Z"/>
                <w:rFonts w:cs="Arial"/>
                <w:b/>
                <w:bCs/>
                <w:color w:val="1A1A1A"/>
                <w:sz w:val="18"/>
                <w:szCs w:val="18"/>
                <w:lang w:val="en-US" w:eastAsia="en-US"/>
              </w:rPr>
            </w:pPr>
            <w:ins w:id="286" w:author="JOSE RAFAEL AGUILLON LOMBANA" w:date="2022-12-19T16:52:00Z">
              <w:r w:rsidRPr="004A7336">
                <w:rPr>
                  <w:rFonts w:cs="Arial"/>
                  <w:b/>
                  <w:bCs/>
                  <w:color w:val="1A1A1A"/>
                  <w:sz w:val="18"/>
                  <w:szCs w:val="18"/>
                  <w:lang w:val="en-US" w:eastAsia="en-US"/>
                </w:rPr>
                <w:t>TRÁNSITO</w:t>
              </w:r>
            </w:ins>
          </w:p>
        </w:tc>
        <w:tc>
          <w:tcPr>
            <w:tcW w:w="4060" w:type="dxa"/>
            <w:tcBorders>
              <w:top w:val="nil"/>
              <w:left w:val="single" w:sz="4" w:space="0" w:color="000000"/>
              <w:bottom w:val="single" w:sz="4" w:space="0" w:color="000000"/>
              <w:right w:val="single" w:sz="4" w:space="0" w:color="000000"/>
            </w:tcBorders>
            <w:shd w:val="clear" w:color="auto" w:fill="auto"/>
            <w:vAlign w:val="center"/>
            <w:hideMark/>
          </w:tcPr>
          <w:p w14:paraId="3937559B" w14:textId="77777777" w:rsidR="00E61261" w:rsidRPr="004A7336" w:rsidRDefault="00E61261" w:rsidP="00782648">
            <w:pPr>
              <w:rPr>
                <w:ins w:id="287" w:author="JOSE RAFAEL AGUILLON LOMBANA" w:date="2022-12-19T16:52:00Z"/>
                <w:rFonts w:cs="Arial"/>
                <w:color w:val="1A1A1A"/>
                <w:sz w:val="20"/>
                <w:lang w:eastAsia="en-US"/>
              </w:rPr>
            </w:pPr>
            <w:ins w:id="288" w:author="JOSE RAFAEL AGUILLON LOMBANA" w:date="2022-12-19T16:52:00Z">
              <w:r w:rsidRPr="004A7336">
                <w:rPr>
                  <w:rFonts w:cs="Arial"/>
                  <w:color w:val="1A1A1A"/>
                  <w:sz w:val="20"/>
                  <w:lang w:eastAsia="en-US"/>
                </w:rPr>
                <w:t>Recopilación y Análisis de Información</w:t>
              </w:r>
            </w:ins>
          </w:p>
        </w:tc>
        <w:tc>
          <w:tcPr>
            <w:tcW w:w="1721"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1ADBF8AC" w14:textId="77777777" w:rsidR="00E61261" w:rsidRPr="004A7336" w:rsidRDefault="00E61261" w:rsidP="00782648">
            <w:pPr>
              <w:jc w:val="center"/>
              <w:rPr>
                <w:ins w:id="289" w:author="JOSE RAFAEL AGUILLON LOMBANA" w:date="2022-12-19T16:52:00Z"/>
                <w:rFonts w:cs="Arial"/>
                <w:b/>
                <w:bCs/>
                <w:color w:val="1A1A1A"/>
                <w:sz w:val="18"/>
                <w:szCs w:val="18"/>
                <w:lang w:val="en-US" w:eastAsia="en-US"/>
              </w:rPr>
            </w:pPr>
            <w:ins w:id="290"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$ 8.404.826,0 </w:t>
              </w:r>
            </w:ins>
          </w:p>
        </w:tc>
        <w:tc>
          <w:tcPr>
            <w:tcW w:w="1791" w:type="dxa"/>
            <w:tcBorders>
              <w:top w:val="single" w:sz="8" w:space="0" w:color="000000"/>
              <w:left w:val="nil"/>
              <w:bottom w:val="single" w:sz="4" w:space="0" w:color="000000"/>
              <w:right w:val="single" w:sz="8" w:space="0" w:color="000000"/>
            </w:tcBorders>
            <w:shd w:val="clear" w:color="auto" w:fill="auto"/>
            <w:vAlign w:val="center"/>
            <w:hideMark/>
          </w:tcPr>
          <w:p w14:paraId="03DF9E67" w14:textId="77777777" w:rsidR="00E61261" w:rsidRPr="004A7336" w:rsidRDefault="00E61261" w:rsidP="00782648">
            <w:pPr>
              <w:jc w:val="center"/>
              <w:rPr>
                <w:ins w:id="291" w:author="JOSE RAFAEL AGUILLON LOMBANA" w:date="2022-12-19T16:52:00Z"/>
                <w:rFonts w:cs="Arial"/>
                <w:b/>
                <w:bCs/>
                <w:color w:val="1A1A1A"/>
                <w:sz w:val="18"/>
                <w:szCs w:val="18"/>
                <w:lang w:val="en-US" w:eastAsia="en-US"/>
              </w:rPr>
            </w:pPr>
            <w:ins w:id="292" w:author="JOSE RAFAEL AGUILLON LOMBANA" w:date="2022-12-19T16:52:00Z">
              <w:r w:rsidRPr="004A7336">
                <w:rPr>
                  <w:rFonts w:cs="Arial"/>
                  <w:b/>
                  <w:bCs/>
                  <w:color w:val="1A1A1A"/>
                  <w:sz w:val="18"/>
                  <w:szCs w:val="18"/>
                  <w:lang w:val="en-US" w:eastAsia="en-US"/>
                </w:rPr>
                <w:t xml:space="preserve"> $ 840.483,0 </w:t>
              </w:r>
            </w:ins>
          </w:p>
        </w:tc>
      </w:tr>
      <w:tr w:rsidR="00E61261" w:rsidRPr="004A7336" w14:paraId="367C31D2" w14:textId="77777777" w:rsidTr="00782648">
        <w:trPr>
          <w:trHeight w:val="280"/>
          <w:ins w:id="293"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25536EE0" w14:textId="77777777" w:rsidR="00E61261" w:rsidRPr="004A7336" w:rsidRDefault="00E61261" w:rsidP="00782648">
            <w:pPr>
              <w:rPr>
                <w:ins w:id="294"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nil"/>
            </w:tcBorders>
            <w:vAlign w:val="center"/>
            <w:hideMark/>
          </w:tcPr>
          <w:p w14:paraId="0CD14711" w14:textId="77777777" w:rsidR="00E61261" w:rsidRPr="004A7336" w:rsidRDefault="00E61261" w:rsidP="00782648">
            <w:pPr>
              <w:rPr>
                <w:ins w:id="295" w:author="JOSE RAFAEL AGUILLON LOMBANA" w:date="2022-12-19T16:52:00Z"/>
                <w:rFonts w:cs="Arial"/>
                <w:b/>
                <w:bCs/>
                <w:color w:val="1A1A1A"/>
                <w:sz w:val="18"/>
                <w:szCs w:val="18"/>
                <w:lang w:val="en-US" w:eastAsia="en-US"/>
              </w:rPr>
            </w:pPr>
          </w:p>
        </w:tc>
        <w:tc>
          <w:tcPr>
            <w:tcW w:w="4060" w:type="dxa"/>
            <w:tcBorders>
              <w:top w:val="nil"/>
              <w:left w:val="single" w:sz="4" w:space="0" w:color="000000"/>
              <w:bottom w:val="nil"/>
              <w:right w:val="single" w:sz="4" w:space="0" w:color="000000"/>
            </w:tcBorders>
            <w:shd w:val="clear" w:color="auto" w:fill="auto"/>
            <w:vAlign w:val="center"/>
            <w:hideMark/>
          </w:tcPr>
          <w:p w14:paraId="53A019C9" w14:textId="77777777" w:rsidR="00E61261" w:rsidRPr="004A7336" w:rsidRDefault="00E61261" w:rsidP="00782648">
            <w:pPr>
              <w:rPr>
                <w:ins w:id="296" w:author="JOSE RAFAEL AGUILLON LOMBANA" w:date="2022-12-19T16:52:00Z"/>
                <w:rFonts w:cs="Arial"/>
                <w:color w:val="1A1A1A"/>
                <w:sz w:val="20"/>
                <w:lang w:val="en-US" w:eastAsia="en-US"/>
              </w:rPr>
            </w:pPr>
            <w:ins w:id="297" w:author="JOSE RAFAEL AGUILLON LOMBANA" w:date="2022-12-19T16:52:00Z">
              <w:r w:rsidRPr="004A7336">
                <w:rPr>
                  <w:rFonts w:cs="Arial"/>
                  <w:color w:val="1A1A1A"/>
                  <w:sz w:val="20"/>
                  <w:lang w:val="en-US" w:eastAsia="en-US"/>
                </w:rPr>
                <w:t>Apéndice F</w:t>
              </w:r>
            </w:ins>
          </w:p>
        </w:tc>
        <w:tc>
          <w:tcPr>
            <w:tcW w:w="1721" w:type="dxa"/>
            <w:vMerge/>
            <w:tcBorders>
              <w:top w:val="nil"/>
              <w:left w:val="single" w:sz="4" w:space="0" w:color="000000"/>
              <w:bottom w:val="single" w:sz="8" w:space="0" w:color="000000"/>
              <w:right w:val="single" w:sz="4" w:space="0" w:color="000000"/>
            </w:tcBorders>
            <w:vAlign w:val="center"/>
            <w:hideMark/>
          </w:tcPr>
          <w:p w14:paraId="400A2037" w14:textId="77777777" w:rsidR="00E61261" w:rsidRPr="004A7336" w:rsidRDefault="00E61261" w:rsidP="00782648">
            <w:pPr>
              <w:rPr>
                <w:ins w:id="298" w:author="JOSE RAFAEL AGUILLON LOMBANA" w:date="2022-12-19T16:52:00Z"/>
                <w:rFonts w:cs="Arial"/>
                <w:b/>
                <w:bCs/>
                <w:color w:val="1A1A1A"/>
                <w:sz w:val="18"/>
                <w:szCs w:val="18"/>
                <w:lang w:val="en-US"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5F82C2E8" w14:textId="77777777" w:rsidR="00E61261" w:rsidRPr="004A7336" w:rsidRDefault="00E61261" w:rsidP="00782648">
            <w:pPr>
              <w:jc w:val="center"/>
              <w:rPr>
                <w:ins w:id="299" w:author="JOSE RAFAEL AGUILLON LOMBANA" w:date="2022-12-19T16:52:00Z"/>
                <w:rFonts w:cs="Arial"/>
                <w:b/>
                <w:bCs/>
                <w:color w:val="1A1A1A"/>
                <w:sz w:val="18"/>
                <w:szCs w:val="18"/>
                <w:lang w:val="en-US" w:eastAsia="en-US"/>
              </w:rPr>
            </w:pPr>
            <w:ins w:id="300" w:author="JOSE RAFAEL AGUILLON LOMBANA" w:date="2022-12-19T16:52:00Z">
              <w:r w:rsidRPr="004A7336">
                <w:rPr>
                  <w:rFonts w:cs="Arial"/>
                  <w:b/>
                  <w:bCs/>
                  <w:color w:val="1A1A1A"/>
                  <w:sz w:val="18"/>
                  <w:szCs w:val="18"/>
                  <w:lang w:val="en-US" w:eastAsia="en-US"/>
                </w:rPr>
                <w:t xml:space="preserve"> $ 2.521.448,0 </w:t>
              </w:r>
            </w:ins>
          </w:p>
        </w:tc>
      </w:tr>
      <w:tr w:rsidR="00E61261" w:rsidRPr="004A7336" w14:paraId="76730840" w14:textId="77777777" w:rsidTr="00782648">
        <w:trPr>
          <w:trHeight w:val="280"/>
          <w:ins w:id="301"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55902293" w14:textId="77777777" w:rsidR="00E61261" w:rsidRPr="004A7336" w:rsidRDefault="00E61261" w:rsidP="00782648">
            <w:pPr>
              <w:rPr>
                <w:ins w:id="302"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nil"/>
            </w:tcBorders>
            <w:vAlign w:val="center"/>
            <w:hideMark/>
          </w:tcPr>
          <w:p w14:paraId="158B40B7" w14:textId="77777777" w:rsidR="00E61261" w:rsidRPr="004A7336" w:rsidRDefault="00E61261" w:rsidP="00782648">
            <w:pPr>
              <w:rPr>
                <w:ins w:id="303" w:author="JOSE RAFAEL AGUILLON LOMBANA" w:date="2022-12-19T16:52:00Z"/>
                <w:rFonts w:cs="Arial"/>
                <w:b/>
                <w:bCs/>
                <w:color w:val="1A1A1A"/>
                <w:sz w:val="18"/>
                <w:szCs w:val="18"/>
                <w:lang w:val="en-US" w:eastAsia="en-US"/>
              </w:rPr>
            </w:pPr>
          </w:p>
        </w:tc>
        <w:tc>
          <w:tcPr>
            <w:tcW w:w="4060" w:type="dxa"/>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1A3E61C2" w14:textId="77777777" w:rsidR="00E61261" w:rsidRPr="004A7336" w:rsidRDefault="00E61261" w:rsidP="00782648">
            <w:pPr>
              <w:rPr>
                <w:ins w:id="304" w:author="JOSE RAFAEL AGUILLON LOMBANA" w:date="2022-12-19T16:52:00Z"/>
                <w:rFonts w:cs="Arial"/>
                <w:color w:val="1A1A1A"/>
                <w:sz w:val="20"/>
                <w:lang w:eastAsia="en-US"/>
              </w:rPr>
            </w:pPr>
            <w:ins w:id="305" w:author="JOSE RAFAEL AGUILLON LOMBANA" w:date="2022-12-19T16:52:00Z">
              <w:r w:rsidRPr="004A7336">
                <w:rPr>
                  <w:rFonts w:cs="Arial"/>
                  <w:color w:val="1A1A1A"/>
                  <w:sz w:val="20"/>
                  <w:lang w:eastAsia="en-US"/>
                </w:rPr>
                <w:t xml:space="preserve">Plan de Manejo de Tránsito General - PMT </w:t>
              </w:r>
            </w:ins>
          </w:p>
        </w:tc>
        <w:tc>
          <w:tcPr>
            <w:tcW w:w="1721" w:type="dxa"/>
            <w:vMerge/>
            <w:tcBorders>
              <w:top w:val="nil"/>
              <w:left w:val="single" w:sz="4" w:space="0" w:color="000000"/>
              <w:bottom w:val="single" w:sz="8" w:space="0" w:color="000000"/>
              <w:right w:val="single" w:sz="4" w:space="0" w:color="000000"/>
            </w:tcBorders>
            <w:vAlign w:val="center"/>
            <w:hideMark/>
          </w:tcPr>
          <w:p w14:paraId="66390892" w14:textId="77777777" w:rsidR="00E61261" w:rsidRPr="004A7336" w:rsidRDefault="00E61261" w:rsidP="00782648">
            <w:pPr>
              <w:rPr>
                <w:ins w:id="306"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350AB29D" w14:textId="77777777" w:rsidR="00E61261" w:rsidRPr="004A7336" w:rsidRDefault="00E61261" w:rsidP="00782648">
            <w:pPr>
              <w:jc w:val="center"/>
              <w:rPr>
                <w:ins w:id="307" w:author="JOSE RAFAEL AGUILLON LOMBANA" w:date="2022-12-19T16:52:00Z"/>
                <w:rFonts w:cs="Arial"/>
                <w:b/>
                <w:bCs/>
                <w:color w:val="1A1A1A"/>
                <w:sz w:val="18"/>
                <w:szCs w:val="18"/>
                <w:lang w:val="en-US" w:eastAsia="en-US"/>
              </w:rPr>
            </w:pPr>
            <w:ins w:id="308"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$ 5.042.896,0 </w:t>
              </w:r>
            </w:ins>
          </w:p>
        </w:tc>
      </w:tr>
      <w:tr w:rsidR="00E61261" w:rsidRPr="004A7336" w14:paraId="0F0FAA16" w14:textId="77777777" w:rsidTr="00782648">
        <w:trPr>
          <w:trHeight w:val="280"/>
          <w:ins w:id="309" w:author="JOSE RAFAEL AGUILLON LOMBANA" w:date="2022-12-19T16:52:00Z"/>
        </w:trPr>
        <w:tc>
          <w:tcPr>
            <w:tcW w:w="353" w:type="dxa"/>
            <w:vMerge w:val="restart"/>
            <w:tcBorders>
              <w:top w:val="nil"/>
              <w:left w:val="single" w:sz="8" w:space="0" w:color="000000"/>
              <w:bottom w:val="single" w:sz="8" w:space="0" w:color="000000"/>
              <w:right w:val="single" w:sz="4" w:space="0" w:color="000000"/>
            </w:tcBorders>
            <w:shd w:val="clear" w:color="auto" w:fill="auto"/>
            <w:vAlign w:val="center"/>
            <w:hideMark/>
          </w:tcPr>
          <w:p w14:paraId="36106993" w14:textId="77777777" w:rsidR="00E61261" w:rsidRPr="004A7336" w:rsidRDefault="00E61261" w:rsidP="00782648">
            <w:pPr>
              <w:jc w:val="center"/>
              <w:rPr>
                <w:ins w:id="310" w:author="JOSE RAFAEL AGUILLON LOMBANA" w:date="2022-12-19T16:52:00Z"/>
                <w:rFonts w:cs="Arial"/>
                <w:b/>
                <w:bCs/>
                <w:color w:val="1A1A1A"/>
                <w:sz w:val="18"/>
                <w:szCs w:val="18"/>
                <w:lang w:val="en-US" w:eastAsia="en-US"/>
              </w:rPr>
            </w:pPr>
            <w:ins w:id="311" w:author="JOSE RAFAEL AGUILLON LOMBANA" w:date="2022-12-19T16:52:00Z">
              <w:r w:rsidRPr="004A7336">
                <w:rPr>
                  <w:rFonts w:cs="Arial"/>
                  <w:b/>
                  <w:bCs/>
                  <w:color w:val="1A1A1A"/>
                  <w:sz w:val="18"/>
                  <w:szCs w:val="18"/>
                  <w:lang w:val="en-US" w:eastAsia="en-US"/>
                </w:rPr>
                <w:t>7</w:t>
              </w:r>
            </w:ins>
          </w:p>
        </w:tc>
        <w:tc>
          <w:tcPr>
            <w:tcW w:w="1755" w:type="dxa"/>
            <w:vMerge w:val="restart"/>
            <w:tcBorders>
              <w:top w:val="nil"/>
              <w:left w:val="single" w:sz="4" w:space="0" w:color="000000"/>
              <w:bottom w:val="single" w:sz="8" w:space="0" w:color="000000"/>
              <w:right w:val="nil"/>
            </w:tcBorders>
            <w:shd w:val="clear" w:color="auto" w:fill="auto"/>
            <w:vAlign w:val="center"/>
            <w:hideMark/>
          </w:tcPr>
          <w:p w14:paraId="2EAEFCA7" w14:textId="77777777" w:rsidR="00E61261" w:rsidRPr="004A7336" w:rsidRDefault="00E61261" w:rsidP="00782648">
            <w:pPr>
              <w:rPr>
                <w:ins w:id="312" w:author="JOSE RAFAEL AGUILLON LOMBANA" w:date="2022-12-19T16:52:00Z"/>
                <w:rFonts w:cs="Arial"/>
                <w:b/>
                <w:bCs/>
                <w:color w:val="1A1A1A"/>
                <w:sz w:val="18"/>
                <w:szCs w:val="18"/>
                <w:lang w:val="en-US" w:eastAsia="en-US"/>
              </w:rPr>
            </w:pPr>
            <w:ins w:id="313" w:author="JOSE RAFAEL AGUILLON LOMBANA" w:date="2022-12-19T16:52:00Z">
              <w:r w:rsidRPr="004A7336">
                <w:rPr>
                  <w:rFonts w:cs="Arial"/>
                  <w:b/>
                  <w:bCs/>
                  <w:color w:val="1A1A1A"/>
                  <w:sz w:val="18"/>
                  <w:szCs w:val="18"/>
                  <w:lang w:val="en-US" w:eastAsia="en-US"/>
                </w:rPr>
                <w:t>REDES HIDROSANITARIAS</w:t>
              </w:r>
            </w:ins>
          </w:p>
        </w:tc>
        <w:tc>
          <w:tcPr>
            <w:tcW w:w="4060" w:type="dxa"/>
            <w:tcBorders>
              <w:top w:val="nil"/>
              <w:left w:val="single" w:sz="4" w:space="0" w:color="000000"/>
              <w:bottom w:val="single" w:sz="4" w:space="0" w:color="000000"/>
              <w:right w:val="single" w:sz="4" w:space="0" w:color="000000"/>
            </w:tcBorders>
            <w:shd w:val="clear" w:color="auto" w:fill="auto"/>
            <w:vAlign w:val="center"/>
            <w:hideMark/>
          </w:tcPr>
          <w:p w14:paraId="0A1F5AC1" w14:textId="77777777" w:rsidR="00E61261" w:rsidRPr="004A7336" w:rsidRDefault="00E61261" w:rsidP="00782648">
            <w:pPr>
              <w:rPr>
                <w:ins w:id="314" w:author="JOSE RAFAEL AGUILLON LOMBANA" w:date="2022-12-19T16:52:00Z"/>
                <w:rFonts w:cs="Arial"/>
                <w:color w:val="1A1A1A"/>
                <w:sz w:val="20"/>
                <w:lang w:eastAsia="en-US"/>
              </w:rPr>
            </w:pPr>
            <w:ins w:id="315" w:author="JOSE RAFAEL AGUILLON LOMBANA" w:date="2022-12-19T16:52:00Z">
              <w:r w:rsidRPr="004A7336">
                <w:rPr>
                  <w:rFonts w:cs="Arial"/>
                  <w:color w:val="1A1A1A"/>
                  <w:sz w:val="20"/>
                  <w:lang w:eastAsia="en-US"/>
                </w:rPr>
                <w:t>Informe recopilación y análisis de Información</w:t>
              </w:r>
            </w:ins>
          </w:p>
        </w:tc>
        <w:tc>
          <w:tcPr>
            <w:tcW w:w="1721"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6FE9478C" w14:textId="77777777" w:rsidR="00E61261" w:rsidRPr="004A7336" w:rsidRDefault="00E61261" w:rsidP="00782648">
            <w:pPr>
              <w:jc w:val="center"/>
              <w:rPr>
                <w:ins w:id="316" w:author="JOSE RAFAEL AGUILLON LOMBANA" w:date="2022-12-19T16:52:00Z"/>
                <w:rFonts w:cs="Arial"/>
                <w:b/>
                <w:bCs/>
                <w:color w:val="1A1A1A"/>
                <w:sz w:val="18"/>
                <w:szCs w:val="18"/>
                <w:lang w:val="en-US" w:eastAsia="en-US"/>
              </w:rPr>
            </w:pPr>
            <w:ins w:id="317"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$ 4.462.740,0 </w:t>
              </w:r>
            </w:ins>
          </w:p>
        </w:tc>
        <w:tc>
          <w:tcPr>
            <w:tcW w:w="1791" w:type="dxa"/>
            <w:tcBorders>
              <w:top w:val="single" w:sz="8" w:space="0" w:color="000000"/>
              <w:left w:val="nil"/>
              <w:bottom w:val="single" w:sz="4" w:space="0" w:color="000000"/>
              <w:right w:val="single" w:sz="8" w:space="0" w:color="000000"/>
            </w:tcBorders>
            <w:shd w:val="clear" w:color="auto" w:fill="auto"/>
            <w:vAlign w:val="center"/>
            <w:hideMark/>
          </w:tcPr>
          <w:p w14:paraId="636AB0DB" w14:textId="77777777" w:rsidR="00E61261" w:rsidRPr="004A7336" w:rsidRDefault="00E61261" w:rsidP="00782648">
            <w:pPr>
              <w:jc w:val="center"/>
              <w:rPr>
                <w:ins w:id="318" w:author="JOSE RAFAEL AGUILLON LOMBANA" w:date="2022-12-19T16:52:00Z"/>
                <w:rFonts w:cs="Arial"/>
                <w:b/>
                <w:bCs/>
                <w:color w:val="1A1A1A"/>
                <w:sz w:val="18"/>
                <w:szCs w:val="18"/>
                <w:lang w:val="en-US" w:eastAsia="en-US"/>
              </w:rPr>
            </w:pPr>
            <w:ins w:id="319" w:author="JOSE RAFAEL AGUILLON LOMBANA" w:date="2022-12-19T16:52:00Z">
              <w:r w:rsidRPr="004A7336">
                <w:rPr>
                  <w:rFonts w:cs="Arial"/>
                  <w:b/>
                  <w:bCs/>
                  <w:color w:val="1A1A1A"/>
                  <w:sz w:val="18"/>
                  <w:szCs w:val="18"/>
                  <w:lang w:val="en-US" w:eastAsia="en-US"/>
                </w:rPr>
                <w:t xml:space="preserve"> $ 2.231.370,0 </w:t>
              </w:r>
            </w:ins>
          </w:p>
        </w:tc>
      </w:tr>
      <w:tr w:rsidR="00E61261" w:rsidRPr="004A7336" w14:paraId="127D33A2" w14:textId="77777777" w:rsidTr="00782648">
        <w:trPr>
          <w:trHeight w:val="435"/>
          <w:ins w:id="320"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66FCD060" w14:textId="77777777" w:rsidR="00E61261" w:rsidRPr="004A7336" w:rsidRDefault="00E61261" w:rsidP="00782648">
            <w:pPr>
              <w:rPr>
                <w:ins w:id="321"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nil"/>
            </w:tcBorders>
            <w:vAlign w:val="center"/>
            <w:hideMark/>
          </w:tcPr>
          <w:p w14:paraId="0BD2F089" w14:textId="77777777" w:rsidR="00E61261" w:rsidRPr="004A7336" w:rsidRDefault="00E61261" w:rsidP="00782648">
            <w:pPr>
              <w:rPr>
                <w:ins w:id="322" w:author="JOSE RAFAEL AGUILLON LOMBANA" w:date="2022-12-19T16:52:00Z"/>
                <w:rFonts w:cs="Arial"/>
                <w:b/>
                <w:bCs/>
                <w:color w:val="1A1A1A"/>
                <w:sz w:val="18"/>
                <w:szCs w:val="18"/>
                <w:lang w:val="en-US" w:eastAsia="en-US"/>
              </w:rPr>
            </w:pPr>
          </w:p>
        </w:tc>
        <w:tc>
          <w:tcPr>
            <w:tcW w:w="4060" w:type="dxa"/>
            <w:tcBorders>
              <w:top w:val="nil"/>
              <w:left w:val="single" w:sz="4" w:space="0" w:color="000000"/>
              <w:bottom w:val="nil"/>
              <w:right w:val="single" w:sz="4" w:space="0" w:color="000000"/>
            </w:tcBorders>
            <w:shd w:val="clear" w:color="auto" w:fill="auto"/>
            <w:vAlign w:val="center"/>
            <w:hideMark/>
          </w:tcPr>
          <w:p w14:paraId="36625C56" w14:textId="77777777" w:rsidR="00E61261" w:rsidRPr="004A7336" w:rsidRDefault="00E61261" w:rsidP="00782648">
            <w:pPr>
              <w:rPr>
                <w:ins w:id="323" w:author="JOSE RAFAEL AGUILLON LOMBANA" w:date="2022-12-19T16:52:00Z"/>
                <w:rFonts w:cs="Arial"/>
                <w:color w:val="1A1A1A"/>
                <w:sz w:val="20"/>
                <w:lang w:val="en-US" w:eastAsia="en-US"/>
              </w:rPr>
            </w:pPr>
            <w:ins w:id="324" w:author="JOSE RAFAEL AGUILLON LOMBANA" w:date="2022-12-19T16:52:00Z">
              <w:r w:rsidRPr="004A7336">
                <w:rPr>
                  <w:rFonts w:cs="Arial"/>
                  <w:color w:val="1A1A1A"/>
                  <w:sz w:val="20"/>
                  <w:lang w:val="en-US" w:eastAsia="en-US"/>
                </w:rPr>
                <w:t>Metodología empleada</w:t>
              </w:r>
            </w:ins>
          </w:p>
        </w:tc>
        <w:tc>
          <w:tcPr>
            <w:tcW w:w="1721" w:type="dxa"/>
            <w:vMerge/>
            <w:tcBorders>
              <w:top w:val="nil"/>
              <w:left w:val="single" w:sz="4" w:space="0" w:color="000000"/>
              <w:bottom w:val="single" w:sz="8" w:space="0" w:color="000000"/>
              <w:right w:val="single" w:sz="4" w:space="0" w:color="000000"/>
            </w:tcBorders>
            <w:vAlign w:val="center"/>
            <w:hideMark/>
          </w:tcPr>
          <w:p w14:paraId="767D1B4B" w14:textId="77777777" w:rsidR="00E61261" w:rsidRPr="004A7336" w:rsidRDefault="00E61261" w:rsidP="00782648">
            <w:pPr>
              <w:rPr>
                <w:ins w:id="325" w:author="JOSE RAFAEL AGUILLON LOMBANA" w:date="2022-12-19T16:52:00Z"/>
                <w:rFonts w:cs="Arial"/>
                <w:b/>
                <w:bCs/>
                <w:color w:val="1A1A1A"/>
                <w:sz w:val="18"/>
                <w:szCs w:val="18"/>
                <w:lang w:val="en-US" w:eastAsia="en-US"/>
              </w:rPr>
            </w:pPr>
          </w:p>
        </w:tc>
        <w:tc>
          <w:tcPr>
            <w:tcW w:w="1791" w:type="dxa"/>
            <w:tcBorders>
              <w:top w:val="nil"/>
              <w:left w:val="nil"/>
              <w:bottom w:val="nil"/>
              <w:right w:val="single" w:sz="8" w:space="0" w:color="000000"/>
            </w:tcBorders>
            <w:shd w:val="clear" w:color="auto" w:fill="auto"/>
            <w:vAlign w:val="center"/>
            <w:hideMark/>
          </w:tcPr>
          <w:p w14:paraId="388CF419" w14:textId="77777777" w:rsidR="00E61261" w:rsidRPr="004A7336" w:rsidRDefault="00E61261" w:rsidP="00782648">
            <w:pPr>
              <w:jc w:val="center"/>
              <w:rPr>
                <w:ins w:id="326" w:author="JOSE RAFAEL AGUILLON LOMBANA" w:date="2022-12-19T16:52:00Z"/>
                <w:rFonts w:cs="Arial"/>
                <w:b/>
                <w:bCs/>
                <w:color w:val="1A1A1A"/>
                <w:sz w:val="18"/>
                <w:szCs w:val="18"/>
                <w:lang w:val="en-US" w:eastAsia="en-US"/>
              </w:rPr>
            </w:pPr>
            <w:ins w:id="327" w:author="JOSE RAFAEL AGUILLON LOMBANA" w:date="2022-12-19T16:52:00Z">
              <w:r w:rsidRPr="004A7336">
                <w:rPr>
                  <w:rFonts w:cs="Arial"/>
                  <w:b/>
                  <w:bCs/>
                  <w:color w:val="1A1A1A"/>
                  <w:sz w:val="18"/>
                  <w:szCs w:val="18"/>
                  <w:lang w:val="en-US" w:eastAsia="en-US"/>
                </w:rPr>
                <w:t xml:space="preserve"> $ 2.231.370,0 </w:t>
              </w:r>
            </w:ins>
          </w:p>
        </w:tc>
      </w:tr>
      <w:tr w:rsidR="00E61261" w:rsidRPr="004A7336" w14:paraId="541CA824" w14:textId="77777777" w:rsidTr="00782648">
        <w:trPr>
          <w:trHeight w:val="500"/>
          <w:ins w:id="328" w:author="JOSE RAFAEL AGUILLON LOMBANA" w:date="2022-12-19T16:52:00Z"/>
        </w:trPr>
        <w:tc>
          <w:tcPr>
            <w:tcW w:w="353" w:type="dxa"/>
            <w:vMerge w:val="restart"/>
            <w:tcBorders>
              <w:top w:val="nil"/>
              <w:left w:val="single" w:sz="8" w:space="0" w:color="000000"/>
              <w:bottom w:val="nil"/>
              <w:right w:val="single" w:sz="4" w:space="0" w:color="000000"/>
            </w:tcBorders>
            <w:shd w:val="clear" w:color="auto" w:fill="auto"/>
            <w:vAlign w:val="center"/>
            <w:hideMark/>
          </w:tcPr>
          <w:p w14:paraId="68328B71" w14:textId="77777777" w:rsidR="00E61261" w:rsidRPr="004A7336" w:rsidRDefault="00E61261" w:rsidP="00782648">
            <w:pPr>
              <w:jc w:val="center"/>
              <w:rPr>
                <w:ins w:id="329" w:author="JOSE RAFAEL AGUILLON LOMBANA" w:date="2022-12-19T16:52:00Z"/>
                <w:rFonts w:cs="Arial"/>
                <w:b/>
                <w:bCs/>
                <w:color w:val="1A1A1A"/>
                <w:sz w:val="18"/>
                <w:szCs w:val="18"/>
                <w:lang w:val="en-US" w:eastAsia="en-US"/>
              </w:rPr>
            </w:pPr>
            <w:ins w:id="330" w:author="JOSE RAFAEL AGUILLON LOMBANA" w:date="2022-12-19T16:52:00Z">
              <w:r w:rsidRPr="004A7336">
                <w:rPr>
                  <w:rFonts w:cs="Arial"/>
                  <w:b/>
                  <w:bCs/>
                  <w:color w:val="1A1A1A"/>
                  <w:sz w:val="18"/>
                  <w:szCs w:val="18"/>
                  <w:lang w:val="en-US" w:eastAsia="en-US"/>
                </w:rPr>
                <w:t>9</w:t>
              </w:r>
            </w:ins>
          </w:p>
        </w:tc>
        <w:tc>
          <w:tcPr>
            <w:tcW w:w="1755" w:type="dxa"/>
            <w:vMerge w:val="restart"/>
            <w:tcBorders>
              <w:top w:val="nil"/>
              <w:left w:val="single" w:sz="4" w:space="0" w:color="000000"/>
              <w:bottom w:val="nil"/>
              <w:right w:val="single" w:sz="4" w:space="0" w:color="000000"/>
            </w:tcBorders>
            <w:shd w:val="clear" w:color="auto" w:fill="auto"/>
            <w:vAlign w:val="center"/>
            <w:hideMark/>
          </w:tcPr>
          <w:p w14:paraId="761C53BA" w14:textId="77777777" w:rsidR="00E61261" w:rsidRPr="004A7336" w:rsidRDefault="00E61261" w:rsidP="00782648">
            <w:pPr>
              <w:rPr>
                <w:ins w:id="331" w:author="JOSE RAFAEL AGUILLON LOMBANA" w:date="2022-12-19T16:52:00Z"/>
                <w:rFonts w:cs="Arial"/>
                <w:b/>
                <w:bCs/>
                <w:color w:val="1A1A1A"/>
                <w:sz w:val="18"/>
                <w:szCs w:val="18"/>
                <w:lang w:val="en-US" w:eastAsia="en-US"/>
              </w:rPr>
            </w:pPr>
            <w:ins w:id="332" w:author="JOSE RAFAEL AGUILLON LOMBANA" w:date="2022-12-19T16:52:00Z">
              <w:r w:rsidRPr="004A7336">
                <w:rPr>
                  <w:rFonts w:cs="Arial"/>
                  <w:b/>
                  <w:bCs/>
                  <w:color w:val="1A1A1A"/>
                  <w:sz w:val="18"/>
                  <w:szCs w:val="18"/>
                  <w:lang w:val="en-US" w:eastAsia="en-US"/>
                </w:rPr>
                <w:t>ESTRUCTURAS</w:t>
              </w:r>
            </w:ins>
          </w:p>
        </w:tc>
        <w:tc>
          <w:tcPr>
            <w:tcW w:w="4060" w:type="dxa"/>
            <w:tcBorders>
              <w:top w:val="single" w:sz="8" w:space="0" w:color="000000"/>
              <w:left w:val="nil"/>
              <w:bottom w:val="single" w:sz="4" w:space="0" w:color="000000"/>
              <w:right w:val="single" w:sz="4" w:space="0" w:color="000000"/>
            </w:tcBorders>
            <w:shd w:val="clear" w:color="auto" w:fill="auto"/>
            <w:vAlign w:val="center"/>
            <w:hideMark/>
          </w:tcPr>
          <w:p w14:paraId="37C4F311" w14:textId="77777777" w:rsidR="00E61261" w:rsidRPr="004A7336" w:rsidRDefault="00E61261" w:rsidP="00782648">
            <w:pPr>
              <w:rPr>
                <w:ins w:id="333" w:author="JOSE RAFAEL AGUILLON LOMBANA" w:date="2022-12-19T16:52:00Z"/>
                <w:rFonts w:cs="Arial"/>
                <w:color w:val="1A1A1A"/>
                <w:sz w:val="20"/>
                <w:lang w:eastAsia="en-US"/>
              </w:rPr>
            </w:pPr>
            <w:ins w:id="334" w:author="JOSE RAFAEL AGUILLON LOMBANA" w:date="2022-12-19T16:52:00Z">
              <w:r w:rsidRPr="004A7336">
                <w:rPr>
                  <w:rFonts w:cs="Arial"/>
                  <w:color w:val="1A1A1A"/>
                  <w:sz w:val="20"/>
                  <w:lang w:eastAsia="en-US"/>
                </w:rPr>
                <w:t>Inventario y patología de estructuras existentes a conservar, recuperar, reforzar, ampliar o demoler, según lo establecido en la GU-DP-01 Guía alcance de los entregables en la etapa de diseño.</w:t>
              </w:r>
            </w:ins>
          </w:p>
        </w:tc>
        <w:tc>
          <w:tcPr>
            <w:tcW w:w="1721" w:type="dxa"/>
            <w:vMerge w:val="restart"/>
            <w:tcBorders>
              <w:top w:val="nil"/>
              <w:left w:val="single" w:sz="4" w:space="0" w:color="000000"/>
              <w:bottom w:val="nil"/>
              <w:right w:val="single" w:sz="4" w:space="0" w:color="000000"/>
            </w:tcBorders>
            <w:shd w:val="clear" w:color="auto" w:fill="auto"/>
            <w:vAlign w:val="center"/>
            <w:hideMark/>
          </w:tcPr>
          <w:p w14:paraId="19ADAD9E" w14:textId="77777777" w:rsidR="00E61261" w:rsidRPr="004A7336" w:rsidRDefault="00E61261" w:rsidP="00782648">
            <w:pPr>
              <w:jc w:val="center"/>
              <w:rPr>
                <w:ins w:id="335" w:author="JOSE RAFAEL AGUILLON LOMBANA" w:date="2022-12-19T16:52:00Z"/>
                <w:rFonts w:cs="Arial"/>
                <w:b/>
                <w:bCs/>
                <w:color w:val="1A1A1A"/>
                <w:sz w:val="18"/>
                <w:szCs w:val="18"/>
                <w:lang w:val="en-US" w:eastAsia="en-US"/>
              </w:rPr>
            </w:pPr>
            <w:ins w:id="336"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$ 138.196.168,0 </w:t>
              </w:r>
            </w:ins>
          </w:p>
        </w:tc>
        <w:tc>
          <w:tcPr>
            <w:tcW w:w="1791" w:type="dxa"/>
            <w:tcBorders>
              <w:top w:val="single" w:sz="8" w:space="0" w:color="000000"/>
              <w:left w:val="nil"/>
              <w:bottom w:val="nil"/>
              <w:right w:val="single" w:sz="8" w:space="0" w:color="000000"/>
            </w:tcBorders>
            <w:shd w:val="clear" w:color="auto" w:fill="auto"/>
            <w:vAlign w:val="center"/>
            <w:hideMark/>
          </w:tcPr>
          <w:p w14:paraId="36EA4317" w14:textId="77777777" w:rsidR="00E61261" w:rsidRPr="004A7336" w:rsidRDefault="00E61261" w:rsidP="00782648">
            <w:pPr>
              <w:jc w:val="center"/>
              <w:rPr>
                <w:ins w:id="337" w:author="JOSE RAFAEL AGUILLON LOMBANA" w:date="2022-12-19T16:52:00Z"/>
                <w:rFonts w:cs="Arial"/>
                <w:b/>
                <w:bCs/>
                <w:color w:val="1A1A1A"/>
                <w:sz w:val="18"/>
                <w:szCs w:val="18"/>
                <w:lang w:val="en-US" w:eastAsia="en-US"/>
              </w:rPr>
            </w:pPr>
            <w:ins w:id="338" w:author="JOSE RAFAEL AGUILLON LOMBANA" w:date="2022-12-19T16:52:00Z">
              <w:r w:rsidRPr="004A7336">
                <w:rPr>
                  <w:rFonts w:cs="Arial"/>
                  <w:b/>
                  <w:bCs/>
                  <w:color w:val="1A1A1A"/>
                  <w:sz w:val="18"/>
                  <w:szCs w:val="18"/>
                  <w:lang w:val="en-US" w:eastAsia="en-US"/>
                </w:rPr>
                <w:t xml:space="preserve"> $ 34.549.042,0 </w:t>
              </w:r>
            </w:ins>
          </w:p>
        </w:tc>
      </w:tr>
      <w:tr w:rsidR="00E61261" w:rsidRPr="004A7336" w14:paraId="038B2254" w14:textId="77777777" w:rsidTr="00782648">
        <w:trPr>
          <w:trHeight w:val="500"/>
          <w:ins w:id="339"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6A6B3E4C" w14:textId="77777777" w:rsidR="00E61261" w:rsidRPr="004A7336" w:rsidRDefault="00E61261" w:rsidP="00782648">
            <w:pPr>
              <w:rPr>
                <w:ins w:id="340"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nil"/>
              <w:right w:val="single" w:sz="4" w:space="0" w:color="000000"/>
            </w:tcBorders>
            <w:vAlign w:val="center"/>
            <w:hideMark/>
          </w:tcPr>
          <w:p w14:paraId="2F41E5EB" w14:textId="77777777" w:rsidR="00E61261" w:rsidRPr="004A7336" w:rsidRDefault="00E61261" w:rsidP="00782648">
            <w:pPr>
              <w:rPr>
                <w:ins w:id="341"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0E1E28F6" w14:textId="77777777" w:rsidR="00E61261" w:rsidRPr="004A7336" w:rsidRDefault="00E61261" w:rsidP="00782648">
            <w:pPr>
              <w:rPr>
                <w:ins w:id="342" w:author="JOSE RAFAEL AGUILLON LOMBANA" w:date="2022-12-19T16:52:00Z"/>
                <w:rFonts w:cs="Arial"/>
                <w:color w:val="1A1A1A"/>
                <w:sz w:val="20"/>
                <w:lang w:eastAsia="en-US"/>
              </w:rPr>
            </w:pPr>
            <w:ins w:id="343" w:author="JOSE RAFAEL AGUILLON LOMBANA" w:date="2022-12-19T16:52:00Z">
              <w:r w:rsidRPr="004A7336">
                <w:rPr>
                  <w:rFonts w:cs="Arial"/>
                  <w:color w:val="1A1A1A"/>
                  <w:sz w:val="20"/>
                  <w:lang w:eastAsia="en-US"/>
                </w:rPr>
                <w:t>Obras para Estructuras Existentes, según lo establecido en la GU-DP-01 Guía alcance de los entregables en la etapa de diseño.</w:t>
              </w:r>
            </w:ins>
          </w:p>
        </w:tc>
        <w:tc>
          <w:tcPr>
            <w:tcW w:w="1721" w:type="dxa"/>
            <w:vMerge/>
            <w:tcBorders>
              <w:top w:val="nil"/>
              <w:left w:val="single" w:sz="4" w:space="0" w:color="000000"/>
              <w:bottom w:val="nil"/>
              <w:right w:val="single" w:sz="4" w:space="0" w:color="000000"/>
            </w:tcBorders>
            <w:vAlign w:val="center"/>
            <w:hideMark/>
          </w:tcPr>
          <w:p w14:paraId="36162EDF" w14:textId="77777777" w:rsidR="00E61261" w:rsidRPr="004A7336" w:rsidRDefault="00E61261" w:rsidP="00782648">
            <w:pPr>
              <w:rPr>
                <w:ins w:id="344" w:author="JOSE RAFAEL AGUILLON LOMBANA" w:date="2022-12-19T16:52:00Z"/>
                <w:rFonts w:cs="Arial"/>
                <w:b/>
                <w:bCs/>
                <w:color w:val="1A1A1A"/>
                <w:sz w:val="18"/>
                <w:szCs w:val="18"/>
                <w:lang w:eastAsia="en-US"/>
              </w:rPr>
            </w:pPr>
          </w:p>
        </w:tc>
        <w:tc>
          <w:tcPr>
            <w:tcW w:w="1791" w:type="dxa"/>
            <w:tcBorders>
              <w:top w:val="single" w:sz="4" w:space="0" w:color="000000"/>
              <w:left w:val="nil"/>
              <w:bottom w:val="single" w:sz="4" w:space="0" w:color="000000"/>
              <w:right w:val="single" w:sz="8" w:space="0" w:color="000000"/>
            </w:tcBorders>
            <w:shd w:val="clear" w:color="auto" w:fill="auto"/>
            <w:vAlign w:val="center"/>
            <w:hideMark/>
          </w:tcPr>
          <w:p w14:paraId="0C11021F" w14:textId="77777777" w:rsidR="00E61261" w:rsidRPr="004A7336" w:rsidRDefault="00E61261" w:rsidP="00782648">
            <w:pPr>
              <w:jc w:val="center"/>
              <w:rPr>
                <w:ins w:id="345" w:author="JOSE RAFAEL AGUILLON LOMBANA" w:date="2022-12-19T16:52:00Z"/>
                <w:rFonts w:cs="Arial"/>
                <w:b/>
                <w:bCs/>
                <w:color w:val="1A1A1A"/>
                <w:sz w:val="18"/>
                <w:szCs w:val="18"/>
                <w:lang w:val="en-US" w:eastAsia="en-US"/>
              </w:rPr>
            </w:pPr>
            <w:ins w:id="346"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$ 20.729.425,0 </w:t>
              </w:r>
            </w:ins>
          </w:p>
        </w:tc>
      </w:tr>
      <w:tr w:rsidR="00E61261" w:rsidRPr="004A7336" w14:paraId="5CAE8CD4" w14:textId="77777777" w:rsidTr="00782648">
        <w:trPr>
          <w:trHeight w:val="500"/>
          <w:ins w:id="347"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0BB09370" w14:textId="77777777" w:rsidR="00E61261" w:rsidRPr="004A7336" w:rsidRDefault="00E61261" w:rsidP="00782648">
            <w:pPr>
              <w:rPr>
                <w:ins w:id="348"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nil"/>
              <w:right w:val="single" w:sz="4" w:space="0" w:color="000000"/>
            </w:tcBorders>
            <w:vAlign w:val="center"/>
            <w:hideMark/>
          </w:tcPr>
          <w:p w14:paraId="1014D588" w14:textId="77777777" w:rsidR="00E61261" w:rsidRPr="004A7336" w:rsidRDefault="00E61261" w:rsidP="00782648">
            <w:pPr>
              <w:rPr>
                <w:ins w:id="349"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0A506B78" w14:textId="77777777" w:rsidR="00E61261" w:rsidRPr="004A7336" w:rsidRDefault="00E61261" w:rsidP="00782648">
            <w:pPr>
              <w:rPr>
                <w:ins w:id="350" w:author="JOSE RAFAEL AGUILLON LOMBANA" w:date="2022-12-19T16:52:00Z"/>
                <w:rFonts w:cs="Arial"/>
                <w:color w:val="1A1A1A"/>
                <w:sz w:val="20"/>
                <w:lang w:eastAsia="en-US"/>
              </w:rPr>
            </w:pPr>
            <w:ins w:id="351" w:author="JOSE RAFAEL AGUILLON LOMBANA" w:date="2022-12-19T16:52:00Z">
              <w:r w:rsidRPr="004A7336">
                <w:rPr>
                  <w:rFonts w:cs="Arial"/>
                  <w:color w:val="1A1A1A"/>
                  <w:sz w:val="20"/>
                  <w:lang w:eastAsia="en-US"/>
                </w:rPr>
                <w:t>Diseño de Estructuras Nuevas, según lo establecido en la GU-DP-01 Guía alcance de los entregables en la etapa de diseño.</w:t>
              </w:r>
            </w:ins>
          </w:p>
        </w:tc>
        <w:tc>
          <w:tcPr>
            <w:tcW w:w="1721" w:type="dxa"/>
            <w:vMerge/>
            <w:tcBorders>
              <w:top w:val="nil"/>
              <w:left w:val="single" w:sz="4" w:space="0" w:color="000000"/>
              <w:bottom w:val="nil"/>
              <w:right w:val="single" w:sz="4" w:space="0" w:color="000000"/>
            </w:tcBorders>
            <w:vAlign w:val="center"/>
            <w:hideMark/>
          </w:tcPr>
          <w:p w14:paraId="4A37A2C0" w14:textId="77777777" w:rsidR="00E61261" w:rsidRPr="004A7336" w:rsidRDefault="00E61261" w:rsidP="00782648">
            <w:pPr>
              <w:rPr>
                <w:ins w:id="352"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536B7684" w14:textId="77777777" w:rsidR="00E61261" w:rsidRPr="004A7336" w:rsidRDefault="00E61261" w:rsidP="00782648">
            <w:pPr>
              <w:jc w:val="center"/>
              <w:rPr>
                <w:ins w:id="353" w:author="JOSE RAFAEL AGUILLON LOMBANA" w:date="2022-12-19T16:52:00Z"/>
                <w:rFonts w:cs="Arial"/>
                <w:b/>
                <w:bCs/>
                <w:color w:val="1A1A1A"/>
                <w:sz w:val="18"/>
                <w:szCs w:val="18"/>
                <w:lang w:val="en-US" w:eastAsia="en-US"/>
              </w:rPr>
            </w:pPr>
            <w:ins w:id="354"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$ 20.729.425,0 </w:t>
              </w:r>
            </w:ins>
          </w:p>
        </w:tc>
      </w:tr>
      <w:tr w:rsidR="00E61261" w:rsidRPr="004A7336" w14:paraId="51440DF2" w14:textId="77777777" w:rsidTr="00782648">
        <w:trPr>
          <w:trHeight w:val="280"/>
          <w:ins w:id="355"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2F5D89EB" w14:textId="77777777" w:rsidR="00E61261" w:rsidRPr="004A7336" w:rsidRDefault="00E61261" w:rsidP="00782648">
            <w:pPr>
              <w:rPr>
                <w:ins w:id="356"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nil"/>
              <w:right w:val="single" w:sz="4" w:space="0" w:color="000000"/>
            </w:tcBorders>
            <w:vAlign w:val="center"/>
            <w:hideMark/>
          </w:tcPr>
          <w:p w14:paraId="3280BB3D" w14:textId="77777777" w:rsidR="00E61261" w:rsidRPr="004A7336" w:rsidRDefault="00E61261" w:rsidP="00782648">
            <w:pPr>
              <w:rPr>
                <w:ins w:id="357"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0F9BD5DA" w14:textId="77777777" w:rsidR="00E61261" w:rsidRPr="004A7336" w:rsidRDefault="00E61261" w:rsidP="00782648">
            <w:pPr>
              <w:rPr>
                <w:ins w:id="358" w:author="JOSE RAFAEL AGUILLON LOMBANA" w:date="2022-12-19T16:52:00Z"/>
                <w:rFonts w:cs="Arial"/>
                <w:color w:val="1A1A1A"/>
                <w:sz w:val="20"/>
                <w:lang w:eastAsia="en-US"/>
              </w:rPr>
            </w:pPr>
            <w:ins w:id="359" w:author="JOSE RAFAEL AGUILLON LOMBANA" w:date="2022-12-19T16:52:00Z">
              <w:r w:rsidRPr="004A7336">
                <w:rPr>
                  <w:rFonts w:cs="Arial"/>
                  <w:color w:val="1A1A1A"/>
                  <w:sz w:val="20"/>
                  <w:lang w:eastAsia="en-US"/>
                </w:rPr>
                <w:t>Memorias de cálculo de estimación de cantidades de obra y personal.</w:t>
              </w:r>
            </w:ins>
          </w:p>
        </w:tc>
        <w:tc>
          <w:tcPr>
            <w:tcW w:w="1721" w:type="dxa"/>
            <w:vMerge/>
            <w:tcBorders>
              <w:top w:val="nil"/>
              <w:left w:val="single" w:sz="4" w:space="0" w:color="000000"/>
              <w:bottom w:val="nil"/>
              <w:right w:val="single" w:sz="4" w:space="0" w:color="000000"/>
            </w:tcBorders>
            <w:vAlign w:val="center"/>
            <w:hideMark/>
          </w:tcPr>
          <w:p w14:paraId="6867B2A2" w14:textId="77777777" w:rsidR="00E61261" w:rsidRPr="004A7336" w:rsidRDefault="00E61261" w:rsidP="00782648">
            <w:pPr>
              <w:rPr>
                <w:ins w:id="360"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6D3CD1A8" w14:textId="77777777" w:rsidR="00E61261" w:rsidRPr="004A7336" w:rsidRDefault="00E61261" w:rsidP="00782648">
            <w:pPr>
              <w:jc w:val="center"/>
              <w:rPr>
                <w:ins w:id="361" w:author="JOSE RAFAEL AGUILLON LOMBANA" w:date="2022-12-19T16:52:00Z"/>
                <w:rFonts w:cs="Arial"/>
                <w:b/>
                <w:bCs/>
                <w:color w:val="1A1A1A"/>
                <w:sz w:val="18"/>
                <w:szCs w:val="18"/>
                <w:lang w:val="en-US" w:eastAsia="en-US"/>
              </w:rPr>
            </w:pPr>
            <w:ins w:id="362"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$ 20.729.425,0 </w:t>
              </w:r>
            </w:ins>
          </w:p>
        </w:tc>
      </w:tr>
      <w:tr w:rsidR="00E61261" w:rsidRPr="004A7336" w14:paraId="511181AE" w14:textId="77777777" w:rsidTr="00782648">
        <w:trPr>
          <w:trHeight w:val="1000"/>
          <w:ins w:id="363"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3AD7D6C1" w14:textId="77777777" w:rsidR="00E61261" w:rsidRPr="004A7336" w:rsidRDefault="00E61261" w:rsidP="00782648">
            <w:pPr>
              <w:rPr>
                <w:ins w:id="364"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nil"/>
              <w:right w:val="single" w:sz="4" w:space="0" w:color="000000"/>
            </w:tcBorders>
            <w:vAlign w:val="center"/>
            <w:hideMark/>
          </w:tcPr>
          <w:p w14:paraId="05567BCA" w14:textId="77777777" w:rsidR="00E61261" w:rsidRPr="004A7336" w:rsidRDefault="00E61261" w:rsidP="00782648">
            <w:pPr>
              <w:rPr>
                <w:ins w:id="365"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61D7A768" w14:textId="77777777" w:rsidR="00E61261" w:rsidRPr="004A7336" w:rsidRDefault="00E61261" w:rsidP="00782648">
            <w:pPr>
              <w:rPr>
                <w:ins w:id="366" w:author="JOSE RAFAEL AGUILLON LOMBANA" w:date="2022-12-19T16:52:00Z"/>
                <w:rFonts w:cs="Arial"/>
                <w:color w:val="1A1A1A"/>
                <w:sz w:val="20"/>
                <w:lang w:eastAsia="en-US"/>
              </w:rPr>
            </w:pPr>
            <w:ins w:id="367" w:author="JOSE RAFAEL AGUILLON LOMBANA" w:date="2022-12-19T16:52:00Z">
              <w:r w:rsidRPr="004A7336">
                <w:rPr>
                  <w:rFonts w:cs="Arial"/>
                  <w:color w:val="1A1A1A"/>
                  <w:sz w:val="20"/>
                  <w:lang w:eastAsia="en-US"/>
                </w:rPr>
                <w:t>Documento Técnico de Soporte. Debe contener como mínimo: Memorias de cálculo, según lo establecido en la GU-DP-01 Guía alcance de los entregables en la etapa de diseño, Planos estructurales de estructuras reforzadas y/o rehabilitadas y de estructuras propuestas, Perfiles de profesionales para la ejecución de la fase de obra y Especificaciones de construcción.</w:t>
              </w:r>
            </w:ins>
          </w:p>
        </w:tc>
        <w:tc>
          <w:tcPr>
            <w:tcW w:w="1721" w:type="dxa"/>
            <w:vMerge/>
            <w:tcBorders>
              <w:top w:val="nil"/>
              <w:left w:val="single" w:sz="4" w:space="0" w:color="000000"/>
              <w:bottom w:val="nil"/>
              <w:right w:val="single" w:sz="4" w:space="0" w:color="000000"/>
            </w:tcBorders>
            <w:vAlign w:val="center"/>
            <w:hideMark/>
          </w:tcPr>
          <w:p w14:paraId="293E355F" w14:textId="77777777" w:rsidR="00E61261" w:rsidRPr="004A7336" w:rsidRDefault="00E61261" w:rsidP="00782648">
            <w:pPr>
              <w:rPr>
                <w:ins w:id="368"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52924943" w14:textId="77777777" w:rsidR="00E61261" w:rsidRPr="004A7336" w:rsidRDefault="00E61261" w:rsidP="00782648">
            <w:pPr>
              <w:jc w:val="center"/>
              <w:rPr>
                <w:ins w:id="369" w:author="JOSE RAFAEL AGUILLON LOMBANA" w:date="2022-12-19T16:52:00Z"/>
                <w:rFonts w:cs="Arial"/>
                <w:b/>
                <w:bCs/>
                <w:color w:val="1A1A1A"/>
                <w:sz w:val="18"/>
                <w:szCs w:val="18"/>
                <w:lang w:val="en-US" w:eastAsia="en-US"/>
              </w:rPr>
            </w:pPr>
            <w:ins w:id="370"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$ 13.819.617,0 </w:t>
              </w:r>
            </w:ins>
          </w:p>
        </w:tc>
      </w:tr>
      <w:tr w:rsidR="00E61261" w:rsidRPr="004A7336" w14:paraId="4063203F" w14:textId="77777777" w:rsidTr="00782648">
        <w:trPr>
          <w:trHeight w:val="315"/>
          <w:ins w:id="371"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27A8D118" w14:textId="77777777" w:rsidR="00E61261" w:rsidRPr="004A7336" w:rsidRDefault="00E61261" w:rsidP="00782648">
            <w:pPr>
              <w:rPr>
                <w:ins w:id="372"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nil"/>
              <w:right w:val="single" w:sz="4" w:space="0" w:color="000000"/>
            </w:tcBorders>
            <w:vAlign w:val="center"/>
            <w:hideMark/>
          </w:tcPr>
          <w:p w14:paraId="126A5A3E" w14:textId="77777777" w:rsidR="00E61261" w:rsidRPr="004A7336" w:rsidRDefault="00E61261" w:rsidP="00782648">
            <w:pPr>
              <w:rPr>
                <w:ins w:id="373" w:author="JOSE RAFAEL AGUILLON LOMBANA" w:date="2022-12-19T16:52:00Z"/>
                <w:rFonts w:cs="Arial"/>
                <w:b/>
                <w:bCs/>
                <w:color w:val="1A1A1A"/>
                <w:sz w:val="18"/>
                <w:szCs w:val="18"/>
                <w:lang w:val="en-US" w:eastAsia="en-US"/>
              </w:rPr>
            </w:pPr>
          </w:p>
        </w:tc>
        <w:tc>
          <w:tcPr>
            <w:tcW w:w="4060" w:type="dxa"/>
            <w:tcBorders>
              <w:top w:val="nil"/>
              <w:left w:val="nil"/>
              <w:bottom w:val="nil"/>
              <w:right w:val="single" w:sz="4" w:space="0" w:color="000000"/>
            </w:tcBorders>
            <w:shd w:val="clear" w:color="auto" w:fill="auto"/>
            <w:vAlign w:val="center"/>
            <w:hideMark/>
          </w:tcPr>
          <w:p w14:paraId="1514ABCE" w14:textId="77777777" w:rsidR="00E61261" w:rsidRPr="004A7336" w:rsidRDefault="00E61261" w:rsidP="00782648">
            <w:pPr>
              <w:rPr>
                <w:ins w:id="374" w:author="JOSE RAFAEL AGUILLON LOMBANA" w:date="2022-12-19T16:52:00Z"/>
                <w:rFonts w:cs="Arial"/>
                <w:color w:val="1A1A1A"/>
                <w:sz w:val="20"/>
                <w:lang w:val="en-US" w:eastAsia="en-US"/>
              </w:rPr>
            </w:pPr>
            <w:ins w:id="375" w:author="JOSE RAFAEL AGUILLON LOMBANA" w:date="2022-12-19T16:52:00Z">
              <w:r w:rsidRPr="004A7336">
                <w:rPr>
                  <w:rFonts w:cs="Arial"/>
                  <w:color w:val="1A1A1A"/>
                  <w:sz w:val="20"/>
                  <w:lang w:val="en-US" w:eastAsia="en-US"/>
                </w:rPr>
                <w:t>Informe Final.</w:t>
              </w:r>
            </w:ins>
          </w:p>
        </w:tc>
        <w:tc>
          <w:tcPr>
            <w:tcW w:w="1721" w:type="dxa"/>
            <w:vMerge/>
            <w:tcBorders>
              <w:top w:val="nil"/>
              <w:left w:val="single" w:sz="4" w:space="0" w:color="000000"/>
              <w:bottom w:val="nil"/>
              <w:right w:val="single" w:sz="4" w:space="0" w:color="000000"/>
            </w:tcBorders>
            <w:vAlign w:val="center"/>
            <w:hideMark/>
          </w:tcPr>
          <w:p w14:paraId="550FC8EA" w14:textId="77777777" w:rsidR="00E61261" w:rsidRPr="004A7336" w:rsidRDefault="00E61261" w:rsidP="00782648">
            <w:pPr>
              <w:rPr>
                <w:ins w:id="376" w:author="JOSE RAFAEL AGUILLON LOMBANA" w:date="2022-12-19T16:52:00Z"/>
                <w:rFonts w:cs="Arial"/>
                <w:b/>
                <w:bCs/>
                <w:color w:val="1A1A1A"/>
                <w:sz w:val="18"/>
                <w:szCs w:val="18"/>
                <w:lang w:val="en-US"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599B92FF" w14:textId="77777777" w:rsidR="00E61261" w:rsidRPr="004A7336" w:rsidRDefault="00E61261" w:rsidP="00782648">
            <w:pPr>
              <w:jc w:val="center"/>
              <w:rPr>
                <w:ins w:id="377" w:author="JOSE RAFAEL AGUILLON LOMBANA" w:date="2022-12-19T16:52:00Z"/>
                <w:rFonts w:cs="Arial"/>
                <w:b/>
                <w:bCs/>
                <w:color w:val="1A1A1A"/>
                <w:sz w:val="18"/>
                <w:szCs w:val="18"/>
                <w:lang w:val="en-US" w:eastAsia="en-US"/>
              </w:rPr>
            </w:pPr>
            <w:ins w:id="378" w:author="JOSE RAFAEL AGUILLON LOMBANA" w:date="2022-12-19T16:52:00Z">
              <w:r w:rsidRPr="004A7336">
                <w:rPr>
                  <w:rFonts w:cs="Arial"/>
                  <w:b/>
                  <w:bCs/>
                  <w:color w:val="1A1A1A"/>
                  <w:sz w:val="18"/>
                  <w:szCs w:val="18"/>
                  <w:lang w:val="en-US" w:eastAsia="en-US"/>
                </w:rPr>
                <w:t xml:space="preserve"> $ 27.639.234,0 </w:t>
              </w:r>
            </w:ins>
          </w:p>
        </w:tc>
      </w:tr>
      <w:tr w:rsidR="00E61261" w:rsidRPr="004A7336" w14:paraId="79A38A0D" w14:textId="77777777" w:rsidTr="00782648">
        <w:trPr>
          <w:trHeight w:val="315"/>
          <w:ins w:id="379" w:author="JOSE RAFAEL AGUILLON LOMBANA" w:date="2022-12-19T16:52:00Z"/>
        </w:trPr>
        <w:tc>
          <w:tcPr>
            <w:tcW w:w="353" w:type="dxa"/>
            <w:vMerge w:val="restart"/>
            <w:tcBorders>
              <w:top w:val="single" w:sz="8" w:space="0" w:color="000000"/>
              <w:left w:val="single" w:sz="8" w:space="0" w:color="000000"/>
              <w:bottom w:val="single" w:sz="8" w:space="0" w:color="000000"/>
              <w:right w:val="nil"/>
            </w:tcBorders>
            <w:shd w:val="clear" w:color="auto" w:fill="auto"/>
            <w:vAlign w:val="center"/>
            <w:hideMark/>
          </w:tcPr>
          <w:p w14:paraId="35D8E209" w14:textId="77777777" w:rsidR="00E61261" w:rsidRPr="004A7336" w:rsidRDefault="00E61261" w:rsidP="00782648">
            <w:pPr>
              <w:jc w:val="center"/>
              <w:rPr>
                <w:ins w:id="380" w:author="JOSE RAFAEL AGUILLON LOMBANA" w:date="2022-12-19T16:52:00Z"/>
                <w:rFonts w:cs="Arial"/>
                <w:b/>
                <w:bCs/>
                <w:color w:val="1A1A1A"/>
                <w:sz w:val="18"/>
                <w:szCs w:val="18"/>
                <w:lang w:val="en-US" w:eastAsia="en-US"/>
              </w:rPr>
            </w:pPr>
            <w:ins w:id="381" w:author="JOSE RAFAEL AGUILLON LOMBANA" w:date="2022-12-19T16:52:00Z">
              <w:r w:rsidRPr="004A7336">
                <w:rPr>
                  <w:rFonts w:cs="Arial"/>
                  <w:b/>
                  <w:bCs/>
                  <w:color w:val="1A1A1A"/>
                  <w:sz w:val="18"/>
                  <w:szCs w:val="18"/>
                  <w:lang w:val="en-US" w:eastAsia="en-US"/>
                </w:rPr>
                <w:t>10</w:t>
              </w:r>
            </w:ins>
          </w:p>
        </w:tc>
        <w:tc>
          <w:tcPr>
            <w:tcW w:w="1755"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14:paraId="5C64423E" w14:textId="77777777" w:rsidR="00E61261" w:rsidRPr="004A7336" w:rsidRDefault="00E61261" w:rsidP="00782648">
            <w:pPr>
              <w:rPr>
                <w:ins w:id="382" w:author="JOSE RAFAEL AGUILLON LOMBANA" w:date="2022-12-19T16:52:00Z"/>
                <w:rFonts w:cs="Arial"/>
                <w:b/>
                <w:bCs/>
                <w:color w:val="1A1A1A"/>
                <w:sz w:val="18"/>
                <w:szCs w:val="18"/>
                <w:lang w:val="en-US" w:eastAsia="en-US"/>
              </w:rPr>
            </w:pPr>
            <w:ins w:id="383" w:author="JOSE RAFAEL AGUILLON LOMBANA" w:date="2022-12-19T16:52:00Z">
              <w:r w:rsidRPr="004A7336">
                <w:rPr>
                  <w:rFonts w:cs="Arial"/>
                  <w:b/>
                  <w:bCs/>
                  <w:color w:val="1A1A1A"/>
                  <w:sz w:val="18"/>
                  <w:szCs w:val="18"/>
                  <w:lang w:val="en-US" w:eastAsia="en-US"/>
                </w:rPr>
                <w:t>GEOTECNIA</w:t>
              </w:r>
            </w:ins>
          </w:p>
        </w:tc>
        <w:tc>
          <w:tcPr>
            <w:tcW w:w="4060" w:type="dxa"/>
            <w:tcBorders>
              <w:top w:val="single" w:sz="8" w:space="0" w:color="000000"/>
              <w:left w:val="nil"/>
              <w:bottom w:val="single" w:sz="4" w:space="0" w:color="000000"/>
              <w:right w:val="single" w:sz="4" w:space="0" w:color="000000"/>
            </w:tcBorders>
            <w:shd w:val="clear" w:color="auto" w:fill="auto"/>
            <w:vAlign w:val="center"/>
            <w:hideMark/>
          </w:tcPr>
          <w:p w14:paraId="0D4E2F99" w14:textId="77777777" w:rsidR="00E61261" w:rsidRPr="004A7336" w:rsidRDefault="00E61261" w:rsidP="00782648">
            <w:pPr>
              <w:rPr>
                <w:ins w:id="384" w:author="JOSE RAFAEL AGUILLON LOMBANA" w:date="2022-12-19T16:52:00Z"/>
                <w:rFonts w:cs="Arial"/>
                <w:color w:val="1A1A1A"/>
                <w:sz w:val="20"/>
                <w:lang w:eastAsia="en-US"/>
              </w:rPr>
            </w:pPr>
            <w:ins w:id="385" w:author="JOSE RAFAEL AGUILLON LOMBANA" w:date="2022-12-19T16:52:00Z">
              <w:r w:rsidRPr="004A7336">
                <w:rPr>
                  <w:rFonts w:cs="Arial"/>
                  <w:color w:val="1A1A1A"/>
                  <w:sz w:val="20"/>
                  <w:lang w:eastAsia="en-US"/>
                </w:rPr>
                <w:t>Recopilación y Análisis de Información</w:t>
              </w:r>
            </w:ins>
          </w:p>
        </w:tc>
        <w:tc>
          <w:tcPr>
            <w:tcW w:w="1721"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14:paraId="0B84C9B7" w14:textId="77777777" w:rsidR="00E61261" w:rsidRPr="004A7336" w:rsidRDefault="00E61261" w:rsidP="00782648">
            <w:pPr>
              <w:jc w:val="center"/>
              <w:rPr>
                <w:ins w:id="386" w:author="JOSE RAFAEL AGUILLON LOMBANA" w:date="2022-12-19T16:52:00Z"/>
                <w:rFonts w:cs="Arial"/>
                <w:b/>
                <w:bCs/>
                <w:color w:val="1A1A1A"/>
                <w:sz w:val="18"/>
                <w:szCs w:val="18"/>
                <w:lang w:val="en-US" w:eastAsia="en-US"/>
              </w:rPr>
            </w:pPr>
            <w:ins w:id="387"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$ 73.486.448,0 </w:t>
              </w:r>
            </w:ins>
          </w:p>
        </w:tc>
        <w:tc>
          <w:tcPr>
            <w:tcW w:w="1791" w:type="dxa"/>
            <w:tcBorders>
              <w:top w:val="single" w:sz="8" w:space="0" w:color="000000"/>
              <w:left w:val="nil"/>
              <w:bottom w:val="nil"/>
              <w:right w:val="single" w:sz="8" w:space="0" w:color="000000"/>
            </w:tcBorders>
            <w:shd w:val="clear" w:color="auto" w:fill="auto"/>
            <w:vAlign w:val="center"/>
            <w:hideMark/>
          </w:tcPr>
          <w:p w14:paraId="003B2FC0" w14:textId="77777777" w:rsidR="00E61261" w:rsidRPr="004A7336" w:rsidRDefault="00E61261" w:rsidP="00782648">
            <w:pPr>
              <w:jc w:val="center"/>
              <w:rPr>
                <w:ins w:id="388" w:author="JOSE RAFAEL AGUILLON LOMBANA" w:date="2022-12-19T16:52:00Z"/>
                <w:rFonts w:cs="Arial"/>
                <w:b/>
                <w:bCs/>
                <w:color w:val="1A1A1A"/>
                <w:sz w:val="18"/>
                <w:szCs w:val="18"/>
                <w:lang w:val="en-US" w:eastAsia="en-US"/>
              </w:rPr>
            </w:pPr>
            <w:ins w:id="389" w:author="JOSE RAFAEL AGUILLON LOMBANA" w:date="2022-12-19T16:52:00Z">
              <w:r w:rsidRPr="004A7336">
                <w:rPr>
                  <w:rFonts w:cs="Arial"/>
                  <w:b/>
                  <w:bCs/>
                  <w:color w:val="1A1A1A"/>
                  <w:sz w:val="18"/>
                  <w:szCs w:val="18"/>
                  <w:lang w:val="en-US" w:eastAsia="en-US"/>
                </w:rPr>
                <w:t xml:space="preserve"> $ 7.348.645,0 </w:t>
              </w:r>
            </w:ins>
          </w:p>
        </w:tc>
      </w:tr>
      <w:tr w:rsidR="00E61261" w:rsidRPr="004A7336" w14:paraId="0EC573A6" w14:textId="77777777" w:rsidTr="00782648">
        <w:trPr>
          <w:trHeight w:val="255"/>
          <w:ins w:id="390" w:author="JOSE RAFAEL AGUILLON LOMBANA" w:date="2022-12-19T16:52:00Z"/>
        </w:trPr>
        <w:tc>
          <w:tcPr>
            <w:tcW w:w="353" w:type="dxa"/>
            <w:vMerge/>
            <w:tcBorders>
              <w:top w:val="single" w:sz="8" w:space="0" w:color="000000"/>
              <w:left w:val="single" w:sz="8" w:space="0" w:color="000000"/>
              <w:bottom w:val="single" w:sz="8" w:space="0" w:color="000000"/>
              <w:right w:val="nil"/>
            </w:tcBorders>
            <w:vAlign w:val="center"/>
            <w:hideMark/>
          </w:tcPr>
          <w:p w14:paraId="11F4027F" w14:textId="77777777" w:rsidR="00E61261" w:rsidRPr="004A7336" w:rsidRDefault="00E61261" w:rsidP="00782648">
            <w:pPr>
              <w:rPr>
                <w:ins w:id="391" w:author="JOSE RAFAEL AGUILLON LOMBANA" w:date="2022-12-19T16:52:00Z"/>
                <w:rFonts w:cs="Arial"/>
                <w:b/>
                <w:bCs/>
                <w:color w:val="1A1A1A"/>
                <w:sz w:val="18"/>
                <w:szCs w:val="18"/>
                <w:lang w:val="en-US" w:eastAsia="en-US"/>
              </w:rPr>
            </w:pPr>
          </w:p>
        </w:tc>
        <w:tc>
          <w:tcPr>
            <w:tcW w:w="1755" w:type="dxa"/>
            <w:vMerge/>
            <w:tcBorders>
              <w:top w:val="single" w:sz="8" w:space="0" w:color="000000"/>
              <w:left w:val="single" w:sz="4" w:space="0" w:color="000000"/>
              <w:bottom w:val="single" w:sz="8" w:space="0" w:color="000000"/>
              <w:right w:val="single" w:sz="4" w:space="0" w:color="000000"/>
            </w:tcBorders>
            <w:vAlign w:val="center"/>
            <w:hideMark/>
          </w:tcPr>
          <w:p w14:paraId="5910880B" w14:textId="77777777" w:rsidR="00E61261" w:rsidRPr="004A7336" w:rsidRDefault="00E61261" w:rsidP="00782648">
            <w:pPr>
              <w:rPr>
                <w:ins w:id="392"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6A3FF9E4" w14:textId="77777777" w:rsidR="00E61261" w:rsidRPr="004A7336" w:rsidRDefault="00E61261" w:rsidP="00782648">
            <w:pPr>
              <w:rPr>
                <w:ins w:id="393" w:author="JOSE RAFAEL AGUILLON LOMBANA" w:date="2022-12-19T16:52:00Z"/>
                <w:rFonts w:cs="Arial"/>
                <w:color w:val="1A1A1A"/>
                <w:sz w:val="20"/>
                <w:lang w:eastAsia="en-US"/>
              </w:rPr>
            </w:pPr>
            <w:ins w:id="394" w:author="JOSE RAFAEL AGUILLON LOMBANA" w:date="2022-12-19T16:52:00Z">
              <w:r w:rsidRPr="004A7336">
                <w:rPr>
                  <w:rFonts w:cs="Arial"/>
                  <w:color w:val="1A1A1A"/>
                  <w:sz w:val="20"/>
                  <w:lang w:eastAsia="en-US"/>
                </w:rPr>
                <w:t>Plan de exploración del subsuelo para fundaciones, redes y demás estructuras complementarias.</w:t>
              </w:r>
            </w:ins>
          </w:p>
        </w:tc>
        <w:tc>
          <w:tcPr>
            <w:tcW w:w="1721" w:type="dxa"/>
            <w:vMerge/>
            <w:tcBorders>
              <w:top w:val="single" w:sz="8" w:space="0" w:color="000000"/>
              <w:left w:val="single" w:sz="4" w:space="0" w:color="000000"/>
              <w:bottom w:val="single" w:sz="8" w:space="0" w:color="000000"/>
              <w:right w:val="single" w:sz="4" w:space="0" w:color="000000"/>
            </w:tcBorders>
            <w:vAlign w:val="center"/>
            <w:hideMark/>
          </w:tcPr>
          <w:p w14:paraId="33628F3F" w14:textId="77777777" w:rsidR="00E61261" w:rsidRPr="004A7336" w:rsidRDefault="00E61261" w:rsidP="00782648">
            <w:pPr>
              <w:rPr>
                <w:ins w:id="395" w:author="JOSE RAFAEL AGUILLON LOMBANA" w:date="2022-12-19T16:52:00Z"/>
                <w:rFonts w:cs="Arial"/>
                <w:b/>
                <w:bCs/>
                <w:color w:val="1A1A1A"/>
                <w:sz w:val="18"/>
                <w:szCs w:val="18"/>
                <w:lang w:eastAsia="en-US"/>
              </w:rPr>
            </w:pPr>
          </w:p>
        </w:tc>
        <w:tc>
          <w:tcPr>
            <w:tcW w:w="1791" w:type="dxa"/>
            <w:tcBorders>
              <w:top w:val="single" w:sz="4" w:space="0" w:color="000000"/>
              <w:left w:val="nil"/>
              <w:bottom w:val="single" w:sz="4" w:space="0" w:color="000000"/>
              <w:right w:val="single" w:sz="8" w:space="0" w:color="000000"/>
            </w:tcBorders>
            <w:shd w:val="clear" w:color="auto" w:fill="auto"/>
            <w:vAlign w:val="center"/>
            <w:hideMark/>
          </w:tcPr>
          <w:p w14:paraId="671E418C" w14:textId="77777777" w:rsidR="00E61261" w:rsidRPr="004A7336" w:rsidRDefault="00E61261" w:rsidP="00782648">
            <w:pPr>
              <w:jc w:val="center"/>
              <w:rPr>
                <w:ins w:id="396" w:author="JOSE RAFAEL AGUILLON LOMBANA" w:date="2022-12-19T16:52:00Z"/>
                <w:rFonts w:cs="Arial"/>
                <w:b/>
                <w:bCs/>
                <w:color w:val="1A1A1A"/>
                <w:sz w:val="18"/>
                <w:szCs w:val="18"/>
                <w:lang w:val="en-US" w:eastAsia="en-US"/>
              </w:rPr>
            </w:pPr>
            <w:ins w:id="397"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$ 7.348.645,0 </w:t>
              </w:r>
            </w:ins>
          </w:p>
        </w:tc>
      </w:tr>
      <w:tr w:rsidR="00E61261" w:rsidRPr="004A7336" w14:paraId="3F9716BE" w14:textId="77777777" w:rsidTr="00782648">
        <w:trPr>
          <w:trHeight w:val="255"/>
          <w:ins w:id="398" w:author="JOSE RAFAEL AGUILLON LOMBANA" w:date="2022-12-19T16:52:00Z"/>
        </w:trPr>
        <w:tc>
          <w:tcPr>
            <w:tcW w:w="353" w:type="dxa"/>
            <w:vMerge/>
            <w:tcBorders>
              <w:top w:val="single" w:sz="8" w:space="0" w:color="000000"/>
              <w:left w:val="single" w:sz="8" w:space="0" w:color="000000"/>
              <w:bottom w:val="single" w:sz="8" w:space="0" w:color="000000"/>
              <w:right w:val="nil"/>
            </w:tcBorders>
            <w:vAlign w:val="center"/>
            <w:hideMark/>
          </w:tcPr>
          <w:p w14:paraId="47F26E56" w14:textId="77777777" w:rsidR="00E61261" w:rsidRPr="004A7336" w:rsidRDefault="00E61261" w:rsidP="00782648">
            <w:pPr>
              <w:rPr>
                <w:ins w:id="399" w:author="JOSE RAFAEL AGUILLON LOMBANA" w:date="2022-12-19T16:52:00Z"/>
                <w:rFonts w:cs="Arial"/>
                <w:b/>
                <w:bCs/>
                <w:color w:val="1A1A1A"/>
                <w:sz w:val="18"/>
                <w:szCs w:val="18"/>
                <w:lang w:val="en-US" w:eastAsia="en-US"/>
              </w:rPr>
            </w:pPr>
          </w:p>
        </w:tc>
        <w:tc>
          <w:tcPr>
            <w:tcW w:w="1755" w:type="dxa"/>
            <w:vMerge/>
            <w:tcBorders>
              <w:top w:val="single" w:sz="8" w:space="0" w:color="000000"/>
              <w:left w:val="single" w:sz="4" w:space="0" w:color="000000"/>
              <w:bottom w:val="single" w:sz="8" w:space="0" w:color="000000"/>
              <w:right w:val="single" w:sz="4" w:space="0" w:color="000000"/>
            </w:tcBorders>
            <w:vAlign w:val="center"/>
            <w:hideMark/>
          </w:tcPr>
          <w:p w14:paraId="3A7FBA93" w14:textId="77777777" w:rsidR="00E61261" w:rsidRPr="004A7336" w:rsidRDefault="00E61261" w:rsidP="00782648">
            <w:pPr>
              <w:rPr>
                <w:ins w:id="400" w:author="JOSE RAFAEL AGUILLON LOMBANA" w:date="2022-12-19T16:52:00Z"/>
                <w:rFonts w:cs="Arial"/>
                <w:b/>
                <w:bCs/>
                <w:color w:val="1A1A1A"/>
                <w:sz w:val="18"/>
                <w:szCs w:val="18"/>
                <w:lang w:val="en-US" w:eastAsia="en-US"/>
              </w:rPr>
            </w:pPr>
          </w:p>
        </w:tc>
        <w:tc>
          <w:tcPr>
            <w:tcW w:w="4060" w:type="dxa"/>
            <w:tcBorders>
              <w:top w:val="nil"/>
              <w:left w:val="nil"/>
              <w:bottom w:val="single" w:sz="8" w:space="0" w:color="000000"/>
              <w:right w:val="single" w:sz="4" w:space="0" w:color="000000"/>
            </w:tcBorders>
            <w:shd w:val="clear" w:color="auto" w:fill="auto"/>
            <w:vAlign w:val="center"/>
            <w:hideMark/>
          </w:tcPr>
          <w:p w14:paraId="5125715E" w14:textId="77777777" w:rsidR="00E61261" w:rsidRPr="004A7336" w:rsidRDefault="00E61261" w:rsidP="00782648">
            <w:pPr>
              <w:rPr>
                <w:ins w:id="401" w:author="JOSE RAFAEL AGUILLON LOMBANA" w:date="2022-12-19T16:52:00Z"/>
                <w:rFonts w:cs="Arial"/>
                <w:color w:val="1A1A1A"/>
                <w:sz w:val="20"/>
                <w:lang w:eastAsia="en-US"/>
              </w:rPr>
            </w:pPr>
            <w:ins w:id="402" w:author="JOSE RAFAEL AGUILLON LOMBANA" w:date="2022-12-19T16:52:00Z">
              <w:r w:rsidRPr="004A7336">
                <w:rPr>
                  <w:rFonts w:cs="Arial"/>
                  <w:color w:val="1A1A1A"/>
                  <w:sz w:val="20"/>
                  <w:lang w:eastAsia="en-US"/>
                </w:rPr>
                <w:t>Estudios y diseños geotécnicos definitivos.</w:t>
              </w:r>
            </w:ins>
          </w:p>
        </w:tc>
        <w:tc>
          <w:tcPr>
            <w:tcW w:w="1721" w:type="dxa"/>
            <w:vMerge/>
            <w:tcBorders>
              <w:top w:val="single" w:sz="8" w:space="0" w:color="000000"/>
              <w:left w:val="single" w:sz="4" w:space="0" w:color="000000"/>
              <w:bottom w:val="single" w:sz="8" w:space="0" w:color="000000"/>
              <w:right w:val="single" w:sz="4" w:space="0" w:color="000000"/>
            </w:tcBorders>
            <w:vAlign w:val="center"/>
            <w:hideMark/>
          </w:tcPr>
          <w:p w14:paraId="247B066E" w14:textId="77777777" w:rsidR="00E61261" w:rsidRPr="004A7336" w:rsidRDefault="00E61261" w:rsidP="00782648">
            <w:pPr>
              <w:rPr>
                <w:ins w:id="403" w:author="JOSE RAFAEL AGUILLON LOMBANA" w:date="2022-12-19T16:52:00Z"/>
                <w:rFonts w:cs="Arial"/>
                <w:b/>
                <w:bCs/>
                <w:color w:val="1A1A1A"/>
                <w:sz w:val="18"/>
                <w:szCs w:val="18"/>
                <w:lang w:eastAsia="en-US"/>
              </w:rPr>
            </w:pPr>
          </w:p>
        </w:tc>
        <w:tc>
          <w:tcPr>
            <w:tcW w:w="1791" w:type="dxa"/>
            <w:tcBorders>
              <w:top w:val="nil"/>
              <w:left w:val="nil"/>
              <w:bottom w:val="single" w:sz="8" w:space="0" w:color="000000"/>
              <w:right w:val="single" w:sz="8" w:space="0" w:color="000000"/>
            </w:tcBorders>
            <w:shd w:val="clear" w:color="auto" w:fill="auto"/>
            <w:vAlign w:val="center"/>
            <w:hideMark/>
          </w:tcPr>
          <w:p w14:paraId="1EB2774A" w14:textId="77777777" w:rsidR="00E61261" w:rsidRPr="004A7336" w:rsidRDefault="00E61261" w:rsidP="00782648">
            <w:pPr>
              <w:jc w:val="center"/>
              <w:rPr>
                <w:ins w:id="404" w:author="JOSE RAFAEL AGUILLON LOMBANA" w:date="2022-12-19T16:52:00Z"/>
                <w:rFonts w:cs="Arial"/>
                <w:b/>
                <w:bCs/>
                <w:color w:val="1A1A1A"/>
                <w:sz w:val="18"/>
                <w:szCs w:val="18"/>
                <w:lang w:val="en-US" w:eastAsia="en-US"/>
              </w:rPr>
            </w:pPr>
            <w:ins w:id="405"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$ 58.789.158,0 </w:t>
              </w:r>
            </w:ins>
          </w:p>
        </w:tc>
      </w:tr>
      <w:tr w:rsidR="00E61261" w:rsidRPr="004A7336" w14:paraId="39877211" w14:textId="77777777" w:rsidTr="00782648">
        <w:trPr>
          <w:trHeight w:val="1000"/>
          <w:ins w:id="406" w:author="JOSE RAFAEL AGUILLON LOMBANA" w:date="2022-12-19T16:52:00Z"/>
        </w:trPr>
        <w:tc>
          <w:tcPr>
            <w:tcW w:w="353" w:type="dxa"/>
            <w:vMerge w:val="restart"/>
            <w:tcBorders>
              <w:top w:val="nil"/>
              <w:left w:val="single" w:sz="8" w:space="0" w:color="000000"/>
              <w:bottom w:val="single" w:sz="8" w:space="0" w:color="000000"/>
              <w:right w:val="single" w:sz="4" w:space="0" w:color="000000"/>
            </w:tcBorders>
            <w:shd w:val="clear" w:color="auto" w:fill="auto"/>
            <w:vAlign w:val="center"/>
            <w:hideMark/>
          </w:tcPr>
          <w:p w14:paraId="22504E18" w14:textId="77777777" w:rsidR="00E61261" w:rsidRPr="004A7336" w:rsidRDefault="00E61261" w:rsidP="00782648">
            <w:pPr>
              <w:jc w:val="center"/>
              <w:rPr>
                <w:ins w:id="407" w:author="JOSE RAFAEL AGUILLON LOMBANA" w:date="2022-12-19T16:52:00Z"/>
                <w:rFonts w:cs="Arial"/>
                <w:b/>
                <w:bCs/>
                <w:color w:val="1A1A1A"/>
                <w:sz w:val="18"/>
                <w:szCs w:val="18"/>
                <w:lang w:val="en-US" w:eastAsia="en-US"/>
              </w:rPr>
            </w:pPr>
            <w:ins w:id="408" w:author="JOSE RAFAEL AGUILLON LOMBANA" w:date="2022-12-19T16:52:00Z">
              <w:r w:rsidRPr="004A7336">
                <w:rPr>
                  <w:rFonts w:cs="Arial"/>
                  <w:b/>
                  <w:bCs/>
                  <w:color w:val="1A1A1A"/>
                  <w:sz w:val="18"/>
                  <w:szCs w:val="18"/>
                  <w:lang w:val="en-US" w:eastAsia="en-US"/>
                </w:rPr>
                <w:t>11</w:t>
              </w:r>
            </w:ins>
          </w:p>
        </w:tc>
        <w:tc>
          <w:tcPr>
            <w:tcW w:w="1755" w:type="dxa"/>
            <w:vMerge w:val="restart"/>
            <w:tcBorders>
              <w:top w:val="nil"/>
              <w:left w:val="single" w:sz="4" w:space="0" w:color="000000"/>
              <w:bottom w:val="single" w:sz="8" w:space="0" w:color="000000"/>
              <w:right w:val="nil"/>
            </w:tcBorders>
            <w:shd w:val="clear" w:color="auto" w:fill="auto"/>
            <w:vAlign w:val="center"/>
            <w:hideMark/>
          </w:tcPr>
          <w:p w14:paraId="7DD0A4BD" w14:textId="77777777" w:rsidR="00E61261" w:rsidRPr="004A7336" w:rsidRDefault="00E61261" w:rsidP="00782648">
            <w:pPr>
              <w:rPr>
                <w:ins w:id="409" w:author="JOSE RAFAEL AGUILLON LOMBANA" w:date="2022-12-19T16:52:00Z"/>
                <w:rFonts w:cs="Arial"/>
                <w:b/>
                <w:bCs/>
                <w:color w:val="1A1A1A"/>
                <w:sz w:val="18"/>
                <w:szCs w:val="18"/>
                <w:lang w:val="en-US" w:eastAsia="en-US"/>
              </w:rPr>
            </w:pPr>
            <w:ins w:id="410" w:author="JOSE RAFAEL AGUILLON LOMBANA" w:date="2022-12-19T16:52:00Z">
              <w:r w:rsidRPr="004A7336">
                <w:rPr>
                  <w:rFonts w:cs="Arial"/>
                  <w:b/>
                  <w:bCs/>
                  <w:color w:val="1A1A1A"/>
                  <w:sz w:val="18"/>
                  <w:szCs w:val="18"/>
                  <w:lang w:val="en-US" w:eastAsia="en-US"/>
                </w:rPr>
                <w:t>PAVIMENTOS</w:t>
              </w:r>
            </w:ins>
          </w:p>
        </w:tc>
        <w:tc>
          <w:tcPr>
            <w:tcW w:w="4060" w:type="dxa"/>
            <w:tcBorders>
              <w:top w:val="nil"/>
              <w:left w:val="single" w:sz="4" w:space="0" w:color="000000"/>
              <w:bottom w:val="single" w:sz="4" w:space="0" w:color="000000"/>
              <w:right w:val="single" w:sz="4" w:space="0" w:color="000000"/>
            </w:tcBorders>
            <w:shd w:val="clear" w:color="auto" w:fill="auto"/>
            <w:vAlign w:val="center"/>
            <w:hideMark/>
          </w:tcPr>
          <w:p w14:paraId="484CE570" w14:textId="77777777" w:rsidR="00E61261" w:rsidRPr="004A7336" w:rsidRDefault="00E61261" w:rsidP="00782648">
            <w:pPr>
              <w:rPr>
                <w:ins w:id="411" w:author="JOSE RAFAEL AGUILLON LOMBANA" w:date="2022-12-19T16:52:00Z"/>
                <w:rFonts w:cs="Arial"/>
                <w:color w:val="1A1A1A"/>
                <w:sz w:val="20"/>
                <w:lang w:eastAsia="en-US"/>
              </w:rPr>
            </w:pPr>
            <w:ins w:id="412" w:author="JOSE RAFAEL AGUILLON LOMBANA" w:date="2022-12-19T16:52:00Z">
              <w:r w:rsidRPr="004A7336">
                <w:rPr>
                  <w:rFonts w:cs="Arial"/>
                  <w:color w:val="1A1A1A"/>
                  <w:sz w:val="20"/>
                  <w:lang w:eastAsia="en-US"/>
                </w:rPr>
                <w:t>Informe de Recopilación de información y Plan de exploración. Investigación, recopilación y análisis de información existente, Inventario y diagnóstico preliminar de la infraestructura existente, Plan de investigación geotécnica complementaria y Plan de inventario y diagnóstico de la infraestructura existente.</w:t>
              </w:r>
            </w:ins>
          </w:p>
        </w:tc>
        <w:tc>
          <w:tcPr>
            <w:tcW w:w="1721"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490AE06A" w14:textId="77777777" w:rsidR="00E61261" w:rsidRPr="004A7336" w:rsidRDefault="00E61261" w:rsidP="00782648">
            <w:pPr>
              <w:jc w:val="center"/>
              <w:rPr>
                <w:ins w:id="413" w:author="JOSE RAFAEL AGUILLON LOMBANA" w:date="2022-12-19T16:52:00Z"/>
                <w:rFonts w:cs="Arial"/>
                <w:b/>
                <w:bCs/>
                <w:color w:val="1A1A1A"/>
                <w:sz w:val="18"/>
                <w:szCs w:val="18"/>
                <w:lang w:val="en-US" w:eastAsia="en-US"/>
              </w:rPr>
            </w:pPr>
            <w:ins w:id="414"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$ 15.619.589,0 </w:t>
              </w:r>
            </w:ins>
          </w:p>
        </w:tc>
        <w:tc>
          <w:tcPr>
            <w:tcW w:w="1791" w:type="dxa"/>
            <w:tcBorders>
              <w:top w:val="nil"/>
              <w:left w:val="nil"/>
              <w:bottom w:val="single" w:sz="4" w:space="0" w:color="000000"/>
              <w:right w:val="single" w:sz="8" w:space="0" w:color="000000"/>
            </w:tcBorders>
            <w:shd w:val="clear" w:color="auto" w:fill="auto"/>
            <w:vAlign w:val="center"/>
            <w:hideMark/>
          </w:tcPr>
          <w:p w14:paraId="41501D79" w14:textId="77777777" w:rsidR="00E61261" w:rsidRPr="004A7336" w:rsidRDefault="00E61261" w:rsidP="00782648">
            <w:pPr>
              <w:jc w:val="center"/>
              <w:rPr>
                <w:ins w:id="415" w:author="JOSE RAFAEL AGUILLON LOMBANA" w:date="2022-12-19T16:52:00Z"/>
                <w:rFonts w:cs="Arial"/>
                <w:b/>
                <w:bCs/>
                <w:color w:val="1A1A1A"/>
                <w:sz w:val="18"/>
                <w:szCs w:val="18"/>
                <w:lang w:val="en-US" w:eastAsia="en-US"/>
              </w:rPr>
            </w:pPr>
            <w:ins w:id="416" w:author="JOSE RAFAEL AGUILLON LOMBANA" w:date="2022-12-19T16:52:00Z">
              <w:r w:rsidRPr="004A7336">
                <w:rPr>
                  <w:rFonts w:cs="Arial"/>
                  <w:b/>
                  <w:bCs/>
                  <w:color w:val="1A1A1A"/>
                  <w:sz w:val="18"/>
                  <w:szCs w:val="18"/>
                  <w:lang w:val="en-US" w:eastAsia="en-US"/>
                </w:rPr>
                <w:t xml:space="preserve"> $ 4.685.877,0 </w:t>
              </w:r>
            </w:ins>
          </w:p>
        </w:tc>
      </w:tr>
      <w:tr w:rsidR="00E61261" w:rsidRPr="004A7336" w14:paraId="1E39ED56" w14:textId="77777777" w:rsidTr="00782648">
        <w:trPr>
          <w:trHeight w:val="2250"/>
          <w:ins w:id="417"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1C2FB81D" w14:textId="77777777" w:rsidR="00E61261" w:rsidRPr="004A7336" w:rsidRDefault="00E61261" w:rsidP="00782648">
            <w:pPr>
              <w:rPr>
                <w:ins w:id="418"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nil"/>
            </w:tcBorders>
            <w:vAlign w:val="center"/>
            <w:hideMark/>
          </w:tcPr>
          <w:p w14:paraId="6DB70461" w14:textId="77777777" w:rsidR="00E61261" w:rsidRPr="004A7336" w:rsidRDefault="00E61261" w:rsidP="00782648">
            <w:pPr>
              <w:rPr>
                <w:ins w:id="419" w:author="JOSE RAFAEL AGUILLON LOMBANA" w:date="2022-12-19T16:52:00Z"/>
                <w:rFonts w:cs="Arial"/>
                <w:b/>
                <w:bCs/>
                <w:color w:val="1A1A1A"/>
                <w:sz w:val="18"/>
                <w:szCs w:val="18"/>
                <w:lang w:val="en-US" w:eastAsia="en-US"/>
              </w:rPr>
            </w:pPr>
          </w:p>
        </w:tc>
        <w:tc>
          <w:tcPr>
            <w:tcW w:w="4060" w:type="dxa"/>
            <w:tcBorders>
              <w:top w:val="nil"/>
              <w:left w:val="single" w:sz="4" w:space="0" w:color="000000"/>
              <w:bottom w:val="single" w:sz="8" w:space="0" w:color="000000"/>
              <w:right w:val="single" w:sz="4" w:space="0" w:color="000000"/>
            </w:tcBorders>
            <w:shd w:val="clear" w:color="auto" w:fill="auto"/>
            <w:vAlign w:val="center"/>
            <w:hideMark/>
          </w:tcPr>
          <w:p w14:paraId="212FE0E5" w14:textId="49EFF85E" w:rsidR="00E61261" w:rsidRPr="004A7336" w:rsidRDefault="00E61261" w:rsidP="00782648">
            <w:pPr>
              <w:rPr>
                <w:ins w:id="420" w:author="JOSE RAFAEL AGUILLON LOMBANA" w:date="2022-12-19T16:52:00Z"/>
                <w:rFonts w:cs="Arial"/>
                <w:color w:val="1A1A1A"/>
                <w:sz w:val="20"/>
                <w:lang w:eastAsia="en-US"/>
              </w:rPr>
            </w:pPr>
            <w:ins w:id="421" w:author="JOSE RAFAEL AGUILLON LOMBANA" w:date="2022-12-19T16:52:00Z">
              <w:r w:rsidRPr="004A7336">
                <w:rPr>
                  <w:rFonts w:cs="Arial"/>
                  <w:color w:val="1A1A1A"/>
                  <w:sz w:val="20"/>
                  <w:lang w:eastAsia="en-US"/>
                </w:rPr>
                <w:t xml:space="preserve">Diseño de pavimentos de detalle. Resultado de Investigación, recopilación y análisis de información existente, resultados del inventario y diagnóstico de la infraestructura existente, resultados de la exploración geotécnica existente y complementaria, recomendaciones técnicas y constructivas para pavimentos, recomendaciones </w:t>
              </w:r>
            </w:ins>
            <w:ins w:id="422" w:author="JOSE RAFAEL AGUILLON LOMBANA" w:date="2022-12-19T17:13:00Z">
              <w:r w:rsidR="00786EFD" w:rsidRPr="004A7336">
                <w:rPr>
                  <w:rFonts w:cs="Arial"/>
                  <w:color w:val="1A1A1A"/>
                  <w:sz w:val="20"/>
                  <w:lang w:eastAsia="en-US"/>
                </w:rPr>
                <w:t>técnicas</w:t>
              </w:r>
            </w:ins>
            <w:ins w:id="423" w:author="JOSE RAFAEL AGUILLON LOMBANA" w:date="2022-12-19T16:52:00Z">
              <w:r w:rsidRPr="004A7336">
                <w:rPr>
                  <w:rFonts w:cs="Arial"/>
                  <w:color w:val="1A1A1A"/>
                  <w:sz w:val="20"/>
                  <w:lang w:eastAsia="en-US"/>
                </w:rPr>
                <w:t xml:space="preserve"> y constructivas para espacio público, cantidades de obra para la alternativa recomendada,  análisis de riesgos, concepto técnico que contenga el análisis del potencial de reutilización de materiales reciclados y recomendaciones de implementación de residuos de construcción y demolición (RCD), especificaciones particulares, proceso constructivo, conclusiones.  Informe final con sus respectivos anexos en medio magnético y hoja de firmas, control de cambios y revisiones.</w:t>
              </w:r>
            </w:ins>
          </w:p>
        </w:tc>
        <w:tc>
          <w:tcPr>
            <w:tcW w:w="1721" w:type="dxa"/>
            <w:vMerge/>
            <w:tcBorders>
              <w:top w:val="nil"/>
              <w:left w:val="single" w:sz="4" w:space="0" w:color="000000"/>
              <w:bottom w:val="single" w:sz="8" w:space="0" w:color="000000"/>
              <w:right w:val="single" w:sz="4" w:space="0" w:color="000000"/>
            </w:tcBorders>
            <w:vAlign w:val="center"/>
            <w:hideMark/>
          </w:tcPr>
          <w:p w14:paraId="44D37B25" w14:textId="77777777" w:rsidR="00E61261" w:rsidRPr="004A7336" w:rsidRDefault="00E61261" w:rsidP="00782648">
            <w:pPr>
              <w:rPr>
                <w:ins w:id="424" w:author="JOSE RAFAEL AGUILLON LOMBANA" w:date="2022-12-19T16:52:00Z"/>
                <w:rFonts w:cs="Arial"/>
                <w:b/>
                <w:bCs/>
                <w:color w:val="1A1A1A"/>
                <w:sz w:val="18"/>
                <w:szCs w:val="18"/>
                <w:lang w:eastAsia="en-US"/>
              </w:rPr>
            </w:pPr>
          </w:p>
        </w:tc>
        <w:tc>
          <w:tcPr>
            <w:tcW w:w="1791" w:type="dxa"/>
            <w:tcBorders>
              <w:top w:val="nil"/>
              <w:left w:val="nil"/>
              <w:bottom w:val="single" w:sz="8" w:space="0" w:color="000000"/>
              <w:right w:val="single" w:sz="8" w:space="0" w:color="000000"/>
            </w:tcBorders>
            <w:shd w:val="clear" w:color="auto" w:fill="auto"/>
            <w:vAlign w:val="center"/>
            <w:hideMark/>
          </w:tcPr>
          <w:p w14:paraId="00281F00" w14:textId="77777777" w:rsidR="00E61261" w:rsidRPr="004A7336" w:rsidRDefault="00E61261" w:rsidP="00782648">
            <w:pPr>
              <w:jc w:val="center"/>
              <w:rPr>
                <w:ins w:id="425" w:author="JOSE RAFAEL AGUILLON LOMBANA" w:date="2022-12-19T16:52:00Z"/>
                <w:rFonts w:cs="Arial"/>
                <w:b/>
                <w:bCs/>
                <w:color w:val="1A1A1A"/>
                <w:sz w:val="18"/>
                <w:szCs w:val="18"/>
                <w:lang w:val="en-US" w:eastAsia="en-US"/>
              </w:rPr>
            </w:pPr>
            <w:ins w:id="426"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$ 10.933.712,0 </w:t>
              </w:r>
            </w:ins>
          </w:p>
        </w:tc>
      </w:tr>
      <w:tr w:rsidR="00E61261" w:rsidRPr="004A7336" w14:paraId="4DDF2E2A" w14:textId="77777777" w:rsidTr="00782648">
        <w:trPr>
          <w:trHeight w:val="255"/>
          <w:ins w:id="427" w:author="JOSE RAFAEL AGUILLON LOMBANA" w:date="2022-12-19T16:52:00Z"/>
        </w:trPr>
        <w:tc>
          <w:tcPr>
            <w:tcW w:w="353" w:type="dxa"/>
            <w:vMerge w:val="restart"/>
            <w:tcBorders>
              <w:top w:val="nil"/>
              <w:left w:val="single" w:sz="8" w:space="0" w:color="000000"/>
              <w:bottom w:val="single" w:sz="8" w:space="0" w:color="000000"/>
              <w:right w:val="single" w:sz="4" w:space="0" w:color="000000"/>
            </w:tcBorders>
            <w:shd w:val="clear" w:color="auto" w:fill="auto"/>
            <w:vAlign w:val="center"/>
            <w:hideMark/>
          </w:tcPr>
          <w:p w14:paraId="2F52C7C6" w14:textId="77777777" w:rsidR="00E61261" w:rsidRPr="004A7336" w:rsidRDefault="00E61261" w:rsidP="00782648">
            <w:pPr>
              <w:jc w:val="center"/>
              <w:rPr>
                <w:ins w:id="428" w:author="JOSE RAFAEL AGUILLON LOMBANA" w:date="2022-12-19T16:52:00Z"/>
                <w:rFonts w:cs="Arial"/>
                <w:b/>
                <w:bCs/>
                <w:color w:val="1A1A1A"/>
                <w:sz w:val="18"/>
                <w:szCs w:val="18"/>
                <w:lang w:val="en-US" w:eastAsia="en-US"/>
              </w:rPr>
            </w:pPr>
            <w:ins w:id="429" w:author="JOSE RAFAEL AGUILLON LOMBANA" w:date="2022-12-19T16:52:00Z">
              <w:r w:rsidRPr="004A7336">
                <w:rPr>
                  <w:rFonts w:cs="Arial"/>
                  <w:b/>
                  <w:bCs/>
                  <w:color w:val="1A1A1A"/>
                  <w:sz w:val="18"/>
                  <w:szCs w:val="18"/>
                  <w:lang w:val="en-US" w:eastAsia="en-US"/>
                </w:rPr>
                <w:t>12</w:t>
              </w:r>
            </w:ins>
          </w:p>
        </w:tc>
        <w:tc>
          <w:tcPr>
            <w:tcW w:w="1755"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15C6BC64" w14:textId="77777777" w:rsidR="00E61261" w:rsidRPr="004A7336" w:rsidRDefault="00E61261" w:rsidP="00782648">
            <w:pPr>
              <w:rPr>
                <w:ins w:id="430" w:author="JOSE RAFAEL AGUILLON LOMBANA" w:date="2022-12-19T16:52:00Z"/>
                <w:rFonts w:cs="Arial"/>
                <w:b/>
                <w:bCs/>
                <w:color w:val="1A1A1A"/>
                <w:sz w:val="18"/>
                <w:szCs w:val="18"/>
                <w:lang w:val="en-US" w:eastAsia="en-US"/>
              </w:rPr>
            </w:pPr>
            <w:ins w:id="431" w:author="JOSE RAFAEL AGUILLON LOMBANA" w:date="2022-12-19T16:52:00Z">
              <w:r w:rsidRPr="004A7336">
                <w:rPr>
                  <w:rFonts w:cs="Arial"/>
                  <w:b/>
                  <w:bCs/>
                  <w:color w:val="1A1A1A"/>
                  <w:sz w:val="18"/>
                  <w:szCs w:val="18"/>
                  <w:lang w:val="en-US" w:eastAsia="en-US"/>
                </w:rPr>
                <w:t>AMBIENTAL - SST - FORESTAL</w:t>
              </w:r>
            </w:ins>
          </w:p>
        </w:tc>
        <w:tc>
          <w:tcPr>
            <w:tcW w:w="4060" w:type="dxa"/>
            <w:tcBorders>
              <w:top w:val="nil"/>
              <w:left w:val="nil"/>
              <w:bottom w:val="single" w:sz="4" w:space="0" w:color="000000"/>
              <w:right w:val="single" w:sz="4" w:space="0" w:color="000000"/>
            </w:tcBorders>
            <w:shd w:val="clear" w:color="auto" w:fill="auto"/>
            <w:vAlign w:val="center"/>
            <w:hideMark/>
          </w:tcPr>
          <w:p w14:paraId="04360A6B" w14:textId="77777777" w:rsidR="00E61261" w:rsidRPr="004A7336" w:rsidRDefault="00E61261" w:rsidP="00782648">
            <w:pPr>
              <w:rPr>
                <w:ins w:id="432" w:author="JOSE RAFAEL AGUILLON LOMBANA" w:date="2022-12-19T16:52:00Z"/>
                <w:rFonts w:cs="Arial"/>
                <w:color w:val="1A1A1A"/>
                <w:sz w:val="20"/>
                <w:lang w:eastAsia="en-US"/>
              </w:rPr>
            </w:pPr>
            <w:ins w:id="433" w:author="JOSE RAFAEL AGUILLON LOMBANA" w:date="2022-12-19T16:52:00Z">
              <w:r w:rsidRPr="004A7336">
                <w:rPr>
                  <w:rFonts w:cs="Arial"/>
                  <w:color w:val="1A1A1A"/>
                  <w:sz w:val="20"/>
                  <w:lang w:eastAsia="en-US"/>
                </w:rPr>
                <w:t>Estudio ambiental y seguridad y salud en el trabajo</w:t>
              </w:r>
            </w:ins>
          </w:p>
        </w:tc>
        <w:tc>
          <w:tcPr>
            <w:tcW w:w="1721"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283A664A" w14:textId="77777777" w:rsidR="00E61261" w:rsidRPr="004A7336" w:rsidRDefault="00E61261" w:rsidP="00782648">
            <w:pPr>
              <w:jc w:val="center"/>
              <w:rPr>
                <w:ins w:id="434" w:author="JOSE RAFAEL AGUILLON LOMBANA" w:date="2022-12-19T16:52:00Z"/>
                <w:rFonts w:cs="Arial"/>
                <w:b/>
                <w:bCs/>
                <w:color w:val="1A1A1A"/>
                <w:sz w:val="18"/>
                <w:szCs w:val="18"/>
                <w:lang w:val="en-US" w:eastAsia="en-US"/>
              </w:rPr>
            </w:pPr>
            <w:ins w:id="435"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$ 144.444.004,0 </w:t>
              </w:r>
            </w:ins>
          </w:p>
        </w:tc>
        <w:tc>
          <w:tcPr>
            <w:tcW w:w="1791" w:type="dxa"/>
            <w:tcBorders>
              <w:top w:val="nil"/>
              <w:left w:val="nil"/>
              <w:bottom w:val="single" w:sz="4" w:space="0" w:color="000000"/>
              <w:right w:val="single" w:sz="8" w:space="0" w:color="000000"/>
            </w:tcBorders>
            <w:shd w:val="clear" w:color="auto" w:fill="auto"/>
            <w:vAlign w:val="center"/>
            <w:hideMark/>
          </w:tcPr>
          <w:p w14:paraId="6373004B" w14:textId="77777777" w:rsidR="00E61261" w:rsidRPr="004A7336" w:rsidRDefault="00E61261" w:rsidP="00782648">
            <w:pPr>
              <w:jc w:val="center"/>
              <w:rPr>
                <w:ins w:id="436" w:author="JOSE RAFAEL AGUILLON LOMBANA" w:date="2022-12-19T16:52:00Z"/>
                <w:rFonts w:cs="Arial"/>
                <w:b/>
                <w:bCs/>
                <w:color w:val="1A1A1A"/>
                <w:sz w:val="18"/>
                <w:szCs w:val="18"/>
                <w:lang w:val="en-US" w:eastAsia="en-US"/>
              </w:rPr>
            </w:pPr>
            <w:ins w:id="437" w:author="JOSE RAFAEL AGUILLON LOMBANA" w:date="2022-12-19T16:52:00Z">
              <w:r w:rsidRPr="004A7336">
                <w:rPr>
                  <w:rFonts w:cs="Arial"/>
                  <w:b/>
                  <w:bCs/>
                  <w:color w:val="1A1A1A"/>
                  <w:sz w:val="18"/>
                  <w:szCs w:val="18"/>
                  <w:lang w:val="en-US" w:eastAsia="en-US"/>
                </w:rPr>
                <w:t xml:space="preserve"> $ 106.498.627,0 </w:t>
              </w:r>
            </w:ins>
          </w:p>
        </w:tc>
      </w:tr>
      <w:tr w:rsidR="00E61261" w:rsidRPr="004A7336" w14:paraId="2835D157" w14:textId="77777777" w:rsidTr="00782648">
        <w:trPr>
          <w:trHeight w:val="255"/>
          <w:ins w:id="438"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05FAD0D6" w14:textId="77777777" w:rsidR="00E61261" w:rsidRPr="004A7336" w:rsidRDefault="00E61261" w:rsidP="00782648">
            <w:pPr>
              <w:rPr>
                <w:ins w:id="439"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022A517A" w14:textId="77777777" w:rsidR="00E61261" w:rsidRPr="004A7336" w:rsidRDefault="00E61261" w:rsidP="00782648">
            <w:pPr>
              <w:rPr>
                <w:ins w:id="440"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2C845D7C" w14:textId="77777777" w:rsidR="00E61261" w:rsidRPr="004A7336" w:rsidRDefault="00E61261" w:rsidP="00782648">
            <w:pPr>
              <w:rPr>
                <w:ins w:id="441" w:author="JOSE RAFAEL AGUILLON LOMBANA" w:date="2022-12-19T16:52:00Z"/>
                <w:rFonts w:cs="Arial"/>
                <w:color w:val="1A1A1A"/>
                <w:sz w:val="20"/>
                <w:lang w:eastAsia="en-US"/>
              </w:rPr>
            </w:pPr>
            <w:ins w:id="442" w:author="JOSE RAFAEL AGUILLON LOMBANA" w:date="2022-12-19T16:52:00Z">
              <w:r w:rsidRPr="004A7336">
                <w:rPr>
                  <w:rFonts w:cs="Arial"/>
                  <w:color w:val="1A1A1A"/>
                  <w:sz w:val="20"/>
                  <w:lang w:eastAsia="en-US"/>
                </w:rPr>
                <w:t>Documentos técnicos - Insumos para trámite de permisos requeridos para la etapa de construcciones</w:t>
              </w:r>
            </w:ins>
          </w:p>
        </w:tc>
        <w:tc>
          <w:tcPr>
            <w:tcW w:w="1721" w:type="dxa"/>
            <w:vMerge/>
            <w:tcBorders>
              <w:top w:val="nil"/>
              <w:left w:val="single" w:sz="4" w:space="0" w:color="000000"/>
              <w:bottom w:val="single" w:sz="8" w:space="0" w:color="000000"/>
              <w:right w:val="single" w:sz="4" w:space="0" w:color="000000"/>
            </w:tcBorders>
            <w:vAlign w:val="center"/>
            <w:hideMark/>
          </w:tcPr>
          <w:p w14:paraId="6D031F4F" w14:textId="77777777" w:rsidR="00E61261" w:rsidRPr="004A7336" w:rsidRDefault="00E61261" w:rsidP="00782648">
            <w:pPr>
              <w:rPr>
                <w:ins w:id="443"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2BD5128F" w14:textId="77777777" w:rsidR="00E61261" w:rsidRPr="004A7336" w:rsidRDefault="00E61261" w:rsidP="00782648">
            <w:pPr>
              <w:jc w:val="center"/>
              <w:rPr>
                <w:ins w:id="444" w:author="JOSE RAFAEL AGUILLON LOMBANA" w:date="2022-12-19T16:52:00Z"/>
                <w:rFonts w:cs="Arial"/>
                <w:b/>
                <w:bCs/>
                <w:color w:val="1A1A1A"/>
                <w:sz w:val="18"/>
                <w:szCs w:val="18"/>
                <w:lang w:val="en-US" w:eastAsia="en-US"/>
              </w:rPr>
            </w:pPr>
            <w:ins w:id="445"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$ 16.981.080,0 </w:t>
              </w:r>
            </w:ins>
          </w:p>
        </w:tc>
      </w:tr>
      <w:tr w:rsidR="00E61261" w:rsidRPr="004A7336" w14:paraId="670103EB" w14:textId="77777777" w:rsidTr="00782648">
        <w:trPr>
          <w:trHeight w:val="255"/>
          <w:ins w:id="446"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33ACC4D5" w14:textId="77777777" w:rsidR="00E61261" w:rsidRPr="004A7336" w:rsidRDefault="00E61261" w:rsidP="00782648">
            <w:pPr>
              <w:rPr>
                <w:ins w:id="447"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0607EB23" w14:textId="77777777" w:rsidR="00E61261" w:rsidRPr="004A7336" w:rsidRDefault="00E61261" w:rsidP="00782648">
            <w:pPr>
              <w:rPr>
                <w:ins w:id="448" w:author="JOSE RAFAEL AGUILLON LOMBANA" w:date="2022-12-19T16:52:00Z"/>
                <w:rFonts w:cs="Arial"/>
                <w:b/>
                <w:bCs/>
                <w:color w:val="1A1A1A"/>
                <w:sz w:val="18"/>
                <w:szCs w:val="18"/>
                <w:lang w:val="en-US" w:eastAsia="en-US"/>
              </w:rPr>
            </w:pPr>
          </w:p>
        </w:tc>
        <w:tc>
          <w:tcPr>
            <w:tcW w:w="4060" w:type="dxa"/>
            <w:tcBorders>
              <w:top w:val="nil"/>
              <w:left w:val="nil"/>
              <w:bottom w:val="single" w:sz="8" w:space="0" w:color="000000"/>
              <w:right w:val="single" w:sz="4" w:space="0" w:color="000000"/>
            </w:tcBorders>
            <w:shd w:val="clear" w:color="auto" w:fill="auto"/>
            <w:vAlign w:val="center"/>
            <w:hideMark/>
          </w:tcPr>
          <w:p w14:paraId="78D44353" w14:textId="77777777" w:rsidR="00E61261" w:rsidRPr="004A7336" w:rsidRDefault="00E61261" w:rsidP="00782648">
            <w:pPr>
              <w:rPr>
                <w:ins w:id="449" w:author="JOSE RAFAEL AGUILLON LOMBANA" w:date="2022-12-19T16:52:00Z"/>
                <w:rFonts w:cs="Arial"/>
                <w:color w:val="1A1A1A"/>
                <w:sz w:val="20"/>
                <w:lang w:eastAsia="en-US"/>
              </w:rPr>
            </w:pPr>
            <w:ins w:id="450" w:author="JOSE RAFAEL AGUILLON LOMBANA" w:date="2022-12-19T16:52:00Z">
              <w:r w:rsidRPr="004A7336">
                <w:rPr>
                  <w:rFonts w:cs="Arial"/>
                  <w:color w:val="1A1A1A"/>
                  <w:sz w:val="20"/>
                  <w:lang w:eastAsia="en-US"/>
                </w:rPr>
                <w:t>Sistema de gestión en seguridad y salud en el trabajo SG-SST</w:t>
              </w:r>
            </w:ins>
          </w:p>
        </w:tc>
        <w:tc>
          <w:tcPr>
            <w:tcW w:w="1721" w:type="dxa"/>
            <w:vMerge/>
            <w:tcBorders>
              <w:top w:val="nil"/>
              <w:left w:val="single" w:sz="4" w:space="0" w:color="000000"/>
              <w:bottom w:val="single" w:sz="8" w:space="0" w:color="000000"/>
              <w:right w:val="single" w:sz="4" w:space="0" w:color="000000"/>
            </w:tcBorders>
            <w:vAlign w:val="center"/>
            <w:hideMark/>
          </w:tcPr>
          <w:p w14:paraId="0227CE67" w14:textId="77777777" w:rsidR="00E61261" w:rsidRPr="004A7336" w:rsidRDefault="00E61261" w:rsidP="00782648">
            <w:pPr>
              <w:rPr>
                <w:ins w:id="451"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4C25F3A6" w14:textId="77777777" w:rsidR="00E61261" w:rsidRPr="004A7336" w:rsidRDefault="00E61261" w:rsidP="00782648">
            <w:pPr>
              <w:jc w:val="center"/>
              <w:rPr>
                <w:ins w:id="452" w:author="JOSE RAFAEL AGUILLON LOMBANA" w:date="2022-12-19T16:52:00Z"/>
                <w:rFonts w:cs="Arial"/>
                <w:b/>
                <w:bCs/>
                <w:color w:val="1A1A1A"/>
                <w:sz w:val="18"/>
                <w:szCs w:val="18"/>
                <w:lang w:val="en-US" w:eastAsia="en-US"/>
              </w:rPr>
            </w:pPr>
            <w:ins w:id="453"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$ 20.964.297,0 </w:t>
              </w:r>
            </w:ins>
          </w:p>
        </w:tc>
      </w:tr>
      <w:tr w:rsidR="00E61261" w:rsidRPr="004A7336" w14:paraId="3CB536DA" w14:textId="77777777" w:rsidTr="00782648">
        <w:trPr>
          <w:trHeight w:val="255"/>
          <w:ins w:id="454" w:author="JOSE RAFAEL AGUILLON LOMBANA" w:date="2022-12-19T16:52:00Z"/>
        </w:trPr>
        <w:tc>
          <w:tcPr>
            <w:tcW w:w="353" w:type="dxa"/>
            <w:vMerge w:val="restart"/>
            <w:tcBorders>
              <w:top w:val="nil"/>
              <w:left w:val="single" w:sz="8" w:space="0" w:color="000000"/>
              <w:bottom w:val="nil"/>
              <w:right w:val="single" w:sz="4" w:space="0" w:color="000000"/>
            </w:tcBorders>
            <w:shd w:val="clear" w:color="auto" w:fill="auto"/>
            <w:vAlign w:val="center"/>
            <w:hideMark/>
          </w:tcPr>
          <w:p w14:paraId="2D002C55" w14:textId="77777777" w:rsidR="00E61261" w:rsidRPr="004A7336" w:rsidRDefault="00E61261" w:rsidP="00782648">
            <w:pPr>
              <w:jc w:val="center"/>
              <w:rPr>
                <w:ins w:id="455" w:author="JOSE RAFAEL AGUILLON LOMBANA" w:date="2022-12-19T16:52:00Z"/>
                <w:rFonts w:cs="Arial"/>
                <w:b/>
                <w:bCs/>
                <w:color w:val="1A1A1A"/>
                <w:sz w:val="18"/>
                <w:szCs w:val="18"/>
                <w:lang w:val="en-US" w:eastAsia="en-US"/>
              </w:rPr>
            </w:pPr>
            <w:ins w:id="456" w:author="JOSE RAFAEL AGUILLON LOMBANA" w:date="2022-12-19T16:52:00Z">
              <w:r w:rsidRPr="004A7336">
                <w:rPr>
                  <w:rFonts w:cs="Arial"/>
                  <w:b/>
                  <w:bCs/>
                  <w:color w:val="1A1A1A"/>
                  <w:sz w:val="18"/>
                  <w:szCs w:val="18"/>
                  <w:lang w:val="en-US" w:eastAsia="en-US"/>
                </w:rPr>
                <w:t>13</w:t>
              </w:r>
            </w:ins>
          </w:p>
        </w:tc>
        <w:tc>
          <w:tcPr>
            <w:tcW w:w="1755"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7AB18A2C" w14:textId="77777777" w:rsidR="00E61261" w:rsidRPr="004A7336" w:rsidRDefault="00E61261" w:rsidP="00782648">
            <w:pPr>
              <w:rPr>
                <w:ins w:id="457" w:author="JOSE RAFAEL AGUILLON LOMBANA" w:date="2022-12-19T16:52:00Z"/>
                <w:rFonts w:cs="Arial"/>
                <w:b/>
                <w:bCs/>
                <w:color w:val="1A1A1A"/>
                <w:sz w:val="18"/>
                <w:szCs w:val="18"/>
                <w:lang w:val="en-US" w:eastAsia="en-US"/>
              </w:rPr>
            </w:pPr>
            <w:ins w:id="458" w:author="JOSE RAFAEL AGUILLON LOMBANA" w:date="2022-12-19T16:52:00Z">
              <w:r w:rsidRPr="004A7336">
                <w:rPr>
                  <w:rFonts w:cs="Arial"/>
                  <w:b/>
                  <w:bCs/>
                  <w:color w:val="1A1A1A"/>
                  <w:sz w:val="18"/>
                  <w:szCs w:val="18"/>
                  <w:lang w:val="en-US" w:eastAsia="en-US"/>
                </w:rPr>
                <w:t>SOCIAL</w:t>
              </w:r>
            </w:ins>
          </w:p>
        </w:tc>
        <w:tc>
          <w:tcPr>
            <w:tcW w:w="4060" w:type="dxa"/>
            <w:tcBorders>
              <w:top w:val="nil"/>
              <w:left w:val="nil"/>
              <w:bottom w:val="single" w:sz="4" w:space="0" w:color="000000"/>
              <w:right w:val="single" w:sz="4" w:space="0" w:color="000000"/>
            </w:tcBorders>
            <w:shd w:val="clear" w:color="auto" w:fill="auto"/>
            <w:vAlign w:val="center"/>
            <w:hideMark/>
          </w:tcPr>
          <w:p w14:paraId="080EBD43" w14:textId="77777777" w:rsidR="00E61261" w:rsidRPr="004A7336" w:rsidRDefault="00E61261" w:rsidP="00782648">
            <w:pPr>
              <w:rPr>
                <w:ins w:id="459" w:author="JOSE RAFAEL AGUILLON LOMBANA" w:date="2022-12-19T16:52:00Z"/>
                <w:rFonts w:cs="Arial"/>
                <w:color w:val="1A1A1A"/>
                <w:sz w:val="20"/>
                <w:lang w:eastAsia="en-US"/>
              </w:rPr>
            </w:pPr>
            <w:ins w:id="460" w:author="JOSE RAFAEL AGUILLON LOMBANA" w:date="2022-12-19T16:52:00Z">
              <w:r w:rsidRPr="004A7336">
                <w:rPr>
                  <w:rFonts w:cs="Arial"/>
                  <w:color w:val="1A1A1A"/>
                  <w:sz w:val="20"/>
                  <w:lang w:eastAsia="en-US"/>
                </w:rPr>
                <w:t>Plan de Diálogo Ciudadano y Comunicación Estratégica, debe incluir la metodología de los productos y actividades a desarrollar en el proyecto, junto con el cronograma.</w:t>
              </w:r>
            </w:ins>
          </w:p>
        </w:tc>
        <w:tc>
          <w:tcPr>
            <w:tcW w:w="1721" w:type="dxa"/>
            <w:vMerge w:val="restart"/>
            <w:tcBorders>
              <w:top w:val="nil"/>
              <w:left w:val="single" w:sz="4" w:space="0" w:color="000000"/>
              <w:bottom w:val="nil"/>
              <w:right w:val="single" w:sz="4" w:space="0" w:color="000000"/>
            </w:tcBorders>
            <w:shd w:val="clear" w:color="auto" w:fill="auto"/>
            <w:vAlign w:val="center"/>
            <w:hideMark/>
          </w:tcPr>
          <w:p w14:paraId="387F6FCF" w14:textId="77777777" w:rsidR="00E61261" w:rsidRPr="004A7336" w:rsidRDefault="00E61261" w:rsidP="00782648">
            <w:pPr>
              <w:jc w:val="center"/>
              <w:rPr>
                <w:ins w:id="461" w:author="JOSE RAFAEL AGUILLON LOMBANA" w:date="2022-12-19T16:52:00Z"/>
                <w:rFonts w:cs="Arial"/>
                <w:b/>
                <w:bCs/>
                <w:color w:val="1A1A1A"/>
                <w:sz w:val="18"/>
                <w:szCs w:val="18"/>
                <w:lang w:val="en-US" w:eastAsia="en-US"/>
              </w:rPr>
            </w:pPr>
            <w:ins w:id="462"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$ 211.682.609,0 </w:t>
              </w:r>
            </w:ins>
          </w:p>
        </w:tc>
        <w:tc>
          <w:tcPr>
            <w:tcW w:w="1791" w:type="dxa"/>
            <w:tcBorders>
              <w:top w:val="single" w:sz="8" w:space="0" w:color="000000"/>
              <w:left w:val="nil"/>
              <w:bottom w:val="single" w:sz="4" w:space="0" w:color="000000"/>
              <w:right w:val="single" w:sz="8" w:space="0" w:color="000000"/>
            </w:tcBorders>
            <w:shd w:val="clear" w:color="auto" w:fill="auto"/>
            <w:vAlign w:val="center"/>
            <w:hideMark/>
          </w:tcPr>
          <w:p w14:paraId="0BF12215" w14:textId="77777777" w:rsidR="00E61261" w:rsidRPr="004A7336" w:rsidRDefault="00E61261" w:rsidP="00782648">
            <w:pPr>
              <w:jc w:val="center"/>
              <w:rPr>
                <w:ins w:id="463" w:author="JOSE RAFAEL AGUILLON LOMBANA" w:date="2022-12-19T16:52:00Z"/>
                <w:rFonts w:cs="Arial"/>
                <w:b/>
                <w:bCs/>
                <w:color w:val="1A1A1A"/>
                <w:sz w:val="18"/>
                <w:szCs w:val="18"/>
                <w:lang w:val="en-US" w:eastAsia="en-US"/>
              </w:rPr>
            </w:pPr>
            <w:ins w:id="464" w:author="JOSE RAFAEL AGUILLON LOMBANA" w:date="2022-12-19T16:52:00Z">
              <w:r w:rsidRPr="004A7336">
                <w:rPr>
                  <w:rFonts w:cs="Arial"/>
                  <w:b/>
                  <w:bCs/>
                  <w:color w:val="1A1A1A"/>
                  <w:sz w:val="18"/>
                  <w:szCs w:val="18"/>
                  <w:lang w:val="en-US" w:eastAsia="en-US"/>
                </w:rPr>
                <w:t xml:space="preserve"> $ 10.584.130,0 </w:t>
              </w:r>
            </w:ins>
          </w:p>
        </w:tc>
      </w:tr>
      <w:tr w:rsidR="00E61261" w:rsidRPr="004A7336" w14:paraId="4AAC5163" w14:textId="77777777" w:rsidTr="00782648">
        <w:trPr>
          <w:trHeight w:val="255"/>
          <w:ins w:id="465"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0F061E04" w14:textId="77777777" w:rsidR="00E61261" w:rsidRPr="004A7336" w:rsidRDefault="00E61261" w:rsidP="00782648">
            <w:pPr>
              <w:rPr>
                <w:ins w:id="466"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78BA4A9A" w14:textId="77777777" w:rsidR="00E61261" w:rsidRPr="004A7336" w:rsidRDefault="00E61261" w:rsidP="00782648">
            <w:pPr>
              <w:rPr>
                <w:ins w:id="467"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1DCCFD45" w14:textId="77777777" w:rsidR="00E61261" w:rsidRPr="004A7336" w:rsidRDefault="00E61261" w:rsidP="00782648">
            <w:pPr>
              <w:rPr>
                <w:ins w:id="468" w:author="JOSE RAFAEL AGUILLON LOMBANA" w:date="2022-12-19T16:52:00Z"/>
                <w:rFonts w:cs="Arial"/>
                <w:color w:val="1A1A1A"/>
                <w:sz w:val="20"/>
                <w:lang w:eastAsia="en-US"/>
              </w:rPr>
            </w:pPr>
            <w:ins w:id="469" w:author="JOSE RAFAEL AGUILLON LOMBANA" w:date="2022-12-19T16:52:00Z">
              <w:r w:rsidRPr="004A7336">
                <w:rPr>
                  <w:rFonts w:cs="Arial"/>
                  <w:color w:val="1A1A1A"/>
                  <w:sz w:val="20"/>
                  <w:lang w:eastAsia="en-US"/>
                </w:rPr>
                <w:t xml:space="preserve">Directorio actualizado de instituciones, equipamientos y actores sociales con </w:t>
              </w:r>
              <w:r w:rsidRPr="004A7336">
                <w:rPr>
                  <w:rFonts w:cs="Arial"/>
                  <w:color w:val="1A1A1A"/>
                  <w:sz w:val="20"/>
                  <w:lang w:eastAsia="en-US"/>
                </w:rPr>
                <w:lastRenderedPageBreak/>
                <w:t>plano georreferenciado a una escala adecuada para el proyecto</w:t>
              </w:r>
            </w:ins>
          </w:p>
        </w:tc>
        <w:tc>
          <w:tcPr>
            <w:tcW w:w="1721" w:type="dxa"/>
            <w:vMerge/>
            <w:tcBorders>
              <w:top w:val="nil"/>
              <w:left w:val="single" w:sz="4" w:space="0" w:color="000000"/>
              <w:bottom w:val="nil"/>
              <w:right w:val="single" w:sz="4" w:space="0" w:color="000000"/>
            </w:tcBorders>
            <w:vAlign w:val="center"/>
            <w:hideMark/>
          </w:tcPr>
          <w:p w14:paraId="5C1CF557" w14:textId="77777777" w:rsidR="00E61261" w:rsidRPr="004A7336" w:rsidRDefault="00E61261" w:rsidP="00782648">
            <w:pPr>
              <w:rPr>
                <w:ins w:id="470"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5DFCEA10" w14:textId="77777777" w:rsidR="00E61261" w:rsidRPr="004A7336" w:rsidRDefault="00E61261" w:rsidP="00782648">
            <w:pPr>
              <w:jc w:val="center"/>
              <w:rPr>
                <w:ins w:id="471" w:author="JOSE RAFAEL AGUILLON LOMBANA" w:date="2022-12-19T16:52:00Z"/>
                <w:rFonts w:cs="Arial"/>
                <w:b/>
                <w:bCs/>
                <w:color w:val="1A1A1A"/>
                <w:sz w:val="18"/>
                <w:szCs w:val="18"/>
                <w:lang w:val="en-US" w:eastAsia="en-US"/>
              </w:rPr>
            </w:pPr>
            <w:ins w:id="472"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$ 42.336.522,0 </w:t>
              </w:r>
            </w:ins>
          </w:p>
        </w:tc>
      </w:tr>
      <w:tr w:rsidR="00E61261" w:rsidRPr="004A7336" w14:paraId="12C5C1FE" w14:textId="77777777" w:rsidTr="00782648">
        <w:trPr>
          <w:trHeight w:val="255"/>
          <w:ins w:id="473"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4FBB1A2E" w14:textId="77777777" w:rsidR="00E61261" w:rsidRPr="004A7336" w:rsidRDefault="00E61261" w:rsidP="00782648">
            <w:pPr>
              <w:rPr>
                <w:ins w:id="474"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57E84108" w14:textId="77777777" w:rsidR="00E61261" w:rsidRPr="004A7336" w:rsidRDefault="00E61261" w:rsidP="00782648">
            <w:pPr>
              <w:rPr>
                <w:ins w:id="475" w:author="JOSE RAFAEL AGUILLON LOMBANA" w:date="2022-12-19T16:52:00Z"/>
                <w:rFonts w:cs="Arial"/>
                <w:b/>
                <w:bCs/>
                <w:color w:val="1A1A1A"/>
                <w:sz w:val="18"/>
                <w:szCs w:val="18"/>
                <w:lang w:val="en-US" w:eastAsia="en-US"/>
              </w:rPr>
            </w:pPr>
          </w:p>
        </w:tc>
        <w:tc>
          <w:tcPr>
            <w:tcW w:w="4060" w:type="dxa"/>
            <w:tcBorders>
              <w:top w:val="nil"/>
              <w:left w:val="nil"/>
              <w:bottom w:val="nil"/>
              <w:right w:val="nil"/>
            </w:tcBorders>
            <w:shd w:val="clear" w:color="FFFFFF" w:fill="FFFFFF"/>
            <w:noWrap/>
            <w:vAlign w:val="bottom"/>
            <w:hideMark/>
          </w:tcPr>
          <w:p w14:paraId="0413C672" w14:textId="77777777" w:rsidR="00E61261" w:rsidRPr="004A7336" w:rsidRDefault="00E61261" w:rsidP="00782648">
            <w:pPr>
              <w:rPr>
                <w:ins w:id="476" w:author="JOSE RAFAEL AGUILLON LOMBANA" w:date="2022-12-19T16:52:00Z"/>
                <w:rFonts w:cs="Arial"/>
                <w:color w:val="1A1A1A"/>
                <w:sz w:val="20"/>
                <w:lang w:eastAsia="en-US"/>
              </w:rPr>
            </w:pPr>
            <w:ins w:id="477" w:author="JOSE RAFAEL AGUILLON LOMBANA" w:date="2022-12-19T16:52:00Z">
              <w:r w:rsidRPr="004A7336">
                <w:rPr>
                  <w:rFonts w:cs="Arial"/>
                  <w:color w:val="1A1A1A"/>
                  <w:sz w:val="20"/>
                  <w:lang w:eastAsia="en-US"/>
                </w:rPr>
                <w:t>Matriz de sistematización y retroalimentación participativa de la gestión social</w:t>
              </w:r>
            </w:ins>
          </w:p>
        </w:tc>
        <w:tc>
          <w:tcPr>
            <w:tcW w:w="1721" w:type="dxa"/>
            <w:vMerge/>
            <w:tcBorders>
              <w:top w:val="nil"/>
              <w:left w:val="single" w:sz="4" w:space="0" w:color="000000"/>
              <w:bottom w:val="nil"/>
              <w:right w:val="single" w:sz="4" w:space="0" w:color="000000"/>
            </w:tcBorders>
            <w:vAlign w:val="center"/>
            <w:hideMark/>
          </w:tcPr>
          <w:p w14:paraId="05B0C488" w14:textId="77777777" w:rsidR="00E61261" w:rsidRPr="004A7336" w:rsidRDefault="00E61261" w:rsidP="00782648">
            <w:pPr>
              <w:rPr>
                <w:ins w:id="478"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697042F6" w14:textId="77777777" w:rsidR="00E61261" w:rsidRPr="004A7336" w:rsidRDefault="00E61261" w:rsidP="00782648">
            <w:pPr>
              <w:jc w:val="center"/>
              <w:rPr>
                <w:ins w:id="479" w:author="JOSE RAFAEL AGUILLON LOMBANA" w:date="2022-12-19T16:52:00Z"/>
                <w:rFonts w:cs="Arial"/>
                <w:b/>
                <w:bCs/>
                <w:color w:val="1A1A1A"/>
                <w:sz w:val="18"/>
                <w:szCs w:val="18"/>
                <w:lang w:val="en-US" w:eastAsia="en-US"/>
              </w:rPr>
            </w:pPr>
            <w:ins w:id="480"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$ 10.584.130,0 </w:t>
              </w:r>
            </w:ins>
          </w:p>
        </w:tc>
      </w:tr>
      <w:tr w:rsidR="00E61261" w:rsidRPr="004A7336" w14:paraId="1FCD8906" w14:textId="77777777" w:rsidTr="00782648">
        <w:trPr>
          <w:trHeight w:val="255"/>
          <w:ins w:id="481"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47AFF2F5" w14:textId="77777777" w:rsidR="00E61261" w:rsidRPr="004A7336" w:rsidRDefault="00E61261" w:rsidP="00782648">
            <w:pPr>
              <w:rPr>
                <w:ins w:id="482"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440877FF" w14:textId="77777777" w:rsidR="00E61261" w:rsidRPr="004A7336" w:rsidRDefault="00E61261" w:rsidP="00782648">
            <w:pPr>
              <w:rPr>
                <w:ins w:id="483" w:author="JOSE RAFAEL AGUILLON LOMBANA" w:date="2022-12-19T16:52:00Z"/>
                <w:rFonts w:cs="Arial"/>
                <w:b/>
                <w:bCs/>
                <w:color w:val="1A1A1A"/>
                <w:sz w:val="18"/>
                <w:szCs w:val="18"/>
                <w:lang w:val="en-US" w:eastAsia="en-US"/>
              </w:rPr>
            </w:pPr>
          </w:p>
        </w:tc>
        <w:tc>
          <w:tcPr>
            <w:tcW w:w="4060" w:type="dxa"/>
            <w:tcBorders>
              <w:top w:val="single" w:sz="4" w:space="0" w:color="000000"/>
              <w:left w:val="nil"/>
              <w:bottom w:val="single" w:sz="4" w:space="0" w:color="000000"/>
              <w:right w:val="single" w:sz="4" w:space="0" w:color="000000"/>
            </w:tcBorders>
            <w:shd w:val="clear" w:color="auto" w:fill="auto"/>
            <w:vAlign w:val="center"/>
            <w:hideMark/>
          </w:tcPr>
          <w:p w14:paraId="13F0470F" w14:textId="77777777" w:rsidR="00E61261" w:rsidRPr="004A7336" w:rsidRDefault="00E61261" w:rsidP="00782648">
            <w:pPr>
              <w:rPr>
                <w:ins w:id="484" w:author="JOSE RAFAEL AGUILLON LOMBANA" w:date="2022-12-19T16:52:00Z"/>
                <w:rFonts w:cs="Arial"/>
                <w:color w:val="1A1A1A"/>
                <w:sz w:val="20"/>
                <w:lang w:eastAsia="en-US"/>
              </w:rPr>
            </w:pPr>
            <w:ins w:id="485" w:author="JOSE RAFAEL AGUILLON LOMBANA" w:date="2022-12-19T16:52:00Z">
              <w:r w:rsidRPr="004A7336">
                <w:rPr>
                  <w:rFonts w:cs="Arial"/>
                  <w:color w:val="1A1A1A"/>
                  <w:sz w:val="20"/>
                  <w:lang w:eastAsia="en-US"/>
                </w:rPr>
                <w:t>Documento de diagnóstico y caracterización territorial, social, económico y cultural del área de influencia directa e indirecta, con sus planos georreferenciados, que desarrolle los componentes: económico, social, cultural, urbanístico, movilidad y ambiental, del área de influencia directa</w:t>
              </w:r>
            </w:ins>
          </w:p>
        </w:tc>
        <w:tc>
          <w:tcPr>
            <w:tcW w:w="1721" w:type="dxa"/>
            <w:vMerge/>
            <w:tcBorders>
              <w:top w:val="nil"/>
              <w:left w:val="single" w:sz="4" w:space="0" w:color="000000"/>
              <w:bottom w:val="nil"/>
              <w:right w:val="single" w:sz="4" w:space="0" w:color="000000"/>
            </w:tcBorders>
            <w:vAlign w:val="center"/>
            <w:hideMark/>
          </w:tcPr>
          <w:p w14:paraId="03E2C0A0" w14:textId="77777777" w:rsidR="00E61261" w:rsidRPr="004A7336" w:rsidRDefault="00E61261" w:rsidP="00782648">
            <w:pPr>
              <w:rPr>
                <w:ins w:id="486"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2D047A1E" w14:textId="77777777" w:rsidR="00E61261" w:rsidRPr="004A7336" w:rsidRDefault="00E61261" w:rsidP="00782648">
            <w:pPr>
              <w:jc w:val="center"/>
              <w:rPr>
                <w:ins w:id="487" w:author="JOSE RAFAEL AGUILLON LOMBANA" w:date="2022-12-19T16:52:00Z"/>
                <w:rFonts w:cs="Arial"/>
                <w:b/>
                <w:bCs/>
                <w:color w:val="1A1A1A"/>
                <w:sz w:val="18"/>
                <w:szCs w:val="18"/>
                <w:lang w:val="en-US" w:eastAsia="en-US"/>
              </w:rPr>
            </w:pPr>
            <w:ins w:id="488"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$ 31.752.391,0 </w:t>
              </w:r>
            </w:ins>
          </w:p>
        </w:tc>
      </w:tr>
      <w:tr w:rsidR="00E61261" w:rsidRPr="004A7336" w14:paraId="575C5F11" w14:textId="77777777" w:rsidTr="00782648">
        <w:trPr>
          <w:trHeight w:val="255"/>
          <w:ins w:id="489"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2B0E6088" w14:textId="77777777" w:rsidR="00E61261" w:rsidRPr="004A7336" w:rsidRDefault="00E61261" w:rsidP="00782648">
            <w:pPr>
              <w:rPr>
                <w:ins w:id="490"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619A0178" w14:textId="77777777" w:rsidR="00E61261" w:rsidRPr="004A7336" w:rsidRDefault="00E61261" w:rsidP="00782648">
            <w:pPr>
              <w:rPr>
                <w:ins w:id="491"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6C373E0B" w14:textId="77777777" w:rsidR="00E61261" w:rsidRPr="004A7336" w:rsidRDefault="00E61261" w:rsidP="00782648">
            <w:pPr>
              <w:rPr>
                <w:ins w:id="492" w:author="JOSE RAFAEL AGUILLON LOMBANA" w:date="2022-12-19T16:52:00Z"/>
                <w:rFonts w:cs="Arial"/>
                <w:color w:val="1A1A1A"/>
                <w:sz w:val="20"/>
                <w:lang w:eastAsia="en-US"/>
              </w:rPr>
            </w:pPr>
            <w:ins w:id="493" w:author="JOSE RAFAEL AGUILLON LOMBANA" w:date="2022-12-19T16:52:00Z">
              <w:r w:rsidRPr="004A7336">
                <w:rPr>
                  <w:rFonts w:cs="Arial"/>
                  <w:color w:val="1A1A1A"/>
                  <w:sz w:val="20"/>
                  <w:lang w:eastAsia="en-US"/>
                </w:rPr>
                <w:t>Identificación, evaluación y análisis de los impactos sociales</w:t>
              </w:r>
            </w:ins>
          </w:p>
        </w:tc>
        <w:tc>
          <w:tcPr>
            <w:tcW w:w="1721" w:type="dxa"/>
            <w:vMerge/>
            <w:tcBorders>
              <w:top w:val="nil"/>
              <w:left w:val="single" w:sz="4" w:space="0" w:color="000000"/>
              <w:bottom w:val="nil"/>
              <w:right w:val="single" w:sz="4" w:space="0" w:color="000000"/>
            </w:tcBorders>
            <w:vAlign w:val="center"/>
            <w:hideMark/>
          </w:tcPr>
          <w:p w14:paraId="1E5429F4" w14:textId="77777777" w:rsidR="00E61261" w:rsidRPr="004A7336" w:rsidRDefault="00E61261" w:rsidP="00782648">
            <w:pPr>
              <w:rPr>
                <w:ins w:id="494"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1DDA3628" w14:textId="77777777" w:rsidR="00E61261" w:rsidRPr="004A7336" w:rsidRDefault="00E61261" w:rsidP="00782648">
            <w:pPr>
              <w:jc w:val="center"/>
              <w:rPr>
                <w:ins w:id="495" w:author="JOSE RAFAEL AGUILLON LOMBANA" w:date="2022-12-19T16:52:00Z"/>
                <w:rFonts w:cs="Arial"/>
                <w:b/>
                <w:bCs/>
                <w:color w:val="1A1A1A"/>
                <w:sz w:val="18"/>
                <w:szCs w:val="18"/>
                <w:lang w:val="en-US" w:eastAsia="en-US"/>
              </w:rPr>
            </w:pPr>
            <w:ins w:id="496"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$ 42.336.522,0 </w:t>
              </w:r>
            </w:ins>
          </w:p>
        </w:tc>
      </w:tr>
      <w:tr w:rsidR="00E61261" w:rsidRPr="004A7336" w14:paraId="012D5791" w14:textId="77777777" w:rsidTr="00782648">
        <w:trPr>
          <w:trHeight w:val="255"/>
          <w:ins w:id="497"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0DB7F468" w14:textId="77777777" w:rsidR="00E61261" w:rsidRPr="004A7336" w:rsidRDefault="00E61261" w:rsidP="00782648">
            <w:pPr>
              <w:rPr>
                <w:ins w:id="498"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6527FC77" w14:textId="77777777" w:rsidR="00E61261" w:rsidRPr="004A7336" w:rsidRDefault="00E61261" w:rsidP="00782648">
            <w:pPr>
              <w:rPr>
                <w:ins w:id="499"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4A0D5465" w14:textId="77777777" w:rsidR="00E61261" w:rsidRPr="004A7336" w:rsidRDefault="00E61261" w:rsidP="00782648">
            <w:pPr>
              <w:rPr>
                <w:ins w:id="500" w:author="JOSE RAFAEL AGUILLON LOMBANA" w:date="2022-12-19T16:52:00Z"/>
                <w:rFonts w:cs="Arial"/>
                <w:color w:val="1A1A1A"/>
                <w:sz w:val="20"/>
                <w:lang w:eastAsia="en-US"/>
              </w:rPr>
            </w:pPr>
            <w:ins w:id="501" w:author="JOSE RAFAEL AGUILLON LOMBANA" w:date="2022-12-19T16:52:00Z">
              <w:r w:rsidRPr="004A7336">
                <w:rPr>
                  <w:rFonts w:cs="Arial"/>
                  <w:color w:val="1A1A1A"/>
                  <w:sz w:val="20"/>
                  <w:lang w:eastAsia="en-US"/>
                </w:rPr>
                <w:t>Plan de manejo social de los impactos (PMSI)</w:t>
              </w:r>
            </w:ins>
          </w:p>
        </w:tc>
        <w:tc>
          <w:tcPr>
            <w:tcW w:w="1721" w:type="dxa"/>
            <w:vMerge/>
            <w:tcBorders>
              <w:top w:val="nil"/>
              <w:left w:val="single" w:sz="4" w:space="0" w:color="000000"/>
              <w:bottom w:val="nil"/>
              <w:right w:val="single" w:sz="4" w:space="0" w:color="000000"/>
            </w:tcBorders>
            <w:vAlign w:val="center"/>
            <w:hideMark/>
          </w:tcPr>
          <w:p w14:paraId="7C6B877F" w14:textId="77777777" w:rsidR="00E61261" w:rsidRPr="004A7336" w:rsidRDefault="00E61261" w:rsidP="00782648">
            <w:pPr>
              <w:rPr>
                <w:ins w:id="502"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443A070D" w14:textId="77777777" w:rsidR="00E61261" w:rsidRPr="004A7336" w:rsidRDefault="00E61261" w:rsidP="00782648">
            <w:pPr>
              <w:jc w:val="center"/>
              <w:rPr>
                <w:ins w:id="503" w:author="JOSE RAFAEL AGUILLON LOMBANA" w:date="2022-12-19T16:52:00Z"/>
                <w:rFonts w:cs="Arial"/>
                <w:b/>
                <w:bCs/>
                <w:color w:val="1A1A1A"/>
                <w:sz w:val="18"/>
                <w:szCs w:val="18"/>
                <w:lang w:val="en-US" w:eastAsia="en-US"/>
              </w:rPr>
            </w:pPr>
            <w:ins w:id="504"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$ 31.752.391,0 </w:t>
              </w:r>
            </w:ins>
          </w:p>
        </w:tc>
      </w:tr>
      <w:tr w:rsidR="00E61261" w:rsidRPr="004A7336" w14:paraId="56D18455" w14:textId="77777777" w:rsidTr="00782648">
        <w:trPr>
          <w:trHeight w:val="300"/>
          <w:ins w:id="505"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438500FC" w14:textId="77777777" w:rsidR="00E61261" w:rsidRPr="004A7336" w:rsidRDefault="00E61261" w:rsidP="00782648">
            <w:pPr>
              <w:rPr>
                <w:ins w:id="506"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60839CF0" w14:textId="77777777" w:rsidR="00E61261" w:rsidRPr="004A7336" w:rsidRDefault="00E61261" w:rsidP="00782648">
            <w:pPr>
              <w:rPr>
                <w:ins w:id="507"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34287CE1" w14:textId="77777777" w:rsidR="00E61261" w:rsidRPr="004A7336" w:rsidRDefault="00E61261" w:rsidP="00782648">
            <w:pPr>
              <w:rPr>
                <w:ins w:id="508" w:author="JOSE RAFAEL AGUILLON LOMBANA" w:date="2022-12-19T16:52:00Z"/>
                <w:rFonts w:cs="Arial"/>
                <w:color w:val="1A1A1A"/>
                <w:sz w:val="20"/>
                <w:lang w:eastAsia="en-US"/>
              </w:rPr>
            </w:pPr>
            <w:ins w:id="509" w:author="JOSE RAFAEL AGUILLON LOMBANA" w:date="2022-12-19T16:52:00Z">
              <w:r w:rsidRPr="004A7336">
                <w:rPr>
                  <w:rFonts w:cs="Arial"/>
                  <w:color w:val="1A1A1A"/>
                  <w:sz w:val="20"/>
                  <w:lang w:eastAsia="en-US"/>
                </w:rPr>
                <w:t>Pliegos para contratación de la etapa de construcción y su presupuesto (Contratista e interventoría)</w:t>
              </w:r>
            </w:ins>
          </w:p>
        </w:tc>
        <w:tc>
          <w:tcPr>
            <w:tcW w:w="1721" w:type="dxa"/>
            <w:vMerge/>
            <w:tcBorders>
              <w:top w:val="nil"/>
              <w:left w:val="single" w:sz="4" w:space="0" w:color="000000"/>
              <w:bottom w:val="nil"/>
              <w:right w:val="single" w:sz="4" w:space="0" w:color="000000"/>
            </w:tcBorders>
            <w:vAlign w:val="center"/>
            <w:hideMark/>
          </w:tcPr>
          <w:p w14:paraId="104B877A" w14:textId="77777777" w:rsidR="00E61261" w:rsidRPr="004A7336" w:rsidRDefault="00E61261" w:rsidP="00782648">
            <w:pPr>
              <w:rPr>
                <w:ins w:id="510" w:author="JOSE RAFAEL AGUILLON LOMBANA" w:date="2022-12-19T16:52:00Z"/>
                <w:rFonts w:cs="Arial"/>
                <w:b/>
                <w:bCs/>
                <w:color w:val="1A1A1A"/>
                <w:sz w:val="18"/>
                <w:szCs w:val="18"/>
                <w:lang w:eastAsia="en-US"/>
              </w:rPr>
            </w:pPr>
          </w:p>
        </w:tc>
        <w:tc>
          <w:tcPr>
            <w:tcW w:w="1791" w:type="dxa"/>
            <w:tcBorders>
              <w:top w:val="nil"/>
              <w:left w:val="nil"/>
              <w:bottom w:val="nil"/>
              <w:right w:val="single" w:sz="8" w:space="0" w:color="000000"/>
            </w:tcBorders>
            <w:shd w:val="clear" w:color="auto" w:fill="auto"/>
            <w:vAlign w:val="center"/>
            <w:hideMark/>
          </w:tcPr>
          <w:p w14:paraId="3C990E97" w14:textId="77777777" w:rsidR="00E61261" w:rsidRPr="004A7336" w:rsidRDefault="00E61261" w:rsidP="00782648">
            <w:pPr>
              <w:jc w:val="center"/>
              <w:rPr>
                <w:ins w:id="511" w:author="JOSE RAFAEL AGUILLON LOMBANA" w:date="2022-12-19T16:52:00Z"/>
                <w:rFonts w:cs="Arial"/>
                <w:b/>
                <w:bCs/>
                <w:color w:val="1A1A1A"/>
                <w:sz w:val="18"/>
                <w:szCs w:val="18"/>
                <w:lang w:val="en-US" w:eastAsia="en-US"/>
              </w:rPr>
            </w:pPr>
            <w:ins w:id="512"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$ 31.752.391,0 </w:t>
              </w:r>
            </w:ins>
          </w:p>
        </w:tc>
      </w:tr>
      <w:tr w:rsidR="00E61261" w:rsidRPr="004A7336" w14:paraId="1BF4F025" w14:textId="77777777" w:rsidTr="00782648">
        <w:trPr>
          <w:trHeight w:val="750"/>
          <w:ins w:id="513" w:author="JOSE RAFAEL AGUILLON LOMBANA" w:date="2022-12-19T16:52:00Z"/>
        </w:trPr>
        <w:tc>
          <w:tcPr>
            <w:tcW w:w="353" w:type="dxa"/>
            <w:vMerge/>
            <w:tcBorders>
              <w:top w:val="nil"/>
              <w:left w:val="single" w:sz="8" w:space="0" w:color="000000"/>
              <w:bottom w:val="nil"/>
              <w:right w:val="single" w:sz="4" w:space="0" w:color="000000"/>
            </w:tcBorders>
            <w:vAlign w:val="center"/>
            <w:hideMark/>
          </w:tcPr>
          <w:p w14:paraId="3ECE83AD" w14:textId="77777777" w:rsidR="00E61261" w:rsidRPr="004A7336" w:rsidRDefault="00E61261" w:rsidP="00782648">
            <w:pPr>
              <w:rPr>
                <w:ins w:id="514"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139E52AD" w14:textId="77777777" w:rsidR="00E61261" w:rsidRPr="004A7336" w:rsidRDefault="00E61261" w:rsidP="00782648">
            <w:pPr>
              <w:rPr>
                <w:ins w:id="515"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3BD66D9F" w14:textId="77777777" w:rsidR="00E61261" w:rsidRPr="004A7336" w:rsidRDefault="00E61261" w:rsidP="00782648">
            <w:pPr>
              <w:rPr>
                <w:ins w:id="516" w:author="JOSE RAFAEL AGUILLON LOMBANA" w:date="2022-12-19T16:52:00Z"/>
                <w:rFonts w:cs="Arial"/>
                <w:color w:val="1A1A1A"/>
                <w:sz w:val="20"/>
                <w:lang w:eastAsia="en-US"/>
              </w:rPr>
            </w:pPr>
            <w:ins w:id="517" w:author="JOSE RAFAEL AGUILLON LOMBANA" w:date="2022-12-19T16:52:00Z">
              <w:r w:rsidRPr="004A7336">
                <w:rPr>
                  <w:rFonts w:cs="Arial"/>
                  <w:color w:val="1A1A1A"/>
                  <w:sz w:val="20"/>
                  <w:lang w:eastAsia="en-US"/>
                </w:rPr>
                <w:t xml:space="preserve"> Informe final de la Gestión Social con las conclusiones y recomendaciones del proyecto, para tener en cuenta en la </w:t>
              </w:r>
              <w:r w:rsidRPr="004A7336">
                <w:rPr>
                  <w:rFonts w:cs="Arial"/>
                  <w:color w:val="1A1A1A"/>
                  <w:sz w:val="20"/>
                  <w:lang w:eastAsia="en-US"/>
                </w:rPr>
                <w:br/>
                <w:t xml:space="preserve">siguiente etapa, con el consolidado de actividades y productos con sus soportes en original. </w:t>
              </w:r>
            </w:ins>
          </w:p>
        </w:tc>
        <w:tc>
          <w:tcPr>
            <w:tcW w:w="1721" w:type="dxa"/>
            <w:vMerge/>
            <w:tcBorders>
              <w:top w:val="nil"/>
              <w:left w:val="single" w:sz="4" w:space="0" w:color="000000"/>
              <w:bottom w:val="nil"/>
              <w:right w:val="single" w:sz="4" w:space="0" w:color="000000"/>
            </w:tcBorders>
            <w:vAlign w:val="center"/>
            <w:hideMark/>
          </w:tcPr>
          <w:p w14:paraId="2C383E23" w14:textId="77777777" w:rsidR="00E61261" w:rsidRPr="004A7336" w:rsidRDefault="00E61261" w:rsidP="00782648">
            <w:pPr>
              <w:rPr>
                <w:ins w:id="518" w:author="JOSE RAFAEL AGUILLON LOMBANA" w:date="2022-12-19T16:52:00Z"/>
                <w:rFonts w:cs="Arial"/>
                <w:b/>
                <w:bCs/>
                <w:color w:val="1A1A1A"/>
                <w:sz w:val="18"/>
                <w:szCs w:val="18"/>
                <w:lang w:eastAsia="en-US"/>
              </w:rPr>
            </w:pPr>
          </w:p>
        </w:tc>
        <w:tc>
          <w:tcPr>
            <w:tcW w:w="1791" w:type="dxa"/>
            <w:tcBorders>
              <w:top w:val="single" w:sz="4" w:space="0" w:color="000000"/>
              <w:left w:val="nil"/>
              <w:bottom w:val="nil"/>
              <w:right w:val="single" w:sz="8" w:space="0" w:color="000000"/>
            </w:tcBorders>
            <w:shd w:val="clear" w:color="auto" w:fill="auto"/>
            <w:vAlign w:val="center"/>
            <w:hideMark/>
          </w:tcPr>
          <w:p w14:paraId="04B4823C" w14:textId="77777777" w:rsidR="00E61261" w:rsidRPr="004A7336" w:rsidRDefault="00E61261" w:rsidP="00782648">
            <w:pPr>
              <w:jc w:val="center"/>
              <w:rPr>
                <w:ins w:id="519" w:author="JOSE RAFAEL AGUILLON LOMBANA" w:date="2022-12-19T16:52:00Z"/>
                <w:rFonts w:cs="Arial"/>
                <w:b/>
                <w:bCs/>
                <w:color w:val="1A1A1A"/>
                <w:sz w:val="18"/>
                <w:szCs w:val="18"/>
                <w:lang w:val="en-US" w:eastAsia="en-US"/>
              </w:rPr>
            </w:pPr>
            <w:ins w:id="520"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$ 10.584.130,0 </w:t>
              </w:r>
            </w:ins>
          </w:p>
        </w:tc>
      </w:tr>
      <w:tr w:rsidR="00E61261" w:rsidRPr="004A7336" w14:paraId="2CFC246B" w14:textId="77777777" w:rsidTr="00782648">
        <w:trPr>
          <w:trHeight w:val="360"/>
          <w:ins w:id="521" w:author="JOSE RAFAEL AGUILLON LOMBANA" w:date="2022-12-19T16:52:00Z"/>
        </w:trPr>
        <w:tc>
          <w:tcPr>
            <w:tcW w:w="353" w:type="dxa"/>
            <w:vMerge w:val="restart"/>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1EAD85B3" w14:textId="77777777" w:rsidR="00E61261" w:rsidRPr="004A7336" w:rsidRDefault="00E61261" w:rsidP="00782648">
            <w:pPr>
              <w:jc w:val="center"/>
              <w:rPr>
                <w:ins w:id="522" w:author="JOSE RAFAEL AGUILLON LOMBANA" w:date="2022-12-19T16:52:00Z"/>
                <w:rFonts w:cs="Arial"/>
                <w:b/>
                <w:bCs/>
                <w:color w:val="1A1A1A"/>
                <w:sz w:val="18"/>
                <w:szCs w:val="18"/>
                <w:lang w:val="en-US" w:eastAsia="en-US"/>
              </w:rPr>
            </w:pPr>
            <w:ins w:id="523" w:author="JOSE RAFAEL AGUILLON LOMBANA" w:date="2022-12-19T16:52:00Z">
              <w:r w:rsidRPr="004A7336">
                <w:rPr>
                  <w:rFonts w:cs="Arial"/>
                  <w:b/>
                  <w:bCs/>
                  <w:color w:val="1A1A1A"/>
                  <w:sz w:val="18"/>
                  <w:szCs w:val="18"/>
                  <w:lang w:val="en-US" w:eastAsia="en-US"/>
                </w:rPr>
                <w:t>15</w:t>
              </w:r>
            </w:ins>
          </w:p>
        </w:tc>
        <w:tc>
          <w:tcPr>
            <w:tcW w:w="1755"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01EED7BB" w14:textId="77777777" w:rsidR="00E61261" w:rsidRPr="004A7336" w:rsidRDefault="00E61261" w:rsidP="00782648">
            <w:pPr>
              <w:rPr>
                <w:ins w:id="524" w:author="JOSE RAFAEL AGUILLON LOMBANA" w:date="2022-12-19T16:52:00Z"/>
                <w:rFonts w:cs="Arial"/>
                <w:b/>
                <w:bCs/>
                <w:color w:val="1A1A1A"/>
                <w:sz w:val="18"/>
                <w:szCs w:val="18"/>
                <w:lang w:val="en-US" w:eastAsia="en-US"/>
              </w:rPr>
            </w:pPr>
            <w:ins w:id="525" w:author="JOSE RAFAEL AGUILLON LOMBANA" w:date="2022-12-19T16:52:00Z">
              <w:r w:rsidRPr="004A7336">
                <w:rPr>
                  <w:rFonts w:cs="Arial"/>
                  <w:b/>
                  <w:bCs/>
                  <w:color w:val="1A1A1A"/>
                  <w:sz w:val="18"/>
                  <w:szCs w:val="18"/>
                  <w:lang w:val="en-US" w:eastAsia="en-US"/>
                </w:rPr>
                <w:t>PRESUPUESTO</w:t>
              </w:r>
            </w:ins>
          </w:p>
        </w:tc>
        <w:tc>
          <w:tcPr>
            <w:tcW w:w="4060" w:type="dxa"/>
            <w:tcBorders>
              <w:top w:val="single" w:sz="8" w:space="0" w:color="000000"/>
              <w:left w:val="nil"/>
              <w:bottom w:val="single" w:sz="4" w:space="0" w:color="000000"/>
              <w:right w:val="single" w:sz="4" w:space="0" w:color="000000"/>
            </w:tcBorders>
            <w:shd w:val="clear" w:color="auto" w:fill="auto"/>
            <w:vAlign w:val="center"/>
            <w:hideMark/>
          </w:tcPr>
          <w:p w14:paraId="42D6E126" w14:textId="77777777" w:rsidR="00E61261" w:rsidRPr="004A7336" w:rsidRDefault="00E61261" w:rsidP="00782648">
            <w:pPr>
              <w:rPr>
                <w:ins w:id="526" w:author="JOSE RAFAEL AGUILLON LOMBANA" w:date="2022-12-19T16:52:00Z"/>
                <w:rFonts w:cs="Arial"/>
                <w:color w:val="1A1A1A"/>
                <w:sz w:val="20"/>
                <w:lang w:val="en-US" w:eastAsia="en-US"/>
              </w:rPr>
            </w:pPr>
            <w:ins w:id="527" w:author="JOSE RAFAEL AGUILLON LOMBANA" w:date="2022-12-19T16:52:00Z">
              <w:r w:rsidRPr="004A7336">
                <w:rPr>
                  <w:rFonts w:cs="Arial"/>
                  <w:color w:val="1A1A1A"/>
                  <w:sz w:val="20"/>
                  <w:lang w:val="en-US" w:eastAsia="en-US"/>
                </w:rPr>
                <w:t>Presupuesto Total (Detallado)</w:t>
              </w:r>
            </w:ins>
          </w:p>
        </w:tc>
        <w:tc>
          <w:tcPr>
            <w:tcW w:w="1721"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14:paraId="48883BD5" w14:textId="77777777" w:rsidR="00E61261" w:rsidRPr="004A7336" w:rsidRDefault="00E61261" w:rsidP="00782648">
            <w:pPr>
              <w:jc w:val="center"/>
              <w:rPr>
                <w:ins w:id="528" w:author="JOSE RAFAEL AGUILLON LOMBANA" w:date="2022-12-19T16:52:00Z"/>
                <w:rFonts w:cs="Arial"/>
                <w:b/>
                <w:bCs/>
                <w:color w:val="1A1A1A"/>
                <w:sz w:val="18"/>
                <w:szCs w:val="18"/>
                <w:lang w:val="en-US" w:eastAsia="en-US"/>
              </w:rPr>
            </w:pPr>
            <w:ins w:id="529" w:author="JOSE RAFAEL AGUILLON LOMBANA" w:date="2022-12-19T16:52:00Z">
              <w:r w:rsidRPr="004A7336">
                <w:rPr>
                  <w:rFonts w:cs="Arial"/>
                  <w:b/>
                  <w:bCs/>
                  <w:color w:val="1A1A1A"/>
                  <w:sz w:val="18"/>
                  <w:szCs w:val="18"/>
                  <w:lang w:val="en-US" w:eastAsia="en-US"/>
                </w:rPr>
                <w:t xml:space="preserve"> $ 40.387.792,0 </w:t>
              </w:r>
            </w:ins>
          </w:p>
        </w:tc>
        <w:tc>
          <w:tcPr>
            <w:tcW w:w="1791" w:type="dxa"/>
            <w:tcBorders>
              <w:top w:val="single" w:sz="8" w:space="0" w:color="000000"/>
              <w:left w:val="nil"/>
              <w:bottom w:val="single" w:sz="4" w:space="0" w:color="000000"/>
              <w:right w:val="single" w:sz="8" w:space="0" w:color="000000"/>
            </w:tcBorders>
            <w:shd w:val="clear" w:color="auto" w:fill="auto"/>
            <w:vAlign w:val="center"/>
            <w:hideMark/>
          </w:tcPr>
          <w:p w14:paraId="2D6C40BB" w14:textId="77777777" w:rsidR="00E61261" w:rsidRPr="004A7336" w:rsidRDefault="00E61261" w:rsidP="00782648">
            <w:pPr>
              <w:jc w:val="center"/>
              <w:rPr>
                <w:ins w:id="530" w:author="JOSE RAFAEL AGUILLON LOMBANA" w:date="2022-12-19T16:52:00Z"/>
                <w:rFonts w:cs="Arial"/>
                <w:b/>
                <w:bCs/>
                <w:color w:val="1A1A1A"/>
                <w:sz w:val="18"/>
                <w:szCs w:val="18"/>
                <w:lang w:val="en-US" w:eastAsia="en-US"/>
              </w:rPr>
            </w:pPr>
            <w:ins w:id="531" w:author="JOSE RAFAEL AGUILLON LOMBANA" w:date="2022-12-19T16:52:00Z">
              <w:r w:rsidRPr="004A7336">
                <w:rPr>
                  <w:rFonts w:cs="Arial"/>
                  <w:b/>
                  <w:bCs/>
                  <w:color w:val="1A1A1A"/>
                  <w:sz w:val="18"/>
                  <w:szCs w:val="18"/>
                  <w:lang w:val="en-US" w:eastAsia="en-US"/>
                </w:rPr>
                <w:t xml:space="preserve"> $ 12.116.338,0 </w:t>
              </w:r>
            </w:ins>
          </w:p>
        </w:tc>
      </w:tr>
      <w:tr w:rsidR="00E61261" w:rsidRPr="004A7336" w14:paraId="032A6C08" w14:textId="77777777" w:rsidTr="00782648">
        <w:trPr>
          <w:trHeight w:val="360"/>
          <w:ins w:id="532" w:author="JOSE RAFAEL AGUILLON LOMBANA" w:date="2022-12-19T16:52:00Z"/>
        </w:trPr>
        <w:tc>
          <w:tcPr>
            <w:tcW w:w="353" w:type="dxa"/>
            <w:vMerge/>
            <w:tcBorders>
              <w:top w:val="single" w:sz="8" w:space="0" w:color="000000"/>
              <w:left w:val="single" w:sz="8" w:space="0" w:color="000000"/>
              <w:bottom w:val="single" w:sz="8" w:space="0" w:color="000000"/>
              <w:right w:val="single" w:sz="4" w:space="0" w:color="000000"/>
            </w:tcBorders>
            <w:vAlign w:val="center"/>
            <w:hideMark/>
          </w:tcPr>
          <w:p w14:paraId="600DF895" w14:textId="77777777" w:rsidR="00E61261" w:rsidRPr="004A7336" w:rsidRDefault="00E61261" w:rsidP="00782648">
            <w:pPr>
              <w:rPr>
                <w:ins w:id="533"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1306528F" w14:textId="77777777" w:rsidR="00E61261" w:rsidRPr="004A7336" w:rsidRDefault="00E61261" w:rsidP="00782648">
            <w:pPr>
              <w:rPr>
                <w:ins w:id="534"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7499F709" w14:textId="77777777" w:rsidR="00E61261" w:rsidRPr="004A7336" w:rsidRDefault="00E61261" w:rsidP="00782648">
            <w:pPr>
              <w:rPr>
                <w:ins w:id="535" w:author="JOSE RAFAEL AGUILLON LOMBANA" w:date="2022-12-19T16:52:00Z"/>
                <w:rFonts w:cs="Arial"/>
                <w:color w:val="1A1A1A"/>
                <w:sz w:val="20"/>
                <w:lang w:eastAsia="en-US"/>
              </w:rPr>
            </w:pPr>
            <w:ins w:id="536" w:author="JOSE RAFAEL AGUILLON LOMBANA" w:date="2022-12-19T16:52:00Z">
              <w:r w:rsidRPr="004A7336">
                <w:rPr>
                  <w:rFonts w:cs="Arial"/>
                  <w:color w:val="1A1A1A"/>
                  <w:sz w:val="20"/>
                  <w:lang w:eastAsia="en-US"/>
                </w:rPr>
                <w:t>Análisis de precios unitarios / estudio de mercado</w:t>
              </w:r>
            </w:ins>
          </w:p>
        </w:tc>
        <w:tc>
          <w:tcPr>
            <w:tcW w:w="1721" w:type="dxa"/>
            <w:vMerge/>
            <w:tcBorders>
              <w:top w:val="single" w:sz="8" w:space="0" w:color="000000"/>
              <w:left w:val="single" w:sz="4" w:space="0" w:color="000000"/>
              <w:bottom w:val="single" w:sz="8" w:space="0" w:color="000000"/>
              <w:right w:val="single" w:sz="4" w:space="0" w:color="000000"/>
            </w:tcBorders>
            <w:vAlign w:val="center"/>
            <w:hideMark/>
          </w:tcPr>
          <w:p w14:paraId="51A71239" w14:textId="77777777" w:rsidR="00E61261" w:rsidRPr="004A7336" w:rsidRDefault="00E61261" w:rsidP="00782648">
            <w:pPr>
              <w:rPr>
                <w:ins w:id="537"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1172FB96" w14:textId="77777777" w:rsidR="00E61261" w:rsidRPr="004A7336" w:rsidRDefault="00E61261" w:rsidP="00782648">
            <w:pPr>
              <w:jc w:val="center"/>
              <w:rPr>
                <w:ins w:id="538" w:author="JOSE RAFAEL AGUILLON LOMBANA" w:date="2022-12-19T16:52:00Z"/>
                <w:rFonts w:cs="Arial"/>
                <w:b/>
                <w:bCs/>
                <w:color w:val="1A1A1A"/>
                <w:sz w:val="18"/>
                <w:szCs w:val="18"/>
                <w:lang w:val="en-US" w:eastAsia="en-US"/>
              </w:rPr>
            </w:pPr>
            <w:ins w:id="539"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$ 12.116.338,0 </w:t>
              </w:r>
            </w:ins>
          </w:p>
        </w:tc>
      </w:tr>
      <w:tr w:rsidR="00E61261" w:rsidRPr="004A7336" w14:paraId="6B26A9C2" w14:textId="77777777" w:rsidTr="00782648">
        <w:trPr>
          <w:trHeight w:val="360"/>
          <w:ins w:id="540" w:author="JOSE RAFAEL AGUILLON LOMBANA" w:date="2022-12-19T16:52:00Z"/>
        </w:trPr>
        <w:tc>
          <w:tcPr>
            <w:tcW w:w="353" w:type="dxa"/>
            <w:vMerge/>
            <w:tcBorders>
              <w:top w:val="single" w:sz="8" w:space="0" w:color="000000"/>
              <w:left w:val="single" w:sz="8" w:space="0" w:color="000000"/>
              <w:bottom w:val="single" w:sz="8" w:space="0" w:color="000000"/>
              <w:right w:val="single" w:sz="4" w:space="0" w:color="000000"/>
            </w:tcBorders>
            <w:vAlign w:val="center"/>
            <w:hideMark/>
          </w:tcPr>
          <w:p w14:paraId="0D7F2DC6" w14:textId="77777777" w:rsidR="00E61261" w:rsidRPr="004A7336" w:rsidRDefault="00E61261" w:rsidP="00782648">
            <w:pPr>
              <w:rPr>
                <w:ins w:id="541"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630BC79E" w14:textId="77777777" w:rsidR="00E61261" w:rsidRPr="004A7336" w:rsidRDefault="00E61261" w:rsidP="00782648">
            <w:pPr>
              <w:rPr>
                <w:ins w:id="542"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55F5DC34" w14:textId="77777777" w:rsidR="00E61261" w:rsidRPr="004A7336" w:rsidRDefault="00E61261" w:rsidP="00782648">
            <w:pPr>
              <w:rPr>
                <w:ins w:id="543" w:author="JOSE RAFAEL AGUILLON LOMBANA" w:date="2022-12-19T16:52:00Z"/>
                <w:rFonts w:cs="Arial"/>
                <w:color w:val="1A1A1A"/>
                <w:sz w:val="20"/>
                <w:lang w:eastAsia="en-US"/>
              </w:rPr>
            </w:pPr>
            <w:ins w:id="544" w:author="JOSE RAFAEL AGUILLON LOMBANA" w:date="2022-12-19T16:52:00Z">
              <w:r w:rsidRPr="004A7336">
                <w:rPr>
                  <w:rFonts w:cs="Arial"/>
                  <w:color w:val="1A1A1A"/>
                  <w:sz w:val="20"/>
                  <w:lang w:eastAsia="en-US"/>
                </w:rPr>
                <w:t>Presupuesto detallado costos indirectos / componentes / otros</w:t>
              </w:r>
            </w:ins>
          </w:p>
        </w:tc>
        <w:tc>
          <w:tcPr>
            <w:tcW w:w="1721" w:type="dxa"/>
            <w:vMerge/>
            <w:tcBorders>
              <w:top w:val="single" w:sz="8" w:space="0" w:color="000000"/>
              <w:left w:val="single" w:sz="4" w:space="0" w:color="000000"/>
              <w:bottom w:val="single" w:sz="8" w:space="0" w:color="000000"/>
              <w:right w:val="single" w:sz="4" w:space="0" w:color="000000"/>
            </w:tcBorders>
            <w:vAlign w:val="center"/>
            <w:hideMark/>
          </w:tcPr>
          <w:p w14:paraId="540D8EA1" w14:textId="77777777" w:rsidR="00E61261" w:rsidRPr="004A7336" w:rsidRDefault="00E61261" w:rsidP="00782648">
            <w:pPr>
              <w:rPr>
                <w:ins w:id="545" w:author="JOSE RAFAEL AGUILLON LOMBANA" w:date="2022-12-19T16:52:00Z"/>
                <w:rFonts w:cs="Arial"/>
                <w:b/>
                <w:bCs/>
                <w:color w:val="1A1A1A"/>
                <w:sz w:val="18"/>
                <w:szCs w:val="18"/>
                <w:lang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2725AB3A" w14:textId="77777777" w:rsidR="00E61261" w:rsidRPr="004A7336" w:rsidRDefault="00E61261" w:rsidP="00782648">
            <w:pPr>
              <w:jc w:val="center"/>
              <w:rPr>
                <w:ins w:id="546" w:author="JOSE RAFAEL AGUILLON LOMBANA" w:date="2022-12-19T16:52:00Z"/>
                <w:rFonts w:cs="Arial"/>
                <w:b/>
                <w:bCs/>
                <w:color w:val="1A1A1A"/>
                <w:sz w:val="18"/>
                <w:szCs w:val="18"/>
                <w:lang w:val="en-US" w:eastAsia="en-US"/>
              </w:rPr>
            </w:pPr>
            <w:ins w:id="547"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$ 12.116.338,0 </w:t>
              </w:r>
            </w:ins>
          </w:p>
        </w:tc>
      </w:tr>
      <w:tr w:rsidR="00E61261" w:rsidRPr="004A7336" w14:paraId="65174378" w14:textId="77777777" w:rsidTr="00782648">
        <w:trPr>
          <w:trHeight w:val="360"/>
          <w:ins w:id="548" w:author="JOSE RAFAEL AGUILLON LOMBANA" w:date="2022-12-19T16:52:00Z"/>
        </w:trPr>
        <w:tc>
          <w:tcPr>
            <w:tcW w:w="353" w:type="dxa"/>
            <w:vMerge/>
            <w:tcBorders>
              <w:top w:val="single" w:sz="8" w:space="0" w:color="000000"/>
              <w:left w:val="single" w:sz="8" w:space="0" w:color="000000"/>
              <w:bottom w:val="single" w:sz="8" w:space="0" w:color="000000"/>
              <w:right w:val="single" w:sz="4" w:space="0" w:color="000000"/>
            </w:tcBorders>
            <w:vAlign w:val="center"/>
            <w:hideMark/>
          </w:tcPr>
          <w:p w14:paraId="454B6193" w14:textId="77777777" w:rsidR="00E61261" w:rsidRPr="004A7336" w:rsidRDefault="00E61261" w:rsidP="00782648">
            <w:pPr>
              <w:rPr>
                <w:ins w:id="549"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77EB2608" w14:textId="77777777" w:rsidR="00E61261" w:rsidRPr="004A7336" w:rsidRDefault="00E61261" w:rsidP="00782648">
            <w:pPr>
              <w:rPr>
                <w:ins w:id="550" w:author="JOSE RAFAEL AGUILLON LOMBANA" w:date="2022-12-19T16:52:00Z"/>
                <w:rFonts w:cs="Arial"/>
                <w:b/>
                <w:bCs/>
                <w:color w:val="1A1A1A"/>
                <w:sz w:val="18"/>
                <w:szCs w:val="18"/>
                <w:lang w:val="en-US" w:eastAsia="en-US"/>
              </w:rPr>
            </w:pPr>
          </w:p>
        </w:tc>
        <w:tc>
          <w:tcPr>
            <w:tcW w:w="4060" w:type="dxa"/>
            <w:tcBorders>
              <w:top w:val="nil"/>
              <w:left w:val="nil"/>
              <w:bottom w:val="single" w:sz="8" w:space="0" w:color="000000"/>
              <w:right w:val="single" w:sz="4" w:space="0" w:color="000000"/>
            </w:tcBorders>
            <w:shd w:val="clear" w:color="auto" w:fill="auto"/>
            <w:vAlign w:val="center"/>
            <w:hideMark/>
          </w:tcPr>
          <w:p w14:paraId="131EF4C0" w14:textId="77777777" w:rsidR="00E61261" w:rsidRPr="004A7336" w:rsidRDefault="00E61261" w:rsidP="00782648">
            <w:pPr>
              <w:rPr>
                <w:ins w:id="551" w:author="JOSE RAFAEL AGUILLON LOMBANA" w:date="2022-12-19T16:52:00Z"/>
                <w:rFonts w:cs="Arial"/>
                <w:color w:val="1A1A1A"/>
                <w:sz w:val="20"/>
                <w:lang w:eastAsia="en-US"/>
              </w:rPr>
            </w:pPr>
            <w:ins w:id="552" w:author="JOSE RAFAEL AGUILLON LOMBANA" w:date="2022-12-19T16:52:00Z">
              <w:r w:rsidRPr="004A7336">
                <w:rPr>
                  <w:rFonts w:cs="Arial"/>
                  <w:color w:val="1A1A1A"/>
                  <w:sz w:val="20"/>
                  <w:lang w:eastAsia="en-US"/>
                </w:rPr>
                <w:t>Memorias de calculo de cantidades de obra por componentes</w:t>
              </w:r>
            </w:ins>
          </w:p>
        </w:tc>
        <w:tc>
          <w:tcPr>
            <w:tcW w:w="1721" w:type="dxa"/>
            <w:vMerge/>
            <w:tcBorders>
              <w:top w:val="single" w:sz="8" w:space="0" w:color="000000"/>
              <w:left w:val="single" w:sz="4" w:space="0" w:color="000000"/>
              <w:bottom w:val="single" w:sz="8" w:space="0" w:color="000000"/>
              <w:right w:val="single" w:sz="4" w:space="0" w:color="000000"/>
            </w:tcBorders>
            <w:vAlign w:val="center"/>
            <w:hideMark/>
          </w:tcPr>
          <w:p w14:paraId="25A01656" w14:textId="77777777" w:rsidR="00E61261" w:rsidRPr="004A7336" w:rsidRDefault="00E61261" w:rsidP="00782648">
            <w:pPr>
              <w:rPr>
                <w:ins w:id="553" w:author="JOSE RAFAEL AGUILLON LOMBANA" w:date="2022-12-19T16:52:00Z"/>
                <w:rFonts w:cs="Arial"/>
                <w:b/>
                <w:bCs/>
                <w:color w:val="1A1A1A"/>
                <w:sz w:val="18"/>
                <w:szCs w:val="18"/>
                <w:lang w:eastAsia="en-US"/>
              </w:rPr>
            </w:pPr>
          </w:p>
        </w:tc>
        <w:tc>
          <w:tcPr>
            <w:tcW w:w="1791" w:type="dxa"/>
            <w:tcBorders>
              <w:top w:val="nil"/>
              <w:left w:val="nil"/>
              <w:bottom w:val="single" w:sz="8" w:space="0" w:color="000000"/>
              <w:right w:val="single" w:sz="8" w:space="0" w:color="000000"/>
            </w:tcBorders>
            <w:shd w:val="clear" w:color="auto" w:fill="auto"/>
            <w:vAlign w:val="center"/>
            <w:hideMark/>
          </w:tcPr>
          <w:p w14:paraId="098597A5" w14:textId="77777777" w:rsidR="00E61261" w:rsidRPr="004A7336" w:rsidRDefault="00E61261" w:rsidP="00782648">
            <w:pPr>
              <w:jc w:val="center"/>
              <w:rPr>
                <w:ins w:id="554" w:author="JOSE RAFAEL AGUILLON LOMBANA" w:date="2022-12-19T16:52:00Z"/>
                <w:rFonts w:cs="Arial"/>
                <w:b/>
                <w:bCs/>
                <w:color w:val="1A1A1A"/>
                <w:sz w:val="18"/>
                <w:szCs w:val="18"/>
                <w:lang w:val="en-US" w:eastAsia="en-US"/>
              </w:rPr>
            </w:pPr>
            <w:ins w:id="555"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$ 4.038.779,0 </w:t>
              </w:r>
            </w:ins>
          </w:p>
        </w:tc>
      </w:tr>
      <w:tr w:rsidR="00E61261" w:rsidRPr="004A7336" w14:paraId="1E2D8081" w14:textId="77777777" w:rsidTr="00782648">
        <w:trPr>
          <w:trHeight w:val="360"/>
          <w:ins w:id="556" w:author="JOSE RAFAEL AGUILLON LOMBANA" w:date="2022-12-19T16:52:00Z"/>
        </w:trPr>
        <w:tc>
          <w:tcPr>
            <w:tcW w:w="353" w:type="dxa"/>
            <w:vMerge w:val="restart"/>
            <w:tcBorders>
              <w:top w:val="nil"/>
              <w:left w:val="single" w:sz="8" w:space="0" w:color="000000"/>
              <w:bottom w:val="single" w:sz="8" w:space="0" w:color="000000"/>
              <w:right w:val="single" w:sz="4" w:space="0" w:color="000000"/>
            </w:tcBorders>
            <w:shd w:val="clear" w:color="auto" w:fill="auto"/>
            <w:vAlign w:val="center"/>
            <w:hideMark/>
          </w:tcPr>
          <w:p w14:paraId="48844B14" w14:textId="77777777" w:rsidR="00E61261" w:rsidRPr="004A7336" w:rsidRDefault="00E61261" w:rsidP="00782648">
            <w:pPr>
              <w:jc w:val="center"/>
              <w:rPr>
                <w:ins w:id="557" w:author="JOSE RAFAEL AGUILLON LOMBANA" w:date="2022-12-19T16:52:00Z"/>
                <w:rFonts w:cs="Arial"/>
                <w:b/>
                <w:bCs/>
                <w:color w:val="1A1A1A"/>
                <w:sz w:val="18"/>
                <w:szCs w:val="18"/>
                <w:lang w:val="en-US" w:eastAsia="en-US"/>
              </w:rPr>
            </w:pPr>
            <w:ins w:id="558" w:author="JOSE RAFAEL AGUILLON LOMBANA" w:date="2022-12-19T16:52:00Z">
              <w:r w:rsidRPr="004A7336">
                <w:rPr>
                  <w:rFonts w:cs="Arial"/>
                  <w:b/>
                  <w:bCs/>
                  <w:color w:val="1A1A1A"/>
                  <w:sz w:val="18"/>
                  <w:szCs w:val="18"/>
                  <w:lang w:val="en-US" w:eastAsia="en-US"/>
                </w:rPr>
                <w:t>16</w:t>
              </w:r>
            </w:ins>
          </w:p>
        </w:tc>
        <w:tc>
          <w:tcPr>
            <w:tcW w:w="1755"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16411B1B" w14:textId="77777777" w:rsidR="00E61261" w:rsidRPr="004A7336" w:rsidRDefault="00E61261" w:rsidP="00782648">
            <w:pPr>
              <w:rPr>
                <w:ins w:id="559" w:author="JOSE RAFAEL AGUILLON LOMBANA" w:date="2022-12-19T16:52:00Z"/>
                <w:rFonts w:cs="Arial"/>
                <w:b/>
                <w:bCs/>
                <w:color w:val="1A1A1A"/>
                <w:sz w:val="18"/>
                <w:szCs w:val="18"/>
                <w:lang w:eastAsia="en-US"/>
              </w:rPr>
            </w:pPr>
            <w:ins w:id="560" w:author="JOSE RAFAEL AGUILLON LOMBANA" w:date="2022-12-19T16:52:00Z">
              <w:r w:rsidRPr="004A7336">
                <w:rPr>
                  <w:rFonts w:cs="Arial"/>
                  <w:b/>
                  <w:bCs/>
                  <w:color w:val="1A1A1A"/>
                  <w:sz w:val="18"/>
                  <w:szCs w:val="18"/>
                  <w:lang w:eastAsia="en-US"/>
                </w:rPr>
                <w:t>CRONOGRAMA DE OBRA Y DOCUMENTOS PARA CONTRATACIÓN</w:t>
              </w:r>
            </w:ins>
          </w:p>
        </w:tc>
        <w:tc>
          <w:tcPr>
            <w:tcW w:w="4060" w:type="dxa"/>
            <w:tcBorders>
              <w:top w:val="nil"/>
              <w:left w:val="nil"/>
              <w:bottom w:val="single" w:sz="4" w:space="0" w:color="000000"/>
              <w:right w:val="single" w:sz="4" w:space="0" w:color="000000"/>
            </w:tcBorders>
            <w:shd w:val="clear" w:color="auto" w:fill="auto"/>
            <w:vAlign w:val="center"/>
            <w:hideMark/>
          </w:tcPr>
          <w:p w14:paraId="5AB9904E" w14:textId="77777777" w:rsidR="00E61261" w:rsidRPr="004A7336" w:rsidRDefault="00E61261" w:rsidP="00782648">
            <w:pPr>
              <w:rPr>
                <w:ins w:id="561" w:author="JOSE RAFAEL AGUILLON LOMBANA" w:date="2022-12-19T16:52:00Z"/>
                <w:rFonts w:cs="Arial"/>
                <w:color w:val="1A1A1A"/>
                <w:sz w:val="20"/>
                <w:lang w:eastAsia="en-US"/>
              </w:rPr>
            </w:pPr>
            <w:ins w:id="562" w:author="JOSE RAFAEL AGUILLON LOMBANA" w:date="2022-12-19T16:52:00Z">
              <w:r w:rsidRPr="004A7336">
                <w:rPr>
                  <w:rFonts w:cs="Arial"/>
                  <w:color w:val="1A1A1A"/>
                  <w:sz w:val="20"/>
                  <w:lang w:eastAsia="en-US"/>
                </w:rPr>
                <w:t>Cronograma de Obra - Flujo de caja</w:t>
              </w:r>
            </w:ins>
          </w:p>
        </w:tc>
        <w:tc>
          <w:tcPr>
            <w:tcW w:w="1721" w:type="dxa"/>
            <w:vMerge w:val="restart"/>
            <w:tcBorders>
              <w:top w:val="nil"/>
              <w:left w:val="single" w:sz="4" w:space="0" w:color="000000"/>
              <w:bottom w:val="single" w:sz="8" w:space="0" w:color="000000"/>
              <w:right w:val="single" w:sz="4" w:space="0" w:color="000000"/>
            </w:tcBorders>
            <w:shd w:val="clear" w:color="auto" w:fill="auto"/>
            <w:vAlign w:val="center"/>
            <w:hideMark/>
          </w:tcPr>
          <w:p w14:paraId="1BE1F4B4" w14:textId="77777777" w:rsidR="00E61261" w:rsidRPr="004A7336" w:rsidRDefault="00E61261" w:rsidP="00782648">
            <w:pPr>
              <w:jc w:val="center"/>
              <w:rPr>
                <w:ins w:id="563" w:author="JOSE RAFAEL AGUILLON LOMBANA" w:date="2022-12-19T16:52:00Z"/>
                <w:rFonts w:cs="Arial"/>
                <w:b/>
                <w:bCs/>
                <w:color w:val="1A1A1A"/>
                <w:sz w:val="18"/>
                <w:szCs w:val="18"/>
                <w:lang w:val="en-US" w:eastAsia="en-US"/>
              </w:rPr>
            </w:pPr>
            <w:ins w:id="564"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$ 23.503.762,0 </w:t>
              </w:r>
            </w:ins>
          </w:p>
        </w:tc>
        <w:tc>
          <w:tcPr>
            <w:tcW w:w="1791" w:type="dxa"/>
            <w:tcBorders>
              <w:top w:val="nil"/>
              <w:left w:val="nil"/>
              <w:bottom w:val="single" w:sz="4" w:space="0" w:color="000000"/>
              <w:right w:val="single" w:sz="8" w:space="0" w:color="000000"/>
            </w:tcBorders>
            <w:shd w:val="clear" w:color="auto" w:fill="auto"/>
            <w:vAlign w:val="center"/>
            <w:hideMark/>
          </w:tcPr>
          <w:p w14:paraId="4675543D" w14:textId="77777777" w:rsidR="00E61261" w:rsidRPr="004A7336" w:rsidRDefault="00E61261" w:rsidP="00782648">
            <w:pPr>
              <w:jc w:val="center"/>
              <w:rPr>
                <w:ins w:id="565" w:author="JOSE RAFAEL AGUILLON LOMBANA" w:date="2022-12-19T16:52:00Z"/>
                <w:rFonts w:cs="Arial"/>
                <w:b/>
                <w:bCs/>
                <w:color w:val="1A1A1A"/>
                <w:sz w:val="18"/>
                <w:szCs w:val="18"/>
                <w:lang w:val="en-US" w:eastAsia="en-US"/>
              </w:rPr>
            </w:pPr>
            <w:ins w:id="566" w:author="JOSE RAFAEL AGUILLON LOMBANA" w:date="2022-12-19T16:52:00Z">
              <w:r w:rsidRPr="004A7336">
                <w:rPr>
                  <w:rFonts w:cs="Arial"/>
                  <w:b/>
                  <w:bCs/>
                  <w:color w:val="1A1A1A"/>
                  <w:sz w:val="18"/>
                  <w:szCs w:val="18"/>
                  <w:lang w:val="en-US" w:eastAsia="en-US"/>
                </w:rPr>
                <w:t xml:space="preserve"> $ 9.401.505,0 </w:t>
              </w:r>
            </w:ins>
          </w:p>
        </w:tc>
      </w:tr>
      <w:tr w:rsidR="00E61261" w:rsidRPr="004A7336" w14:paraId="05FD8360" w14:textId="77777777" w:rsidTr="00782648">
        <w:trPr>
          <w:trHeight w:val="360"/>
          <w:ins w:id="567"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52A78E42" w14:textId="77777777" w:rsidR="00E61261" w:rsidRPr="004A7336" w:rsidRDefault="00E61261" w:rsidP="00782648">
            <w:pPr>
              <w:rPr>
                <w:ins w:id="568"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01095911" w14:textId="77777777" w:rsidR="00E61261" w:rsidRPr="004A7336" w:rsidRDefault="00E61261" w:rsidP="00782648">
            <w:pPr>
              <w:rPr>
                <w:ins w:id="569"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5EAA818B" w14:textId="77777777" w:rsidR="00E61261" w:rsidRPr="004A7336" w:rsidRDefault="00E61261" w:rsidP="00782648">
            <w:pPr>
              <w:rPr>
                <w:ins w:id="570" w:author="JOSE RAFAEL AGUILLON LOMBANA" w:date="2022-12-19T16:52:00Z"/>
                <w:rFonts w:cs="Arial"/>
                <w:color w:val="1A1A1A"/>
                <w:sz w:val="20"/>
                <w:lang w:val="en-US" w:eastAsia="en-US"/>
              </w:rPr>
            </w:pPr>
            <w:ins w:id="571" w:author="JOSE RAFAEL AGUILLON LOMBANA" w:date="2022-12-19T16:52:00Z">
              <w:r w:rsidRPr="004A7336">
                <w:rPr>
                  <w:rFonts w:cs="Arial"/>
                  <w:color w:val="1A1A1A"/>
                  <w:sz w:val="20"/>
                  <w:lang w:val="en-US" w:eastAsia="en-US"/>
                </w:rPr>
                <w:t>Apéndice A - Especificaciones Particulares.</w:t>
              </w:r>
            </w:ins>
          </w:p>
        </w:tc>
        <w:tc>
          <w:tcPr>
            <w:tcW w:w="1721" w:type="dxa"/>
            <w:vMerge/>
            <w:tcBorders>
              <w:top w:val="nil"/>
              <w:left w:val="single" w:sz="4" w:space="0" w:color="000000"/>
              <w:bottom w:val="single" w:sz="8" w:space="0" w:color="000000"/>
              <w:right w:val="single" w:sz="4" w:space="0" w:color="000000"/>
            </w:tcBorders>
            <w:vAlign w:val="center"/>
            <w:hideMark/>
          </w:tcPr>
          <w:p w14:paraId="4E389D52" w14:textId="77777777" w:rsidR="00E61261" w:rsidRPr="004A7336" w:rsidRDefault="00E61261" w:rsidP="00782648">
            <w:pPr>
              <w:rPr>
                <w:ins w:id="572" w:author="JOSE RAFAEL AGUILLON LOMBANA" w:date="2022-12-19T16:52:00Z"/>
                <w:rFonts w:cs="Arial"/>
                <w:b/>
                <w:bCs/>
                <w:color w:val="1A1A1A"/>
                <w:sz w:val="18"/>
                <w:szCs w:val="18"/>
                <w:lang w:val="en-US"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6CF82056" w14:textId="77777777" w:rsidR="00E61261" w:rsidRPr="004A7336" w:rsidRDefault="00E61261" w:rsidP="00782648">
            <w:pPr>
              <w:jc w:val="center"/>
              <w:rPr>
                <w:ins w:id="573" w:author="JOSE RAFAEL AGUILLON LOMBANA" w:date="2022-12-19T16:52:00Z"/>
                <w:rFonts w:cs="Arial"/>
                <w:b/>
                <w:bCs/>
                <w:color w:val="1A1A1A"/>
                <w:sz w:val="18"/>
                <w:szCs w:val="18"/>
                <w:lang w:val="en-US" w:eastAsia="en-US"/>
              </w:rPr>
            </w:pPr>
            <w:ins w:id="574" w:author="JOSE RAFAEL AGUILLON LOMBANA" w:date="2022-12-19T16:52:00Z">
              <w:r w:rsidRPr="004A7336">
                <w:rPr>
                  <w:rFonts w:cs="Arial"/>
                  <w:b/>
                  <w:bCs/>
                  <w:color w:val="1A1A1A"/>
                  <w:sz w:val="18"/>
                  <w:szCs w:val="18"/>
                  <w:lang w:val="en-US" w:eastAsia="en-US"/>
                </w:rPr>
                <w:t xml:space="preserve"> $ 3.525.564,0 </w:t>
              </w:r>
            </w:ins>
          </w:p>
        </w:tc>
      </w:tr>
      <w:tr w:rsidR="00E61261" w:rsidRPr="004A7336" w14:paraId="74534409" w14:textId="77777777" w:rsidTr="00782648">
        <w:trPr>
          <w:trHeight w:val="360"/>
          <w:ins w:id="575"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69A59E5D" w14:textId="77777777" w:rsidR="00E61261" w:rsidRPr="004A7336" w:rsidRDefault="00E61261" w:rsidP="00782648">
            <w:pPr>
              <w:rPr>
                <w:ins w:id="576"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11B9413C" w14:textId="77777777" w:rsidR="00E61261" w:rsidRPr="004A7336" w:rsidRDefault="00E61261" w:rsidP="00782648">
            <w:pPr>
              <w:rPr>
                <w:ins w:id="577" w:author="JOSE RAFAEL AGUILLON LOMBANA" w:date="2022-12-19T16:52:00Z"/>
                <w:rFonts w:cs="Arial"/>
                <w:b/>
                <w:bCs/>
                <w:color w:val="1A1A1A"/>
                <w:sz w:val="18"/>
                <w:szCs w:val="18"/>
                <w:lang w:val="en-US" w:eastAsia="en-US"/>
              </w:rPr>
            </w:pPr>
          </w:p>
        </w:tc>
        <w:tc>
          <w:tcPr>
            <w:tcW w:w="4060" w:type="dxa"/>
            <w:tcBorders>
              <w:top w:val="nil"/>
              <w:left w:val="nil"/>
              <w:bottom w:val="single" w:sz="4" w:space="0" w:color="000000"/>
              <w:right w:val="single" w:sz="4" w:space="0" w:color="000000"/>
            </w:tcBorders>
            <w:shd w:val="clear" w:color="auto" w:fill="auto"/>
            <w:vAlign w:val="center"/>
            <w:hideMark/>
          </w:tcPr>
          <w:p w14:paraId="0B086069" w14:textId="77777777" w:rsidR="00E61261" w:rsidRPr="004A7336" w:rsidRDefault="00E61261" w:rsidP="00782648">
            <w:pPr>
              <w:rPr>
                <w:ins w:id="578" w:author="JOSE RAFAEL AGUILLON LOMBANA" w:date="2022-12-19T16:52:00Z"/>
                <w:rFonts w:cs="Arial"/>
                <w:color w:val="1A1A1A"/>
                <w:sz w:val="20"/>
                <w:lang w:val="en-US" w:eastAsia="en-US"/>
              </w:rPr>
            </w:pPr>
            <w:ins w:id="579" w:author="JOSE RAFAEL AGUILLON LOMBANA" w:date="2022-12-19T16:52:00Z">
              <w:r w:rsidRPr="004A7336">
                <w:rPr>
                  <w:rFonts w:cs="Arial"/>
                  <w:color w:val="1A1A1A"/>
                  <w:sz w:val="20"/>
                  <w:lang w:val="en-US" w:eastAsia="en-US"/>
                </w:rPr>
                <w:t>Apéndice B - Especificaciones Generales.</w:t>
              </w:r>
            </w:ins>
          </w:p>
        </w:tc>
        <w:tc>
          <w:tcPr>
            <w:tcW w:w="1721" w:type="dxa"/>
            <w:vMerge/>
            <w:tcBorders>
              <w:top w:val="nil"/>
              <w:left w:val="single" w:sz="4" w:space="0" w:color="000000"/>
              <w:bottom w:val="single" w:sz="8" w:space="0" w:color="000000"/>
              <w:right w:val="single" w:sz="4" w:space="0" w:color="000000"/>
            </w:tcBorders>
            <w:vAlign w:val="center"/>
            <w:hideMark/>
          </w:tcPr>
          <w:p w14:paraId="5B6745CE" w14:textId="77777777" w:rsidR="00E61261" w:rsidRPr="004A7336" w:rsidRDefault="00E61261" w:rsidP="00782648">
            <w:pPr>
              <w:rPr>
                <w:ins w:id="580" w:author="JOSE RAFAEL AGUILLON LOMBANA" w:date="2022-12-19T16:52:00Z"/>
                <w:rFonts w:cs="Arial"/>
                <w:b/>
                <w:bCs/>
                <w:color w:val="1A1A1A"/>
                <w:sz w:val="18"/>
                <w:szCs w:val="18"/>
                <w:lang w:val="en-US" w:eastAsia="en-US"/>
              </w:rPr>
            </w:pPr>
          </w:p>
        </w:tc>
        <w:tc>
          <w:tcPr>
            <w:tcW w:w="1791" w:type="dxa"/>
            <w:tcBorders>
              <w:top w:val="nil"/>
              <w:left w:val="nil"/>
              <w:bottom w:val="single" w:sz="4" w:space="0" w:color="000000"/>
              <w:right w:val="single" w:sz="8" w:space="0" w:color="000000"/>
            </w:tcBorders>
            <w:shd w:val="clear" w:color="auto" w:fill="auto"/>
            <w:vAlign w:val="center"/>
            <w:hideMark/>
          </w:tcPr>
          <w:p w14:paraId="23EDC961" w14:textId="77777777" w:rsidR="00E61261" w:rsidRPr="004A7336" w:rsidRDefault="00E61261" w:rsidP="00782648">
            <w:pPr>
              <w:jc w:val="center"/>
              <w:rPr>
                <w:ins w:id="581" w:author="JOSE RAFAEL AGUILLON LOMBANA" w:date="2022-12-19T16:52:00Z"/>
                <w:rFonts w:cs="Arial"/>
                <w:b/>
                <w:bCs/>
                <w:color w:val="1A1A1A"/>
                <w:sz w:val="18"/>
                <w:szCs w:val="18"/>
                <w:lang w:val="en-US" w:eastAsia="en-US"/>
              </w:rPr>
            </w:pPr>
            <w:ins w:id="582" w:author="JOSE RAFAEL AGUILLON LOMBANA" w:date="2022-12-19T16:52:00Z">
              <w:r w:rsidRPr="004A7336">
                <w:rPr>
                  <w:rFonts w:cs="Arial"/>
                  <w:b/>
                  <w:bCs/>
                  <w:color w:val="1A1A1A"/>
                  <w:sz w:val="18"/>
                  <w:szCs w:val="18"/>
                  <w:lang w:val="en-US" w:eastAsia="en-US"/>
                </w:rPr>
                <w:t xml:space="preserve"> $ 3.525.564,0 </w:t>
              </w:r>
            </w:ins>
          </w:p>
        </w:tc>
      </w:tr>
      <w:tr w:rsidR="00E61261" w:rsidRPr="004A7336" w14:paraId="13903F47" w14:textId="77777777" w:rsidTr="00782648">
        <w:trPr>
          <w:trHeight w:val="360"/>
          <w:ins w:id="583"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3965F725" w14:textId="77777777" w:rsidR="00E61261" w:rsidRPr="004A7336" w:rsidRDefault="00E61261" w:rsidP="00782648">
            <w:pPr>
              <w:rPr>
                <w:ins w:id="584"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17C7133F" w14:textId="77777777" w:rsidR="00E61261" w:rsidRPr="004A7336" w:rsidRDefault="00E61261" w:rsidP="00782648">
            <w:pPr>
              <w:rPr>
                <w:ins w:id="585" w:author="JOSE RAFAEL AGUILLON LOMBANA" w:date="2022-12-19T16:52:00Z"/>
                <w:rFonts w:cs="Arial"/>
                <w:b/>
                <w:bCs/>
                <w:color w:val="1A1A1A"/>
                <w:sz w:val="18"/>
                <w:szCs w:val="18"/>
                <w:lang w:val="en-US" w:eastAsia="en-US"/>
              </w:rPr>
            </w:pPr>
          </w:p>
        </w:tc>
        <w:tc>
          <w:tcPr>
            <w:tcW w:w="4060" w:type="dxa"/>
            <w:tcBorders>
              <w:top w:val="nil"/>
              <w:left w:val="nil"/>
              <w:bottom w:val="nil"/>
              <w:right w:val="single" w:sz="4" w:space="0" w:color="000000"/>
            </w:tcBorders>
            <w:shd w:val="clear" w:color="auto" w:fill="auto"/>
            <w:vAlign w:val="center"/>
            <w:hideMark/>
          </w:tcPr>
          <w:p w14:paraId="4B3A1255" w14:textId="77777777" w:rsidR="00E61261" w:rsidRPr="004A7336" w:rsidRDefault="00E61261" w:rsidP="00782648">
            <w:pPr>
              <w:rPr>
                <w:ins w:id="586" w:author="JOSE RAFAEL AGUILLON LOMBANA" w:date="2022-12-19T16:52:00Z"/>
                <w:rFonts w:cs="Arial"/>
                <w:color w:val="1A1A1A"/>
                <w:sz w:val="20"/>
                <w:lang w:eastAsia="en-US"/>
              </w:rPr>
            </w:pPr>
            <w:ins w:id="587" w:author="JOSE RAFAEL AGUILLON LOMBANA" w:date="2022-12-19T16:52:00Z">
              <w:r w:rsidRPr="004A7336">
                <w:rPr>
                  <w:rFonts w:cs="Arial"/>
                  <w:color w:val="1A1A1A"/>
                  <w:sz w:val="20"/>
                  <w:lang w:eastAsia="en-US"/>
                </w:rPr>
                <w:t>Apéndice C - Especificaciones de Redes de servicios públicos.</w:t>
              </w:r>
            </w:ins>
          </w:p>
        </w:tc>
        <w:tc>
          <w:tcPr>
            <w:tcW w:w="1721" w:type="dxa"/>
            <w:vMerge/>
            <w:tcBorders>
              <w:top w:val="nil"/>
              <w:left w:val="single" w:sz="4" w:space="0" w:color="000000"/>
              <w:bottom w:val="single" w:sz="8" w:space="0" w:color="000000"/>
              <w:right w:val="single" w:sz="4" w:space="0" w:color="000000"/>
            </w:tcBorders>
            <w:vAlign w:val="center"/>
            <w:hideMark/>
          </w:tcPr>
          <w:p w14:paraId="0DDE146F" w14:textId="77777777" w:rsidR="00E61261" w:rsidRPr="004A7336" w:rsidRDefault="00E61261" w:rsidP="00782648">
            <w:pPr>
              <w:rPr>
                <w:ins w:id="588" w:author="JOSE RAFAEL AGUILLON LOMBANA" w:date="2022-12-19T16:52:00Z"/>
                <w:rFonts w:cs="Arial"/>
                <w:b/>
                <w:bCs/>
                <w:color w:val="1A1A1A"/>
                <w:sz w:val="18"/>
                <w:szCs w:val="18"/>
                <w:lang w:eastAsia="en-US"/>
              </w:rPr>
            </w:pPr>
          </w:p>
        </w:tc>
        <w:tc>
          <w:tcPr>
            <w:tcW w:w="1791" w:type="dxa"/>
            <w:tcBorders>
              <w:top w:val="nil"/>
              <w:left w:val="nil"/>
              <w:bottom w:val="nil"/>
              <w:right w:val="single" w:sz="8" w:space="0" w:color="000000"/>
            </w:tcBorders>
            <w:shd w:val="clear" w:color="auto" w:fill="auto"/>
            <w:vAlign w:val="center"/>
            <w:hideMark/>
          </w:tcPr>
          <w:p w14:paraId="1BC299BA" w14:textId="77777777" w:rsidR="00E61261" w:rsidRPr="004A7336" w:rsidRDefault="00E61261" w:rsidP="00782648">
            <w:pPr>
              <w:jc w:val="center"/>
              <w:rPr>
                <w:ins w:id="589" w:author="JOSE RAFAEL AGUILLON LOMBANA" w:date="2022-12-19T16:52:00Z"/>
                <w:rFonts w:cs="Arial"/>
                <w:b/>
                <w:bCs/>
                <w:color w:val="1A1A1A"/>
                <w:sz w:val="18"/>
                <w:szCs w:val="18"/>
                <w:lang w:val="en-US" w:eastAsia="en-US"/>
              </w:rPr>
            </w:pPr>
            <w:ins w:id="590"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$ 3.525.564,0 </w:t>
              </w:r>
            </w:ins>
          </w:p>
        </w:tc>
      </w:tr>
      <w:tr w:rsidR="00E61261" w:rsidRPr="004A7336" w14:paraId="1ECD614D" w14:textId="77777777" w:rsidTr="00782648">
        <w:trPr>
          <w:trHeight w:val="360"/>
          <w:ins w:id="591" w:author="JOSE RAFAEL AGUILLON LOMBANA" w:date="2022-12-19T16:52:00Z"/>
        </w:trPr>
        <w:tc>
          <w:tcPr>
            <w:tcW w:w="353" w:type="dxa"/>
            <w:vMerge/>
            <w:tcBorders>
              <w:top w:val="nil"/>
              <w:left w:val="single" w:sz="8" w:space="0" w:color="000000"/>
              <w:bottom w:val="single" w:sz="8" w:space="0" w:color="000000"/>
              <w:right w:val="single" w:sz="4" w:space="0" w:color="000000"/>
            </w:tcBorders>
            <w:vAlign w:val="center"/>
            <w:hideMark/>
          </w:tcPr>
          <w:p w14:paraId="1FD83DF1" w14:textId="77777777" w:rsidR="00E61261" w:rsidRPr="004A7336" w:rsidRDefault="00E61261" w:rsidP="00782648">
            <w:pPr>
              <w:rPr>
                <w:ins w:id="592" w:author="JOSE RAFAEL AGUILLON LOMBANA" w:date="2022-12-19T16:52:00Z"/>
                <w:rFonts w:cs="Arial"/>
                <w:b/>
                <w:bCs/>
                <w:color w:val="1A1A1A"/>
                <w:sz w:val="18"/>
                <w:szCs w:val="18"/>
                <w:lang w:val="en-US" w:eastAsia="en-US"/>
              </w:rPr>
            </w:pPr>
          </w:p>
        </w:tc>
        <w:tc>
          <w:tcPr>
            <w:tcW w:w="1755" w:type="dxa"/>
            <w:vMerge/>
            <w:tcBorders>
              <w:top w:val="nil"/>
              <w:left w:val="single" w:sz="4" w:space="0" w:color="000000"/>
              <w:bottom w:val="single" w:sz="8" w:space="0" w:color="000000"/>
              <w:right w:val="single" w:sz="4" w:space="0" w:color="000000"/>
            </w:tcBorders>
            <w:vAlign w:val="center"/>
            <w:hideMark/>
          </w:tcPr>
          <w:p w14:paraId="45CD1467" w14:textId="77777777" w:rsidR="00E61261" w:rsidRPr="004A7336" w:rsidRDefault="00E61261" w:rsidP="00782648">
            <w:pPr>
              <w:rPr>
                <w:ins w:id="593" w:author="JOSE RAFAEL AGUILLON LOMBANA" w:date="2022-12-19T16:52:00Z"/>
                <w:rFonts w:cs="Arial"/>
                <w:b/>
                <w:bCs/>
                <w:color w:val="1A1A1A"/>
                <w:sz w:val="18"/>
                <w:szCs w:val="18"/>
                <w:lang w:val="en-US" w:eastAsia="en-US"/>
              </w:rPr>
            </w:pPr>
          </w:p>
        </w:tc>
        <w:tc>
          <w:tcPr>
            <w:tcW w:w="4060" w:type="dxa"/>
            <w:tcBorders>
              <w:top w:val="single" w:sz="4" w:space="0" w:color="000000"/>
              <w:left w:val="nil"/>
              <w:bottom w:val="single" w:sz="8" w:space="0" w:color="000000"/>
              <w:right w:val="single" w:sz="4" w:space="0" w:color="000000"/>
            </w:tcBorders>
            <w:shd w:val="clear" w:color="auto" w:fill="auto"/>
            <w:vAlign w:val="center"/>
            <w:hideMark/>
          </w:tcPr>
          <w:p w14:paraId="679482B1" w14:textId="77777777" w:rsidR="00E61261" w:rsidRPr="004A7336" w:rsidRDefault="00E61261" w:rsidP="00782648">
            <w:pPr>
              <w:rPr>
                <w:ins w:id="594" w:author="JOSE RAFAEL AGUILLON LOMBANA" w:date="2022-12-19T16:52:00Z"/>
                <w:rFonts w:cs="Arial"/>
                <w:color w:val="1A1A1A"/>
                <w:sz w:val="20"/>
                <w:lang w:val="en-US" w:eastAsia="en-US"/>
              </w:rPr>
            </w:pPr>
            <w:ins w:id="595" w:author="JOSE RAFAEL AGUILLON LOMBANA" w:date="2022-12-19T16:52:00Z">
              <w:r w:rsidRPr="004A7336">
                <w:rPr>
                  <w:rFonts w:cs="Arial"/>
                  <w:color w:val="1A1A1A"/>
                  <w:sz w:val="20"/>
                  <w:lang w:val="en-US" w:eastAsia="en-US"/>
                </w:rPr>
                <w:t>Cronograma de Construcción</w:t>
              </w:r>
            </w:ins>
          </w:p>
        </w:tc>
        <w:tc>
          <w:tcPr>
            <w:tcW w:w="1721" w:type="dxa"/>
            <w:vMerge/>
            <w:tcBorders>
              <w:top w:val="nil"/>
              <w:left w:val="single" w:sz="4" w:space="0" w:color="000000"/>
              <w:bottom w:val="single" w:sz="8" w:space="0" w:color="000000"/>
              <w:right w:val="single" w:sz="4" w:space="0" w:color="000000"/>
            </w:tcBorders>
            <w:vAlign w:val="center"/>
            <w:hideMark/>
          </w:tcPr>
          <w:p w14:paraId="4766A0E2" w14:textId="77777777" w:rsidR="00E61261" w:rsidRPr="004A7336" w:rsidRDefault="00E61261" w:rsidP="00782648">
            <w:pPr>
              <w:rPr>
                <w:ins w:id="596" w:author="JOSE RAFAEL AGUILLON LOMBANA" w:date="2022-12-19T16:52:00Z"/>
                <w:rFonts w:cs="Arial"/>
                <w:b/>
                <w:bCs/>
                <w:color w:val="1A1A1A"/>
                <w:sz w:val="18"/>
                <w:szCs w:val="18"/>
                <w:lang w:val="en-US" w:eastAsia="en-US"/>
              </w:rPr>
            </w:pPr>
          </w:p>
        </w:tc>
        <w:tc>
          <w:tcPr>
            <w:tcW w:w="1791" w:type="dxa"/>
            <w:tcBorders>
              <w:top w:val="single" w:sz="4" w:space="0" w:color="000000"/>
              <w:left w:val="nil"/>
              <w:bottom w:val="single" w:sz="8" w:space="0" w:color="000000"/>
              <w:right w:val="single" w:sz="8" w:space="0" w:color="000000"/>
            </w:tcBorders>
            <w:shd w:val="clear" w:color="auto" w:fill="auto"/>
            <w:vAlign w:val="center"/>
            <w:hideMark/>
          </w:tcPr>
          <w:p w14:paraId="4736DD1C" w14:textId="77777777" w:rsidR="00E61261" w:rsidRPr="004A7336" w:rsidRDefault="00E61261" w:rsidP="00782648">
            <w:pPr>
              <w:jc w:val="center"/>
              <w:rPr>
                <w:ins w:id="597" w:author="JOSE RAFAEL AGUILLON LOMBANA" w:date="2022-12-19T16:52:00Z"/>
                <w:rFonts w:cs="Arial"/>
                <w:b/>
                <w:bCs/>
                <w:color w:val="1A1A1A"/>
                <w:sz w:val="18"/>
                <w:szCs w:val="18"/>
                <w:lang w:val="en-US" w:eastAsia="en-US"/>
              </w:rPr>
            </w:pPr>
            <w:ins w:id="598" w:author="JOSE RAFAEL AGUILLON LOMBANA" w:date="2022-12-19T16:52:00Z">
              <w:r w:rsidRPr="004A7336">
                <w:rPr>
                  <w:rFonts w:cs="Arial"/>
                  <w:b/>
                  <w:bCs/>
                  <w:color w:val="1A1A1A"/>
                  <w:sz w:val="18"/>
                  <w:szCs w:val="18"/>
                  <w:lang w:val="en-US" w:eastAsia="en-US"/>
                </w:rPr>
                <w:t xml:space="preserve"> $ 3.525.564,0 </w:t>
              </w:r>
            </w:ins>
          </w:p>
        </w:tc>
      </w:tr>
      <w:tr w:rsidR="00E61261" w:rsidRPr="004A7336" w14:paraId="6ACCDEDE" w14:textId="77777777" w:rsidTr="00782648">
        <w:trPr>
          <w:trHeight w:val="315"/>
          <w:ins w:id="599" w:author="JOSE RAFAEL AGUILLON LOMBANA" w:date="2022-12-19T16:52:00Z"/>
        </w:trPr>
        <w:tc>
          <w:tcPr>
            <w:tcW w:w="353" w:type="dxa"/>
            <w:tcBorders>
              <w:top w:val="nil"/>
              <w:left w:val="nil"/>
              <w:bottom w:val="nil"/>
              <w:right w:val="nil"/>
            </w:tcBorders>
            <w:shd w:val="clear" w:color="auto" w:fill="auto"/>
            <w:noWrap/>
            <w:vAlign w:val="bottom"/>
            <w:hideMark/>
          </w:tcPr>
          <w:p w14:paraId="481A908D" w14:textId="77777777" w:rsidR="00E61261" w:rsidRPr="004A7336" w:rsidRDefault="00E61261" w:rsidP="00782648">
            <w:pPr>
              <w:jc w:val="center"/>
              <w:rPr>
                <w:ins w:id="600" w:author="JOSE RAFAEL AGUILLON LOMBANA" w:date="2022-12-19T16:52:00Z"/>
                <w:rFonts w:cs="Arial"/>
                <w:b/>
                <w:bCs/>
                <w:color w:val="1A1A1A"/>
                <w:sz w:val="18"/>
                <w:szCs w:val="18"/>
                <w:lang w:val="en-US" w:eastAsia="en-US"/>
              </w:rPr>
            </w:pPr>
          </w:p>
        </w:tc>
        <w:tc>
          <w:tcPr>
            <w:tcW w:w="1755" w:type="dxa"/>
            <w:tcBorders>
              <w:top w:val="nil"/>
              <w:left w:val="nil"/>
              <w:bottom w:val="nil"/>
              <w:right w:val="nil"/>
            </w:tcBorders>
            <w:shd w:val="clear" w:color="auto" w:fill="auto"/>
            <w:noWrap/>
            <w:vAlign w:val="bottom"/>
            <w:hideMark/>
          </w:tcPr>
          <w:p w14:paraId="3E28594C" w14:textId="77777777" w:rsidR="00E61261" w:rsidRPr="004A7336" w:rsidRDefault="00E61261" w:rsidP="00782648">
            <w:pPr>
              <w:rPr>
                <w:ins w:id="601" w:author="JOSE RAFAEL AGUILLON LOMBANA" w:date="2022-12-19T16:52:00Z"/>
                <w:rFonts w:ascii="Times New Roman" w:hAnsi="Times New Roman"/>
                <w:sz w:val="20"/>
                <w:lang w:val="en-US" w:eastAsia="en-US"/>
              </w:rPr>
            </w:pPr>
          </w:p>
        </w:tc>
        <w:tc>
          <w:tcPr>
            <w:tcW w:w="4060" w:type="dxa"/>
            <w:tcBorders>
              <w:top w:val="nil"/>
              <w:left w:val="nil"/>
              <w:bottom w:val="nil"/>
              <w:right w:val="nil"/>
            </w:tcBorders>
            <w:shd w:val="clear" w:color="auto" w:fill="auto"/>
            <w:noWrap/>
            <w:vAlign w:val="bottom"/>
            <w:hideMark/>
          </w:tcPr>
          <w:p w14:paraId="2CF69DEA" w14:textId="77777777" w:rsidR="00E61261" w:rsidRPr="004A7336" w:rsidRDefault="00E61261" w:rsidP="00782648">
            <w:pPr>
              <w:rPr>
                <w:ins w:id="602" w:author="JOSE RAFAEL AGUILLON LOMBANA" w:date="2022-12-19T16:52:00Z"/>
                <w:rFonts w:ascii="Times New Roman" w:hAnsi="Times New Roman"/>
                <w:sz w:val="20"/>
                <w:lang w:val="en-US" w:eastAsia="en-US"/>
              </w:rPr>
            </w:pPr>
          </w:p>
        </w:tc>
        <w:tc>
          <w:tcPr>
            <w:tcW w:w="1721" w:type="dxa"/>
            <w:tcBorders>
              <w:top w:val="nil"/>
              <w:left w:val="nil"/>
              <w:bottom w:val="nil"/>
              <w:right w:val="nil"/>
            </w:tcBorders>
            <w:shd w:val="clear" w:color="auto" w:fill="auto"/>
            <w:noWrap/>
            <w:vAlign w:val="bottom"/>
            <w:hideMark/>
          </w:tcPr>
          <w:p w14:paraId="0C14E3AA" w14:textId="77777777" w:rsidR="00E61261" w:rsidRPr="004A7336" w:rsidRDefault="00E61261" w:rsidP="00782648">
            <w:pPr>
              <w:rPr>
                <w:ins w:id="603" w:author="JOSE RAFAEL AGUILLON LOMBANA" w:date="2022-12-19T16:52:00Z"/>
                <w:rFonts w:ascii="Times New Roman" w:hAnsi="Times New Roman"/>
                <w:sz w:val="20"/>
                <w:lang w:val="en-US" w:eastAsia="en-US"/>
              </w:rPr>
            </w:pPr>
          </w:p>
        </w:tc>
        <w:tc>
          <w:tcPr>
            <w:tcW w:w="1791" w:type="dxa"/>
            <w:tcBorders>
              <w:top w:val="nil"/>
              <w:left w:val="nil"/>
              <w:bottom w:val="nil"/>
              <w:right w:val="nil"/>
            </w:tcBorders>
            <w:shd w:val="clear" w:color="auto" w:fill="auto"/>
            <w:noWrap/>
            <w:vAlign w:val="bottom"/>
            <w:hideMark/>
          </w:tcPr>
          <w:p w14:paraId="186EB971" w14:textId="77777777" w:rsidR="00E61261" w:rsidRPr="004A7336" w:rsidRDefault="00E61261" w:rsidP="00782648">
            <w:pPr>
              <w:rPr>
                <w:ins w:id="604" w:author="JOSE RAFAEL AGUILLON LOMBANA" w:date="2022-12-19T16:52:00Z"/>
                <w:rFonts w:ascii="Times New Roman" w:hAnsi="Times New Roman"/>
                <w:sz w:val="20"/>
                <w:lang w:val="en-US" w:eastAsia="en-US"/>
              </w:rPr>
            </w:pPr>
          </w:p>
        </w:tc>
      </w:tr>
      <w:tr w:rsidR="00E61261" w:rsidRPr="004A7336" w14:paraId="34065391" w14:textId="77777777" w:rsidTr="00782648">
        <w:trPr>
          <w:trHeight w:val="510"/>
          <w:ins w:id="605" w:author="JOSE RAFAEL AGUILLON LOMBANA" w:date="2022-12-19T16:52:00Z"/>
        </w:trPr>
        <w:tc>
          <w:tcPr>
            <w:tcW w:w="353" w:type="dxa"/>
            <w:tcBorders>
              <w:top w:val="nil"/>
              <w:left w:val="nil"/>
              <w:bottom w:val="nil"/>
              <w:right w:val="nil"/>
            </w:tcBorders>
            <w:shd w:val="clear" w:color="auto" w:fill="auto"/>
            <w:vAlign w:val="center"/>
            <w:hideMark/>
          </w:tcPr>
          <w:p w14:paraId="508EDB0A" w14:textId="77777777" w:rsidR="00E61261" w:rsidRPr="004A7336" w:rsidRDefault="00E61261" w:rsidP="00782648">
            <w:pPr>
              <w:rPr>
                <w:ins w:id="606" w:author="JOSE RAFAEL AGUILLON LOMBANA" w:date="2022-12-19T16:52:00Z"/>
                <w:rFonts w:ascii="Times New Roman" w:hAnsi="Times New Roman"/>
                <w:sz w:val="20"/>
                <w:lang w:val="en-US" w:eastAsia="en-US"/>
              </w:rPr>
            </w:pPr>
          </w:p>
        </w:tc>
        <w:tc>
          <w:tcPr>
            <w:tcW w:w="1755" w:type="dxa"/>
            <w:tcBorders>
              <w:top w:val="nil"/>
              <w:left w:val="nil"/>
              <w:bottom w:val="nil"/>
              <w:right w:val="nil"/>
            </w:tcBorders>
            <w:shd w:val="clear" w:color="auto" w:fill="auto"/>
            <w:vAlign w:val="center"/>
            <w:hideMark/>
          </w:tcPr>
          <w:p w14:paraId="1375FA28" w14:textId="77777777" w:rsidR="00E61261" w:rsidRPr="004A7336" w:rsidRDefault="00E61261" w:rsidP="00782648">
            <w:pPr>
              <w:jc w:val="center"/>
              <w:rPr>
                <w:ins w:id="607" w:author="JOSE RAFAEL AGUILLON LOMBANA" w:date="2022-12-19T16:52:00Z"/>
                <w:rFonts w:ascii="Times New Roman" w:hAnsi="Times New Roman"/>
                <w:sz w:val="20"/>
                <w:lang w:val="en-US" w:eastAsia="en-US"/>
              </w:rPr>
            </w:pPr>
          </w:p>
        </w:tc>
        <w:tc>
          <w:tcPr>
            <w:tcW w:w="40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00A9D1C" w14:textId="77777777" w:rsidR="00E61261" w:rsidRPr="004A7336" w:rsidRDefault="00E61261" w:rsidP="00782648">
            <w:pPr>
              <w:jc w:val="center"/>
              <w:rPr>
                <w:ins w:id="608" w:author="JOSE RAFAEL AGUILLON LOMBANA" w:date="2022-12-19T16:52:00Z"/>
                <w:rFonts w:cs="Arial"/>
                <w:b/>
                <w:bCs/>
                <w:color w:val="1A1A1A"/>
                <w:sz w:val="20"/>
                <w:lang w:val="en-US" w:eastAsia="en-US"/>
              </w:rPr>
            </w:pPr>
            <w:ins w:id="609" w:author="JOSE RAFAEL AGUILLON LOMBANA" w:date="2022-12-19T16:52:00Z">
              <w:r w:rsidRPr="004A7336">
                <w:rPr>
                  <w:rFonts w:cs="Arial"/>
                  <w:b/>
                  <w:bCs/>
                  <w:color w:val="1A1A1A"/>
                  <w:sz w:val="20"/>
                  <w:lang w:eastAsia="en-US"/>
                </w:rPr>
                <w:t xml:space="preserve">VALOR A PAGAR POR PRODUCTOS / SUBPRODUCTOS (70% / VR. </w:t>
              </w:r>
              <w:r w:rsidRPr="004A7336">
                <w:rPr>
                  <w:rFonts w:cs="Arial"/>
                  <w:b/>
                  <w:bCs/>
                  <w:color w:val="1A1A1A"/>
                  <w:sz w:val="20"/>
                  <w:lang w:val="en-US" w:eastAsia="en-US"/>
                </w:rPr>
                <w:t>GLOBAL INTERV DE EyD)</w:t>
              </w:r>
            </w:ins>
          </w:p>
        </w:tc>
        <w:tc>
          <w:tcPr>
            <w:tcW w:w="1721" w:type="dxa"/>
            <w:tcBorders>
              <w:top w:val="single" w:sz="8" w:space="0" w:color="000000"/>
              <w:left w:val="nil"/>
              <w:bottom w:val="single" w:sz="8" w:space="0" w:color="000000"/>
              <w:right w:val="nil"/>
            </w:tcBorders>
            <w:shd w:val="clear" w:color="auto" w:fill="auto"/>
            <w:noWrap/>
            <w:vAlign w:val="center"/>
            <w:hideMark/>
          </w:tcPr>
          <w:p w14:paraId="223A0714" w14:textId="77777777" w:rsidR="00E61261" w:rsidRPr="004A7336" w:rsidRDefault="00E61261" w:rsidP="00782648">
            <w:pPr>
              <w:jc w:val="center"/>
              <w:rPr>
                <w:ins w:id="610" w:author="JOSE RAFAEL AGUILLON LOMBANA" w:date="2022-12-19T16:52:00Z"/>
                <w:rFonts w:cs="Arial"/>
                <w:b/>
                <w:bCs/>
                <w:color w:val="1A1A1A"/>
                <w:sz w:val="18"/>
                <w:szCs w:val="18"/>
                <w:lang w:val="en-US" w:eastAsia="en-US"/>
              </w:rPr>
            </w:pPr>
            <w:ins w:id="611" w:author="JOSE RAFAEL AGUILLON LOMBANA" w:date="2022-12-19T16:52:00Z">
              <w:r w:rsidRPr="004A7336">
                <w:rPr>
                  <w:rFonts w:cs="Arial"/>
                  <w:b/>
                  <w:bCs/>
                  <w:color w:val="1A1A1A"/>
                  <w:sz w:val="18"/>
                  <w:szCs w:val="18"/>
                  <w:lang w:val="en-US" w:eastAsia="en-US"/>
                </w:rPr>
                <w:t xml:space="preserve"> $ 686.889.996 </w:t>
              </w:r>
            </w:ins>
          </w:p>
        </w:tc>
        <w:tc>
          <w:tcPr>
            <w:tcW w:w="1791" w:type="dxa"/>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14:paraId="272E3DD1" w14:textId="77777777" w:rsidR="00E61261" w:rsidRPr="004A7336" w:rsidRDefault="00E61261" w:rsidP="00782648">
            <w:pPr>
              <w:jc w:val="center"/>
              <w:rPr>
                <w:ins w:id="612" w:author="JOSE RAFAEL AGUILLON LOMBANA" w:date="2022-12-19T16:52:00Z"/>
                <w:rFonts w:cs="Arial"/>
                <w:b/>
                <w:bCs/>
                <w:color w:val="1A1A1A"/>
                <w:sz w:val="18"/>
                <w:szCs w:val="18"/>
                <w:lang w:val="en-US" w:eastAsia="en-US"/>
              </w:rPr>
            </w:pPr>
            <w:ins w:id="613" w:author="JOSE RAFAEL AGUILLON LOMBANA" w:date="2022-12-19T16:52:00Z">
              <w:r w:rsidRPr="004A7336">
                <w:rPr>
                  <w:rFonts w:cs="Arial"/>
                  <w:b/>
                  <w:bCs/>
                  <w:color w:val="1A1A1A"/>
                  <w:sz w:val="18"/>
                  <w:szCs w:val="18"/>
                  <w:lang w:val="en-US" w:eastAsia="en-US"/>
                </w:rPr>
                <w:t xml:space="preserve"> $ 686.889.996 </w:t>
              </w:r>
            </w:ins>
          </w:p>
        </w:tc>
      </w:tr>
      <w:tr w:rsidR="00E61261" w:rsidRPr="004A7336" w14:paraId="7124DD1D" w14:textId="77777777" w:rsidTr="00782648">
        <w:trPr>
          <w:trHeight w:val="255"/>
          <w:ins w:id="614" w:author="JOSE RAFAEL AGUILLON LOMBANA" w:date="2022-12-19T16:52:00Z"/>
        </w:trPr>
        <w:tc>
          <w:tcPr>
            <w:tcW w:w="353" w:type="dxa"/>
            <w:tcBorders>
              <w:top w:val="nil"/>
              <w:left w:val="nil"/>
              <w:bottom w:val="nil"/>
              <w:right w:val="nil"/>
            </w:tcBorders>
            <w:shd w:val="clear" w:color="auto" w:fill="auto"/>
            <w:vAlign w:val="center"/>
            <w:hideMark/>
          </w:tcPr>
          <w:p w14:paraId="71C0B6F1" w14:textId="77777777" w:rsidR="00E61261" w:rsidRPr="004A7336" w:rsidRDefault="00E61261" w:rsidP="00782648">
            <w:pPr>
              <w:jc w:val="center"/>
              <w:rPr>
                <w:ins w:id="615" w:author="JOSE RAFAEL AGUILLON LOMBANA" w:date="2022-12-19T16:52:00Z"/>
                <w:rFonts w:cs="Arial"/>
                <w:b/>
                <w:bCs/>
                <w:color w:val="1A1A1A"/>
                <w:sz w:val="18"/>
                <w:szCs w:val="18"/>
                <w:lang w:val="en-US" w:eastAsia="en-US"/>
              </w:rPr>
            </w:pPr>
          </w:p>
        </w:tc>
        <w:tc>
          <w:tcPr>
            <w:tcW w:w="1755" w:type="dxa"/>
            <w:tcBorders>
              <w:top w:val="nil"/>
              <w:left w:val="nil"/>
              <w:bottom w:val="nil"/>
              <w:right w:val="nil"/>
            </w:tcBorders>
            <w:shd w:val="clear" w:color="auto" w:fill="auto"/>
            <w:vAlign w:val="center"/>
            <w:hideMark/>
          </w:tcPr>
          <w:p w14:paraId="09373084" w14:textId="77777777" w:rsidR="00E61261" w:rsidRPr="004A7336" w:rsidRDefault="00E61261" w:rsidP="00782648">
            <w:pPr>
              <w:jc w:val="center"/>
              <w:rPr>
                <w:ins w:id="616" w:author="JOSE RAFAEL AGUILLON LOMBANA" w:date="2022-12-19T16:52:00Z"/>
                <w:rFonts w:ascii="Times New Roman" w:hAnsi="Times New Roman"/>
                <w:sz w:val="20"/>
                <w:lang w:val="en-US" w:eastAsia="en-US"/>
              </w:rPr>
            </w:pPr>
          </w:p>
        </w:tc>
        <w:tc>
          <w:tcPr>
            <w:tcW w:w="4060" w:type="dxa"/>
            <w:tcBorders>
              <w:top w:val="nil"/>
              <w:left w:val="nil"/>
              <w:bottom w:val="nil"/>
              <w:right w:val="nil"/>
            </w:tcBorders>
            <w:shd w:val="clear" w:color="auto" w:fill="auto"/>
            <w:vAlign w:val="center"/>
            <w:hideMark/>
          </w:tcPr>
          <w:p w14:paraId="254D0043" w14:textId="77777777" w:rsidR="00E61261" w:rsidRPr="004A7336" w:rsidRDefault="00E61261" w:rsidP="00782648">
            <w:pPr>
              <w:rPr>
                <w:ins w:id="617" w:author="JOSE RAFAEL AGUILLON LOMBANA" w:date="2022-12-19T16:52:00Z"/>
                <w:rFonts w:ascii="Times New Roman" w:hAnsi="Times New Roman"/>
                <w:sz w:val="20"/>
                <w:lang w:val="en-US" w:eastAsia="en-US"/>
              </w:rPr>
            </w:pPr>
          </w:p>
        </w:tc>
        <w:tc>
          <w:tcPr>
            <w:tcW w:w="1721" w:type="dxa"/>
            <w:tcBorders>
              <w:top w:val="nil"/>
              <w:left w:val="nil"/>
              <w:bottom w:val="nil"/>
              <w:right w:val="nil"/>
            </w:tcBorders>
            <w:shd w:val="clear" w:color="auto" w:fill="auto"/>
            <w:noWrap/>
            <w:vAlign w:val="bottom"/>
            <w:hideMark/>
          </w:tcPr>
          <w:p w14:paraId="160FC8AF" w14:textId="77777777" w:rsidR="00E61261" w:rsidRPr="004A7336" w:rsidRDefault="00E61261" w:rsidP="00782648">
            <w:pPr>
              <w:jc w:val="center"/>
              <w:rPr>
                <w:ins w:id="618" w:author="JOSE RAFAEL AGUILLON LOMBANA" w:date="2022-12-19T16:52:00Z"/>
                <w:rFonts w:ascii="Times New Roman" w:hAnsi="Times New Roman"/>
                <w:sz w:val="20"/>
                <w:lang w:val="en-US" w:eastAsia="en-US"/>
              </w:rPr>
            </w:pPr>
          </w:p>
        </w:tc>
        <w:tc>
          <w:tcPr>
            <w:tcW w:w="1791" w:type="dxa"/>
            <w:tcBorders>
              <w:top w:val="nil"/>
              <w:left w:val="nil"/>
              <w:bottom w:val="nil"/>
              <w:right w:val="nil"/>
            </w:tcBorders>
            <w:shd w:val="clear" w:color="auto" w:fill="auto"/>
            <w:noWrap/>
            <w:vAlign w:val="bottom"/>
            <w:hideMark/>
          </w:tcPr>
          <w:p w14:paraId="769299D8" w14:textId="77777777" w:rsidR="00E61261" w:rsidRPr="004A7336" w:rsidRDefault="00E61261" w:rsidP="00782648">
            <w:pPr>
              <w:jc w:val="center"/>
              <w:rPr>
                <w:ins w:id="619" w:author="JOSE RAFAEL AGUILLON LOMBANA" w:date="2022-12-19T16:52:00Z"/>
                <w:rFonts w:ascii="Times New Roman" w:hAnsi="Times New Roman"/>
                <w:sz w:val="20"/>
                <w:lang w:val="en-US" w:eastAsia="en-US"/>
              </w:rPr>
            </w:pPr>
          </w:p>
        </w:tc>
      </w:tr>
      <w:tr w:rsidR="00E61261" w:rsidRPr="004A7336" w14:paraId="235AD6AA" w14:textId="77777777" w:rsidTr="00782648">
        <w:trPr>
          <w:trHeight w:val="315"/>
          <w:ins w:id="620" w:author="JOSE RAFAEL AGUILLON LOMBANA" w:date="2022-12-19T16:52:00Z"/>
        </w:trPr>
        <w:tc>
          <w:tcPr>
            <w:tcW w:w="353" w:type="dxa"/>
            <w:tcBorders>
              <w:top w:val="nil"/>
              <w:left w:val="nil"/>
              <w:bottom w:val="nil"/>
              <w:right w:val="nil"/>
            </w:tcBorders>
            <w:shd w:val="clear" w:color="auto" w:fill="auto"/>
            <w:vAlign w:val="center"/>
            <w:hideMark/>
          </w:tcPr>
          <w:p w14:paraId="2E43A63C" w14:textId="77777777" w:rsidR="00E61261" w:rsidRPr="004A7336" w:rsidRDefault="00E61261" w:rsidP="00782648">
            <w:pPr>
              <w:jc w:val="center"/>
              <w:rPr>
                <w:ins w:id="621" w:author="JOSE RAFAEL AGUILLON LOMBANA" w:date="2022-12-19T16:52:00Z"/>
                <w:rFonts w:ascii="Times New Roman" w:hAnsi="Times New Roman"/>
                <w:sz w:val="20"/>
                <w:lang w:val="en-US" w:eastAsia="en-US"/>
              </w:rPr>
            </w:pPr>
          </w:p>
        </w:tc>
        <w:tc>
          <w:tcPr>
            <w:tcW w:w="1755" w:type="dxa"/>
            <w:tcBorders>
              <w:top w:val="nil"/>
              <w:left w:val="nil"/>
              <w:bottom w:val="nil"/>
              <w:right w:val="nil"/>
            </w:tcBorders>
            <w:shd w:val="clear" w:color="auto" w:fill="auto"/>
            <w:vAlign w:val="center"/>
            <w:hideMark/>
          </w:tcPr>
          <w:p w14:paraId="744D19A5" w14:textId="77777777" w:rsidR="00E61261" w:rsidRPr="004A7336" w:rsidRDefault="00E61261" w:rsidP="00782648">
            <w:pPr>
              <w:jc w:val="center"/>
              <w:rPr>
                <w:ins w:id="622" w:author="JOSE RAFAEL AGUILLON LOMBANA" w:date="2022-12-19T16:52:00Z"/>
                <w:rFonts w:ascii="Times New Roman" w:hAnsi="Times New Roman"/>
                <w:sz w:val="20"/>
                <w:lang w:val="en-US" w:eastAsia="en-US"/>
              </w:rPr>
            </w:pPr>
          </w:p>
        </w:tc>
        <w:tc>
          <w:tcPr>
            <w:tcW w:w="40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CDDC494" w14:textId="77777777" w:rsidR="00E61261" w:rsidRPr="004A7336" w:rsidRDefault="00E61261" w:rsidP="00782648">
            <w:pPr>
              <w:jc w:val="center"/>
              <w:rPr>
                <w:ins w:id="623" w:author="JOSE RAFAEL AGUILLON LOMBANA" w:date="2022-12-19T16:52:00Z"/>
                <w:rFonts w:cs="Arial"/>
                <w:b/>
                <w:bCs/>
                <w:color w:val="1A1A1A"/>
                <w:sz w:val="20"/>
                <w:lang w:val="en-US" w:eastAsia="en-US"/>
              </w:rPr>
            </w:pPr>
            <w:ins w:id="624" w:author="JOSE RAFAEL AGUILLON LOMBANA" w:date="2022-12-19T16:52:00Z">
              <w:r w:rsidRPr="004A7336">
                <w:rPr>
                  <w:rFonts w:cs="Arial"/>
                  <w:b/>
                  <w:bCs/>
                  <w:color w:val="1A1A1A"/>
                  <w:sz w:val="20"/>
                  <w:lang w:eastAsia="en-US"/>
                </w:rPr>
                <w:t xml:space="preserve">VALOR A PAGAR POR COSTOS FIJOS (30% / VR. </w:t>
              </w:r>
              <w:r w:rsidRPr="004A7336">
                <w:rPr>
                  <w:rFonts w:cs="Arial"/>
                  <w:b/>
                  <w:bCs/>
                  <w:color w:val="1A1A1A"/>
                  <w:sz w:val="20"/>
                  <w:lang w:val="en-US" w:eastAsia="en-US"/>
                </w:rPr>
                <w:t>GLOBAL INTERV DE EyD)</w:t>
              </w:r>
            </w:ins>
          </w:p>
        </w:tc>
        <w:tc>
          <w:tcPr>
            <w:tcW w:w="1721" w:type="dxa"/>
            <w:tcBorders>
              <w:top w:val="single" w:sz="8" w:space="0" w:color="000000"/>
              <w:left w:val="nil"/>
              <w:bottom w:val="single" w:sz="8" w:space="0" w:color="000000"/>
              <w:right w:val="single" w:sz="8" w:space="0" w:color="000000"/>
            </w:tcBorders>
            <w:shd w:val="clear" w:color="auto" w:fill="auto"/>
            <w:noWrap/>
            <w:vAlign w:val="center"/>
            <w:hideMark/>
          </w:tcPr>
          <w:p w14:paraId="72CB427F" w14:textId="77777777" w:rsidR="00E61261" w:rsidRPr="004A7336" w:rsidRDefault="00E61261" w:rsidP="00782648">
            <w:pPr>
              <w:jc w:val="center"/>
              <w:rPr>
                <w:ins w:id="625" w:author="JOSE RAFAEL AGUILLON LOMBANA" w:date="2022-12-19T16:52:00Z"/>
                <w:rFonts w:cs="Arial"/>
                <w:b/>
                <w:bCs/>
                <w:color w:val="1A1A1A"/>
                <w:sz w:val="18"/>
                <w:szCs w:val="18"/>
                <w:lang w:val="en-US" w:eastAsia="en-US"/>
              </w:rPr>
            </w:pPr>
            <w:ins w:id="626" w:author="JOSE RAFAEL AGUILLON LOMBANA" w:date="2022-12-19T16:52:00Z">
              <w:r w:rsidRPr="004A7336">
                <w:rPr>
                  <w:rFonts w:cs="Arial"/>
                  <w:b/>
                  <w:bCs/>
                  <w:color w:val="1A1A1A"/>
                  <w:sz w:val="18"/>
                  <w:szCs w:val="18"/>
                  <w:lang w:val="en-US" w:eastAsia="en-US"/>
                </w:rPr>
                <w:t xml:space="preserve"> $ 318.767.105 </w:t>
              </w:r>
            </w:ins>
          </w:p>
        </w:tc>
        <w:tc>
          <w:tcPr>
            <w:tcW w:w="1791" w:type="dxa"/>
            <w:tcBorders>
              <w:top w:val="nil"/>
              <w:left w:val="nil"/>
              <w:bottom w:val="nil"/>
              <w:right w:val="nil"/>
            </w:tcBorders>
            <w:shd w:val="clear" w:color="auto" w:fill="auto"/>
            <w:noWrap/>
            <w:vAlign w:val="bottom"/>
            <w:hideMark/>
          </w:tcPr>
          <w:p w14:paraId="7AC2EF14" w14:textId="77777777" w:rsidR="00E61261" w:rsidRPr="004A7336" w:rsidRDefault="00E61261" w:rsidP="00782648">
            <w:pPr>
              <w:jc w:val="center"/>
              <w:rPr>
                <w:ins w:id="627" w:author="JOSE RAFAEL AGUILLON LOMBANA" w:date="2022-12-19T16:52:00Z"/>
                <w:rFonts w:cs="Arial"/>
                <w:b/>
                <w:bCs/>
                <w:color w:val="1A1A1A"/>
                <w:sz w:val="18"/>
                <w:szCs w:val="18"/>
                <w:lang w:val="en-US" w:eastAsia="en-US"/>
              </w:rPr>
            </w:pPr>
          </w:p>
        </w:tc>
      </w:tr>
      <w:tr w:rsidR="00E61261" w:rsidRPr="004A7336" w14:paraId="1E9401EE" w14:textId="77777777" w:rsidTr="00782648">
        <w:trPr>
          <w:trHeight w:val="255"/>
          <w:ins w:id="628" w:author="JOSE RAFAEL AGUILLON LOMBANA" w:date="2022-12-19T16:52:00Z"/>
        </w:trPr>
        <w:tc>
          <w:tcPr>
            <w:tcW w:w="353" w:type="dxa"/>
            <w:tcBorders>
              <w:top w:val="nil"/>
              <w:left w:val="nil"/>
              <w:bottom w:val="nil"/>
              <w:right w:val="nil"/>
            </w:tcBorders>
            <w:shd w:val="clear" w:color="auto" w:fill="auto"/>
            <w:vAlign w:val="center"/>
            <w:hideMark/>
          </w:tcPr>
          <w:p w14:paraId="6EEA1019" w14:textId="77777777" w:rsidR="00E61261" w:rsidRPr="004A7336" w:rsidRDefault="00E61261" w:rsidP="00782648">
            <w:pPr>
              <w:jc w:val="center"/>
              <w:rPr>
                <w:ins w:id="629" w:author="JOSE RAFAEL AGUILLON LOMBANA" w:date="2022-12-19T16:52:00Z"/>
                <w:rFonts w:ascii="Times New Roman" w:hAnsi="Times New Roman"/>
                <w:sz w:val="20"/>
                <w:lang w:val="en-US" w:eastAsia="en-US"/>
              </w:rPr>
            </w:pPr>
          </w:p>
        </w:tc>
        <w:tc>
          <w:tcPr>
            <w:tcW w:w="1755" w:type="dxa"/>
            <w:tcBorders>
              <w:top w:val="nil"/>
              <w:left w:val="nil"/>
              <w:bottom w:val="nil"/>
              <w:right w:val="nil"/>
            </w:tcBorders>
            <w:shd w:val="clear" w:color="auto" w:fill="auto"/>
            <w:vAlign w:val="center"/>
            <w:hideMark/>
          </w:tcPr>
          <w:p w14:paraId="24786ED8" w14:textId="77777777" w:rsidR="00E61261" w:rsidRPr="004A7336" w:rsidRDefault="00E61261" w:rsidP="00782648">
            <w:pPr>
              <w:jc w:val="center"/>
              <w:rPr>
                <w:ins w:id="630" w:author="JOSE RAFAEL AGUILLON LOMBANA" w:date="2022-12-19T16:52:00Z"/>
                <w:rFonts w:ascii="Times New Roman" w:hAnsi="Times New Roman"/>
                <w:sz w:val="20"/>
                <w:lang w:val="en-US" w:eastAsia="en-US"/>
              </w:rPr>
            </w:pPr>
          </w:p>
        </w:tc>
        <w:tc>
          <w:tcPr>
            <w:tcW w:w="4060" w:type="dxa"/>
            <w:tcBorders>
              <w:top w:val="nil"/>
              <w:left w:val="nil"/>
              <w:bottom w:val="nil"/>
              <w:right w:val="nil"/>
            </w:tcBorders>
            <w:shd w:val="clear" w:color="auto" w:fill="auto"/>
            <w:vAlign w:val="center"/>
            <w:hideMark/>
          </w:tcPr>
          <w:p w14:paraId="3B410D57" w14:textId="77777777" w:rsidR="00E61261" w:rsidRPr="004A7336" w:rsidRDefault="00E61261" w:rsidP="00782648">
            <w:pPr>
              <w:rPr>
                <w:ins w:id="631" w:author="JOSE RAFAEL AGUILLON LOMBANA" w:date="2022-12-19T16:52:00Z"/>
                <w:rFonts w:ascii="Times New Roman" w:hAnsi="Times New Roman"/>
                <w:sz w:val="20"/>
                <w:lang w:val="en-US" w:eastAsia="en-US"/>
              </w:rPr>
            </w:pPr>
          </w:p>
        </w:tc>
        <w:tc>
          <w:tcPr>
            <w:tcW w:w="1721" w:type="dxa"/>
            <w:tcBorders>
              <w:top w:val="nil"/>
              <w:left w:val="nil"/>
              <w:bottom w:val="nil"/>
              <w:right w:val="nil"/>
            </w:tcBorders>
            <w:shd w:val="clear" w:color="auto" w:fill="auto"/>
            <w:noWrap/>
            <w:vAlign w:val="center"/>
            <w:hideMark/>
          </w:tcPr>
          <w:p w14:paraId="49A99746" w14:textId="77777777" w:rsidR="00E61261" w:rsidRPr="004A7336" w:rsidRDefault="00E61261" w:rsidP="00782648">
            <w:pPr>
              <w:jc w:val="center"/>
              <w:rPr>
                <w:ins w:id="632" w:author="JOSE RAFAEL AGUILLON LOMBANA" w:date="2022-12-19T16:52:00Z"/>
                <w:rFonts w:ascii="Times New Roman" w:hAnsi="Times New Roman"/>
                <w:sz w:val="20"/>
                <w:lang w:val="en-US" w:eastAsia="en-US"/>
              </w:rPr>
            </w:pPr>
          </w:p>
        </w:tc>
        <w:tc>
          <w:tcPr>
            <w:tcW w:w="1791" w:type="dxa"/>
            <w:tcBorders>
              <w:top w:val="nil"/>
              <w:left w:val="nil"/>
              <w:bottom w:val="nil"/>
              <w:right w:val="nil"/>
            </w:tcBorders>
            <w:shd w:val="clear" w:color="auto" w:fill="auto"/>
            <w:noWrap/>
            <w:vAlign w:val="bottom"/>
            <w:hideMark/>
          </w:tcPr>
          <w:p w14:paraId="0A1D3C03" w14:textId="77777777" w:rsidR="00E61261" w:rsidRPr="004A7336" w:rsidRDefault="00E61261" w:rsidP="00782648">
            <w:pPr>
              <w:jc w:val="center"/>
              <w:rPr>
                <w:ins w:id="633" w:author="JOSE RAFAEL AGUILLON LOMBANA" w:date="2022-12-19T16:52:00Z"/>
                <w:rFonts w:ascii="Times New Roman" w:hAnsi="Times New Roman"/>
                <w:sz w:val="20"/>
                <w:lang w:val="en-US" w:eastAsia="en-US"/>
              </w:rPr>
            </w:pPr>
          </w:p>
        </w:tc>
      </w:tr>
      <w:tr w:rsidR="00E61261" w:rsidRPr="004A7336" w14:paraId="7E4E6811" w14:textId="77777777" w:rsidTr="00782648">
        <w:trPr>
          <w:trHeight w:val="315"/>
          <w:ins w:id="634" w:author="JOSE RAFAEL AGUILLON LOMBANA" w:date="2022-12-19T16:52:00Z"/>
        </w:trPr>
        <w:tc>
          <w:tcPr>
            <w:tcW w:w="353" w:type="dxa"/>
            <w:tcBorders>
              <w:top w:val="nil"/>
              <w:left w:val="nil"/>
              <w:bottom w:val="nil"/>
              <w:right w:val="nil"/>
            </w:tcBorders>
            <w:shd w:val="clear" w:color="auto" w:fill="auto"/>
            <w:vAlign w:val="center"/>
            <w:hideMark/>
          </w:tcPr>
          <w:p w14:paraId="2F1ABBD6" w14:textId="77777777" w:rsidR="00E61261" w:rsidRPr="004A7336" w:rsidRDefault="00E61261" w:rsidP="00782648">
            <w:pPr>
              <w:jc w:val="center"/>
              <w:rPr>
                <w:ins w:id="635" w:author="JOSE RAFAEL AGUILLON LOMBANA" w:date="2022-12-19T16:52:00Z"/>
                <w:rFonts w:ascii="Times New Roman" w:hAnsi="Times New Roman"/>
                <w:sz w:val="20"/>
                <w:lang w:val="en-US" w:eastAsia="en-US"/>
              </w:rPr>
            </w:pPr>
          </w:p>
        </w:tc>
        <w:tc>
          <w:tcPr>
            <w:tcW w:w="1755" w:type="dxa"/>
            <w:tcBorders>
              <w:top w:val="nil"/>
              <w:left w:val="nil"/>
              <w:bottom w:val="nil"/>
              <w:right w:val="nil"/>
            </w:tcBorders>
            <w:shd w:val="clear" w:color="auto" w:fill="auto"/>
            <w:vAlign w:val="center"/>
            <w:hideMark/>
          </w:tcPr>
          <w:p w14:paraId="2FA4D94F" w14:textId="77777777" w:rsidR="00E61261" w:rsidRPr="004A7336" w:rsidRDefault="00E61261" w:rsidP="00782648">
            <w:pPr>
              <w:jc w:val="center"/>
              <w:rPr>
                <w:ins w:id="636" w:author="JOSE RAFAEL AGUILLON LOMBANA" w:date="2022-12-19T16:52:00Z"/>
                <w:rFonts w:ascii="Times New Roman" w:hAnsi="Times New Roman"/>
                <w:sz w:val="20"/>
                <w:lang w:val="en-US" w:eastAsia="en-US"/>
              </w:rPr>
            </w:pPr>
          </w:p>
        </w:tc>
        <w:tc>
          <w:tcPr>
            <w:tcW w:w="40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23179FF" w14:textId="77777777" w:rsidR="00E61261" w:rsidRPr="004A7336" w:rsidRDefault="00E61261" w:rsidP="00782648">
            <w:pPr>
              <w:jc w:val="center"/>
              <w:rPr>
                <w:ins w:id="637" w:author="JOSE RAFAEL AGUILLON LOMBANA" w:date="2022-12-19T16:52:00Z"/>
                <w:rFonts w:cs="Arial"/>
                <w:b/>
                <w:bCs/>
                <w:color w:val="1A1A1A"/>
                <w:sz w:val="20"/>
                <w:lang w:eastAsia="en-US"/>
              </w:rPr>
            </w:pPr>
            <w:ins w:id="638" w:author="JOSE RAFAEL AGUILLON LOMBANA" w:date="2022-12-19T16:52:00Z">
              <w:r w:rsidRPr="004A7336">
                <w:rPr>
                  <w:rFonts w:cs="Arial"/>
                  <w:b/>
                  <w:bCs/>
                  <w:color w:val="1A1A1A"/>
                  <w:sz w:val="20"/>
                  <w:lang w:eastAsia="en-US"/>
                </w:rPr>
                <w:t>VALOR A PAGAR FIJO MENSUAL</w:t>
              </w:r>
            </w:ins>
          </w:p>
        </w:tc>
        <w:tc>
          <w:tcPr>
            <w:tcW w:w="1721" w:type="dxa"/>
            <w:tcBorders>
              <w:top w:val="single" w:sz="8" w:space="0" w:color="000000"/>
              <w:left w:val="nil"/>
              <w:bottom w:val="single" w:sz="8" w:space="0" w:color="000000"/>
              <w:right w:val="single" w:sz="8" w:space="0" w:color="000000"/>
            </w:tcBorders>
            <w:shd w:val="clear" w:color="auto" w:fill="auto"/>
            <w:noWrap/>
            <w:vAlign w:val="center"/>
            <w:hideMark/>
          </w:tcPr>
          <w:p w14:paraId="1F2224B9" w14:textId="77777777" w:rsidR="00E61261" w:rsidRPr="004A7336" w:rsidRDefault="00E61261" w:rsidP="00782648">
            <w:pPr>
              <w:jc w:val="center"/>
              <w:rPr>
                <w:ins w:id="639" w:author="JOSE RAFAEL AGUILLON LOMBANA" w:date="2022-12-19T16:52:00Z"/>
                <w:rFonts w:cs="Arial"/>
                <w:b/>
                <w:bCs/>
                <w:color w:val="1A1A1A"/>
                <w:sz w:val="18"/>
                <w:szCs w:val="18"/>
                <w:lang w:val="en-US" w:eastAsia="en-US"/>
              </w:rPr>
            </w:pPr>
            <w:ins w:id="640" w:author="JOSE RAFAEL AGUILLON LOMBANA" w:date="2022-12-19T16:52:00Z">
              <w:r w:rsidRPr="004A7336">
                <w:rPr>
                  <w:rFonts w:cs="Arial"/>
                  <w:b/>
                  <w:bCs/>
                  <w:color w:val="1A1A1A"/>
                  <w:sz w:val="18"/>
                  <w:szCs w:val="18"/>
                  <w:lang w:eastAsia="en-US"/>
                </w:rPr>
                <w:t xml:space="preserve"> </w:t>
              </w:r>
              <w:r w:rsidRPr="004A7336">
                <w:rPr>
                  <w:rFonts w:cs="Arial"/>
                  <w:b/>
                  <w:bCs/>
                  <w:color w:val="1A1A1A"/>
                  <w:sz w:val="18"/>
                  <w:szCs w:val="18"/>
                  <w:lang w:val="en-US" w:eastAsia="en-US"/>
                </w:rPr>
                <w:t xml:space="preserve">$ 31.876.711 </w:t>
              </w:r>
            </w:ins>
          </w:p>
        </w:tc>
        <w:tc>
          <w:tcPr>
            <w:tcW w:w="1791" w:type="dxa"/>
            <w:tcBorders>
              <w:top w:val="nil"/>
              <w:left w:val="nil"/>
              <w:bottom w:val="nil"/>
              <w:right w:val="nil"/>
            </w:tcBorders>
            <w:shd w:val="clear" w:color="auto" w:fill="auto"/>
            <w:noWrap/>
            <w:vAlign w:val="bottom"/>
            <w:hideMark/>
          </w:tcPr>
          <w:p w14:paraId="7BE7950F" w14:textId="77777777" w:rsidR="00E61261" w:rsidRPr="004A7336" w:rsidRDefault="00E61261" w:rsidP="00782648">
            <w:pPr>
              <w:jc w:val="center"/>
              <w:rPr>
                <w:ins w:id="641" w:author="JOSE RAFAEL AGUILLON LOMBANA" w:date="2022-12-19T16:52:00Z"/>
                <w:rFonts w:cs="Arial"/>
                <w:b/>
                <w:bCs/>
                <w:color w:val="1A1A1A"/>
                <w:sz w:val="18"/>
                <w:szCs w:val="18"/>
                <w:lang w:val="en-US" w:eastAsia="en-US"/>
              </w:rPr>
            </w:pPr>
          </w:p>
        </w:tc>
      </w:tr>
    </w:tbl>
    <w:p w14:paraId="79C2B67A" w14:textId="77777777" w:rsidR="00E61261" w:rsidDel="00E61261" w:rsidRDefault="00E61261">
      <w:pPr>
        <w:ind w:right="406"/>
        <w:rPr>
          <w:del w:id="642" w:author="JOSE RAFAEL AGUILLON LOMBANA" w:date="2022-12-19T16:52:00Z"/>
          <w:rFonts w:cs="Arial"/>
          <w:b/>
          <w:szCs w:val="24"/>
        </w:rPr>
        <w:pPrChange w:id="643" w:author="JOSE RAFAEL AGUILLON LOMBANA" w:date="2022-12-19T16:52:00Z">
          <w:pPr>
            <w:ind w:left="886" w:right="406"/>
            <w:jc w:val="center"/>
          </w:pPr>
        </w:pPrChange>
      </w:pPr>
    </w:p>
    <w:p w14:paraId="06D3CB07" w14:textId="3D0C5492" w:rsidR="00E61261" w:rsidRDefault="00E61261" w:rsidP="00F53160">
      <w:pPr>
        <w:ind w:left="886" w:right="406"/>
        <w:jc w:val="center"/>
        <w:rPr>
          <w:ins w:id="644" w:author="JOSE RAFAEL AGUILLON LOMBANA" w:date="2022-12-19T16:55:00Z"/>
          <w:rFonts w:cs="Arial"/>
          <w:b/>
        </w:rPr>
      </w:pPr>
    </w:p>
    <w:p w14:paraId="1193666C" w14:textId="04FF6E2E" w:rsidR="00105835" w:rsidRPr="00866C24" w:rsidRDefault="00105835">
      <w:pPr>
        <w:pStyle w:val="TableParagraph"/>
        <w:numPr>
          <w:ilvl w:val="0"/>
          <w:numId w:val="51"/>
        </w:numPr>
        <w:tabs>
          <w:tab w:val="left" w:pos="468"/>
        </w:tabs>
        <w:spacing w:before="159"/>
        <w:jc w:val="both"/>
        <w:rPr>
          <w:ins w:id="645" w:author="JOSE RAFAEL AGUILLON LOMBANA" w:date="2022-12-19T16:57:00Z"/>
          <w:b/>
          <w:iCs/>
        </w:rPr>
        <w:pPrChange w:id="646" w:author="JOSE RAFAEL AGUILLON LOMBANA" w:date="2022-12-19T16:57:00Z">
          <w:pPr>
            <w:pStyle w:val="TableParagraph"/>
            <w:numPr>
              <w:ilvl w:val="1"/>
              <w:numId w:val="133"/>
            </w:numPr>
            <w:tabs>
              <w:tab w:val="left" w:pos="468"/>
            </w:tabs>
            <w:spacing w:before="159"/>
            <w:ind w:left="467" w:hanging="361"/>
            <w:jc w:val="both"/>
          </w:pPr>
        </w:pPrChange>
      </w:pPr>
      <w:ins w:id="647" w:author="JOSE RAFAEL AGUILLON LOMBANA" w:date="2022-12-19T16:57:00Z">
        <w:r w:rsidRPr="00866C24">
          <w:rPr>
            <w:b/>
            <w:iCs/>
          </w:rPr>
          <w:t>PRODUCTOS</w:t>
        </w:r>
        <w:r w:rsidRPr="00866C24">
          <w:rPr>
            <w:b/>
            <w:iCs/>
            <w:spacing w:val="-2"/>
          </w:rPr>
          <w:t xml:space="preserve"> </w:t>
        </w:r>
        <w:r w:rsidRPr="00866C24">
          <w:rPr>
            <w:b/>
            <w:iCs/>
          </w:rPr>
          <w:t>CON</w:t>
        </w:r>
        <w:r w:rsidRPr="00866C24">
          <w:rPr>
            <w:b/>
            <w:iCs/>
            <w:spacing w:val="-1"/>
          </w:rPr>
          <w:t xml:space="preserve"> </w:t>
        </w:r>
        <w:r w:rsidRPr="00866C24">
          <w:rPr>
            <w:b/>
            <w:iCs/>
          </w:rPr>
          <w:t>AVAL</w:t>
        </w:r>
        <w:r w:rsidRPr="00866C24">
          <w:rPr>
            <w:b/>
            <w:iCs/>
            <w:spacing w:val="-2"/>
          </w:rPr>
          <w:t xml:space="preserve"> </w:t>
        </w:r>
        <w:r w:rsidRPr="00866C24">
          <w:rPr>
            <w:b/>
            <w:iCs/>
          </w:rPr>
          <w:t>DE TERCEROS</w:t>
        </w:r>
      </w:ins>
    </w:p>
    <w:p w14:paraId="5ECCE8B1" w14:textId="77777777" w:rsidR="00105835" w:rsidRPr="00866C24" w:rsidRDefault="00105835" w:rsidP="00105835">
      <w:pPr>
        <w:pStyle w:val="TableParagraph"/>
        <w:spacing w:before="133"/>
        <w:ind w:left="467" w:right="94"/>
        <w:jc w:val="both"/>
        <w:rPr>
          <w:ins w:id="648" w:author="JOSE RAFAEL AGUILLON LOMBANA" w:date="2022-12-19T16:57:00Z"/>
          <w:iCs/>
        </w:rPr>
      </w:pPr>
      <w:ins w:id="649" w:author="JOSE RAFAEL AGUILLON LOMBANA" w:date="2022-12-19T16:57:00Z">
        <w:r w:rsidRPr="00866C24">
          <w:rPr>
            <w:iCs/>
          </w:rPr>
          <w:t xml:space="preserve">Para productos que </w:t>
        </w:r>
        <w:r w:rsidRPr="00866C24">
          <w:rPr>
            <w:b/>
            <w:iCs/>
          </w:rPr>
          <w:t xml:space="preserve">REQUIEREN </w:t>
        </w:r>
        <w:r w:rsidRPr="00866C24">
          <w:rPr>
            <w:iCs/>
          </w:rPr>
          <w:t>trámite, o</w:t>
        </w:r>
        <w:r w:rsidRPr="00866C24">
          <w:rPr>
            <w:iCs/>
            <w:spacing w:val="1"/>
          </w:rPr>
          <w:t xml:space="preserve"> </w:t>
        </w:r>
        <w:r w:rsidRPr="00866C24">
          <w:rPr>
            <w:iCs/>
          </w:rPr>
          <w:t>aval, o validación, o aprobación en entidades</w:t>
        </w:r>
        <w:r w:rsidRPr="00866C24">
          <w:rPr>
            <w:iCs/>
            <w:spacing w:val="1"/>
          </w:rPr>
          <w:t xml:space="preserve"> </w:t>
        </w:r>
        <w:r w:rsidRPr="00866C24">
          <w:rPr>
            <w:iCs/>
          </w:rPr>
          <w:t>diferentes al IDU, se pagara de la siguiente</w:t>
        </w:r>
        <w:r w:rsidRPr="00866C24">
          <w:rPr>
            <w:iCs/>
            <w:spacing w:val="1"/>
          </w:rPr>
          <w:t xml:space="preserve"> </w:t>
        </w:r>
        <w:r w:rsidRPr="00866C24">
          <w:rPr>
            <w:iCs/>
          </w:rPr>
          <w:t>manera:</w:t>
        </w:r>
      </w:ins>
    </w:p>
    <w:p w14:paraId="7607B5A0" w14:textId="77777777" w:rsidR="00105835" w:rsidRPr="00866C24" w:rsidRDefault="00105835" w:rsidP="00105835">
      <w:pPr>
        <w:pStyle w:val="TableParagraph"/>
        <w:spacing w:before="10"/>
        <w:jc w:val="both"/>
        <w:rPr>
          <w:ins w:id="650" w:author="JOSE RAFAEL AGUILLON LOMBANA" w:date="2022-12-19T16:57:00Z"/>
          <w:iCs/>
        </w:rPr>
      </w:pPr>
    </w:p>
    <w:p w14:paraId="20CFA779" w14:textId="77777777" w:rsidR="00105835" w:rsidRPr="00866C24" w:rsidRDefault="00105835" w:rsidP="00105835">
      <w:pPr>
        <w:pStyle w:val="TableParagraph"/>
        <w:spacing w:before="1"/>
        <w:ind w:left="467" w:right="95"/>
        <w:jc w:val="both"/>
        <w:rPr>
          <w:ins w:id="651" w:author="JOSE RAFAEL AGUILLON LOMBANA" w:date="2022-12-19T16:57:00Z"/>
          <w:iCs/>
        </w:rPr>
      </w:pPr>
      <w:ins w:id="652" w:author="JOSE RAFAEL AGUILLON LOMBANA" w:date="2022-12-19T16:57:00Z">
        <w:r w:rsidRPr="00866C24">
          <w:rPr>
            <w:iCs/>
          </w:rPr>
          <w:t>El</w:t>
        </w:r>
        <w:r w:rsidRPr="00866C24">
          <w:rPr>
            <w:iCs/>
            <w:spacing w:val="-6"/>
          </w:rPr>
          <w:t xml:space="preserve"> </w:t>
        </w:r>
        <w:r w:rsidRPr="00866C24">
          <w:rPr>
            <w:iCs/>
          </w:rPr>
          <w:t>60%</w:t>
        </w:r>
        <w:r w:rsidRPr="00866C24">
          <w:rPr>
            <w:iCs/>
            <w:spacing w:val="-5"/>
          </w:rPr>
          <w:t xml:space="preserve"> </w:t>
        </w:r>
        <w:r w:rsidRPr="00866C24">
          <w:rPr>
            <w:iCs/>
          </w:rPr>
          <w:t>del</w:t>
        </w:r>
        <w:r w:rsidRPr="00866C24">
          <w:rPr>
            <w:iCs/>
            <w:spacing w:val="-6"/>
          </w:rPr>
          <w:t xml:space="preserve"> </w:t>
        </w:r>
        <w:r w:rsidRPr="00866C24">
          <w:rPr>
            <w:iCs/>
          </w:rPr>
          <w:t>valor</w:t>
        </w:r>
        <w:r w:rsidRPr="00866C24">
          <w:rPr>
            <w:iCs/>
            <w:spacing w:val="-8"/>
          </w:rPr>
          <w:t xml:space="preserve"> </w:t>
        </w:r>
        <w:r w:rsidRPr="00866C24">
          <w:rPr>
            <w:iCs/>
          </w:rPr>
          <w:t>de</w:t>
        </w:r>
        <w:r w:rsidRPr="00866C24">
          <w:rPr>
            <w:iCs/>
            <w:spacing w:val="-6"/>
          </w:rPr>
          <w:t xml:space="preserve"> </w:t>
        </w:r>
        <w:r w:rsidRPr="00866C24">
          <w:rPr>
            <w:iCs/>
          </w:rPr>
          <w:t>cada</w:t>
        </w:r>
        <w:r w:rsidRPr="00866C24">
          <w:rPr>
            <w:iCs/>
            <w:spacing w:val="-5"/>
          </w:rPr>
          <w:t xml:space="preserve"> </w:t>
        </w:r>
        <w:r w:rsidRPr="00866C24">
          <w:rPr>
            <w:iCs/>
          </w:rPr>
          <w:t>uno</w:t>
        </w:r>
        <w:r w:rsidRPr="00866C24">
          <w:rPr>
            <w:iCs/>
            <w:spacing w:val="-9"/>
          </w:rPr>
          <w:t xml:space="preserve"> </w:t>
        </w:r>
        <w:r w:rsidRPr="00866C24">
          <w:rPr>
            <w:iCs/>
          </w:rPr>
          <w:t>de</w:t>
        </w:r>
        <w:r w:rsidRPr="00866C24">
          <w:rPr>
            <w:iCs/>
            <w:spacing w:val="-5"/>
          </w:rPr>
          <w:t xml:space="preserve"> </w:t>
        </w:r>
        <w:r w:rsidRPr="00866C24">
          <w:rPr>
            <w:iCs/>
          </w:rPr>
          <w:t>los</w:t>
        </w:r>
        <w:r w:rsidRPr="00866C24">
          <w:rPr>
            <w:iCs/>
            <w:spacing w:val="-6"/>
          </w:rPr>
          <w:t xml:space="preserve"> </w:t>
        </w:r>
        <w:r w:rsidRPr="00866C24">
          <w:rPr>
            <w:iCs/>
          </w:rPr>
          <w:t>productos</w:t>
        </w:r>
        <w:r w:rsidRPr="00866C24">
          <w:rPr>
            <w:iCs/>
            <w:spacing w:val="-47"/>
          </w:rPr>
          <w:t xml:space="preserve"> </w:t>
        </w:r>
        <w:r w:rsidRPr="00866C24">
          <w:rPr>
            <w:iCs/>
          </w:rPr>
          <w:t>descritos en la tabla de valoración señalada a</w:t>
        </w:r>
        <w:r w:rsidRPr="00866C24">
          <w:rPr>
            <w:iCs/>
            <w:spacing w:val="-47"/>
          </w:rPr>
          <w:t xml:space="preserve"> </w:t>
        </w:r>
        <w:r w:rsidRPr="00866C24">
          <w:rPr>
            <w:iCs/>
          </w:rPr>
          <w:t>continuación,</w:t>
        </w:r>
        <w:r w:rsidRPr="00866C24">
          <w:rPr>
            <w:iCs/>
            <w:spacing w:val="1"/>
          </w:rPr>
          <w:t xml:space="preserve"> </w:t>
        </w:r>
        <w:r w:rsidRPr="00866C24">
          <w:rPr>
            <w:iCs/>
          </w:rPr>
          <w:t>se</w:t>
        </w:r>
        <w:r w:rsidRPr="00866C24">
          <w:rPr>
            <w:iCs/>
            <w:spacing w:val="1"/>
          </w:rPr>
          <w:t xml:space="preserve"> </w:t>
        </w:r>
        <w:r w:rsidRPr="00866C24">
          <w:rPr>
            <w:iCs/>
          </w:rPr>
          <w:t>pagará</w:t>
        </w:r>
        <w:r w:rsidRPr="00866C24">
          <w:rPr>
            <w:iCs/>
            <w:spacing w:val="1"/>
          </w:rPr>
          <w:t xml:space="preserve"> </w:t>
        </w:r>
        <w:r w:rsidRPr="00866C24">
          <w:rPr>
            <w:iCs/>
          </w:rPr>
          <w:t>contra</w:t>
        </w:r>
        <w:r w:rsidRPr="00866C24">
          <w:rPr>
            <w:iCs/>
            <w:spacing w:val="1"/>
          </w:rPr>
          <w:t xml:space="preserve"> </w:t>
        </w:r>
        <w:r w:rsidRPr="00866C24">
          <w:rPr>
            <w:iCs/>
          </w:rPr>
          <w:t>entrega</w:t>
        </w:r>
        <w:r w:rsidRPr="00866C24">
          <w:rPr>
            <w:iCs/>
            <w:spacing w:val="1"/>
          </w:rPr>
          <w:t xml:space="preserve"> </w:t>
        </w:r>
        <w:r w:rsidRPr="00866C24">
          <w:rPr>
            <w:iCs/>
          </w:rPr>
          <w:t>y</w:t>
        </w:r>
        <w:r w:rsidRPr="00866C24">
          <w:rPr>
            <w:iCs/>
            <w:spacing w:val="1"/>
          </w:rPr>
          <w:t xml:space="preserve"> </w:t>
        </w:r>
        <w:r w:rsidRPr="00866C24">
          <w:rPr>
            <w:iCs/>
          </w:rPr>
          <w:t>radicación</w:t>
        </w:r>
        <w:r w:rsidRPr="00866C24">
          <w:rPr>
            <w:iCs/>
            <w:spacing w:val="-11"/>
          </w:rPr>
          <w:t xml:space="preserve"> </w:t>
        </w:r>
        <w:r w:rsidRPr="00866C24">
          <w:rPr>
            <w:iCs/>
          </w:rPr>
          <w:t>del</w:t>
        </w:r>
        <w:r w:rsidRPr="00866C24">
          <w:rPr>
            <w:iCs/>
            <w:spacing w:val="-11"/>
          </w:rPr>
          <w:t xml:space="preserve"> </w:t>
        </w:r>
        <w:r w:rsidRPr="00866C24">
          <w:rPr>
            <w:iCs/>
          </w:rPr>
          <w:t>producto</w:t>
        </w:r>
        <w:r w:rsidRPr="00866C24">
          <w:rPr>
            <w:iCs/>
            <w:spacing w:val="-10"/>
          </w:rPr>
          <w:t xml:space="preserve"> </w:t>
        </w:r>
        <w:r w:rsidRPr="00866C24">
          <w:rPr>
            <w:iCs/>
          </w:rPr>
          <w:t>del</w:t>
        </w:r>
        <w:r w:rsidRPr="00866C24">
          <w:rPr>
            <w:iCs/>
            <w:spacing w:val="-11"/>
          </w:rPr>
          <w:t xml:space="preserve"> </w:t>
        </w:r>
        <w:r w:rsidRPr="00866C24">
          <w:rPr>
            <w:iCs/>
          </w:rPr>
          <w:t>consultor</w:t>
        </w:r>
        <w:r w:rsidRPr="00866C24">
          <w:rPr>
            <w:iCs/>
            <w:spacing w:val="-11"/>
          </w:rPr>
          <w:t xml:space="preserve"> </w:t>
        </w:r>
        <w:r w:rsidRPr="00866C24">
          <w:rPr>
            <w:iCs/>
          </w:rPr>
          <w:t>en</w:t>
        </w:r>
        <w:r w:rsidRPr="00866C24">
          <w:rPr>
            <w:iCs/>
            <w:spacing w:val="-11"/>
          </w:rPr>
          <w:t xml:space="preserve"> </w:t>
        </w:r>
        <w:r w:rsidRPr="00866C24">
          <w:rPr>
            <w:iCs/>
          </w:rPr>
          <w:t>el</w:t>
        </w:r>
        <w:r w:rsidRPr="00866C24">
          <w:rPr>
            <w:iCs/>
            <w:spacing w:val="-10"/>
          </w:rPr>
          <w:t xml:space="preserve"> </w:t>
        </w:r>
        <w:r w:rsidRPr="00866C24">
          <w:rPr>
            <w:iCs/>
          </w:rPr>
          <w:t>IDU</w:t>
        </w:r>
        <w:r w:rsidRPr="00866C24">
          <w:rPr>
            <w:iCs/>
            <w:spacing w:val="-48"/>
          </w:rPr>
          <w:t xml:space="preserve"> </w:t>
        </w:r>
        <w:r w:rsidRPr="00866C24">
          <w:rPr>
            <w:iCs/>
          </w:rPr>
          <w:t>y</w:t>
        </w:r>
        <w:r w:rsidRPr="00866C24">
          <w:rPr>
            <w:iCs/>
            <w:spacing w:val="1"/>
          </w:rPr>
          <w:t xml:space="preserve"> </w:t>
        </w:r>
        <w:r w:rsidRPr="00866C24">
          <w:rPr>
            <w:iCs/>
          </w:rPr>
          <w:t>en</w:t>
        </w:r>
        <w:r w:rsidRPr="00866C24">
          <w:rPr>
            <w:iCs/>
            <w:spacing w:val="1"/>
          </w:rPr>
          <w:t xml:space="preserve"> </w:t>
        </w:r>
        <w:r w:rsidRPr="00866C24">
          <w:rPr>
            <w:iCs/>
          </w:rPr>
          <w:t>la</w:t>
        </w:r>
        <w:r w:rsidRPr="00866C24">
          <w:rPr>
            <w:iCs/>
            <w:spacing w:val="1"/>
          </w:rPr>
          <w:t xml:space="preserve"> </w:t>
        </w:r>
        <w:r w:rsidRPr="00866C24">
          <w:rPr>
            <w:iCs/>
          </w:rPr>
          <w:t>entidad</w:t>
        </w:r>
        <w:r w:rsidRPr="00866C24">
          <w:rPr>
            <w:iCs/>
            <w:spacing w:val="1"/>
          </w:rPr>
          <w:t xml:space="preserve"> </w:t>
        </w:r>
        <w:r w:rsidRPr="00866C24">
          <w:rPr>
            <w:iCs/>
          </w:rPr>
          <w:t>o</w:t>
        </w:r>
        <w:r w:rsidRPr="00866C24">
          <w:rPr>
            <w:iCs/>
            <w:spacing w:val="1"/>
          </w:rPr>
          <w:t xml:space="preserve"> </w:t>
        </w:r>
        <w:r w:rsidRPr="00866C24">
          <w:rPr>
            <w:iCs/>
          </w:rPr>
          <w:t>entidades</w:t>
        </w:r>
        <w:r w:rsidRPr="00866C24">
          <w:rPr>
            <w:iCs/>
            <w:spacing w:val="1"/>
          </w:rPr>
          <w:t xml:space="preserve"> </w:t>
        </w:r>
        <w:r w:rsidRPr="00866C24">
          <w:rPr>
            <w:iCs/>
          </w:rPr>
          <w:t>respectivas,</w:t>
        </w:r>
        <w:r w:rsidRPr="00866C24">
          <w:rPr>
            <w:iCs/>
            <w:spacing w:val="1"/>
          </w:rPr>
          <w:t xml:space="preserve"> </w:t>
        </w:r>
        <w:r w:rsidRPr="00866C24">
          <w:rPr>
            <w:iCs/>
          </w:rPr>
          <w:t>debidamente revisado, verificado, validado y</w:t>
        </w:r>
        <w:r w:rsidRPr="00866C24">
          <w:rPr>
            <w:iCs/>
            <w:spacing w:val="1"/>
          </w:rPr>
          <w:t xml:space="preserve"> </w:t>
        </w:r>
        <w:r w:rsidRPr="00866C24">
          <w:rPr>
            <w:iCs/>
          </w:rPr>
          <w:t>aprobado por la interventoría, de acuerdo con</w:t>
        </w:r>
        <w:r w:rsidRPr="00866C24">
          <w:rPr>
            <w:iCs/>
            <w:spacing w:val="-47"/>
          </w:rPr>
          <w:t xml:space="preserve"> </w:t>
        </w:r>
        <w:r w:rsidRPr="00866C24">
          <w:rPr>
            <w:iCs/>
          </w:rPr>
          <w:t>el</w:t>
        </w:r>
        <w:r w:rsidRPr="00866C24">
          <w:rPr>
            <w:iCs/>
            <w:spacing w:val="-1"/>
          </w:rPr>
          <w:t xml:space="preserve"> </w:t>
        </w:r>
        <w:r w:rsidRPr="00866C24">
          <w:rPr>
            <w:iCs/>
          </w:rPr>
          <w:t>procedimiento</w:t>
        </w:r>
        <w:r w:rsidRPr="00866C24">
          <w:rPr>
            <w:iCs/>
            <w:spacing w:val="-1"/>
          </w:rPr>
          <w:t xml:space="preserve"> </w:t>
        </w:r>
        <w:r w:rsidRPr="00866C24">
          <w:rPr>
            <w:iCs/>
          </w:rPr>
          <w:t>vigente</w:t>
        </w:r>
        <w:r w:rsidRPr="00866C24">
          <w:rPr>
            <w:iCs/>
            <w:spacing w:val="-1"/>
          </w:rPr>
          <w:t xml:space="preserve"> </w:t>
        </w:r>
        <w:r w:rsidRPr="00866C24">
          <w:rPr>
            <w:iCs/>
          </w:rPr>
          <w:t>de la</w:t>
        </w:r>
        <w:r w:rsidRPr="00866C24">
          <w:rPr>
            <w:iCs/>
            <w:spacing w:val="-5"/>
          </w:rPr>
          <w:t xml:space="preserve"> </w:t>
        </w:r>
        <w:r w:rsidRPr="00866C24">
          <w:rPr>
            <w:iCs/>
          </w:rPr>
          <w:t>entidad.</w:t>
        </w:r>
      </w:ins>
    </w:p>
    <w:p w14:paraId="5958999C" w14:textId="77777777" w:rsidR="00105835" w:rsidRPr="00866C24" w:rsidRDefault="00105835" w:rsidP="00105835">
      <w:pPr>
        <w:pStyle w:val="TableParagraph"/>
        <w:spacing w:before="1"/>
        <w:jc w:val="both"/>
        <w:rPr>
          <w:ins w:id="653" w:author="JOSE RAFAEL AGUILLON LOMBANA" w:date="2022-12-19T16:57:00Z"/>
          <w:iCs/>
        </w:rPr>
      </w:pPr>
    </w:p>
    <w:p w14:paraId="3709C88B" w14:textId="77777777" w:rsidR="00105835" w:rsidRPr="00866C24" w:rsidRDefault="00105835" w:rsidP="00105835">
      <w:pPr>
        <w:pStyle w:val="TableParagraph"/>
        <w:ind w:left="467" w:right="96"/>
        <w:jc w:val="both"/>
        <w:rPr>
          <w:ins w:id="654" w:author="JOSE RAFAEL AGUILLON LOMBANA" w:date="2022-12-19T16:57:00Z"/>
          <w:iCs/>
        </w:rPr>
      </w:pPr>
      <w:ins w:id="655" w:author="JOSE RAFAEL AGUILLON LOMBANA" w:date="2022-12-19T16:57:00Z">
        <w:r w:rsidRPr="00866C24">
          <w:rPr>
            <w:iCs/>
          </w:rPr>
          <w:t>El 30% del valor total de cada producto se</w:t>
        </w:r>
        <w:r w:rsidRPr="00866C24">
          <w:rPr>
            <w:iCs/>
            <w:spacing w:val="1"/>
          </w:rPr>
          <w:t xml:space="preserve"> </w:t>
        </w:r>
        <w:r w:rsidRPr="00866C24">
          <w:rPr>
            <w:iCs/>
          </w:rPr>
          <w:t>pagará</w:t>
        </w:r>
        <w:r w:rsidRPr="00866C24">
          <w:rPr>
            <w:iCs/>
            <w:spacing w:val="-12"/>
          </w:rPr>
          <w:t xml:space="preserve"> </w:t>
        </w:r>
        <w:r w:rsidRPr="00866C24">
          <w:rPr>
            <w:iCs/>
          </w:rPr>
          <w:t>contra</w:t>
        </w:r>
        <w:r w:rsidRPr="00866C24">
          <w:rPr>
            <w:iCs/>
            <w:spacing w:val="-12"/>
          </w:rPr>
          <w:t xml:space="preserve"> </w:t>
        </w:r>
        <w:r w:rsidRPr="00866C24">
          <w:rPr>
            <w:iCs/>
          </w:rPr>
          <w:t>la</w:t>
        </w:r>
        <w:r w:rsidRPr="00866C24">
          <w:rPr>
            <w:iCs/>
            <w:spacing w:val="-12"/>
          </w:rPr>
          <w:t xml:space="preserve"> </w:t>
        </w:r>
        <w:r w:rsidRPr="00866C24">
          <w:rPr>
            <w:iCs/>
          </w:rPr>
          <w:t>aprobación,</w:t>
        </w:r>
        <w:r w:rsidRPr="00866C24">
          <w:rPr>
            <w:iCs/>
            <w:spacing w:val="-10"/>
          </w:rPr>
          <w:t xml:space="preserve"> </w:t>
        </w:r>
        <w:r w:rsidRPr="00866C24">
          <w:rPr>
            <w:iCs/>
          </w:rPr>
          <w:t>armonización,</w:t>
        </w:r>
        <w:r w:rsidRPr="00866C24">
          <w:rPr>
            <w:iCs/>
            <w:spacing w:val="-11"/>
          </w:rPr>
          <w:t xml:space="preserve"> </w:t>
        </w:r>
        <w:r w:rsidRPr="00866C24">
          <w:rPr>
            <w:iCs/>
          </w:rPr>
          <w:t>no</w:t>
        </w:r>
        <w:r w:rsidRPr="00866C24">
          <w:rPr>
            <w:iCs/>
            <w:spacing w:val="-47"/>
          </w:rPr>
          <w:t xml:space="preserve"> </w:t>
        </w:r>
        <w:r w:rsidRPr="00866C24">
          <w:rPr>
            <w:iCs/>
          </w:rPr>
          <w:t>objeción</w:t>
        </w:r>
        <w:r w:rsidRPr="00866C24">
          <w:rPr>
            <w:iCs/>
            <w:spacing w:val="-9"/>
          </w:rPr>
          <w:t xml:space="preserve"> </w:t>
        </w:r>
        <w:r w:rsidRPr="00866C24">
          <w:rPr>
            <w:iCs/>
          </w:rPr>
          <w:t>aval</w:t>
        </w:r>
        <w:r w:rsidRPr="00866C24">
          <w:rPr>
            <w:iCs/>
            <w:spacing w:val="-9"/>
          </w:rPr>
          <w:t xml:space="preserve"> </w:t>
        </w:r>
        <w:r w:rsidRPr="00866C24">
          <w:rPr>
            <w:iCs/>
          </w:rPr>
          <w:t>o</w:t>
        </w:r>
        <w:r w:rsidRPr="00866C24">
          <w:rPr>
            <w:iCs/>
            <w:spacing w:val="-11"/>
          </w:rPr>
          <w:t xml:space="preserve"> </w:t>
        </w:r>
        <w:r w:rsidRPr="00866C24">
          <w:rPr>
            <w:iCs/>
          </w:rPr>
          <w:t>concepto</w:t>
        </w:r>
        <w:r w:rsidRPr="00866C24">
          <w:rPr>
            <w:iCs/>
            <w:spacing w:val="-8"/>
          </w:rPr>
          <w:t xml:space="preserve"> </w:t>
        </w:r>
        <w:r w:rsidRPr="00866C24">
          <w:rPr>
            <w:iCs/>
          </w:rPr>
          <w:t>favorable</w:t>
        </w:r>
        <w:r w:rsidRPr="00866C24">
          <w:rPr>
            <w:iCs/>
            <w:spacing w:val="-11"/>
          </w:rPr>
          <w:t xml:space="preserve"> </w:t>
        </w:r>
        <w:r w:rsidRPr="00866C24">
          <w:rPr>
            <w:iCs/>
          </w:rPr>
          <w:t>en</w:t>
        </w:r>
        <w:r w:rsidRPr="00866C24">
          <w:rPr>
            <w:iCs/>
            <w:spacing w:val="-9"/>
          </w:rPr>
          <w:t xml:space="preserve"> </w:t>
        </w:r>
        <w:r w:rsidRPr="00866C24">
          <w:rPr>
            <w:iCs/>
          </w:rPr>
          <w:t>firme</w:t>
        </w:r>
        <w:r w:rsidRPr="00866C24">
          <w:rPr>
            <w:iCs/>
            <w:spacing w:val="-9"/>
          </w:rPr>
          <w:t xml:space="preserve"> </w:t>
        </w:r>
        <w:r w:rsidRPr="00866C24">
          <w:rPr>
            <w:iCs/>
          </w:rPr>
          <w:t>de</w:t>
        </w:r>
        <w:r w:rsidRPr="00866C24">
          <w:rPr>
            <w:iCs/>
            <w:spacing w:val="-48"/>
          </w:rPr>
          <w:t xml:space="preserve"> </w:t>
        </w:r>
        <w:r w:rsidRPr="00866C24">
          <w:rPr>
            <w:iCs/>
          </w:rPr>
          <w:t>los</w:t>
        </w:r>
        <w:r w:rsidRPr="00866C24">
          <w:rPr>
            <w:iCs/>
            <w:spacing w:val="1"/>
          </w:rPr>
          <w:t xml:space="preserve"> </w:t>
        </w:r>
        <w:r w:rsidRPr="00866C24">
          <w:rPr>
            <w:iCs/>
          </w:rPr>
          <w:t>productos</w:t>
        </w:r>
        <w:r w:rsidRPr="00866C24">
          <w:rPr>
            <w:iCs/>
            <w:spacing w:val="1"/>
          </w:rPr>
          <w:t xml:space="preserve"> </w:t>
        </w:r>
        <w:r w:rsidRPr="00866C24">
          <w:rPr>
            <w:iCs/>
          </w:rPr>
          <w:t>radicados</w:t>
        </w:r>
        <w:r w:rsidRPr="00866C24">
          <w:rPr>
            <w:iCs/>
            <w:spacing w:val="1"/>
          </w:rPr>
          <w:t xml:space="preserve"> </w:t>
        </w:r>
        <w:r w:rsidRPr="00866C24">
          <w:rPr>
            <w:iCs/>
          </w:rPr>
          <w:t>que</w:t>
        </w:r>
        <w:r w:rsidRPr="00866C24">
          <w:rPr>
            <w:iCs/>
            <w:spacing w:val="1"/>
          </w:rPr>
          <w:t xml:space="preserve"> </w:t>
        </w:r>
        <w:r w:rsidRPr="00866C24">
          <w:rPr>
            <w:iCs/>
          </w:rPr>
          <w:t>emitan</w:t>
        </w:r>
        <w:r w:rsidRPr="00866C24">
          <w:rPr>
            <w:iCs/>
            <w:spacing w:val="1"/>
          </w:rPr>
          <w:t xml:space="preserve"> </w:t>
        </w:r>
        <w:r w:rsidRPr="00866C24">
          <w:rPr>
            <w:iCs/>
          </w:rPr>
          <w:t>las</w:t>
        </w:r>
        <w:r w:rsidRPr="00866C24">
          <w:rPr>
            <w:iCs/>
            <w:spacing w:val="1"/>
          </w:rPr>
          <w:t xml:space="preserve"> </w:t>
        </w:r>
        <w:r w:rsidRPr="00866C24">
          <w:rPr>
            <w:iCs/>
          </w:rPr>
          <w:t>entidades respectivas.</w:t>
        </w:r>
      </w:ins>
    </w:p>
    <w:p w14:paraId="0D5F524B" w14:textId="77777777" w:rsidR="00105835" w:rsidRPr="00866C24" w:rsidRDefault="00105835" w:rsidP="00105835">
      <w:pPr>
        <w:pStyle w:val="TableParagraph"/>
        <w:spacing w:before="11"/>
        <w:jc w:val="both"/>
        <w:rPr>
          <w:ins w:id="656" w:author="JOSE RAFAEL AGUILLON LOMBANA" w:date="2022-12-19T16:57:00Z"/>
          <w:iCs/>
        </w:rPr>
      </w:pPr>
    </w:p>
    <w:p w14:paraId="1CE4B9E6" w14:textId="77777777" w:rsidR="00105835" w:rsidRPr="00866C24" w:rsidRDefault="00105835" w:rsidP="00105835">
      <w:pPr>
        <w:pStyle w:val="TableParagraph"/>
        <w:spacing w:before="3"/>
        <w:ind w:left="467" w:right="148"/>
        <w:jc w:val="both"/>
        <w:rPr>
          <w:ins w:id="657" w:author="JOSE RAFAEL AGUILLON LOMBANA" w:date="2022-12-19T16:57:00Z"/>
          <w:iCs/>
        </w:rPr>
      </w:pPr>
      <w:ins w:id="658" w:author="JOSE RAFAEL AGUILLON LOMBANA" w:date="2022-12-19T16:57:00Z">
        <w:r w:rsidRPr="00866C24">
          <w:rPr>
            <w:b/>
            <w:iCs/>
          </w:rPr>
          <w:t>Nota</w:t>
        </w:r>
        <w:r w:rsidRPr="00866C24">
          <w:rPr>
            <w:b/>
            <w:iCs/>
            <w:spacing w:val="-9"/>
          </w:rPr>
          <w:t xml:space="preserve"> </w:t>
        </w:r>
        <w:r w:rsidRPr="00866C24">
          <w:rPr>
            <w:b/>
            <w:iCs/>
          </w:rPr>
          <w:t>1:</w:t>
        </w:r>
        <w:r w:rsidRPr="00866C24">
          <w:rPr>
            <w:b/>
            <w:iCs/>
            <w:spacing w:val="-11"/>
          </w:rPr>
          <w:t xml:space="preserve"> </w:t>
        </w:r>
        <w:r w:rsidRPr="00866C24">
          <w:rPr>
            <w:iCs/>
          </w:rPr>
          <w:t>Si</w:t>
        </w:r>
        <w:r w:rsidRPr="00866C24">
          <w:rPr>
            <w:iCs/>
            <w:spacing w:val="-11"/>
          </w:rPr>
          <w:t xml:space="preserve"> </w:t>
        </w:r>
        <w:r w:rsidRPr="00866C24">
          <w:rPr>
            <w:iCs/>
          </w:rPr>
          <w:t>transcurridos</w:t>
        </w:r>
        <w:r w:rsidRPr="00866C24">
          <w:rPr>
            <w:iCs/>
            <w:spacing w:val="-11"/>
          </w:rPr>
          <w:t xml:space="preserve"> </w:t>
        </w:r>
        <w:r w:rsidRPr="00866C24">
          <w:rPr>
            <w:iCs/>
          </w:rPr>
          <w:t>60</w:t>
        </w:r>
        <w:r w:rsidRPr="00866C24">
          <w:rPr>
            <w:iCs/>
            <w:spacing w:val="-11"/>
          </w:rPr>
          <w:t xml:space="preserve"> </w:t>
        </w:r>
        <w:r w:rsidRPr="00866C24">
          <w:rPr>
            <w:iCs/>
          </w:rPr>
          <w:t>días</w:t>
        </w:r>
        <w:r w:rsidRPr="00866C24">
          <w:rPr>
            <w:iCs/>
            <w:spacing w:val="-10"/>
          </w:rPr>
          <w:t xml:space="preserve"> </w:t>
        </w:r>
        <w:r w:rsidRPr="00866C24">
          <w:rPr>
            <w:iCs/>
          </w:rPr>
          <w:t>calendario</w:t>
        </w:r>
        <w:r w:rsidRPr="00866C24">
          <w:rPr>
            <w:iCs/>
            <w:spacing w:val="-11"/>
          </w:rPr>
          <w:t xml:space="preserve"> </w:t>
        </w:r>
        <w:r w:rsidRPr="00866C24">
          <w:rPr>
            <w:iCs/>
          </w:rPr>
          <w:t>de</w:t>
        </w:r>
        <w:r w:rsidRPr="00866C24">
          <w:rPr>
            <w:iCs/>
            <w:spacing w:val="-48"/>
          </w:rPr>
          <w:t xml:space="preserve"> </w:t>
        </w:r>
        <w:r w:rsidRPr="00866C24">
          <w:rPr>
            <w:iCs/>
          </w:rPr>
          <w:t>la</w:t>
        </w:r>
        <w:r w:rsidRPr="00866C24">
          <w:rPr>
            <w:iCs/>
            <w:spacing w:val="-7"/>
          </w:rPr>
          <w:t xml:space="preserve"> </w:t>
        </w:r>
        <w:r w:rsidRPr="00866C24">
          <w:rPr>
            <w:iCs/>
          </w:rPr>
          <w:t>radicación</w:t>
        </w:r>
        <w:r w:rsidRPr="00866C24">
          <w:rPr>
            <w:iCs/>
            <w:spacing w:val="-7"/>
          </w:rPr>
          <w:t xml:space="preserve"> </w:t>
        </w:r>
        <w:r w:rsidRPr="00866C24">
          <w:rPr>
            <w:iCs/>
          </w:rPr>
          <w:t>ante</w:t>
        </w:r>
        <w:r w:rsidRPr="00866C24">
          <w:rPr>
            <w:iCs/>
            <w:spacing w:val="-6"/>
          </w:rPr>
          <w:t xml:space="preserve"> </w:t>
        </w:r>
        <w:r w:rsidRPr="00866C24">
          <w:rPr>
            <w:iCs/>
          </w:rPr>
          <w:t>las</w:t>
        </w:r>
        <w:r w:rsidRPr="00866C24">
          <w:rPr>
            <w:iCs/>
            <w:spacing w:val="-7"/>
          </w:rPr>
          <w:t xml:space="preserve"> </w:t>
        </w:r>
        <w:r w:rsidRPr="00866C24">
          <w:rPr>
            <w:iCs/>
          </w:rPr>
          <w:t>entidades,</w:t>
        </w:r>
        <w:r w:rsidRPr="00866C24">
          <w:rPr>
            <w:iCs/>
            <w:spacing w:val="-8"/>
          </w:rPr>
          <w:t xml:space="preserve"> </w:t>
        </w:r>
        <w:r w:rsidRPr="00866C24">
          <w:rPr>
            <w:iCs/>
          </w:rPr>
          <w:t>éstas</w:t>
        </w:r>
        <w:r w:rsidRPr="00866C24">
          <w:rPr>
            <w:iCs/>
            <w:spacing w:val="-6"/>
          </w:rPr>
          <w:t xml:space="preserve"> </w:t>
        </w:r>
        <w:r w:rsidRPr="00866C24">
          <w:rPr>
            <w:iCs/>
          </w:rPr>
          <w:t>no</w:t>
        </w:r>
        <w:r w:rsidRPr="00866C24">
          <w:rPr>
            <w:iCs/>
            <w:spacing w:val="-7"/>
          </w:rPr>
          <w:t xml:space="preserve"> </w:t>
        </w:r>
        <w:r w:rsidRPr="00866C24">
          <w:rPr>
            <w:iCs/>
          </w:rPr>
          <w:t>han</w:t>
        </w:r>
        <w:r w:rsidRPr="00866C24">
          <w:rPr>
            <w:iCs/>
            <w:spacing w:val="-48"/>
          </w:rPr>
          <w:t xml:space="preserve"> </w:t>
        </w:r>
        <w:r w:rsidRPr="00866C24">
          <w:rPr>
            <w:iCs/>
          </w:rPr>
          <w:t>efectuado</w:t>
        </w:r>
        <w:r w:rsidRPr="00866C24">
          <w:rPr>
            <w:iCs/>
            <w:spacing w:val="1"/>
          </w:rPr>
          <w:t xml:space="preserve"> </w:t>
        </w:r>
        <w:r w:rsidRPr="00866C24">
          <w:rPr>
            <w:iCs/>
          </w:rPr>
          <w:t>ningún</w:t>
        </w:r>
        <w:r w:rsidRPr="00866C24">
          <w:rPr>
            <w:iCs/>
            <w:spacing w:val="1"/>
          </w:rPr>
          <w:t xml:space="preserve"> </w:t>
        </w:r>
        <w:r w:rsidRPr="00866C24">
          <w:rPr>
            <w:iCs/>
          </w:rPr>
          <w:t>requerimiento,</w:t>
        </w:r>
        <w:r w:rsidRPr="00866C24">
          <w:rPr>
            <w:iCs/>
            <w:spacing w:val="1"/>
          </w:rPr>
          <w:t xml:space="preserve"> </w:t>
        </w:r>
        <w:r w:rsidRPr="00866C24">
          <w:rPr>
            <w:iCs/>
          </w:rPr>
          <w:t>previa</w:t>
        </w:r>
        <w:r w:rsidRPr="00866C24">
          <w:rPr>
            <w:iCs/>
            <w:spacing w:val="1"/>
          </w:rPr>
          <w:t xml:space="preserve"> </w:t>
        </w:r>
        <w:r w:rsidRPr="00866C24">
          <w:rPr>
            <w:iCs/>
          </w:rPr>
          <w:t>verificación</w:t>
        </w:r>
        <w:r w:rsidRPr="00866C24">
          <w:rPr>
            <w:iCs/>
            <w:spacing w:val="1"/>
          </w:rPr>
          <w:t xml:space="preserve"> </w:t>
        </w:r>
        <w:r w:rsidRPr="00866C24">
          <w:rPr>
            <w:iCs/>
          </w:rPr>
          <w:t>por</w:t>
        </w:r>
        <w:r w:rsidRPr="00866C24">
          <w:rPr>
            <w:iCs/>
            <w:spacing w:val="-1"/>
          </w:rPr>
          <w:t xml:space="preserve"> </w:t>
        </w:r>
        <w:r w:rsidRPr="00866C24">
          <w:rPr>
            <w:iCs/>
          </w:rPr>
          <w:t>parte</w:t>
        </w:r>
        <w:r w:rsidRPr="00866C24">
          <w:rPr>
            <w:iCs/>
            <w:spacing w:val="2"/>
          </w:rPr>
          <w:t xml:space="preserve"> </w:t>
        </w:r>
        <w:r w:rsidRPr="00866C24">
          <w:rPr>
            <w:iCs/>
          </w:rPr>
          <w:t>de</w:t>
        </w:r>
        <w:r w:rsidRPr="00866C24">
          <w:rPr>
            <w:iCs/>
            <w:spacing w:val="1"/>
          </w:rPr>
          <w:t xml:space="preserve"> </w:t>
        </w:r>
        <w:r w:rsidRPr="00866C24">
          <w:rPr>
            <w:iCs/>
          </w:rPr>
          <w:t>la</w:t>
        </w:r>
        <w:r w:rsidRPr="00866C24">
          <w:rPr>
            <w:iCs/>
            <w:spacing w:val="-1"/>
          </w:rPr>
          <w:t xml:space="preserve"> </w:t>
        </w:r>
        <w:r w:rsidRPr="00866C24">
          <w:rPr>
            <w:iCs/>
          </w:rPr>
          <w:t>interventoría</w:t>
        </w:r>
        <w:r w:rsidRPr="00866C24">
          <w:rPr>
            <w:iCs/>
            <w:spacing w:val="2"/>
          </w:rPr>
          <w:t xml:space="preserve"> </w:t>
        </w:r>
        <w:r w:rsidRPr="00866C24">
          <w:rPr>
            <w:iCs/>
          </w:rPr>
          <w:t>de</w:t>
        </w:r>
        <w:r w:rsidRPr="00866C24">
          <w:rPr>
            <w:iCs/>
            <w:spacing w:val="1"/>
          </w:rPr>
          <w:t xml:space="preserve"> </w:t>
        </w:r>
        <w:r w:rsidRPr="00866C24">
          <w:rPr>
            <w:iCs/>
          </w:rPr>
          <w:t>la calidad</w:t>
        </w:r>
        <w:r w:rsidRPr="00866C24">
          <w:rPr>
            <w:iCs/>
            <w:spacing w:val="1"/>
          </w:rPr>
          <w:t xml:space="preserve"> </w:t>
        </w:r>
        <w:r w:rsidRPr="00866C24">
          <w:rPr>
            <w:iCs/>
          </w:rPr>
          <w:t>y</w:t>
        </w:r>
        <w:r w:rsidRPr="00866C24">
          <w:rPr>
            <w:iCs/>
            <w:spacing w:val="1"/>
          </w:rPr>
          <w:t xml:space="preserve"> </w:t>
        </w:r>
        <w:r w:rsidRPr="00866C24">
          <w:rPr>
            <w:iCs/>
          </w:rPr>
          <w:t>oportunidad</w:t>
        </w:r>
        <w:r w:rsidRPr="00866C24">
          <w:rPr>
            <w:iCs/>
            <w:spacing w:val="1"/>
          </w:rPr>
          <w:t xml:space="preserve"> </w:t>
        </w:r>
        <w:r w:rsidRPr="00866C24">
          <w:rPr>
            <w:iCs/>
          </w:rPr>
          <w:t>de</w:t>
        </w:r>
        <w:r w:rsidRPr="00866C24">
          <w:rPr>
            <w:iCs/>
            <w:spacing w:val="1"/>
          </w:rPr>
          <w:t xml:space="preserve"> </w:t>
        </w:r>
        <w:r w:rsidRPr="00866C24">
          <w:rPr>
            <w:iCs/>
          </w:rPr>
          <w:t>los</w:t>
        </w:r>
        <w:r w:rsidRPr="00866C24">
          <w:rPr>
            <w:iCs/>
            <w:spacing w:val="1"/>
          </w:rPr>
          <w:t xml:space="preserve"> </w:t>
        </w:r>
        <w:r w:rsidRPr="00866C24">
          <w:rPr>
            <w:iCs/>
          </w:rPr>
          <w:t>insumos</w:t>
        </w:r>
        <w:r w:rsidRPr="00866C24">
          <w:rPr>
            <w:iCs/>
            <w:spacing w:val="1"/>
          </w:rPr>
          <w:t xml:space="preserve"> </w:t>
        </w:r>
        <w:r w:rsidRPr="00866C24">
          <w:rPr>
            <w:iCs/>
          </w:rPr>
          <w:t>entregados por el contratista, se pagará un</w:t>
        </w:r>
        <w:r w:rsidRPr="00866C24">
          <w:rPr>
            <w:iCs/>
            <w:spacing w:val="1"/>
          </w:rPr>
          <w:t xml:space="preserve"> </w:t>
        </w:r>
        <w:r w:rsidRPr="00866C24">
          <w:rPr>
            <w:iCs/>
          </w:rPr>
          <w:t>10% de este 30% y el 20% restante en todo</w:t>
        </w:r>
        <w:r w:rsidRPr="00866C24">
          <w:rPr>
            <w:iCs/>
            <w:spacing w:val="1"/>
          </w:rPr>
          <w:t xml:space="preserve"> </w:t>
        </w:r>
        <w:r w:rsidRPr="00866C24">
          <w:rPr>
            <w:iCs/>
          </w:rPr>
          <w:t>caso</w:t>
        </w:r>
        <w:r w:rsidRPr="00866C24">
          <w:rPr>
            <w:iCs/>
            <w:spacing w:val="1"/>
          </w:rPr>
          <w:t xml:space="preserve"> </w:t>
        </w:r>
        <w:r w:rsidRPr="00866C24">
          <w:rPr>
            <w:iCs/>
          </w:rPr>
          <w:t>se</w:t>
        </w:r>
        <w:r w:rsidRPr="00866C24">
          <w:rPr>
            <w:iCs/>
            <w:spacing w:val="1"/>
          </w:rPr>
          <w:t xml:space="preserve"> </w:t>
        </w:r>
        <w:r w:rsidRPr="00866C24">
          <w:rPr>
            <w:iCs/>
          </w:rPr>
          <w:t>cancelará</w:t>
        </w:r>
        <w:r w:rsidRPr="00866C24">
          <w:rPr>
            <w:iCs/>
            <w:spacing w:val="1"/>
          </w:rPr>
          <w:t xml:space="preserve"> </w:t>
        </w:r>
        <w:r w:rsidRPr="00866C24">
          <w:rPr>
            <w:iCs/>
          </w:rPr>
          <w:t>contra</w:t>
        </w:r>
        <w:r w:rsidRPr="00866C24">
          <w:rPr>
            <w:iCs/>
            <w:spacing w:val="1"/>
          </w:rPr>
          <w:t xml:space="preserve"> </w:t>
        </w:r>
        <w:r w:rsidRPr="00866C24">
          <w:rPr>
            <w:iCs/>
          </w:rPr>
          <w:t>la</w:t>
        </w:r>
        <w:r w:rsidRPr="00866C24">
          <w:rPr>
            <w:iCs/>
            <w:spacing w:val="1"/>
          </w:rPr>
          <w:t xml:space="preserve"> </w:t>
        </w:r>
        <w:r w:rsidRPr="00866C24">
          <w:rPr>
            <w:iCs/>
          </w:rPr>
          <w:t>aprobación,</w:t>
        </w:r>
        <w:r w:rsidRPr="00866C24">
          <w:rPr>
            <w:iCs/>
            <w:spacing w:val="1"/>
          </w:rPr>
          <w:t xml:space="preserve"> </w:t>
        </w:r>
        <w:r w:rsidRPr="00866C24">
          <w:rPr>
            <w:iCs/>
          </w:rPr>
          <w:t>armonización, no objeción, aval o concepto</w:t>
        </w:r>
        <w:r w:rsidRPr="00866C24">
          <w:rPr>
            <w:iCs/>
            <w:spacing w:val="1"/>
          </w:rPr>
          <w:t xml:space="preserve"> </w:t>
        </w:r>
        <w:r w:rsidRPr="00866C24">
          <w:rPr>
            <w:iCs/>
          </w:rPr>
          <w:t>favorable</w:t>
        </w:r>
        <w:r w:rsidRPr="00866C24">
          <w:rPr>
            <w:iCs/>
            <w:spacing w:val="-7"/>
          </w:rPr>
          <w:t xml:space="preserve"> </w:t>
        </w:r>
        <w:r w:rsidRPr="00866C24">
          <w:rPr>
            <w:iCs/>
          </w:rPr>
          <w:t>en</w:t>
        </w:r>
        <w:r w:rsidRPr="00866C24">
          <w:rPr>
            <w:iCs/>
            <w:spacing w:val="-6"/>
          </w:rPr>
          <w:t xml:space="preserve"> </w:t>
        </w:r>
        <w:r w:rsidRPr="00866C24">
          <w:rPr>
            <w:iCs/>
          </w:rPr>
          <w:t>firme</w:t>
        </w:r>
        <w:r w:rsidRPr="00866C24">
          <w:rPr>
            <w:iCs/>
            <w:spacing w:val="-6"/>
          </w:rPr>
          <w:t xml:space="preserve"> </w:t>
        </w:r>
        <w:r w:rsidRPr="00866C24">
          <w:rPr>
            <w:iCs/>
          </w:rPr>
          <w:t>de</w:t>
        </w:r>
        <w:r w:rsidRPr="00866C24">
          <w:rPr>
            <w:iCs/>
            <w:spacing w:val="-7"/>
          </w:rPr>
          <w:t xml:space="preserve"> </w:t>
        </w:r>
        <w:r w:rsidRPr="00866C24">
          <w:rPr>
            <w:iCs/>
          </w:rPr>
          <w:t>los</w:t>
        </w:r>
        <w:r w:rsidRPr="00866C24">
          <w:rPr>
            <w:iCs/>
            <w:spacing w:val="-6"/>
          </w:rPr>
          <w:t xml:space="preserve"> </w:t>
        </w:r>
        <w:r w:rsidRPr="00866C24">
          <w:rPr>
            <w:iCs/>
          </w:rPr>
          <w:t>productos</w:t>
        </w:r>
        <w:r w:rsidRPr="00866C24">
          <w:rPr>
            <w:iCs/>
            <w:spacing w:val="-3"/>
          </w:rPr>
          <w:t xml:space="preserve"> </w:t>
        </w:r>
        <w:r w:rsidRPr="00866C24">
          <w:rPr>
            <w:iCs/>
          </w:rPr>
          <w:t>radicados</w:t>
        </w:r>
        <w:r w:rsidRPr="00866C24">
          <w:rPr>
            <w:iCs/>
            <w:spacing w:val="-48"/>
          </w:rPr>
          <w:t xml:space="preserve"> </w:t>
        </w:r>
        <w:r w:rsidRPr="00866C24">
          <w:rPr>
            <w:iCs/>
          </w:rPr>
          <w:t>que</w:t>
        </w:r>
        <w:r w:rsidRPr="00866C24">
          <w:rPr>
            <w:iCs/>
            <w:spacing w:val="1"/>
          </w:rPr>
          <w:t xml:space="preserve"> </w:t>
        </w:r>
        <w:r w:rsidRPr="00866C24">
          <w:rPr>
            <w:iCs/>
          </w:rPr>
          <w:t>emitan</w:t>
        </w:r>
        <w:r w:rsidRPr="00866C24">
          <w:rPr>
            <w:iCs/>
            <w:spacing w:val="1"/>
          </w:rPr>
          <w:t xml:space="preserve"> </w:t>
        </w:r>
        <w:r w:rsidRPr="00866C24">
          <w:rPr>
            <w:iCs/>
          </w:rPr>
          <w:t>las</w:t>
        </w:r>
        <w:r w:rsidRPr="00866C24">
          <w:rPr>
            <w:iCs/>
            <w:spacing w:val="1"/>
          </w:rPr>
          <w:t xml:space="preserve"> </w:t>
        </w:r>
        <w:r w:rsidRPr="00866C24">
          <w:rPr>
            <w:iCs/>
          </w:rPr>
          <w:t>entidades</w:t>
        </w:r>
        <w:r w:rsidRPr="00866C24">
          <w:rPr>
            <w:iCs/>
            <w:spacing w:val="1"/>
          </w:rPr>
          <w:t xml:space="preserve"> </w:t>
        </w:r>
        <w:r w:rsidRPr="00866C24">
          <w:rPr>
            <w:iCs/>
          </w:rPr>
          <w:t>respectivas,</w:t>
        </w:r>
        <w:r w:rsidRPr="00866C24">
          <w:rPr>
            <w:iCs/>
            <w:spacing w:val="1"/>
          </w:rPr>
          <w:t xml:space="preserve"> </w:t>
        </w:r>
        <w:r w:rsidRPr="00866C24">
          <w:rPr>
            <w:iCs/>
          </w:rPr>
          <w:t>de</w:t>
        </w:r>
        <w:r w:rsidRPr="00866C24">
          <w:rPr>
            <w:iCs/>
            <w:spacing w:val="1"/>
          </w:rPr>
          <w:t xml:space="preserve"> </w:t>
        </w:r>
        <w:r w:rsidRPr="00866C24">
          <w:rPr>
            <w:iCs/>
          </w:rPr>
          <w:t>acuerdo con el procedimiento vigente de la</w:t>
        </w:r>
        <w:r w:rsidRPr="00866C24">
          <w:rPr>
            <w:iCs/>
            <w:spacing w:val="1"/>
          </w:rPr>
          <w:t xml:space="preserve"> </w:t>
        </w:r>
        <w:r w:rsidRPr="00866C24">
          <w:rPr>
            <w:iCs/>
          </w:rPr>
          <w:t>entidad.</w:t>
        </w:r>
      </w:ins>
    </w:p>
    <w:p w14:paraId="0DBC7E4E" w14:textId="2A89422D" w:rsidR="00105835" w:rsidRPr="004A7336" w:rsidRDefault="00105835" w:rsidP="00105835">
      <w:pPr>
        <w:pStyle w:val="TableParagraph"/>
        <w:spacing w:before="159"/>
        <w:ind w:left="885" w:right="132" w:firstLine="1"/>
        <w:jc w:val="center"/>
        <w:rPr>
          <w:ins w:id="659" w:author="JOSE RAFAEL AGUILLON LOMBANA" w:date="2022-12-19T16:57:00Z"/>
          <w:b/>
          <w:iCs/>
        </w:rPr>
      </w:pPr>
      <w:ins w:id="660" w:author="JOSE RAFAEL AGUILLON LOMBANA" w:date="2022-12-19T16:57:00Z">
        <w:r w:rsidRPr="000D00BC">
          <w:rPr>
            <w:b/>
            <w:iCs/>
          </w:rPr>
          <w:t>FORMA DE PAGO PRODUCTOS CON</w:t>
        </w:r>
        <w:r w:rsidRPr="000D00BC">
          <w:rPr>
            <w:b/>
            <w:iCs/>
            <w:spacing w:val="-47"/>
          </w:rPr>
          <w:t xml:space="preserve"> </w:t>
        </w:r>
      </w:ins>
      <w:ins w:id="661" w:author="JOSE RAFAEL AGUILLON LOMBANA" w:date="2022-12-19T17:13:00Z">
        <w:r w:rsidR="00786EFD">
          <w:rPr>
            <w:b/>
            <w:iCs/>
            <w:spacing w:val="-47"/>
          </w:rPr>
          <w:t xml:space="preserve"> </w:t>
        </w:r>
      </w:ins>
      <w:ins w:id="662" w:author="JOSE RAFAEL AGUILLON LOMBANA" w:date="2022-12-19T16:57:00Z">
        <w:r w:rsidRPr="000D00BC">
          <w:rPr>
            <w:b/>
            <w:iCs/>
          </w:rPr>
          <w:t>AVAL DE TERCEROS PARA LA FASE</w:t>
        </w:r>
        <w:r w:rsidRPr="000D00BC">
          <w:rPr>
            <w:b/>
            <w:iCs/>
            <w:spacing w:val="-47"/>
          </w:rPr>
          <w:t xml:space="preserve"> </w:t>
        </w:r>
        <w:r w:rsidRPr="000D00BC">
          <w:rPr>
            <w:b/>
            <w:iCs/>
          </w:rPr>
          <w:t>DE ESTUDIOS, DISEÑOS Y</w:t>
        </w:r>
        <w:r w:rsidRPr="000D00BC">
          <w:rPr>
            <w:b/>
            <w:iCs/>
            <w:spacing w:val="1"/>
          </w:rPr>
          <w:t xml:space="preserve"> </w:t>
        </w:r>
        <w:r w:rsidRPr="000D00BC">
          <w:rPr>
            <w:b/>
            <w:iCs/>
          </w:rPr>
          <w:t>APROBACIONES</w:t>
        </w:r>
      </w:ins>
    </w:p>
    <w:tbl>
      <w:tblPr>
        <w:tblW w:w="9680" w:type="dxa"/>
        <w:tblLook w:val="04A0" w:firstRow="1" w:lastRow="0" w:firstColumn="1" w:lastColumn="0" w:noHBand="0" w:noVBand="1"/>
      </w:tblPr>
      <w:tblGrid>
        <w:gridCol w:w="539"/>
        <w:gridCol w:w="2132"/>
        <w:gridCol w:w="5002"/>
        <w:gridCol w:w="2160"/>
      </w:tblGrid>
      <w:tr w:rsidR="00105835" w:rsidRPr="006C1420" w14:paraId="7A18529C" w14:textId="77777777" w:rsidTr="00782648">
        <w:trPr>
          <w:trHeight w:val="270"/>
          <w:ins w:id="663" w:author="JOSE RAFAEL AGUILLON LOMBANA" w:date="2022-12-19T16:57:00Z"/>
        </w:trPr>
        <w:tc>
          <w:tcPr>
            <w:tcW w:w="386" w:type="dxa"/>
            <w:tcBorders>
              <w:top w:val="single" w:sz="8" w:space="0" w:color="000000"/>
              <w:left w:val="single" w:sz="8" w:space="0" w:color="000000"/>
              <w:bottom w:val="nil"/>
              <w:right w:val="nil"/>
            </w:tcBorders>
            <w:shd w:val="clear" w:color="auto" w:fill="auto"/>
            <w:vAlign w:val="center"/>
            <w:hideMark/>
          </w:tcPr>
          <w:p w14:paraId="13463055" w14:textId="77777777" w:rsidR="00105835" w:rsidRPr="006C1420" w:rsidRDefault="00105835" w:rsidP="00782648">
            <w:pPr>
              <w:jc w:val="center"/>
              <w:rPr>
                <w:ins w:id="664" w:author="JOSE RAFAEL AGUILLON LOMBANA" w:date="2022-12-19T16:57:00Z"/>
                <w:rFonts w:cs="Arial"/>
                <w:color w:val="1A1A1A"/>
                <w:sz w:val="20"/>
                <w:lang w:eastAsia="en-US"/>
              </w:rPr>
            </w:pPr>
            <w:bookmarkStart w:id="665" w:name="RANGE!B1:E12"/>
            <w:ins w:id="666" w:author="JOSE RAFAEL AGUILLON LOMBANA" w:date="2022-12-19T16:57:00Z">
              <w:r w:rsidRPr="006C1420">
                <w:rPr>
                  <w:rFonts w:cs="Arial"/>
                  <w:color w:val="1A1A1A"/>
                  <w:sz w:val="20"/>
                  <w:lang w:eastAsia="en-US"/>
                </w:rPr>
                <w:t> </w:t>
              </w:r>
              <w:bookmarkEnd w:id="665"/>
            </w:ins>
          </w:p>
        </w:tc>
        <w:tc>
          <w:tcPr>
            <w:tcW w:w="2132" w:type="dxa"/>
            <w:tcBorders>
              <w:top w:val="single" w:sz="8" w:space="0" w:color="000000"/>
              <w:left w:val="nil"/>
              <w:bottom w:val="nil"/>
              <w:right w:val="nil"/>
            </w:tcBorders>
            <w:shd w:val="clear" w:color="auto" w:fill="auto"/>
            <w:vAlign w:val="center"/>
            <w:hideMark/>
          </w:tcPr>
          <w:p w14:paraId="06B8F6FD" w14:textId="77777777" w:rsidR="00105835" w:rsidRPr="006C1420" w:rsidRDefault="00105835" w:rsidP="00782648">
            <w:pPr>
              <w:rPr>
                <w:ins w:id="667" w:author="JOSE RAFAEL AGUILLON LOMBANA" w:date="2022-12-19T16:57:00Z"/>
                <w:rFonts w:cs="Arial"/>
                <w:b/>
                <w:bCs/>
                <w:color w:val="1A1A1A"/>
                <w:sz w:val="20"/>
                <w:lang w:eastAsia="en-US"/>
              </w:rPr>
            </w:pPr>
            <w:ins w:id="668" w:author="JOSE RAFAEL AGUILLON LOMBANA" w:date="2022-12-19T16:57:00Z">
              <w:r w:rsidRPr="006C1420">
                <w:rPr>
                  <w:rFonts w:cs="Arial"/>
                  <w:b/>
                  <w:bCs/>
                  <w:color w:val="1A1A1A"/>
                  <w:sz w:val="20"/>
                  <w:lang w:eastAsia="en-US"/>
                </w:rPr>
                <w:t> </w:t>
              </w:r>
            </w:ins>
          </w:p>
        </w:tc>
        <w:tc>
          <w:tcPr>
            <w:tcW w:w="5002" w:type="dxa"/>
            <w:tcBorders>
              <w:top w:val="single" w:sz="8" w:space="0" w:color="000000"/>
              <w:left w:val="nil"/>
              <w:bottom w:val="nil"/>
              <w:right w:val="nil"/>
            </w:tcBorders>
            <w:shd w:val="clear" w:color="auto" w:fill="auto"/>
            <w:vAlign w:val="center"/>
            <w:hideMark/>
          </w:tcPr>
          <w:p w14:paraId="00E7EDAE" w14:textId="77777777" w:rsidR="00105835" w:rsidRPr="006C1420" w:rsidRDefault="00105835" w:rsidP="00782648">
            <w:pPr>
              <w:rPr>
                <w:ins w:id="669" w:author="JOSE RAFAEL AGUILLON LOMBANA" w:date="2022-12-19T16:57:00Z"/>
                <w:rFonts w:cs="Arial"/>
                <w:b/>
                <w:bCs/>
                <w:color w:val="1A1A1A"/>
                <w:sz w:val="20"/>
                <w:lang w:eastAsia="en-US"/>
              </w:rPr>
            </w:pPr>
            <w:ins w:id="670" w:author="JOSE RAFAEL AGUILLON LOMBANA" w:date="2022-12-19T16:57:00Z">
              <w:r w:rsidRPr="006C1420">
                <w:rPr>
                  <w:rFonts w:cs="Arial"/>
                  <w:b/>
                  <w:bCs/>
                  <w:color w:val="1A1A1A"/>
                  <w:sz w:val="20"/>
                  <w:lang w:eastAsia="en-US"/>
                </w:rPr>
                <w:t> </w:t>
              </w:r>
            </w:ins>
          </w:p>
        </w:tc>
        <w:tc>
          <w:tcPr>
            <w:tcW w:w="2160" w:type="dxa"/>
            <w:tcBorders>
              <w:top w:val="single" w:sz="8" w:space="0" w:color="000000"/>
              <w:left w:val="nil"/>
              <w:bottom w:val="nil"/>
              <w:right w:val="single" w:sz="8" w:space="0" w:color="000000"/>
            </w:tcBorders>
            <w:shd w:val="clear" w:color="auto" w:fill="auto"/>
            <w:vAlign w:val="center"/>
            <w:hideMark/>
          </w:tcPr>
          <w:p w14:paraId="5C95CE4D" w14:textId="77777777" w:rsidR="00105835" w:rsidRPr="006C1420" w:rsidRDefault="00105835" w:rsidP="00782648">
            <w:pPr>
              <w:rPr>
                <w:ins w:id="671" w:author="JOSE RAFAEL AGUILLON LOMBANA" w:date="2022-12-19T16:57:00Z"/>
                <w:rFonts w:cs="Arial"/>
                <w:b/>
                <w:bCs/>
                <w:color w:val="1A1A1A"/>
                <w:sz w:val="20"/>
                <w:lang w:eastAsia="en-US"/>
              </w:rPr>
            </w:pPr>
            <w:ins w:id="672" w:author="JOSE RAFAEL AGUILLON LOMBANA" w:date="2022-12-19T16:57:00Z">
              <w:r w:rsidRPr="006C1420">
                <w:rPr>
                  <w:rFonts w:cs="Arial"/>
                  <w:b/>
                  <w:bCs/>
                  <w:color w:val="1A1A1A"/>
                  <w:sz w:val="20"/>
                  <w:lang w:eastAsia="en-US"/>
                </w:rPr>
                <w:t> </w:t>
              </w:r>
            </w:ins>
          </w:p>
        </w:tc>
      </w:tr>
      <w:tr w:rsidR="00105835" w:rsidRPr="006C1420" w14:paraId="380798CB" w14:textId="77777777" w:rsidTr="00782648">
        <w:trPr>
          <w:trHeight w:val="315"/>
          <w:ins w:id="673" w:author="JOSE RAFAEL AGUILLON LOMBANA" w:date="2022-12-19T16:57:00Z"/>
        </w:trPr>
        <w:tc>
          <w:tcPr>
            <w:tcW w:w="7520" w:type="dxa"/>
            <w:gridSpan w:val="3"/>
            <w:vMerge w:val="restart"/>
            <w:tcBorders>
              <w:top w:val="nil"/>
              <w:left w:val="single" w:sz="8" w:space="0" w:color="000000"/>
              <w:bottom w:val="nil"/>
              <w:right w:val="nil"/>
            </w:tcBorders>
            <w:shd w:val="clear" w:color="auto" w:fill="auto"/>
            <w:vAlign w:val="center"/>
            <w:hideMark/>
          </w:tcPr>
          <w:p w14:paraId="122632E5" w14:textId="77777777" w:rsidR="00105835" w:rsidRPr="006C1420" w:rsidRDefault="00105835" w:rsidP="00782648">
            <w:pPr>
              <w:jc w:val="center"/>
              <w:rPr>
                <w:ins w:id="674" w:author="JOSE RAFAEL AGUILLON LOMBANA" w:date="2022-12-19T16:57:00Z"/>
                <w:rFonts w:cs="Arial"/>
                <w:b/>
                <w:bCs/>
                <w:color w:val="1A1A1A"/>
                <w:sz w:val="18"/>
                <w:szCs w:val="18"/>
                <w:lang w:eastAsia="en-US"/>
              </w:rPr>
            </w:pPr>
            <w:ins w:id="675" w:author="JOSE RAFAEL AGUILLON LOMBANA" w:date="2022-12-19T16:57:00Z">
              <w:r w:rsidRPr="006C1420">
                <w:rPr>
                  <w:rFonts w:cs="Arial"/>
                  <w:b/>
                  <w:bCs/>
                  <w:color w:val="1A1A1A"/>
                  <w:sz w:val="18"/>
                  <w:szCs w:val="18"/>
                  <w:lang w:eastAsia="en-US"/>
                </w:rPr>
                <w:t>FORMA DE PAGO PRODUCTOS PARA INTERVENTORÍA DE LA FASE DE ESTUDIOS, DISEÑOS, APROBACIONES Y LIQUIDACIÓN</w:t>
              </w:r>
            </w:ins>
          </w:p>
        </w:tc>
        <w:tc>
          <w:tcPr>
            <w:tcW w:w="2160" w:type="dxa"/>
            <w:tcBorders>
              <w:top w:val="nil"/>
              <w:left w:val="nil"/>
              <w:bottom w:val="nil"/>
              <w:right w:val="single" w:sz="8" w:space="0" w:color="000000"/>
            </w:tcBorders>
            <w:shd w:val="clear" w:color="auto" w:fill="auto"/>
            <w:vAlign w:val="center"/>
            <w:hideMark/>
          </w:tcPr>
          <w:p w14:paraId="5E7B375B" w14:textId="77777777" w:rsidR="00105835" w:rsidRPr="006C1420" w:rsidRDefault="00105835" w:rsidP="00782648">
            <w:pPr>
              <w:jc w:val="center"/>
              <w:rPr>
                <w:ins w:id="676" w:author="JOSE RAFAEL AGUILLON LOMBANA" w:date="2022-12-19T16:57:00Z"/>
                <w:rFonts w:cs="Arial"/>
                <w:b/>
                <w:bCs/>
                <w:color w:val="1A1A1A"/>
                <w:sz w:val="20"/>
                <w:lang w:eastAsia="en-US"/>
              </w:rPr>
            </w:pPr>
            <w:ins w:id="677" w:author="JOSE RAFAEL AGUILLON LOMBANA" w:date="2022-12-19T16:57:00Z">
              <w:r w:rsidRPr="006C1420">
                <w:rPr>
                  <w:rFonts w:cs="Arial"/>
                  <w:b/>
                  <w:bCs/>
                  <w:color w:val="1A1A1A"/>
                  <w:sz w:val="20"/>
                  <w:lang w:eastAsia="en-US"/>
                </w:rPr>
                <w:t> </w:t>
              </w:r>
            </w:ins>
          </w:p>
        </w:tc>
      </w:tr>
      <w:tr w:rsidR="00105835" w:rsidRPr="006C1420" w14:paraId="066DCC1C" w14:textId="77777777" w:rsidTr="00782648">
        <w:trPr>
          <w:trHeight w:val="270"/>
          <w:ins w:id="678" w:author="JOSE RAFAEL AGUILLON LOMBANA" w:date="2022-12-19T16:57:00Z"/>
        </w:trPr>
        <w:tc>
          <w:tcPr>
            <w:tcW w:w="7520" w:type="dxa"/>
            <w:gridSpan w:val="3"/>
            <w:vMerge/>
            <w:tcBorders>
              <w:top w:val="nil"/>
              <w:left w:val="single" w:sz="8" w:space="0" w:color="000000"/>
              <w:bottom w:val="nil"/>
              <w:right w:val="nil"/>
            </w:tcBorders>
            <w:vAlign w:val="center"/>
            <w:hideMark/>
          </w:tcPr>
          <w:p w14:paraId="167D6B75" w14:textId="77777777" w:rsidR="00105835" w:rsidRPr="006C1420" w:rsidRDefault="00105835" w:rsidP="00782648">
            <w:pPr>
              <w:rPr>
                <w:ins w:id="679" w:author="JOSE RAFAEL AGUILLON LOMBANA" w:date="2022-12-19T16:57:00Z"/>
                <w:rFonts w:cs="Arial"/>
                <w:b/>
                <w:bCs/>
                <w:color w:val="1A1A1A"/>
                <w:sz w:val="18"/>
                <w:szCs w:val="18"/>
                <w:lang w:eastAsia="en-US"/>
              </w:rPr>
            </w:pPr>
          </w:p>
        </w:tc>
        <w:tc>
          <w:tcPr>
            <w:tcW w:w="2160" w:type="dxa"/>
            <w:tcBorders>
              <w:top w:val="nil"/>
              <w:left w:val="nil"/>
              <w:bottom w:val="nil"/>
              <w:right w:val="single" w:sz="8" w:space="0" w:color="000000"/>
            </w:tcBorders>
            <w:shd w:val="clear" w:color="auto" w:fill="auto"/>
            <w:vAlign w:val="center"/>
            <w:hideMark/>
          </w:tcPr>
          <w:p w14:paraId="64901475" w14:textId="77777777" w:rsidR="00105835" w:rsidRPr="006C1420" w:rsidRDefault="00105835" w:rsidP="00782648">
            <w:pPr>
              <w:rPr>
                <w:ins w:id="680" w:author="JOSE RAFAEL AGUILLON LOMBANA" w:date="2022-12-19T16:57:00Z"/>
                <w:rFonts w:cs="Arial"/>
                <w:b/>
                <w:bCs/>
                <w:color w:val="1A1A1A"/>
                <w:sz w:val="20"/>
                <w:lang w:eastAsia="en-US"/>
              </w:rPr>
            </w:pPr>
            <w:ins w:id="681" w:author="JOSE RAFAEL AGUILLON LOMBANA" w:date="2022-12-19T16:57:00Z">
              <w:r w:rsidRPr="006C1420">
                <w:rPr>
                  <w:rFonts w:cs="Arial"/>
                  <w:b/>
                  <w:bCs/>
                  <w:color w:val="1A1A1A"/>
                  <w:sz w:val="20"/>
                  <w:lang w:eastAsia="en-US"/>
                </w:rPr>
                <w:t> </w:t>
              </w:r>
            </w:ins>
          </w:p>
        </w:tc>
      </w:tr>
      <w:tr w:rsidR="00105835" w:rsidRPr="006C1420" w14:paraId="590C2183" w14:textId="77777777" w:rsidTr="00782648">
        <w:trPr>
          <w:trHeight w:val="255"/>
          <w:ins w:id="682" w:author="JOSE RAFAEL AGUILLON LOMBANA" w:date="2022-12-19T16:57:00Z"/>
        </w:trPr>
        <w:tc>
          <w:tcPr>
            <w:tcW w:w="7520" w:type="dxa"/>
            <w:gridSpan w:val="3"/>
            <w:tcBorders>
              <w:top w:val="nil"/>
              <w:left w:val="single" w:sz="8" w:space="0" w:color="000000"/>
              <w:bottom w:val="nil"/>
              <w:right w:val="nil"/>
            </w:tcBorders>
            <w:shd w:val="clear" w:color="auto" w:fill="auto"/>
            <w:vAlign w:val="center"/>
            <w:hideMark/>
          </w:tcPr>
          <w:p w14:paraId="3D3C0E76" w14:textId="77777777" w:rsidR="00105835" w:rsidRPr="006C1420" w:rsidRDefault="00105835" w:rsidP="00782648">
            <w:pPr>
              <w:jc w:val="center"/>
              <w:rPr>
                <w:ins w:id="683" w:author="JOSE RAFAEL AGUILLON LOMBANA" w:date="2022-12-19T16:57:00Z"/>
                <w:rFonts w:cs="Arial"/>
                <w:b/>
                <w:bCs/>
                <w:color w:val="1A1A1A"/>
                <w:sz w:val="18"/>
                <w:szCs w:val="18"/>
                <w:lang w:val="en-US" w:eastAsia="en-US"/>
              </w:rPr>
            </w:pPr>
            <w:ins w:id="684" w:author="JOSE RAFAEL AGUILLON LOMBANA" w:date="2022-12-19T16:57:00Z">
              <w:r w:rsidRPr="006C1420">
                <w:rPr>
                  <w:rFonts w:cs="Arial"/>
                  <w:b/>
                  <w:bCs/>
                  <w:color w:val="1A1A1A"/>
                  <w:sz w:val="18"/>
                  <w:szCs w:val="18"/>
                  <w:lang w:val="en-US" w:eastAsia="en-US"/>
                </w:rPr>
                <w:t>TERCEROS</w:t>
              </w:r>
            </w:ins>
          </w:p>
        </w:tc>
        <w:tc>
          <w:tcPr>
            <w:tcW w:w="2160" w:type="dxa"/>
            <w:tcBorders>
              <w:top w:val="nil"/>
              <w:left w:val="nil"/>
              <w:bottom w:val="nil"/>
              <w:right w:val="single" w:sz="8" w:space="0" w:color="000000"/>
            </w:tcBorders>
            <w:shd w:val="clear" w:color="auto" w:fill="auto"/>
            <w:vAlign w:val="center"/>
            <w:hideMark/>
          </w:tcPr>
          <w:p w14:paraId="440398DD" w14:textId="77777777" w:rsidR="00105835" w:rsidRPr="006C1420" w:rsidRDefault="00105835" w:rsidP="00782648">
            <w:pPr>
              <w:jc w:val="center"/>
              <w:rPr>
                <w:ins w:id="685" w:author="JOSE RAFAEL AGUILLON LOMBANA" w:date="2022-12-19T16:57:00Z"/>
                <w:rFonts w:cs="Arial"/>
                <w:b/>
                <w:bCs/>
                <w:color w:val="1A1A1A"/>
                <w:sz w:val="20"/>
                <w:lang w:val="en-US" w:eastAsia="en-US"/>
              </w:rPr>
            </w:pPr>
            <w:ins w:id="686" w:author="JOSE RAFAEL AGUILLON LOMBANA" w:date="2022-12-19T16:57:00Z">
              <w:r w:rsidRPr="006C1420">
                <w:rPr>
                  <w:rFonts w:cs="Arial"/>
                  <w:b/>
                  <w:bCs/>
                  <w:color w:val="1A1A1A"/>
                  <w:sz w:val="20"/>
                  <w:lang w:val="en-US" w:eastAsia="en-US"/>
                </w:rPr>
                <w:t> </w:t>
              </w:r>
            </w:ins>
          </w:p>
        </w:tc>
      </w:tr>
      <w:tr w:rsidR="00105835" w:rsidRPr="006C1420" w14:paraId="70D70BDF" w14:textId="77777777" w:rsidTr="00782648">
        <w:trPr>
          <w:trHeight w:val="255"/>
          <w:ins w:id="687" w:author="JOSE RAFAEL AGUILLON LOMBANA" w:date="2022-12-19T16:57:00Z"/>
        </w:trPr>
        <w:tc>
          <w:tcPr>
            <w:tcW w:w="386" w:type="dxa"/>
            <w:tcBorders>
              <w:top w:val="nil"/>
              <w:left w:val="single" w:sz="8" w:space="0" w:color="000000"/>
              <w:bottom w:val="single" w:sz="8" w:space="0" w:color="000000"/>
              <w:right w:val="nil"/>
            </w:tcBorders>
            <w:shd w:val="clear" w:color="auto" w:fill="auto"/>
            <w:vAlign w:val="center"/>
            <w:hideMark/>
          </w:tcPr>
          <w:p w14:paraId="416E8684" w14:textId="77777777" w:rsidR="00105835" w:rsidRPr="006C1420" w:rsidRDefault="00105835" w:rsidP="00782648">
            <w:pPr>
              <w:jc w:val="center"/>
              <w:rPr>
                <w:ins w:id="688" w:author="JOSE RAFAEL AGUILLON LOMBANA" w:date="2022-12-19T16:57:00Z"/>
                <w:rFonts w:cs="Arial"/>
                <w:b/>
                <w:bCs/>
                <w:color w:val="1A1A1A"/>
                <w:sz w:val="20"/>
                <w:lang w:val="en-US" w:eastAsia="en-US"/>
              </w:rPr>
            </w:pPr>
            <w:ins w:id="689" w:author="JOSE RAFAEL AGUILLON LOMBANA" w:date="2022-12-19T16:57:00Z">
              <w:r w:rsidRPr="006C1420">
                <w:rPr>
                  <w:rFonts w:cs="Arial"/>
                  <w:b/>
                  <w:bCs/>
                  <w:color w:val="1A1A1A"/>
                  <w:sz w:val="20"/>
                  <w:lang w:val="en-US" w:eastAsia="en-US"/>
                </w:rPr>
                <w:t> </w:t>
              </w:r>
            </w:ins>
          </w:p>
        </w:tc>
        <w:tc>
          <w:tcPr>
            <w:tcW w:w="2132" w:type="dxa"/>
            <w:tcBorders>
              <w:top w:val="nil"/>
              <w:left w:val="nil"/>
              <w:bottom w:val="single" w:sz="8" w:space="0" w:color="000000"/>
              <w:right w:val="nil"/>
            </w:tcBorders>
            <w:shd w:val="clear" w:color="auto" w:fill="auto"/>
            <w:vAlign w:val="center"/>
            <w:hideMark/>
          </w:tcPr>
          <w:p w14:paraId="482B4D52" w14:textId="77777777" w:rsidR="00105835" w:rsidRPr="006C1420" w:rsidRDefault="00105835" w:rsidP="00782648">
            <w:pPr>
              <w:jc w:val="center"/>
              <w:rPr>
                <w:ins w:id="690" w:author="JOSE RAFAEL AGUILLON LOMBANA" w:date="2022-12-19T16:57:00Z"/>
                <w:rFonts w:cs="Arial"/>
                <w:b/>
                <w:bCs/>
                <w:color w:val="1A1A1A"/>
                <w:sz w:val="20"/>
                <w:lang w:val="en-US" w:eastAsia="en-US"/>
              </w:rPr>
            </w:pPr>
            <w:ins w:id="691" w:author="JOSE RAFAEL AGUILLON LOMBANA" w:date="2022-12-19T16:57:00Z">
              <w:r w:rsidRPr="006C1420">
                <w:rPr>
                  <w:rFonts w:cs="Arial"/>
                  <w:b/>
                  <w:bCs/>
                  <w:color w:val="1A1A1A"/>
                  <w:sz w:val="20"/>
                  <w:lang w:val="en-US" w:eastAsia="en-US"/>
                </w:rPr>
                <w:t> </w:t>
              </w:r>
            </w:ins>
          </w:p>
        </w:tc>
        <w:tc>
          <w:tcPr>
            <w:tcW w:w="5002" w:type="dxa"/>
            <w:tcBorders>
              <w:top w:val="nil"/>
              <w:left w:val="nil"/>
              <w:bottom w:val="single" w:sz="8" w:space="0" w:color="000000"/>
              <w:right w:val="nil"/>
            </w:tcBorders>
            <w:shd w:val="clear" w:color="auto" w:fill="auto"/>
            <w:vAlign w:val="center"/>
            <w:hideMark/>
          </w:tcPr>
          <w:p w14:paraId="404214B0" w14:textId="77777777" w:rsidR="00105835" w:rsidRPr="006C1420" w:rsidRDefault="00105835" w:rsidP="00782648">
            <w:pPr>
              <w:jc w:val="center"/>
              <w:rPr>
                <w:ins w:id="692" w:author="JOSE RAFAEL AGUILLON LOMBANA" w:date="2022-12-19T16:57:00Z"/>
                <w:rFonts w:cs="Arial"/>
                <w:b/>
                <w:bCs/>
                <w:color w:val="1A1A1A"/>
                <w:sz w:val="20"/>
                <w:lang w:val="en-US" w:eastAsia="en-US"/>
              </w:rPr>
            </w:pPr>
            <w:ins w:id="693" w:author="JOSE RAFAEL AGUILLON LOMBANA" w:date="2022-12-19T16:57:00Z">
              <w:r w:rsidRPr="006C1420">
                <w:rPr>
                  <w:rFonts w:cs="Arial"/>
                  <w:b/>
                  <w:bCs/>
                  <w:color w:val="1A1A1A"/>
                  <w:sz w:val="20"/>
                  <w:lang w:val="en-US" w:eastAsia="en-US"/>
                </w:rPr>
                <w:t> </w:t>
              </w:r>
            </w:ins>
          </w:p>
        </w:tc>
        <w:tc>
          <w:tcPr>
            <w:tcW w:w="2160" w:type="dxa"/>
            <w:tcBorders>
              <w:top w:val="nil"/>
              <w:left w:val="nil"/>
              <w:bottom w:val="single" w:sz="8" w:space="0" w:color="000000"/>
              <w:right w:val="single" w:sz="8" w:space="0" w:color="000000"/>
            </w:tcBorders>
            <w:shd w:val="clear" w:color="auto" w:fill="auto"/>
            <w:vAlign w:val="center"/>
            <w:hideMark/>
          </w:tcPr>
          <w:p w14:paraId="42206BDE" w14:textId="77777777" w:rsidR="00105835" w:rsidRPr="006C1420" w:rsidRDefault="00105835" w:rsidP="00782648">
            <w:pPr>
              <w:jc w:val="center"/>
              <w:rPr>
                <w:ins w:id="694" w:author="JOSE RAFAEL AGUILLON LOMBANA" w:date="2022-12-19T16:57:00Z"/>
                <w:rFonts w:cs="Arial"/>
                <w:b/>
                <w:bCs/>
                <w:color w:val="1A1A1A"/>
                <w:sz w:val="20"/>
                <w:lang w:val="en-US" w:eastAsia="en-US"/>
              </w:rPr>
            </w:pPr>
            <w:ins w:id="695" w:author="JOSE RAFAEL AGUILLON LOMBANA" w:date="2022-12-19T16:57:00Z">
              <w:r w:rsidRPr="006C1420">
                <w:rPr>
                  <w:rFonts w:cs="Arial"/>
                  <w:b/>
                  <w:bCs/>
                  <w:color w:val="1A1A1A"/>
                  <w:sz w:val="20"/>
                  <w:lang w:val="en-US" w:eastAsia="en-US"/>
                </w:rPr>
                <w:t> </w:t>
              </w:r>
            </w:ins>
          </w:p>
        </w:tc>
      </w:tr>
      <w:tr w:rsidR="00105835" w:rsidRPr="006C1420" w14:paraId="3B24E787" w14:textId="77777777" w:rsidTr="00782648">
        <w:trPr>
          <w:trHeight w:val="1358"/>
          <w:ins w:id="696" w:author="JOSE RAFAEL AGUILLON LOMBANA" w:date="2022-12-19T16:57:00Z"/>
        </w:trPr>
        <w:tc>
          <w:tcPr>
            <w:tcW w:w="386" w:type="dxa"/>
            <w:tcBorders>
              <w:top w:val="nil"/>
              <w:left w:val="single" w:sz="8" w:space="0" w:color="000000"/>
              <w:bottom w:val="single" w:sz="8" w:space="0" w:color="000000"/>
              <w:right w:val="single" w:sz="4" w:space="0" w:color="000000"/>
            </w:tcBorders>
            <w:shd w:val="clear" w:color="auto" w:fill="auto"/>
            <w:vAlign w:val="center"/>
            <w:hideMark/>
          </w:tcPr>
          <w:p w14:paraId="04EF5D41" w14:textId="77777777" w:rsidR="00105835" w:rsidRPr="006C1420" w:rsidRDefault="00105835" w:rsidP="00782648">
            <w:pPr>
              <w:jc w:val="center"/>
              <w:rPr>
                <w:ins w:id="697" w:author="JOSE RAFAEL AGUILLON LOMBANA" w:date="2022-12-19T16:57:00Z"/>
                <w:rFonts w:cs="Arial"/>
                <w:b/>
                <w:bCs/>
                <w:color w:val="1A1A1A"/>
                <w:sz w:val="20"/>
                <w:lang w:val="en-US" w:eastAsia="en-US"/>
              </w:rPr>
            </w:pPr>
            <w:ins w:id="698" w:author="JOSE RAFAEL AGUILLON LOMBANA" w:date="2022-12-19T16:57:00Z">
              <w:r w:rsidRPr="006C1420">
                <w:rPr>
                  <w:rFonts w:cs="Arial"/>
                  <w:b/>
                  <w:bCs/>
                  <w:color w:val="1A1A1A"/>
                  <w:sz w:val="20"/>
                  <w:lang w:val="en-US" w:eastAsia="en-US"/>
                </w:rPr>
                <w:lastRenderedPageBreak/>
                <w:t>No.</w:t>
              </w:r>
            </w:ins>
          </w:p>
        </w:tc>
        <w:tc>
          <w:tcPr>
            <w:tcW w:w="7134" w:type="dxa"/>
            <w:gridSpan w:val="2"/>
            <w:tcBorders>
              <w:top w:val="single" w:sz="8" w:space="0" w:color="000000"/>
              <w:left w:val="nil"/>
              <w:bottom w:val="single" w:sz="8" w:space="0" w:color="000000"/>
              <w:right w:val="nil"/>
            </w:tcBorders>
            <w:shd w:val="clear" w:color="auto" w:fill="auto"/>
            <w:vAlign w:val="center"/>
            <w:hideMark/>
          </w:tcPr>
          <w:p w14:paraId="6DD9482C" w14:textId="77777777" w:rsidR="00105835" w:rsidRPr="006C1420" w:rsidRDefault="00105835" w:rsidP="00782648">
            <w:pPr>
              <w:jc w:val="center"/>
              <w:rPr>
                <w:ins w:id="699" w:author="JOSE RAFAEL AGUILLON LOMBANA" w:date="2022-12-19T16:57:00Z"/>
                <w:rFonts w:cs="Arial"/>
                <w:b/>
                <w:bCs/>
                <w:color w:val="1A1A1A"/>
                <w:sz w:val="20"/>
                <w:lang w:val="en-US" w:eastAsia="en-US"/>
              </w:rPr>
            </w:pPr>
            <w:ins w:id="700" w:author="JOSE RAFAEL AGUILLON LOMBANA" w:date="2022-12-19T16:57:00Z">
              <w:r w:rsidRPr="006C1420">
                <w:rPr>
                  <w:rFonts w:cs="Arial"/>
                  <w:b/>
                  <w:bCs/>
                  <w:color w:val="1A1A1A"/>
                  <w:sz w:val="20"/>
                  <w:lang w:val="en-US" w:eastAsia="en-US"/>
                </w:rPr>
                <w:t>PRODUCTO APROBADO Y RECIBIDO</w:t>
              </w:r>
            </w:ins>
          </w:p>
        </w:tc>
        <w:tc>
          <w:tcPr>
            <w:tcW w:w="2160" w:type="dxa"/>
            <w:tcBorders>
              <w:top w:val="nil"/>
              <w:left w:val="single" w:sz="4" w:space="0" w:color="000000"/>
              <w:bottom w:val="single" w:sz="8" w:space="0" w:color="000000"/>
              <w:right w:val="single" w:sz="8" w:space="0" w:color="000000"/>
            </w:tcBorders>
            <w:shd w:val="clear" w:color="auto" w:fill="auto"/>
            <w:vAlign w:val="center"/>
            <w:hideMark/>
          </w:tcPr>
          <w:p w14:paraId="43B2BDB7" w14:textId="77777777" w:rsidR="00105835" w:rsidRPr="006C1420" w:rsidRDefault="00105835" w:rsidP="00782648">
            <w:pPr>
              <w:jc w:val="center"/>
              <w:rPr>
                <w:ins w:id="701" w:author="JOSE RAFAEL AGUILLON LOMBANA" w:date="2022-12-19T16:57:00Z"/>
                <w:rFonts w:cs="Arial"/>
                <w:b/>
                <w:bCs/>
                <w:color w:val="1A1A1A"/>
                <w:sz w:val="14"/>
                <w:szCs w:val="14"/>
                <w:lang w:eastAsia="en-US"/>
              </w:rPr>
            </w:pPr>
            <w:ins w:id="702" w:author="JOSE RAFAEL AGUILLON LOMBANA" w:date="2022-12-19T16:57:00Z">
              <w:r w:rsidRPr="006C1420">
                <w:rPr>
                  <w:rFonts w:cs="Arial"/>
                  <w:b/>
                  <w:bCs/>
                  <w:color w:val="1A1A1A"/>
                  <w:sz w:val="14"/>
                  <w:szCs w:val="14"/>
                  <w:lang w:eastAsia="en-US"/>
                </w:rPr>
                <w:t>VALOR TOTAL A PAGAR CONTRA ENTREGA, APROBACIÓN Y RECIBO DE PRODUCTOS (INCLUYE COSTOS ADMINISTRATIVOS)</w:t>
              </w:r>
            </w:ins>
          </w:p>
        </w:tc>
      </w:tr>
      <w:tr w:rsidR="00105835" w:rsidRPr="006C1420" w14:paraId="57AE3044" w14:textId="77777777" w:rsidTr="00782648">
        <w:trPr>
          <w:trHeight w:val="675"/>
          <w:ins w:id="703" w:author="JOSE RAFAEL AGUILLON LOMBANA" w:date="2022-12-19T16:57:00Z"/>
        </w:trPr>
        <w:tc>
          <w:tcPr>
            <w:tcW w:w="386" w:type="dxa"/>
            <w:tcBorders>
              <w:top w:val="nil"/>
              <w:left w:val="single" w:sz="8" w:space="0" w:color="000000"/>
              <w:bottom w:val="single" w:sz="8" w:space="0" w:color="000000"/>
              <w:right w:val="single" w:sz="4" w:space="0" w:color="000000"/>
            </w:tcBorders>
            <w:shd w:val="clear" w:color="auto" w:fill="auto"/>
            <w:vAlign w:val="center"/>
            <w:hideMark/>
          </w:tcPr>
          <w:p w14:paraId="11D2FBEA" w14:textId="77777777" w:rsidR="00105835" w:rsidRPr="006C1420" w:rsidRDefault="00105835" w:rsidP="00782648">
            <w:pPr>
              <w:jc w:val="center"/>
              <w:rPr>
                <w:ins w:id="704" w:author="JOSE RAFAEL AGUILLON LOMBANA" w:date="2022-12-19T16:57:00Z"/>
                <w:rFonts w:cs="Arial"/>
                <w:color w:val="1A1A1A"/>
                <w:sz w:val="20"/>
                <w:lang w:eastAsia="en-US"/>
              </w:rPr>
            </w:pPr>
            <w:ins w:id="705" w:author="JOSE RAFAEL AGUILLON LOMBANA" w:date="2022-12-19T16:57:00Z">
              <w:r w:rsidRPr="006C1420">
                <w:rPr>
                  <w:rFonts w:cs="Arial"/>
                  <w:color w:val="1A1A1A"/>
                  <w:sz w:val="20"/>
                  <w:lang w:eastAsia="en-US"/>
                </w:rPr>
                <w:t> </w:t>
              </w:r>
            </w:ins>
          </w:p>
        </w:tc>
        <w:tc>
          <w:tcPr>
            <w:tcW w:w="7134" w:type="dxa"/>
            <w:gridSpan w:val="2"/>
            <w:tcBorders>
              <w:top w:val="single" w:sz="8" w:space="0" w:color="000000"/>
              <w:left w:val="nil"/>
              <w:bottom w:val="single" w:sz="8" w:space="0" w:color="000000"/>
              <w:right w:val="single" w:sz="4" w:space="0" w:color="000000"/>
            </w:tcBorders>
            <w:shd w:val="clear" w:color="auto" w:fill="auto"/>
            <w:vAlign w:val="center"/>
            <w:hideMark/>
          </w:tcPr>
          <w:p w14:paraId="6616F9A0" w14:textId="77777777" w:rsidR="00105835" w:rsidRPr="006C1420" w:rsidRDefault="00105835" w:rsidP="00782648">
            <w:pPr>
              <w:jc w:val="center"/>
              <w:rPr>
                <w:ins w:id="706" w:author="JOSE RAFAEL AGUILLON LOMBANA" w:date="2022-12-19T16:57:00Z"/>
                <w:rFonts w:cs="Arial"/>
                <w:b/>
                <w:bCs/>
                <w:color w:val="1A1A1A"/>
                <w:sz w:val="20"/>
                <w:lang w:val="en-US" w:eastAsia="en-US"/>
              </w:rPr>
            </w:pPr>
            <w:ins w:id="707" w:author="JOSE RAFAEL AGUILLON LOMBANA" w:date="2022-12-19T16:57:00Z">
              <w:r w:rsidRPr="006C1420">
                <w:rPr>
                  <w:rFonts w:cs="Arial"/>
                  <w:b/>
                  <w:bCs/>
                  <w:color w:val="1A1A1A"/>
                  <w:sz w:val="20"/>
                  <w:lang w:val="en-US" w:eastAsia="en-US"/>
                </w:rPr>
                <w:t>PRODUCTO</w:t>
              </w:r>
            </w:ins>
          </w:p>
        </w:tc>
        <w:tc>
          <w:tcPr>
            <w:tcW w:w="2160" w:type="dxa"/>
            <w:tcBorders>
              <w:top w:val="nil"/>
              <w:left w:val="nil"/>
              <w:bottom w:val="single" w:sz="8" w:space="0" w:color="000000"/>
              <w:right w:val="single" w:sz="8" w:space="0" w:color="000000"/>
            </w:tcBorders>
            <w:shd w:val="clear" w:color="auto" w:fill="auto"/>
            <w:vAlign w:val="center"/>
            <w:hideMark/>
          </w:tcPr>
          <w:p w14:paraId="1A73631E" w14:textId="77777777" w:rsidR="00105835" w:rsidRPr="006C1420" w:rsidRDefault="00105835" w:rsidP="00782648">
            <w:pPr>
              <w:jc w:val="center"/>
              <w:rPr>
                <w:ins w:id="708" w:author="JOSE RAFAEL AGUILLON LOMBANA" w:date="2022-12-19T16:57:00Z"/>
                <w:rFonts w:cs="Arial"/>
                <w:b/>
                <w:bCs/>
                <w:color w:val="1A1A1A"/>
                <w:sz w:val="16"/>
                <w:szCs w:val="16"/>
                <w:lang w:val="en-US" w:eastAsia="en-US"/>
              </w:rPr>
            </w:pPr>
            <w:ins w:id="709" w:author="JOSE RAFAEL AGUILLON LOMBANA" w:date="2022-12-19T16:57:00Z">
              <w:r w:rsidRPr="006C1420">
                <w:rPr>
                  <w:rFonts w:cs="Arial"/>
                  <w:b/>
                  <w:bCs/>
                  <w:color w:val="1A1A1A"/>
                  <w:sz w:val="16"/>
                  <w:szCs w:val="16"/>
                  <w:lang w:val="en-US" w:eastAsia="en-US"/>
                </w:rPr>
                <w:t>ACTUALIZADO A DICIEMBRE DE 2022</w:t>
              </w:r>
            </w:ins>
          </w:p>
        </w:tc>
      </w:tr>
      <w:tr w:rsidR="00105835" w:rsidRPr="006C1420" w14:paraId="73FACE45" w14:textId="77777777" w:rsidTr="00782648">
        <w:trPr>
          <w:trHeight w:val="255"/>
          <w:ins w:id="710" w:author="JOSE RAFAEL AGUILLON LOMBANA" w:date="2022-12-19T16:57:00Z"/>
        </w:trPr>
        <w:tc>
          <w:tcPr>
            <w:tcW w:w="386" w:type="dxa"/>
            <w:vMerge w:val="restart"/>
            <w:tcBorders>
              <w:top w:val="nil"/>
              <w:left w:val="single" w:sz="8" w:space="0" w:color="000000"/>
              <w:bottom w:val="nil"/>
              <w:right w:val="single" w:sz="4" w:space="0" w:color="000000"/>
            </w:tcBorders>
            <w:shd w:val="clear" w:color="auto" w:fill="auto"/>
            <w:vAlign w:val="center"/>
            <w:hideMark/>
          </w:tcPr>
          <w:p w14:paraId="507E8DA6" w14:textId="77777777" w:rsidR="00105835" w:rsidRPr="006C1420" w:rsidRDefault="00105835" w:rsidP="00782648">
            <w:pPr>
              <w:jc w:val="center"/>
              <w:rPr>
                <w:ins w:id="711" w:author="JOSE RAFAEL AGUILLON LOMBANA" w:date="2022-12-19T16:57:00Z"/>
                <w:rFonts w:cs="Arial"/>
                <w:b/>
                <w:bCs/>
                <w:color w:val="1A1A1A"/>
                <w:sz w:val="18"/>
                <w:szCs w:val="18"/>
                <w:lang w:val="en-US" w:eastAsia="en-US"/>
              </w:rPr>
            </w:pPr>
            <w:ins w:id="712" w:author="JOSE RAFAEL AGUILLON LOMBANA" w:date="2022-12-19T16:57:00Z">
              <w:r w:rsidRPr="006C1420">
                <w:rPr>
                  <w:rFonts w:cs="Arial"/>
                  <w:b/>
                  <w:bCs/>
                  <w:color w:val="1A1A1A"/>
                  <w:sz w:val="18"/>
                  <w:szCs w:val="18"/>
                  <w:lang w:val="en-US" w:eastAsia="en-US"/>
                </w:rPr>
                <w:t>7</w:t>
              </w:r>
            </w:ins>
          </w:p>
        </w:tc>
        <w:tc>
          <w:tcPr>
            <w:tcW w:w="2132" w:type="dxa"/>
            <w:vMerge w:val="restart"/>
            <w:tcBorders>
              <w:top w:val="nil"/>
              <w:left w:val="single" w:sz="4" w:space="0" w:color="000000"/>
              <w:bottom w:val="nil"/>
              <w:right w:val="single" w:sz="4" w:space="0" w:color="000000"/>
            </w:tcBorders>
            <w:shd w:val="clear" w:color="auto" w:fill="auto"/>
            <w:vAlign w:val="center"/>
            <w:hideMark/>
          </w:tcPr>
          <w:p w14:paraId="220CF731" w14:textId="77777777" w:rsidR="00105835" w:rsidRPr="006C1420" w:rsidRDefault="00105835" w:rsidP="00782648">
            <w:pPr>
              <w:rPr>
                <w:ins w:id="713" w:author="JOSE RAFAEL AGUILLON LOMBANA" w:date="2022-12-19T16:57:00Z"/>
                <w:rFonts w:cs="Arial"/>
                <w:b/>
                <w:bCs/>
                <w:color w:val="1A1A1A"/>
                <w:sz w:val="18"/>
                <w:szCs w:val="18"/>
                <w:lang w:val="en-US" w:eastAsia="en-US"/>
              </w:rPr>
            </w:pPr>
            <w:ins w:id="714" w:author="JOSE RAFAEL AGUILLON LOMBANA" w:date="2022-12-19T16:57:00Z">
              <w:r w:rsidRPr="006C1420">
                <w:rPr>
                  <w:rFonts w:cs="Arial"/>
                  <w:b/>
                  <w:bCs/>
                  <w:color w:val="1A1A1A"/>
                  <w:sz w:val="18"/>
                  <w:szCs w:val="18"/>
                  <w:lang w:val="en-US" w:eastAsia="en-US"/>
                </w:rPr>
                <w:t>REDES HIDROSANITARIAS</w:t>
              </w:r>
            </w:ins>
          </w:p>
        </w:tc>
        <w:tc>
          <w:tcPr>
            <w:tcW w:w="5002" w:type="dxa"/>
            <w:tcBorders>
              <w:top w:val="nil"/>
              <w:left w:val="nil"/>
              <w:bottom w:val="single" w:sz="4" w:space="0" w:color="000000"/>
              <w:right w:val="single" w:sz="4" w:space="0" w:color="000000"/>
            </w:tcBorders>
            <w:shd w:val="clear" w:color="auto" w:fill="auto"/>
            <w:vAlign w:val="center"/>
            <w:hideMark/>
          </w:tcPr>
          <w:p w14:paraId="6673DD21" w14:textId="77777777" w:rsidR="00105835" w:rsidRPr="006C1420" w:rsidRDefault="00105835" w:rsidP="00782648">
            <w:pPr>
              <w:rPr>
                <w:ins w:id="715" w:author="JOSE RAFAEL AGUILLON LOMBANA" w:date="2022-12-19T16:57:00Z"/>
                <w:rFonts w:cs="Arial"/>
                <w:color w:val="1A1A1A"/>
                <w:sz w:val="18"/>
                <w:szCs w:val="18"/>
                <w:lang w:val="en-US" w:eastAsia="en-US"/>
              </w:rPr>
            </w:pPr>
            <w:ins w:id="716" w:author="JOSE RAFAEL AGUILLON LOMBANA" w:date="2022-12-19T16:57:00Z">
              <w:r w:rsidRPr="006C1420">
                <w:rPr>
                  <w:rFonts w:cs="Arial"/>
                  <w:color w:val="1A1A1A"/>
                  <w:sz w:val="18"/>
                  <w:szCs w:val="18"/>
                  <w:lang w:val="en-US" w:eastAsia="en-US"/>
                </w:rPr>
                <w:t>REDES ACUEDUCTO</w:t>
              </w:r>
            </w:ins>
          </w:p>
        </w:tc>
        <w:tc>
          <w:tcPr>
            <w:tcW w:w="2160" w:type="dxa"/>
            <w:tcBorders>
              <w:top w:val="nil"/>
              <w:left w:val="nil"/>
              <w:bottom w:val="nil"/>
              <w:right w:val="single" w:sz="8" w:space="0" w:color="000000"/>
            </w:tcBorders>
            <w:shd w:val="clear" w:color="auto" w:fill="auto"/>
            <w:vAlign w:val="center"/>
            <w:hideMark/>
          </w:tcPr>
          <w:p w14:paraId="05F71C06" w14:textId="77777777" w:rsidR="00105835" w:rsidRPr="006C1420" w:rsidRDefault="00105835" w:rsidP="00782648">
            <w:pPr>
              <w:jc w:val="center"/>
              <w:rPr>
                <w:ins w:id="717" w:author="JOSE RAFAEL AGUILLON LOMBANA" w:date="2022-12-19T16:57:00Z"/>
                <w:rFonts w:cs="Arial"/>
                <w:b/>
                <w:bCs/>
                <w:color w:val="1A1A1A"/>
                <w:sz w:val="18"/>
                <w:szCs w:val="18"/>
                <w:lang w:val="en-US" w:eastAsia="en-US"/>
              </w:rPr>
            </w:pPr>
            <w:ins w:id="718" w:author="JOSE RAFAEL AGUILLON LOMBANA" w:date="2022-12-19T16:57:00Z">
              <w:r w:rsidRPr="006C1420">
                <w:rPr>
                  <w:rFonts w:cs="Arial"/>
                  <w:b/>
                  <w:bCs/>
                  <w:color w:val="1A1A1A"/>
                  <w:sz w:val="18"/>
                  <w:szCs w:val="18"/>
                  <w:lang w:val="en-US" w:eastAsia="en-US"/>
                </w:rPr>
                <w:t xml:space="preserve"> $ 19.933.570,0 </w:t>
              </w:r>
            </w:ins>
          </w:p>
        </w:tc>
      </w:tr>
      <w:tr w:rsidR="00105835" w:rsidRPr="006C1420" w14:paraId="5D5F19DE" w14:textId="77777777" w:rsidTr="00782648">
        <w:trPr>
          <w:trHeight w:val="390"/>
          <w:ins w:id="719" w:author="JOSE RAFAEL AGUILLON LOMBANA" w:date="2022-12-19T16:57:00Z"/>
        </w:trPr>
        <w:tc>
          <w:tcPr>
            <w:tcW w:w="386" w:type="dxa"/>
            <w:vMerge/>
            <w:tcBorders>
              <w:top w:val="nil"/>
              <w:left w:val="single" w:sz="8" w:space="0" w:color="000000"/>
              <w:bottom w:val="nil"/>
              <w:right w:val="single" w:sz="4" w:space="0" w:color="000000"/>
            </w:tcBorders>
            <w:vAlign w:val="center"/>
            <w:hideMark/>
          </w:tcPr>
          <w:p w14:paraId="77C820D4" w14:textId="77777777" w:rsidR="00105835" w:rsidRPr="006C1420" w:rsidRDefault="00105835" w:rsidP="00782648">
            <w:pPr>
              <w:rPr>
                <w:ins w:id="720" w:author="JOSE RAFAEL AGUILLON LOMBANA" w:date="2022-12-19T16:57:00Z"/>
                <w:rFonts w:cs="Arial"/>
                <w:b/>
                <w:bCs/>
                <w:color w:val="1A1A1A"/>
                <w:sz w:val="18"/>
                <w:szCs w:val="18"/>
                <w:lang w:val="en-US" w:eastAsia="en-US"/>
              </w:rPr>
            </w:pPr>
          </w:p>
        </w:tc>
        <w:tc>
          <w:tcPr>
            <w:tcW w:w="2132" w:type="dxa"/>
            <w:vMerge/>
            <w:tcBorders>
              <w:top w:val="nil"/>
              <w:left w:val="single" w:sz="4" w:space="0" w:color="000000"/>
              <w:bottom w:val="nil"/>
              <w:right w:val="single" w:sz="4" w:space="0" w:color="000000"/>
            </w:tcBorders>
            <w:vAlign w:val="center"/>
            <w:hideMark/>
          </w:tcPr>
          <w:p w14:paraId="53A05748" w14:textId="77777777" w:rsidR="00105835" w:rsidRPr="006C1420" w:rsidRDefault="00105835" w:rsidP="00782648">
            <w:pPr>
              <w:rPr>
                <w:ins w:id="721" w:author="JOSE RAFAEL AGUILLON LOMBANA" w:date="2022-12-19T16:57:00Z"/>
                <w:rFonts w:cs="Arial"/>
                <w:b/>
                <w:bCs/>
                <w:color w:val="1A1A1A"/>
                <w:sz w:val="18"/>
                <w:szCs w:val="18"/>
                <w:lang w:val="en-US" w:eastAsia="en-US"/>
              </w:rPr>
            </w:pPr>
          </w:p>
        </w:tc>
        <w:tc>
          <w:tcPr>
            <w:tcW w:w="5002" w:type="dxa"/>
            <w:tcBorders>
              <w:top w:val="nil"/>
              <w:left w:val="nil"/>
              <w:bottom w:val="nil"/>
              <w:right w:val="single" w:sz="4" w:space="0" w:color="000000"/>
            </w:tcBorders>
            <w:shd w:val="clear" w:color="auto" w:fill="auto"/>
            <w:vAlign w:val="center"/>
            <w:hideMark/>
          </w:tcPr>
          <w:p w14:paraId="49413F25" w14:textId="77777777" w:rsidR="00105835" w:rsidRPr="006C1420" w:rsidRDefault="00105835" w:rsidP="00782648">
            <w:pPr>
              <w:rPr>
                <w:ins w:id="722" w:author="JOSE RAFAEL AGUILLON LOMBANA" w:date="2022-12-19T16:57:00Z"/>
                <w:rFonts w:cs="Arial"/>
                <w:color w:val="1A1A1A"/>
                <w:sz w:val="18"/>
                <w:szCs w:val="18"/>
                <w:lang w:val="en-US" w:eastAsia="en-US"/>
              </w:rPr>
            </w:pPr>
            <w:ins w:id="723" w:author="JOSE RAFAEL AGUILLON LOMBANA" w:date="2022-12-19T16:57:00Z">
              <w:r w:rsidRPr="006C1420">
                <w:rPr>
                  <w:rFonts w:cs="Arial"/>
                  <w:color w:val="1A1A1A"/>
                  <w:sz w:val="18"/>
                  <w:szCs w:val="18"/>
                  <w:lang w:val="en-US" w:eastAsia="en-US"/>
                </w:rPr>
                <w:t>REDES ALCANTARILLADO</w:t>
              </w:r>
            </w:ins>
          </w:p>
        </w:tc>
        <w:tc>
          <w:tcPr>
            <w:tcW w:w="2160" w:type="dxa"/>
            <w:tcBorders>
              <w:top w:val="single" w:sz="4" w:space="0" w:color="000000"/>
              <w:left w:val="nil"/>
              <w:bottom w:val="nil"/>
              <w:right w:val="single" w:sz="8" w:space="0" w:color="000000"/>
            </w:tcBorders>
            <w:shd w:val="clear" w:color="auto" w:fill="auto"/>
            <w:vAlign w:val="center"/>
            <w:hideMark/>
          </w:tcPr>
          <w:p w14:paraId="67204E0C" w14:textId="77777777" w:rsidR="00105835" w:rsidRPr="006C1420" w:rsidRDefault="00105835" w:rsidP="00782648">
            <w:pPr>
              <w:jc w:val="center"/>
              <w:rPr>
                <w:ins w:id="724" w:author="JOSE RAFAEL AGUILLON LOMBANA" w:date="2022-12-19T16:57:00Z"/>
                <w:rFonts w:cs="Arial"/>
                <w:b/>
                <w:bCs/>
                <w:color w:val="1A1A1A"/>
                <w:sz w:val="18"/>
                <w:szCs w:val="18"/>
                <w:lang w:val="en-US" w:eastAsia="en-US"/>
              </w:rPr>
            </w:pPr>
            <w:ins w:id="725" w:author="JOSE RAFAEL AGUILLON LOMBANA" w:date="2022-12-19T16:57:00Z">
              <w:r w:rsidRPr="006C1420">
                <w:rPr>
                  <w:rFonts w:cs="Arial"/>
                  <w:b/>
                  <w:bCs/>
                  <w:color w:val="1A1A1A"/>
                  <w:sz w:val="18"/>
                  <w:szCs w:val="18"/>
                  <w:lang w:val="en-US" w:eastAsia="en-US"/>
                </w:rPr>
                <w:t xml:space="preserve"> $ 19.933.570,0 </w:t>
              </w:r>
            </w:ins>
          </w:p>
        </w:tc>
      </w:tr>
      <w:tr w:rsidR="00105835" w:rsidRPr="006C1420" w14:paraId="6B5A632B" w14:textId="77777777" w:rsidTr="00782648">
        <w:trPr>
          <w:trHeight w:val="270"/>
          <w:ins w:id="726" w:author="JOSE RAFAEL AGUILLON LOMBANA" w:date="2022-12-19T16:57:00Z"/>
        </w:trPr>
        <w:tc>
          <w:tcPr>
            <w:tcW w:w="386" w:type="dxa"/>
            <w:tcBorders>
              <w:top w:val="single" w:sz="8" w:space="0" w:color="000000"/>
              <w:left w:val="single" w:sz="8" w:space="0" w:color="000000"/>
              <w:bottom w:val="single" w:sz="8" w:space="0" w:color="000000"/>
              <w:right w:val="nil"/>
            </w:tcBorders>
            <w:shd w:val="clear" w:color="auto" w:fill="auto"/>
            <w:vAlign w:val="center"/>
            <w:hideMark/>
          </w:tcPr>
          <w:p w14:paraId="24704EFD" w14:textId="77777777" w:rsidR="00105835" w:rsidRPr="006C1420" w:rsidRDefault="00105835" w:rsidP="00782648">
            <w:pPr>
              <w:jc w:val="center"/>
              <w:rPr>
                <w:ins w:id="727" w:author="JOSE RAFAEL AGUILLON LOMBANA" w:date="2022-12-19T16:57:00Z"/>
                <w:rFonts w:cs="Arial"/>
                <w:b/>
                <w:bCs/>
                <w:color w:val="1A1A1A"/>
                <w:sz w:val="18"/>
                <w:szCs w:val="18"/>
                <w:lang w:val="en-US" w:eastAsia="en-US"/>
              </w:rPr>
            </w:pPr>
            <w:ins w:id="728" w:author="JOSE RAFAEL AGUILLON LOMBANA" w:date="2022-12-19T16:57:00Z">
              <w:r w:rsidRPr="006C1420">
                <w:rPr>
                  <w:rFonts w:cs="Arial"/>
                  <w:b/>
                  <w:bCs/>
                  <w:color w:val="1A1A1A"/>
                  <w:sz w:val="18"/>
                  <w:szCs w:val="18"/>
                  <w:lang w:val="en-US" w:eastAsia="en-US"/>
                </w:rPr>
                <w:t>12</w:t>
              </w:r>
            </w:ins>
          </w:p>
        </w:tc>
        <w:tc>
          <w:tcPr>
            <w:tcW w:w="2132" w:type="dxa"/>
            <w:tcBorders>
              <w:top w:val="single" w:sz="8" w:space="0" w:color="000000"/>
              <w:left w:val="single" w:sz="4" w:space="0" w:color="000000"/>
              <w:bottom w:val="single" w:sz="8" w:space="0" w:color="000000"/>
              <w:right w:val="nil"/>
            </w:tcBorders>
            <w:shd w:val="clear" w:color="auto" w:fill="auto"/>
            <w:vAlign w:val="center"/>
            <w:hideMark/>
          </w:tcPr>
          <w:p w14:paraId="039304A0" w14:textId="77777777" w:rsidR="00105835" w:rsidRPr="006C1420" w:rsidRDefault="00105835" w:rsidP="00782648">
            <w:pPr>
              <w:rPr>
                <w:ins w:id="729" w:author="JOSE RAFAEL AGUILLON LOMBANA" w:date="2022-12-19T16:57:00Z"/>
                <w:rFonts w:cs="Arial"/>
                <w:b/>
                <w:bCs/>
                <w:color w:val="1A1A1A"/>
                <w:sz w:val="18"/>
                <w:szCs w:val="18"/>
                <w:lang w:val="en-US" w:eastAsia="en-US"/>
              </w:rPr>
            </w:pPr>
            <w:ins w:id="730" w:author="JOSE RAFAEL AGUILLON LOMBANA" w:date="2022-12-19T16:57:00Z">
              <w:r w:rsidRPr="006C1420">
                <w:rPr>
                  <w:rFonts w:cs="Arial"/>
                  <w:b/>
                  <w:bCs/>
                  <w:color w:val="1A1A1A"/>
                  <w:sz w:val="18"/>
                  <w:szCs w:val="18"/>
                  <w:lang w:val="en-US" w:eastAsia="en-US"/>
                </w:rPr>
                <w:t>AMBIENTAL - SST - FORESTAL</w:t>
              </w:r>
            </w:ins>
          </w:p>
        </w:tc>
        <w:tc>
          <w:tcPr>
            <w:tcW w:w="5002"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14:paraId="3A2510E4" w14:textId="77777777" w:rsidR="00105835" w:rsidRPr="006C1420" w:rsidRDefault="00105835" w:rsidP="00782648">
            <w:pPr>
              <w:rPr>
                <w:ins w:id="731" w:author="JOSE RAFAEL AGUILLON LOMBANA" w:date="2022-12-19T16:57:00Z"/>
                <w:rFonts w:cs="Arial"/>
                <w:color w:val="1A1A1A"/>
                <w:sz w:val="20"/>
                <w:lang w:eastAsia="en-US"/>
              </w:rPr>
            </w:pPr>
            <w:ins w:id="732" w:author="JOSE RAFAEL AGUILLON LOMBANA" w:date="2022-12-19T16:57:00Z">
              <w:r w:rsidRPr="006C1420">
                <w:rPr>
                  <w:rFonts w:cs="Arial"/>
                  <w:color w:val="1A1A1A"/>
                  <w:sz w:val="20"/>
                  <w:lang w:eastAsia="en-US"/>
                </w:rPr>
                <w:t>Documentos técnicos - Insumos para trámite de permisos requeridos para la etapa de construcciones</w:t>
              </w:r>
            </w:ins>
          </w:p>
        </w:tc>
        <w:tc>
          <w:tcPr>
            <w:tcW w:w="2160" w:type="dxa"/>
            <w:tcBorders>
              <w:top w:val="single" w:sz="8" w:space="0" w:color="000000"/>
              <w:left w:val="nil"/>
              <w:bottom w:val="single" w:sz="8" w:space="0" w:color="000000"/>
              <w:right w:val="single" w:sz="8" w:space="0" w:color="000000"/>
            </w:tcBorders>
            <w:shd w:val="clear" w:color="auto" w:fill="auto"/>
            <w:vAlign w:val="center"/>
            <w:hideMark/>
          </w:tcPr>
          <w:p w14:paraId="3B05DF75" w14:textId="77777777" w:rsidR="00105835" w:rsidRPr="006C1420" w:rsidRDefault="00105835" w:rsidP="00782648">
            <w:pPr>
              <w:jc w:val="center"/>
              <w:rPr>
                <w:ins w:id="733" w:author="JOSE RAFAEL AGUILLON LOMBANA" w:date="2022-12-19T16:57:00Z"/>
                <w:rFonts w:cs="Arial"/>
                <w:b/>
                <w:bCs/>
                <w:color w:val="1A1A1A"/>
                <w:sz w:val="18"/>
                <w:szCs w:val="18"/>
                <w:lang w:val="en-US" w:eastAsia="en-US"/>
              </w:rPr>
            </w:pPr>
            <w:ins w:id="734" w:author="JOSE RAFAEL AGUILLON LOMBANA" w:date="2022-12-19T16:57:00Z">
              <w:r w:rsidRPr="006C1420">
                <w:rPr>
                  <w:rFonts w:cs="Arial"/>
                  <w:b/>
                  <w:bCs/>
                  <w:color w:val="1A1A1A"/>
                  <w:sz w:val="18"/>
                  <w:szCs w:val="18"/>
                  <w:lang w:eastAsia="en-US"/>
                </w:rPr>
                <w:t xml:space="preserve"> </w:t>
              </w:r>
              <w:r w:rsidRPr="006C1420">
                <w:rPr>
                  <w:rFonts w:cs="Arial"/>
                  <w:b/>
                  <w:bCs/>
                  <w:color w:val="1A1A1A"/>
                  <w:sz w:val="18"/>
                  <w:szCs w:val="18"/>
                  <w:lang w:val="en-US" w:eastAsia="en-US"/>
                </w:rPr>
                <w:t xml:space="preserve">$ 16.958.410,0 </w:t>
              </w:r>
            </w:ins>
          </w:p>
        </w:tc>
      </w:tr>
      <w:tr w:rsidR="00105835" w:rsidRPr="006C1420" w14:paraId="2BFF2364" w14:textId="77777777" w:rsidTr="00782648">
        <w:trPr>
          <w:trHeight w:val="300"/>
          <w:ins w:id="735" w:author="JOSE RAFAEL AGUILLON LOMBANA" w:date="2022-12-19T16:57:00Z"/>
        </w:trPr>
        <w:tc>
          <w:tcPr>
            <w:tcW w:w="386" w:type="dxa"/>
            <w:tcBorders>
              <w:top w:val="nil"/>
              <w:left w:val="nil"/>
              <w:bottom w:val="nil"/>
              <w:right w:val="nil"/>
            </w:tcBorders>
            <w:shd w:val="clear" w:color="auto" w:fill="auto"/>
            <w:noWrap/>
            <w:vAlign w:val="bottom"/>
            <w:hideMark/>
          </w:tcPr>
          <w:p w14:paraId="059B5665" w14:textId="77777777" w:rsidR="00105835" w:rsidRPr="006C1420" w:rsidRDefault="00105835" w:rsidP="00782648">
            <w:pPr>
              <w:jc w:val="center"/>
              <w:rPr>
                <w:ins w:id="736" w:author="JOSE RAFAEL AGUILLON LOMBANA" w:date="2022-12-19T16:57:00Z"/>
                <w:rFonts w:cs="Arial"/>
                <w:b/>
                <w:bCs/>
                <w:color w:val="1A1A1A"/>
                <w:sz w:val="18"/>
                <w:szCs w:val="18"/>
                <w:lang w:val="en-US" w:eastAsia="en-US"/>
              </w:rPr>
            </w:pPr>
          </w:p>
        </w:tc>
        <w:tc>
          <w:tcPr>
            <w:tcW w:w="2132" w:type="dxa"/>
            <w:tcBorders>
              <w:top w:val="nil"/>
              <w:left w:val="nil"/>
              <w:bottom w:val="nil"/>
              <w:right w:val="nil"/>
            </w:tcBorders>
            <w:shd w:val="clear" w:color="auto" w:fill="auto"/>
            <w:noWrap/>
            <w:vAlign w:val="bottom"/>
            <w:hideMark/>
          </w:tcPr>
          <w:p w14:paraId="334E1837" w14:textId="77777777" w:rsidR="00105835" w:rsidRPr="006C1420" w:rsidRDefault="00105835" w:rsidP="00782648">
            <w:pPr>
              <w:rPr>
                <w:ins w:id="737" w:author="JOSE RAFAEL AGUILLON LOMBANA" w:date="2022-12-19T16:57:00Z"/>
                <w:rFonts w:ascii="Times New Roman" w:hAnsi="Times New Roman"/>
                <w:sz w:val="20"/>
                <w:lang w:val="en-US" w:eastAsia="en-US"/>
              </w:rPr>
            </w:pPr>
          </w:p>
        </w:tc>
        <w:tc>
          <w:tcPr>
            <w:tcW w:w="5002" w:type="dxa"/>
            <w:tcBorders>
              <w:top w:val="nil"/>
              <w:left w:val="nil"/>
              <w:bottom w:val="nil"/>
              <w:right w:val="nil"/>
            </w:tcBorders>
            <w:shd w:val="clear" w:color="auto" w:fill="auto"/>
            <w:noWrap/>
            <w:vAlign w:val="bottom"/>
            <w:hideMark/>
          </w:tcPr>
          <w:p w14:paraId="5603C04F" w14:textId="77777777" w:rsidR="00105835" w:rsidRPr="006C1420" w:rsidRDefault="00105835" w:rsidP="00782648">
            <w:pPr>
              <w:rPr>
                <w:ins w:id="738" w:author="JOSE RAFAEL AGUILLON LOMBANA" w:date="2022-12-19T16:57:00Z"/>
                <w:rFonts w:ascii="Times New Roman" w:hAnsi="Times New Roman"/>
                <w:sz w:val="20"/>
                <w:lang w:val="en-US" w:eastAsia="en-US"/>
              </w:rPr>
            </w:pPr>
          </w:p>
        </w:tc>
        <w:tc>
          <w:tcPr>
            <w:tcW w:w="2160" w:type="dxa"/>
            <w:tcBorders>
              <w:top w:val="nil"/>
              <w:left w:val="nil"/>
              <w:bottom w:val="nil"/>
              <w:right w:val="nil"/>
            </w:tcBorders>
            <w:shd w:val="clear" w:color="auto" w:fill="auto"/>
            <w:noWrap/>
            <w:vAlign w:val="bottom"/>
            <w:hideMark/>
          </w:tcPr>
          <w:p w14:paraId="68F577BB" w14:textId="77777777" w:rsidR="00105835" w:rsidRPr="006C1420" w:rsidRDefault="00105835" w:rsidP="00782648">
            <w:pPr>
              <w:rPr>
                <w:ins w:id="739" w:author="JOSE RAFAEL AGUILLON LOMBANA" w:date="2022-12-19T16:57:00Z"/>
                <w:rFonts w:ascii="Times New Roman" w:hAnsi="Times New Roman"/>
                <w:sz w:val="20"/>
                <w:lang w:val="en-US" w:eastAsia="en-US"/>
              </w:rPr>
            </w:pPr>
          </w:p>
        </w:tc>
      </w:tr>
      <w:tr w:rsidR="00105835" w:rsidRPr="006C1420" w14:paraId="755F93C7" w14:textId="77777777" w:rsidTr="00782648">
        <w:trPr>
          <w:trHeight w:val="600"/>
          <w:ins w:id="740" w:author="JOSE RAFAEL AGUILLON LOMBANA" w:date="2022-12-19T16:57:00Z"/>
        </w:trPr>
        <w:tc>
          <w:tcPr>
            <w:tcW w:w="386" w:type="dxa"/>
            <w:tcBorders>
              <w:top w:val="nil"/>
              <w:left w:val="nil"/>
              <w:bottom w:val="nil"/>
              <w:right w:val="nil"/>
            </w:tcBorders>
            <w:shd w:val="clear" w:color="auto" w:fill="auto"/>
            <w:vAlign w:val="center"/>
            <w:hideMark/>
          </w:tcPr>
          <w:p w14:paraId="75FD80BA" w14:textId="77777777" w:rsidR="00105835" w:rsidRPr="006C1420" w:rsidRDefault="00105835" w:rsidP="00782648">
            <w:pPr>
              <w:rPr>
                <w:ins w:id="741" w:author="JOSE RAFAEL AGUILLON LOMBANA" w:date="2022-12-19T16:57:00Z"/>
                <w:rFonts w:ascii="Times New Roman" w:hAnsi="Times New Roman"/>
                <w:sz w:val="20"/>
                <w:lang w:val="en-US" w:eastAsia="en-US"/>
              </w:rPr>
            </w:pPr>
          </w:p>
        </w:tc>
        <w:tc>
          <w:tcPr>
            <w:tcW w:w="7134" w:type="dxa"/>
            <w:gridSpan w:val="2"/>
            <w:tcBorders>
              <w:top w:val="single" w:sz="8" w:space="0" w:color="000000"/>
              <w:left w:val="single" w:sz="8" w:space="0" w:color="000000"/>
              <w:bottom w:val="single" w:sz="8" w:space="0" w:color="000000"/>
              <w:right w:val="nil"/>
            </w:tcBorders>
            <w:shd w:val="clear" w:color="auto" w:fill="auto"/>
            <w:vAlign w:val="center"/>
            <w:hideMark/>
          </w:tcPr>
          <w:p w14:paraId="194051C4" w14:textId="77777777" w:rsidR="00105835" w:rsidRPr="006C1420" w:rsidRDefault="00105835" w:rsidP="00782648">
            <w:pPr>
              <w:jc w:val="center"/>
              <w:rPr>
                <w:ins w:id="742" w:author="JOSE RAFAEL AGUILLON LOMBANA" w:date="2022-12-19T16:57:00Z"/>
                <w:rFonts w:cs="Arial"/>
                <w:b/>
                <w:bCs/>
                <w:color w:val="1A1A1A"/>
                <w:sz w:val="18"/>
                <w:szCs w:val="18"/>
                <w:lang w:eastAsia="en-US"/>
              </w:rPr>
            </w:pPr>
            <w:ins w:id="743" w:author="JOSE RAFAEL AGUILLON LOMBANA" w:date="2022-12-19T16:57:00Z">
              <w:r w:rsidRPr="006C1420">
                <w:rPr>
                  <w:rFonts w:cs="Arial"/>
                  <w:b/>
                  <w:bCs/>
                  <w:color w:val="1A1A1A"/>
                  <w:sz w:val="18"/>
                  <w:szCs w:val="18"/>
                  <w:lang w:eastAsia="en-US"/>
                </w:rPr>
                <w:t>VALOR A PAGAR POR PRODUCTOS / SUBPRODUCTOS (70% / VR. GLOBAL INTERV DE EyD)</w:t>
              </w:r>
            </w:ins>
          </w:p>
        </w:tc>
        <w:tc>
          <w:tcPr>
            <w:tcW w:w="216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38D78C9" w14:textId="77777777" w:rsidR="00105835" w:rsidRPr="006C1420" w:rsidRDefault="00105835" w:rsidP="00782648">
            <w:pPr>
              <w:jc w:val="center"/>
              <w:rPr>
                <w:ins w:id="744" w:author="JOSE RAFAEL AGUILLON LOMBANA" w:date="2022-12-19T16:57:00Z"/>
                <w:rFonts w:cs="Arial"/>
                <w:b/>
                <w:bCs/>
                <w:color w:val="1A1A1A"/>
                <w:sz w:val="18"/>
                <w:szCs w:val="18"/>
                <w:lang w:eastAsia="en-US"/>
              </w:rPr>
            </w:pPr>
            <w:ins w:id="745" w:author="JOSE RAFAEL AGUILLON LOMBANA" w:date="2022-12-19T16:57:00Z">
              <w:r w:rsidRPr="006C1420">
                <w:rPr>
                  <w:rFonts w:cs="Arial"/>
                  <w:b/>
                  <w:bCs/>
                  <w:color w:val="1A1A1A"/>
                  <w:sz w:val="18"/>
                  <w:szCs w:val="18"/>
                  <w:lang w:eastAsia="en-US"/>
                </w:rPr>
                <w:t xml:space="preserve"> $ 56.825.551,0 </w:t>
              </w:r>
            </w:ins>
          </w:p>
        </w:tc>
      </w:tr>
    </w:tbl>
    <w:p w14:paraId="1D153B22" w14:textId="77777777" w:rsidR="00105835" w:rsidRPr="00CE4646" w:rsidRDefault="00105835">
      <w:pPr>
        <w:ind w:left="886" w:right="406"/>
        <w:jc w:val="both"/>
        <w:rPr>
          <w:rFonts w:cs="Arial"/>
          <w:b/>
        </w:rPr>
        <w:pPrChange w:id="746" w:author="JOSE RAFAEL AGUILLON LOMBANA" w:date="2022-12-19T16:56:00Z">
          <w:pPr>
            <w:ind w:left="886" w:right="406"/>
            <w:jc w:val="center"/>
          </w:pPr>
        </w:pPrChange>
      </w:pPr>
    </w:p>
    <w:p w14:paraId="424AE6DD" w14:textId="77777777" w:rsidR="001B17B5" w:rsidRPr="003B4B9A" w:rsidRDefault="001B17B5" w:rsidP="001B17B5">
      <w:pPr>
        <w:ind w:right="51"/>
        <w:jc w:val="both"/>
        <w:rPr>
          <w:rFonts w:cs="Arial"/>
        </w:rPr>
      </w:pPr>
      <w:r w:rsidRPr="003B4B9A">
        <w:rPr>
          <w:rFonts w:cs="Arial"/>
          <w:b/>
        </w:rPr>
        <w:t>Nota:</w:t>
      </w:r>
      <w:r w:rsidRPr="003B4B9A">
        <w:rPr>
          <w:rFonts w:cs="Arial"/>
        </w:rPr>
        <w:t xml:space="preserve"> Los trámites que trata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7977BA18" w14:textId="77777777" w:rsidR="007E08E9" w:rsidDel="00825751" w:rsidRDefault="007E08E9" w:rsidP="00801D54">
      <w:pPr>
        <w:ind w:right="51"/>
        <w:jc w:val="both"/>
        <w:rPr>
          <w:del w:id="747" w:author="JOSE RAFAEL AGUILLON LOMBANA" w:date="2022-12-19T16:58:00Z"/>
          <w:rFonts w:cs="Arial"/>
          <w:szCs w:val="24"/>
        </w:rPr>
      </w:pPr>
    </w:p>
    <w:p w14:paraId="72E5A64E" w14:textId="1A47B4BA" w:rsidR="007F6BAC" w:rsidRPr="00825751" w:rsidRDefault="00825751">
      <w:pPr>
        <w:jc w:val="both"/>
        <w:rPr>
          <w:rFonts w:cs="Arial"/>
          <w:b/>
          <w:sz w:val="22"/>
          <w:szCs w:val="22"/>
          <w:lang w:eastAsia="es-CO"/>
          <w:rPrChange w:id="748" w:author="JOSE RAFAEL AGUILLON LOMBANA" w:date="2022-12-19T16:58:00Z">
            <w:rPr>
              <w:sz w:val="22"/>
              <w:lang w:eastAsia="es-CO"/>
            </w:rPr>
          </w:rPrChange>
        </w:rPr>
        <w:pPrChange w:id="749" w:author="JOSE RAFAEL AGUILLON LOMBANA" w:date="2022-12-19T16:58:00Z">
          <w:pPr>
            <w:pStyle w:val="Prrafodelista"/>
            <w:numPr>
              <w:ilvl w:val="3"/>
              <w:numId w:val="110"/>
            </w:numPr>
            <w:ind w:left="1080" w:hanging="1080"/>
            <w:jc w:val="both"/>
          </w:pPr>
        </w:pPrChange>
      </w:pPr>
      <w:ins w:id="750" w:author="JOSE RAFAEL AGUILLON LOMBANA" w:date="2022-12-19T16:58:00Z">
        <w:r w:rsidRPr="00825751">
          <w:rPr>
            <w:rFonts w:cs="Arial"/>
            <w:b/>
            <w:szCs w:val="22"/>
            <w:lang w:eastAsia="es-CO"/>
            <w:rPrChange w:id="751" w:author="JOSE RAFAEL AGUILLON LOMBANA" w:date="2022-12-19T16:58:00Z">
              <w:rPr>
                <w:lang w:eastAsia="es-CO"/>
              </w:rPr>
            </w:rPrChange>
          </w:rPr>
          <w:t xml:space="preserve">c. </w:t>
        </w:r>
      </w:ins>
      <w:r w:rsidR="007F6BAC" w:rsidRPr="00825751">
        <w:rPr>
          <w:rFonts w:cs="Arial"/>
          <w:b/>
          <w:szCs w:val="22"/>
          <w:lang w:eastAsia="es-CO"/>
          <w:rPrChange w:id="752" w:author="JOSE RAFAEL AGUILLON LOMBANA" w:date="2022-12-19T16:58:00Z">
            <w:rPr>
              <w:lang w:eastAsia="es-CO"/>
            </w:rPr>
          </w:rPrChange>
        </w:rPr>
        <w:t>LIQUIDACIÓN</w:t>
      </w:r>
    </w:p>
    <w:p w14:paraId="740E2C62" w14:textId="77777777" w:rsidR="007F6BAC" w:rsidRPr="001B17B5" w:rsidRDefault="007F6BAC" w:rsidP="001B17B5">
      <w:pPr>
        <w:pStyle w:val="Prrafodelista"/>
        <w:ind w:left="1080"/>
        <w:jc w:val="both"/>
        <w:rPr>
          <w:rFonts w:cs="Arial"/>
          <w:b/>
          <w:szCs w:val="24"/>
          <w:lang w:eastAsia="es-CO"/>
        </w:rPr>
      </w:pPr>
    </w:p>
    <w:p w14:paraId="7446A9B2" w14:textId="6B4837D2" w:rsidR="001B17B5" w:rsidRPr="001B17B5" w:rsidRDefault="001B17B5" w:rsidP="001B17B5">
      <w:pPr>
        <w:jc w:val="both"/>
        <w:rPr>
          <w:rFonts w:cs="Arial"/>
          <w:szCs w:val="24"/>
        </w:rPr>
      </w:pPr>
      <w:r w:rsidRPr="001B17B5">
        <w:rPr>
          <w:rFonts w:cs="Arial"/>
          <w:szCs w:val="24"/>
        </w:rPr>
        <w:t xml:space="preserve">El 10% del 70% </w:t>
      </w:r>
      <w:r w:rsidRPr="001B17B5">
        <w:rPr>
          <w:rFonts w:cs="Arial"/>
          <w:b/>
          <w:szCs w:val="24"/>
        </w:rPr>
        <w:t>Valor Global de Contrato</w:t>
      </w:r>
      <w:r w:rsidRPr="001B17B5">
        <w:rPr>
          <w:rFonts w:cs="Arial"/>
          <w:szCs w:val="24"/>
        </w:rPr>
        <w:t xml:space="preserve">, se pagará de la siguiente manera: </w:t>
      </w:r>
    </w:p>
    <w:p w14:paraId="55E8FDB6" w14:textId="77777777" w:rsidR="001B17B5" w:rsidRPr="001B17B5" w:rsidRDefault="001B17B5" w:rsidP="001B17B5">
      <w:pPr>
        <w:jc w:val="both"/>
        <w:rPr>
          <w:rFonts w:cs="Arial"/>
          <w:szCs w:val="24"/>
        </w:rPr>
      </w:pPr>
    </w:p>
    <w:p w14:paraId="665A0642" w14:textId="77777777" w:rsidR="001B17B5" w:rsidRPr="001B17B5" w:rsidRDefault="001B17B5" w:rsidP="001B17B5">
      <w:pPr>
        <w:numPr>
          <w:ilvl w:val="0"/>
          <w:numId w:val="49"/>
        </w:numPr>
        <w:ind w:left="360"/>
        <w:jc w:val="both"/>
        <w:rPr>
          <w:rFonts w:cs="Arial"/>
          <w:szCs w:val="24"/>
        </w:rPr>
      </w:pPr>
      <w:r w:rsidRPr="001B17B5">
        <w:rPr>
          <w:rFonts w:cs="Arial"/>
          <w:b/>
          <w:bCs/>
          <w:szCs w:val="24"/>
        </w:rPr>
        <w:t xml:space="preserve">5% </w:t>
      </w:r>
      <w:r w:rsidRPr="001B17B5">
        <w:rPr>
          <w:rFonts w:cs="Arial"/>
          <w:szCs w:val="24"/>
        </w:rPr>
        <w:t xml:space="preserve">si se cuenta con la aprobación de todos los terceros, en el momento de firma del acta de Terminación y se pagará en la misma. </w:t>
      </w:r>
    </w:p>
    <w:p w14:paraId="26AEF555" w14:textId="77777777" w:rsidR="001B17B5" w:rsidRPr="001B17B5" w:rsidRDefault="001B17B5" w:rsidP="001B17B5">
      <w:pPr>
        <w:ind w:left="360"/>
        <w:jc w:val="both"/>
        <w:rPr>
          <w:rFonts w:cs="Arial"/>
          <w:szCs w:val="24"/>
        </w:rPr>
      </w:pPr>
    </w:p>
    <w:p w14:paraId="2106922D" w14:textId="257579C4" w:rsidR="001B17B5" w:rsidRDefault="001B17B5" w:rsidP="001B17B5">
      <w:pPr>
        <w:pStyle w:val="Prrafodelista"/>
        <w:numPr>
          <w:ilvl w:val="0"/>
          <w:numId w:val="50"/>
        </w:numPr>
        <w:spacing w:after="160" w:line="259" w:lineRule="auto"/>
        <w:ind w:left="360"/>
        <w:contextualSpacing/>
        <w:jc w:val="both"/>
        <w:rPr>
          <w:ins w:id="753" w:author="JOSE RAFAEL AGUILLON LOMBANA" w:date="2022-12-19T17:07:00Z"/>
          <w:rFonts w:cs="Arial"/>
          <w:szCs w:val="24"/>
          <w:lang w:eastAsia="es-CO"/>
        </w:rPr>
      </w:pPr>
      <w:r w:rsidRPr="001B17B5">
        <w:rPr>
          <w:rFonts w:cs="Arial"/>
          <w:b/>
          <w:bCs/>
          <w:szCs w:val="24"/>
          <w:lang w:eastAsia="es-CO"/>
        </w:rPr>
        <w:t xml:space="preserve">5% </w:t>
      </w:r>
      <w:r w:rsidRPr="001B17B5">
        <w:rPr>
          <w:rFonts w:cs="Arial"/>
          <w:szCs w:val="24"/>
          <w:lang w:eastAsia="es-CO"/>
        </w:rPr>
        <w:t>con la firma del acta de liquidación, previo recibo y aprobación por parte del IDU del Informe Final de la Interventoría, entrega de la totalidad de los diseños en el software aplicativo indicado por el IDU, entrega del informe ejecutivo, la entrega de la totalidad de los productos y/o diseños debidamente avalados y/o aprobados y/o armonizados ante las empresas o entidades según corresponda, tanto en físico como en medio magnético, acorde en el pliego o los aplicativos indicados en los convenios, acta de liquidación del contrato y los demás documentos requeridos que le aplique de conformidad con la normatividad IDU.</w:t>
      </w:r>
    </w:p>
    <w:p w14:paraId="26CD1C5C" w14:textId="2251E31F" w:rsidR="0041765A" w:rsidRPr="00786EFD" w:rsidRDefault="0041765A">
      <w:pPr>
        <w:pStyle w:val="TableParagraph"/>
        <w:numPr>
          <w:ilvl w:val="0"/>
          <w:numId w:val="50"/>
        </w:numPr>
        <w:ind w:right="97"/>
        <w:jc w:val="both"/>
        <w:rPr>
          <w:iCs/>
        </w:rPr>
        <w:pPrChange w:id="754" w:author="JOSE RAFAEL AGUILLON LOMBANA" w:date="2022-12-19T17:16:00Z">
          <w:pPr>
            <w:pStyle w:val="Prrafodelista"/>
            <w:numPr>
              <w:numId w:val="50"/>
            </w:numPr>
            <w:spacing w:after="160" w:line="259" w:lineRule="auto"/>
            <w:ind w:left="360" w:hanging="360"/>
            <w:contextualSpacing/>
            <w:jc w:val="both"/>
          </w:pPr>
        </w:pPrChange>
      </w:pPr>
      <w:ins w:id="755" w:author="JOSE RAFAEL AGUILLON LOMBANA" w:date="2022-12-19T17:07:00Z">
        <w:r w:rsidRPr="00866C24">
          <w:rPr>
            <w:b/>
            <w:bCs/>
            <w:iCs/>
          </w:rPr>
          <w:t>Nota:</w:t>
        </w:r>
        <w:r w:rsidRPr="00866C24">
          <w:rPr>
            <w:iCs/>
            <w:spacing w:val="-3"/>
          </w:rPr>
          <w:t xml:space="preserve"> </w:t>
        </w:r>
        <w:r w:rsidRPr="00866C24">
          <w:rPr>
            <w:iCs/>
          </w:rPr>
          <w:t>Sino</w:t>
        </w:r>
        <w:r w:rsidRPr="00866C24">
          <w:rPr>
            <w:iCs/>
            <w:spacing w:val="-4"/>
          </w:rPr>
          <w:t xml:space="preserve"> </w:t>
        </w:r>
        <w:r w:rsidRPr="00866C24">
          <w:rPr>
            <w:iCs/>
          </w:rPr>
          <w:t>se</w:t>
        </w:r>
        <w:r w:rsidRPr="00866C24">
          <w:rPr>
            <w:iCs/>
            <w:spacing w:val="-3"/>
          </w:rPr>
          <w:t xml:space="preserve"> </w:t>
        </w:r>
        <w:r w:rsidRPr="00866C24">
          <w:rPr>
            <w:iCs/>
          </w:rPr>
          <w:t>logra</w:t>
        </w:r>
        <w:r w:rsidRPr="00866C24">
          <w:rPr>
            <w:iCs/>
            <w:spacing w:val="-4"/>
          </w:rPr>
          <w:t xml:space="preserve"> </w:t>
        </w:r>
        <w:r w:rsidRPr="00866C24">
          <w:rPr>
            <w:iCs/>
          </w:rPr>
          <w:t>la</w:t>
        </w:r>
        <w:r w:rsidRPr="00866C24">
          <w:rPr>
            <w:iCs/>
            <w:spacing w:val="-2"/>
          </w:rPr>
          <w:t xml:space="preserve"> </w:t>
        </w:r>
        <w:r w:rsidRPr="00866C24">
          <w:rPr>
            <w:iCs/>
          </w:rPr>
          <w:t>primera</w:t>
        </w:r>
        <w:r w:rsidRPr="00866C24">
          <w:rPr>
            <w:iCs/>
            <w:spacing w:val="-6"/>
          </w:rPr>
          <w:t xml:space="preserve"> </w:t>
        </w:r>
        <w:r w:rsidRPr="00866C24">
          <w:rPr>
            <w:iCs/>
          </w:rPr>
          <w:t>condición</w:t>
        </w:r>
        <w:r w:rsidRPr="00866C24">
          <w:rPr>
            <w:iCs/>
            <w:spacing w:val="-5"/>
          </w:rPr>
          <w:t xml:space="preserve"> </w:t>
        </w:r>
        <w:r w:rsidRPr="00866C24">
          <w:rPr>
            <w:iCs/>
          </w:rPr>
          <w:t>se</w:t>
        </w:r>
        <w:r w:rsidRPr="00866C24">
          <w:rPr>
            <w:iCs/>
            <w:spacing w:val="-4"/>
          </w:rPr>
          <w:t xml:space="preserve"> </w:t>
        </w:r>
        <w:r w:rsidRPr="00866C24">
          <w:rPr>
            <w:iCs/>
          </w:rPr>
          <w:t>pagará</w:t>
        </w:r>
        <w:r>
          <w:rPr>
            <w:iCs/>
          </w:rPr>
          <w:t xml:space="preserve"> </w:t>
        </w:r>
        <w:r w:rsidRPr="00866C24">
          <w:rPr>
            <w:iCs/>
            <w:spacing w:val="-48"/>
          </w:rPr>
          <w:t xml:space="preserve"> </w:t>
        </w:r>
        <w:r w:rsidRPr="00866C24">
          <w:rPr>
            <w:iCs/>
          </w:rPr>
          <w:t>en</w:t>
        </w:r>
        <w:r w:rsidRPr="00866C24">
          <w:rPr>
            <w:iCs/>
            <w:spacing w:val="46"/>
          </w:rPr>
          <w:t xml:space="preserve"> </w:t>
        </w:r>
        <w:r w:rsidRPr="00866C24">
          <w:rPr>
            <w:iCs/>
          </w:rPr>
          <w:t>todo</w:t>
        </w:r>
        <w:r w:rsidRPr="00866C24">
          <w:rPr>
            <w:iCs/>
            <w:spacing w:val="47"/>
          </w:rPr>
          <w:t xml:space="preserve"> </w:t>
        </w:r>
        <w:r w:rsidRPr="00866C24">
          <w:rPr>
            <w:iCs/>
          </w:rPr>
          <w:t>caso</w:t>
        </w:r>
        <w:r w:rsidRPr="00866C24">
          <w:rPr>
            <w:iCs/>
            <w:spacing w:val="47"/>
          </w:rPr>
          <w:t xml:space="preserve"> </w:t>
        </w:r>
        <w:r w:rsidRPr="00866C24">
          <w:rPr>
            <w:iCs/>
          </w:rPr>
          <w:t xml:space="preserve">el  </w:t>
        </w:r>
        <w:r w:rsidRPr="00866C24">
          <w:rPr>
            <w:b/>
            <w:iCs/>
          </w:rPr>
          <w:t xml:space="preserve">10%  </w:t>
        </w:r>
        <w:r w:rsidRPr="00866C24">
          <w:rPr>
            <w:iCs/>
          </w:rPr>
          <w:t>con</w:t>
        </w:r>
        <w:r w:rsidRPr="00866C24">
          <w:rPr>
            <w:iCs/>
            <w:spacing w:val="47"/>
          </w:rPr>
          <w:t xml:space="preserve"> </w:t>
        </w:r>
        <w:r w:rsidRPr="00866C24">
          <w:rPr>
            <w:iCs/>
          </w:rPr>
          <w:t>la</w:t>
        </w:r>
        <w:r w:rsidRPr="00866C24">
          <w:rPr>
            <w:iCs/>
            <w:spacing w:val="47"/>
          </w:rPr>
          <w:t xml:space="preserve"> </w:t>
        </w:r>
        <w:r w:rsidRPr="00866C24">
          <w:rPr>
            <w:iCs/>
          </w:rPr>
          <w:t>firma</w:t>
        </w:r>
        <w:r w:rsidRPr="00866C24">
          <w:rPr>
            <w:iCs/>
            <w:spacing w:val="46"/>
          </w:rPr>
          <w:t xml:space="preserve"> </w:t>
        </w:r>
        <w:r w:rsidRPr="00866C24">
          <w:rPr>
            <w:iCs/>
          </w:rPr>
          <w:t>del</w:t>
        </w:r>
        <w:r w:rsidRPr="00866C24">
          <w:rPr>
            <w:iCs/>
            <w:spacing w:val="47"/>
          </w:rPr>
          <w:t xml:space="preserve"> </w:t>
        </w:r>
        <w:r w:rsidRPr="00866C24">
          <w:rPr>
            <w:iCs/>
          </w:rPr>
          <w:t>acta</w:t>
        </w:r>
        <w:r w:rsidRPr="00866C24">
          <w:rPr>
            <w:iCs/>
            <w:spacing w:val="47"/>
          </w:rPr>
          <w:t xml:space="preserve"> </w:t>
        </w:r>
        <w:r w:rsidRPr="00866C24">
          <w:rPr>
            <w:iCs/>
          </w:rPr>
          <w:t>de</w:t>
        </w:r>
        <w:r w:rsidRPr="00866C24">
          <w:rPr>
            <w:iCs/>
            <w:spacing w:val="-47"/>
          </w:rPr>
          <w:t xml:space="preserve"> </w:t>
        </w:r>
        <w:r w:rsidRPr="00866C24">
          <w:rPr>
            <w:iCs/>
          </w:rPr>
          <w:t>liquidación y previo recibo y aprobación por parte</w:t>
        </w:r>
        <w:r w:rsidRPr="00866C24">
          <w:rPr>
            <w:iCs/>
            <w:spacing w:val="1"/>
          </w:rPr>
          <w:t xml:space="preserve"> </w:t>
        </w:r>
        <w:r w:rsidRPr="00866C24">
          <w:rPr>
            <w:iCs/>
          </w:rPr>
          <w:t>del</w:t>
        </w:r>
        <w:r w:rsidRPr="00866C24">
          <w:rPr>
            <w:iCs/>
            <w:spacing w:val="-9"/>
          </w:rPr>
          <w:t xml:space="preserve"> </w:t>
        </w:r>
        <w:r w:rsidRPr="00866C24">
          <w:rPr>
            <w:iCs/>
          </w:rPr>
          <w:t>IDU</w:t>
        </w:r>
        <w:r w:rsidRPr="00866C24">
          <w:rPr>
            <w:iCs/>
            <w:spacing w:val="-6"/>
          </w:rPr>
          <w:t xml:space="preserve"> </w:t>
        </w:r>
        <w:r w:rsidRPr="00866C24">
          <w:rPr>
            <w:iCs/>
          </w:rPr>
          <w:t>(i)</w:t>
        </w:r>
        <w:r w:rsidRPr="00866C24">
          <w:rPr>
            <w:iCs/>
            <w:spacing w:val="-9"/>
          </w:rPr>
          <w:t xml:space="preserve"> </w:t>
        </w:r>
        <w:r w:rsidRPr="00866C24">
          <w:rPr>
            <w:iCs/>
          </w:rPr>
          <w:t>el</w:t>
        </w:r>
        <w:r w:rsidRPr="00866C24">
          <w:rPr>
            <w:iCs/>
            <w:spacing w:val="-9"/>
          </w:rPr>
          <w:t xml:space="preserve"> </w:t>
        </w:r>
        <w:r w:rsidRPr="00866C24">
          <w:rPr>
            <w:iCs/>
          </w:rPr>
          <w:t>Informe</w:t>
        </w:r>
        <w:r w:rsidRPr="00866C24">
          <w:rPr>
            <w:iCs/>
            <w:spacing w:val="-6"/>
          </w:rPr>
          <w:t xml:space="preserve"> </w:t>
        </w:r>
        <w:r w:rsidRPr="00866C24">
          <w:rPr>
            <w:iCs/>
          </w:rPr>
          <w:t>Final</w:t>
        </w:r>
        <w:r w:rsidRPr="00866C24">
          <w:rPr>
            <w:iCs/>
            <w:spacing w:val="-9"/>
          </w:rPr>
          <w:t xml:space="preserve"> </w:t>
        </w:r>
        <w:r w:rsidRPr="00866C24">
          <w:rPr>
            <w:iCs/>
          </w:rPr>
          <w:t>de</w:t>
        </w:r>
        <w:r w:rsidRPr="00866C24">
          <w:rPr>
            <w:iCs/>
            <w:spacing w:val="-9"/>
          </w:rPr>
          <w:t xml:space="preserve"> </w:t>
        </w:r>
        <w:r w:rsidRPr="00866C24">
          <w:rPr>
            <w:iCs/>
          </w:rPr>
          <w:t>la</w:t>
        </w:r>
        <w:r w:rsidRPr="00866C24">
          <w:rPr>
            <w:iCs/>
            <w:spacing w:val="-6"/>
          </w:rPr>
          <w:t xml:space="preserve"> </w:t>
        </w:r>
        <w:r w:rsidRPr="00866C24">
          <w:rPr>
            <w:iCs/>
          </w:rPr>
          <w:t>Interventoría,</w:t>
        </w:r>
        <w:r w:rsidRPr="00866C24">
          <w:rPr>
            <w:iCs/>
            <w:spacing w:val="-6"/>
          </w:rPr>
          <w:t xml:space="preserve"> </w:t>
        </w:r>
        <w:r w:rsidRPr="00866C24">
          <w:rPr>
            <w:iCs/>
          </w:rPr>
          <w:t>(ii)</w:t>
        </w:r>
        <w:r w:rsidRPr="00866C24">
          <w:rPr>
            <w:iCs/>
            <w:spacing w:val="-9"/>
          </w:rPr>
          <w:t xml:space="preserve"> </w:t>
        </w:r>
        <w:r w:rsidRPr="00866C24">
          <w:rPr>
            <w:iCs/>
          </w:rPr>
          <w:t>la</w:t>
        </w:r>
        <w:r w:rsidRPr="00866C24">
          <w:rPr>
            <w:iCs/>
            <w:spacing w:val="-48"/>
          </w:rPr>
          <w:t xml:space="preserve"> </w:t>
        </w:r>
        <w:r w:rsidRPr="00866C24">
          <w:rPr>
            <w:iCs/>
          </w:rPr>
          <w:t>entrega</w:t>
        </w:r>
        <w:r w:rsidRPr="00866C24">
          <w:rPr>
            <w:iCs/>
            <w:spacing w:val="1"/>
          </w:rPr>
          <w:t xml:space="preserve"> </w:t>
        </w:r>
        <w:r w:rsidRPr="00866C24">
          <w:rPr>
            <w:iCs/>
          </w:rPr>
          <w:t>de</w:t>
        </w:r>
        <w:r w:rsidRPr="00866C24">
          <w:rPr>
            <w:iCs/>
            <w:spacing w:val="1"/>
          </w:rPr>
          <w:t xml:space="preserve"> </w:t>
        </w:r>
        <w:r w:rsidRPr="00866C24">
          <w:rPr>
            <w:iCs/>
          </w:rPr>
          <w:t>la</w:t>
        </w:r>
        <w:r w:rsidRPr="00866C24">
          <w:rPr>
            <w:iCs/>
            <w:spacing w:val="1"/>
          </w:rPr>
          <w:t xml:space="preserve"> </w:t>
        </w:r>
        <w:r w:rsidRPr="00866C24">
          <w:rPr>
            <w:iCs/>
          </w:rPr>
          <w:t>totalidad</w:t>
        </w:r>
        <w:r w:rsidRPr="00866C24">
          <w:rPr>
            <w:iCs/>
            <w:spacing w:val="1"/>
          </w:rPr>
          <w:t xml:space="preserve"> </w:t>
        </w:r>
        <w:r w:rsidRPr="00866C24">
          <w:rPr>
            <w:iCs/>
          </w:rPr>
          <w:t>de</w:t>
        </w:r>
        <w:r w:rsidRPr="00866C24">
          <w:rPr>
            <w:iCs/>
            <w:spacing w:val="1"/>
          </w:rPr>
          <w:t xml:space="preserve"> </w:t>
        </w:r>
        <w:r w:rsidRPr="00866C24">
          <w:rPr>
            <w:iCs/>
          </w:rPr>
          <w:t>los</w:t>
        </w:r>
        <w:r w:rsidRPr="00866C24">
          <w:rPr>
            <w:iCs/>
            <w:spacing w:val="1"/>
          </w:rPr>
          <w:t xml:space="preserve"> </w:t>
        </w:r>
        <w:r w:rsidRPr="00866C24">
          <w:rPr>
            <w:iCs/>
          </w:rPr>
          <w:t>diseños</w:t>
        </w:r>
        <w:r w:rsidRPr="00866C24">
          <w:rPr>
            <w:iCs/>
            <w:spacing w:val="1"/>
          </w:rPr>
          <w:t xml:space="preserve"> </w:t>
        </w:r>
        <w:r w:rsidRPr="00866C24">
          <w:rPr>
            <w:iCs/>
          </w:rPr>
          <w:t>en</w:t>
        </w:r>
        <w:r w:rsidRPr="00866C24">
          <w:rPr>
            <w:iCs/>
            <w:spacing w:val="1"/>
          </w:rPr>
          <w:t xml:space="preserve"> </w:t>
        </w:r>
        <w:r w:rsidRPr="00866C24">
          <w:rPr>
            <w:iCs/>
          </w:rPr>
          <w:t>el</w:t>
        </w:r>
        <w:r w:rsidRPr="00866C24">
          <w:rPr>
            <w:iCs/>
            <w:spacing w:val="1"/>
          </w:rPr>
          <w:t xml:space="preserve"> </w:t>
        </w:r>
        <w:r w:rsidRPr="00866C24">
          <w:rPr>
            <w:iCs/>
          </w:rPr>
          <w:lastRenderedPageBreak/>
          <w:t>software</w:t>
        </w:r>
        <w:r w:rsidRPr="00866C24">
          <w:rPr>
            <w:iCs/>
            <w:spacing w:val="1"/>
          </w:rPr>
          <w:t xml:space="preserve"> </w:t>
        </w:r>
        <w:r w:rsidRPr="00866C24">
          <w:rPr>
            <w:iCs/>
          </w:rPr>
          <w:t>aplicativo</w:t>
        </w:r>
        <w:r w:rsidRPr="00866C24">
          <w:rPr>
            <w:iCs/>
            <w:spacing w:val="1"/>
          </w:rPr>
          <w:t xml:space="preserve"> </w:t>
        </w:r>
        <w:r w:rsidRPr="00866C24">
          <w:rPr>
            <w:iCs/>
          </w:rPr>
          <w:t>indicado</w:t>
        </w:r>
        <w:r w:rsidRPr="00866C24">
          <w:rPr>
            <w:iCs/>
            <w:spacing w:val="1"/>
          </w:rPr>
          <w:t xml:space="preserve"> </w:t>
        </w:r>
        <w:r w:rsidRPr="00866C24">
          <w:rPr>
            <w:iCs/>
          </w:rPr>
          <w:t>por</w:t>
        </w:r>
        <w:r w:rsidRPr="00866C24">
          <w:rPr>
            <w:iCs/>
            <w:spacing w:val="1"/>
          </w:rPr>
          <w:t xml:space="preserve"> </w:t>
        </w:r>
        <w:r w:rsidRPr="00866C24">
          <w:rPr>
            <w:iCs/>
          </w:rPr>
          <w:t>el</w:t>
        </w:r>
        <w:r w:rsidRPr="00866C24">
          <w:rPr>
            <w:iCs/>
            <w:spacing w:val="1"/>
          </w:rPr>
          <w:t xml:space="preserve"> </w:t>
        </w:r>
        <w:r w:rsidRPr="00866C24">
          <w:rPr>
            <w:iCs/>
          </w:rPr>
          <w:t>IDU,</w:t>
        </w:r>
        <w:r w:rsidRPr="00866C24">
          <w:rPr>
            <w:iCs/>
            <w:spacing w:val="1"/>
          </w:rPr>
          <w:t xml:space="preserve"> </w:t>
        </w:r>
        <w:r w:rsidRPr="00866C24">
          <w:rPr>
            <w:iCs/>
          </w:rPr>
          <w:t>(iii)</w:t>
        </w:r>
        <w:r w:rsidRPr="00866C24">
          <w:rPr>
            <w:iCs/>
            <w:spacing w:val="1"/>
          </w:rPr>
          <w:t xml:space="preserve"> </w:t>
        </w:r>
        <w:r w:rsidRPr="00866C24">
          <w:rPr>
            <w:iCs/>
          </w:rPr>
          <w:t>la</w:t>
        </w:r>
        <w:r w:rsidRPr="00866C24">
          <w:rPr>
            <w:iCs/>
            <w:spacing w:val="1"/>
          </w:rPr>
          <w:t xml:space="preserve"> </w:t>
        </w:r>
        <w:r w:rsidRPr="00866C24">
          <w:rPr>
            <w:iCs/>
          </w:rPr>
          <w:t>entrega del informe ejecutivo, (iv) la entrega de la</w:t>
        </w:r>
        <w:r w:rsidRPr="00866C24">
          <w:rPr>
            <w:iCs/>
            <w:spacing w:val="1"/>
          </w:rPr>
          <w:t xml:space="preserve"> </w:t>
        </w:r>
        <w:r w:rsidRPr="00866C24">
          <w:rPr>
            <w:iCs/>
            <w:spacing w:val="-1"/>
          </w:rPr>
          <w:t>totalidad</w:t>
        </w:r>
        <w:r w:rsidRPr="00866C24">
          <w:rPr>
            <w:iCs/>
            <w:spacing w:val="-14"/>
          </w:rPr>
          <w:t xml:space="preserve"> </w:t>
        </w:r>
        <w:r w:rsidRPr="00866C24">
          <w:rPr>
            <w:iCs/>
            <w:spacing w:val="-1"/>
          </w:rPr>
          <w:t>de</w:t>
        </w:r>
        <w:r w:rsidRPr="00866C24">
          <w:rPr>
            <w:iCs/>
            <w:spacing w:val="-11"/>
          </w:rPr>
          <w:t xml:space="preserve"> </w:t>
        </w:r>
        <w:r w:rsidRPr="00866C24">
          <w:rPr>
            <w:iCs/>
            <w:spacing w:val="-1"/>
          </w:rPr>
          <w:t>los</w:t>
        </w:r>
        <w:r w:rsidRPr="00866C24">
          <w:rPr>
            <w:iCs/>
            <w:spacing w:val="-11"/>
          </w:rPr>
          <w:t xml:space="preserve"> </w:t>
        </w:r>
        <w:r w:rsidRPr="00866C24">
          <w:rPr>
            <w:iCs/>
            <w:spacing w:val="-1"/>
          </w:rPr>
          <w:t>productos</w:t>
        </w:r>
        <w:r w:rsidRPr="00866C24">
          <w:rPr>
            <w:iCs/>
            <w:spacing w:val="-10"/>
          </w:rPr>
          <w:t xml:space="preserve"> </w:t>
        </w:r>
        <w:r w:rsidRPr="00866C24">
          <w:rPr>
            <w:iCs/>
          </w:rPr>
          <w:t>y/o</w:t>
        </w:r>
        <w:r w:rsidRPr="00866C24">
          <w:rPr>
            <w:iCs/>
            <w:spacing w:val="-13"/>
          </w:rPr>
          <w:t xml:space="preserve"> </w:t>
        </w:r>
        <w:r w:rsidRPr="00866C24">
          <w:rPr>
            <w:iCs/>
          </w:rPr>
          <w:t>diseños</w:t>
        </w:r>
        <w:r w:rsidRPr="00866C24">
          <w:rPr>
            <w:iCs/>
            <w:spacing w:val="-11"/>
          </w:rPr>
          <w:t xml:space="preserve"> </w:t>
        </w:r>
        <w:r w:rsidRPr="00866C24">
          <w:rPr>
            <w:iCs/>
          </w:rPr>
          <w:t>debidamente</w:t>
        </w:r>
        <w:r w:rsidRPr="00866C24">
          <w:rPr>
            <w:iCs/>
            <w:spacing w:val="-47"/>
          </w:rPr>
          <w:t xml:space="preserve"> </w:t>
        </w:r>
        <w:r w:rsidRPr="00866C24">
          <w:rPr>
            <w:iCs/>
          </w:rPr>
          <w:t>avalados y/o aprobados y/o armonizados ante las</w:t>
        </w:r>
        <w:r w:rsidRPr="00866C24">
          <w:rPr>
            <w:iCs/>
            <w:spacing w:val="1"/>
          </w:rPr>
          <w:t xml:space="preserve"> </w:t>
        </w:r>
        <w:r w:rsidRPr="00866C24">
          <w:rPr>
            <w:iCs/>
          </w:rPr>
          <w:t>empresas o entidades según corresponda, tanto</w:t>
        </w:r>
        <w:r w:rsidRPr="00866C24">
          <w:rPr>
            <w:iCs/>
            <w:spacing w:val="1"/>
          </w:rPr>
          <w:t xml:space="preserve"> </w:t>
        </w:r>
        <w:r w:rsidRPr="00866C24">
          <w:rPr>
            <w:iCs/>
          </w:rPr>
          <w:t>en</w:t>
        </w:r>
        <w:r w:rsidRPr="00866C24">
          <w:rPr>
            <w:iCs/>
            <w:spacing w:val="-9"/>
          </w:rPr>
          <w:t xml:space="preserve"> </w:t>
        </w:r>
        <w:r w:rsidRPr="00866C24">
          <w:rPr>
            <w:iCs/>
          </w:rPr>
          <w:t>físico</w:t>
        </w:r>
        <w:r w:rsidRPr="00866C24">
          <w:rPr>
            <w:iCs/>
            <w:spacing w:val="-11"/>
          </w:rPr>
          <w:t xml:space="preserve"> </w:t>
        </w:r>
        <w:r w:rsidRPr="00866C24">
          <w:rPr>
            <w:iCs/>
          </w:rPr>
          <w:t>como</w:t>
        </w:r>
        <w:r w:rsidRPr="00866C24">
          <w:rPr>
            <w:iCs/>
            <w:spacing w:val="-9"/>
          </w:rPr>
          <w:t xml:space="preserve"> </w:t>
        </w:r>
        <w:r w:rsidRPr="00866C24">
          <w:rPr>
            <w:iCs/>
          </w:rPr>
          <w:t>en</w:t>
        </w:r>
        <w:r w:rsidRPr="00866C24">
          <w:rPr>
            <w:iCs/>
            <w:spacing w:val="-9"/>
          </w:rPr>
          <w:t xml:space="preserve"> </w:t>
        </w:r>
        <w:r w:rsidRPr="00866C24">
          <w:rPr>
            <w:iCs/>
          </w:rPr>
          <w:t>medio</w:t>
        </w:r>
        <w:r w:rsidRPr="00866C24">
          <w:rPr>
            <w:iCs/>
            <w:spacing w:val="-6"/>
          </w:rPr>
          <w:t xml:space="preserve"> </w:t>
        </w:r>
        <w:r w:rsidRPr="00866C24">
          <w:rPr>
            <w:iCs/>
          </w:rPr>
          <w:t>digital,</w:t>
        </w:r>
        <w:r w:rsidRPr="00866C24">
          <w:rPr>
            <w:iCs/>
            <w:spacing w:val="-9"/>
          </w:rPr>
          <w:t xml:space="preserve"> </w:t>
        </w:r>
        <w:r w:rsidRPr="00866C24">
          <w:rPr>
            <w:iCs/>
          </w:rPr>
          <w:t>acorde</w:t>
        </w:r>
        <w:r w:rsidRPr="00866C24">
          <w:rPr>
            <w:iCs/>
            <w:spacing w:val="-9"/>
          </w:rPr>
          <w:t xml:space="preserve"> </w:t>
        </w:r>
        <w:r w:rsidRPr="00866C24">
          <w:rPr>
            <w:iCs/>
          </w:rPr>
          <w:t>en</w:t>
        </w:r>
        <w:r w:rsidRPr="00866C24">
          <w:rPr>
            <w:iCs/>
            <w:spacing w:val="-8"/>
          </w:rPr>
          <w:t xml:space="preserve"> </w:t>
        </w:r>
        <w:r w:rsidRPr="00866C24">
          <w:rPr>
            <w:iCs/>
          </w:rPr>
          <w:t>el</w:t>
        </w:r>
        <w:r w:rsidRPr="00866C24">
          <w:rPr>
            <w:iCs/>
            <w:spacing w:val="-9"/>
          </w:rPr>
          <w:t xml:space="preserve"> </w:t>
        </w:r>
        <w:r w:rsidRPr="00866C24">
          <w:rPr>
            <w:iCs/>
          </w:rPr>
          <w:t>pliego</w:t>
        </w:r>
        <w:r w:rsidRPr="00866C24">
          <w:rPr>
            <w:iCs/>
            <w:spacing w:val="-48"/>
          </w:rPr>
          <w:t xml:space="preserve"> </w:t>
        </w:r>
        <w:r w:rsidRPr="00866C24">
          <w:rPr>
            <w:iCs/>
          </w:rPr>
          <w:t>o los aplicativos indicados en los convenios, (v)</w:t>
        </w:r>
        <w:r w:rsidRPr="00866C24">
          <w:rPr>
            <w:iCs/>
            <w:spacing w:val="1"/>
          </w:rPr>
          <w:t xml:space="preserve"> </w:t>
        </w:r>
        <w:r w:rsidRPr="00866C24">
          <w:rPr>
            <w:iCs/>
          </w:rPr>
          <w:t>acta de liquidación del contrato y (vi) los demás</w:t>
        </w:r>
        <w:r w:rsidRPr="00866C24">
          <w:rPr>
            <w:iCs/>
            <w:spacing w:val="1"/>
          </w:rPr>
          <w:t xml:space="preserve"> </w:t>
        </w:r>
        <w:r w:rsidRPr="00866C24">
          <w:rPr>
            <w:iCs/>
          </w:rPr>
          <w:t>documentos</w:t>
        </w:r>
        <w:r w:rsidRPr="00866C24">
          <w:rPr>
            <w:iCs/>
            <w:spacing w:val="1"/>
          </w:rPr>
          <w:t xml:space="preserve"> </w:t>
        </w:r>
        <w:r w:rsidRPr="00866C24">
          <w:rPr>
            <w:iCs/>
          </w:rPr>
          <w:t>requeridos</w:t>
        </w:r>
        <w:r w:rsidRPr="00866C24">
          <w:rPr>
            <w:iCs/>
            <w:spacing w:val="1"/>
          </w:rPr>
          <w:t xml:space="preserve"> </w:t>
        </w:r>
        <w:r w:rsidRPr="00866C24">
          <w:rPr>
            <w:iCs/>
          </w:rPr>
          <w:t>que</w:t>
        </w:r>
        <w:r w:rsidRPr="00866C24">
          <w:rPr>
            <w:iCs/>
            <w:spacing w:val="1"/>
          </w:rPr>
          <w:t xml:space="preserve"> </w:t>
        </w:r>
        <w:r w:rsidRPr="00866C24">
          <w:rPr>
            <w:iCs/>
          </w:rPr>
          <w:t>le</w:t>
        </w:r>
        <w:r w:rsidRPr="00866C24">
          <w:rPr>
            <w:iCs/>
            <w:spacing w:val="1"/>
          </w:rPr>
          <w:t xml:space="preserve"> </w:t>
        </w:r>
        <w:r w:rsidRPr="00866C24">
          <w:rPr>
            <w:iCs/>
          </w:rPr>
          <w:t>aplique</w:t>
        </w:r>
        <w:r w:rsidRPr="00866C24">
          <w:rPr>
            <w:iCs/>
            <w:spacing w:val="1"/>
          </w:rPr>
          <w:t xml:space="preserve"> </w:t>
        </w:r>
        <w:r w:rsidRPr="00866C24">
          <w:rPr>
            <w:iCs/>
          </w:rPr>
          <w:t>de</w:t>
        </w:r>
        <w:r w:rsidRPr="00866C24">
          <w:rPr>
            <w:iCs/>
            <w:spacing w:val="1"/>
          </w:rPr>
          <w:t xml:space="preserve"> </w:t>
        </w:r>
        <w:r w:rsidRPr="00866C24">
          <w:rPr>
            <w:iCs/>
          </w:rPr>
          <w:t>conformidad</w:t>
        </w:r>
        <w:r w:rsidRPr="00866C24">
          <w:rPr>
            <w:iCs/>
            <w:spacing w:val="-3"/>
          </w:rPr>
          <w:t xml:space="preserve"> </w:t>
        </w:r>
        <w:r w:rsidRPr="00866C24">
          <w:rPr>
            <w:iCs/>
          </w:rPr>
          <w:t>con</w:t>
        </w:r>
        <w:r w:rsidRPr="00866C24">
          <w:rPr>
            <w:iCs/>
            <w:spacing w:val="-2"/>
          </w:rPr>
          <w:t xml:space="preserve"> </w:t>
        </w:r>
        <w:r w:rsidRPr="00866C24">
          <w:rPr>
            <w:iCs/>
          </w:rPr>
          <w:t>la</w:t>
        </w:r>
        <w:r w:rsidRPr="00866C24">
          <w:rPr>
            <w:iCs/>
            <w:spacing w:val="-2"/>
          </w:rPr>
          <w:t xml:space="preserve"> </w:t>
        </w:r>
        <w:r w:rsidRPr="00866C24">
          <w:rPr>
            <w:iCs/>
          </w:rPr>
          <w:t>normatividad</w:t>
        </w:r>
        <w:r w:rsidRPr="00866C24">
          <w:rPr>
            <w:iCs/>
            <w:spacing w:val="-1"/>
          </w:rPr>
          <w:t xml:space="preserve"> </w:t>
        </w:r>
        <w:r w:rsidRPr="00866C24">
          <w:rPr>
            <w:iCs/>
          </w:rPr>
          <w:t>IDU.</w:t>
        </w:r>
      </w:ins>
    </w:p>
    <w:p w14:paraId="7177EA09" w14:textId="77777777" w:rsidR="00A06D87" w:rsidRDefault="00A06D87" w:rsidP="00A06D87">
      <w:pPr>
        <w:pStyle w:val="Prrafodelista"/>
        <w:spacing w:after="160" w:line="259" w:lineRule="auto"/>
        <w:ind w:left="720"/>
        <w:contextualSpacing/>
        <w:jc w:val="both"/>
        <w:rPr>
          <w:rFonts w:cs="Arial"/>
          <w:b/>
          <w:color w:val="000000" w:themeColor="text1"/>
          <w:szCs w:val="24"/>
          <w:lang w:eastAsia="es-CO"/>
        </w:rPr>
      </w:pPr>
    </w:p>
    <w:p w14:paraId="4C0F61C8" w14:textId="304F68E5" w:rsidR="001B17B5" w:rsidRPr="001B17B5" w:rsidRDefault="001B17B5" w:rsidP="001B17B5">
      <w:pPr>
        <w:pStyle w:val="Prrafodelista"/>
        <w:numPr>
          <w:ilvl w:val="0"/>
          <w:numId w:val="50"/>
        </w:numPr>
        <w:spacing w:after="160" w:line="259" w:lineRule="auto"/>
        <w:contextualSpacing/>
        <w:jc w:val="both"/>
        <w:rPr>
          <w:rFonts w:cs="Arial"/>
          <w:b/>
          <w:color w:val="000000" w:themeColor="text1"/>
          <w:szCs w:val="24"/>
          <w:lang w:eastAsia="es-CO"/>
        </w:rPr>
      </w:pPr>
      <w:r w:rsidRPr="001B17B5">
        <w:rPr>
          <w:rFonts w:cs="Arial"/>
          <w:b/>
          <w:color w:val="000000" w:themeColor="text1"/>
          <w:szCs w:val="24"/>
          <w:lang w:eastAsia="es-CO"/>
        </w:rPr>
        <w:t xml:space="preserve">AJUSTES POR CAMBIO DE VIGENCIA PARA LAS ACTIVIDADES DE ESTUDIOS Y DISEÑOS </w:t>
      </w:r>
    </w:p>
    <w:p w14:paraId="052723BB" w14:textId="77777777" w:rsidR="001B17B5" w:rsidRPr="001B17B5" w:rsidRDefault="001B17B5" w:rsidP="001B17B5">
      <w:pPr>
        <w:jc w:val="both"/>
        <w:rPr>
          <w:rFonts w:cs="Arial"/>
          <w:color w:val="000000" w:themeColor="text1"/>
          <w:szCs w:val="24"/>
        </w:rPr>
      </w:pPr>
      <w:r w:rsidRPr="001B17B5">
        <w:rPr>
          <w:rFonts w:cs="Arial"/>
          <w:color w:val="000000" w:themeColor="text1"/>
          <w:szCs w:val="24"/>
        </w:rPr>
        <w:t>El valor de la interventoría no tendrá ajuste, teniendo en cuenta que, el valor del contrato lleva incluido un costo estimado correspondiente al cambio de vigencia del próximo año, en consecuencia, se pagará con los valores indicados en el contrato.</w:t>
      </w:r>
    </w:p>
    <w:p w14:paraId="499269E4" w14:textId="77777777" w:rsidR="001B17B5" w:rsidRPr="001B17B5" w:rsidRDefault="001B17B5" w:rsidP="001B17B5">
      <w:pPr>
        <w:shd w:val="clear" w:color="auto" w:fill="FFFFFF"/>
        <w:jc w:val="both"/>
        <w:rPr>
          <w:rFonts w:cs="Arial"/>
          <w:color w:val="000000" w:themeColor="text1"/>
          <w:szCs w:val="24"/>
        </w:rPr>
      </w:pPr>
    </w:p>
    <w:p w14:paraId="0F1D1AA5" w14:textId="77777777" w:rsidR="00F20D13" w:rsidRPr="00B0259E" w:rsidRDefault="00F20D13" w:rsidP="00B16F7A">
      <w:pPr>
        <w:rPr>
          <w:rFonts w:cs="Arial"/>
          <w:szCs w:val="24"/>
        </w:rPr>
      </w:pPr>
    </w:p>
    <w:p w14:paraId="482DC3AD" w14:textId="77777777" w:rsidR="008336E9" w:rsidRPr="00385ED6" w:rsidRDefault="00685A87" w:rsidP="008167D4">
      <w:pPr>
        <w:jc w:val="both"/>
        <w:rPr>
          <w:rFonts w:cs="Arial"/>
          <w:szCs w:val="24"/>
        </w:rPr>
      </w:pPr>
      <w:r w:rsidRPr="00385ED6">
        <w:rPr>
          <w:rFonts w:cs="Arial"/>
          <w:b/>
          <w:szCs w:val="24"/>
        </w:rPr>
        <w:t xml:space="preserve">PARÁGRAFO </w:t>
      </w:r>
      <w:r w:rsidR="00A06B89" w:rsidRPr="00385ED6">
        <w:rPr>
          <w:rFonts w:cs="Arial"/>
          <w:b/>
          <w:szCs w:val="24"/>
        </w:rPr>
        <w:t>PRIMERO</w:t>
      </w:r>
      <w:r w:rsidRPr="00385ED6">
        <w:rPr>
          <w:rFonts w:cs="Arial"/>
          <w:b/>
          <w:szCs w:val="24"/>
        </w:rPr>
        <w:t xml:space="preserve">: </w:t>
      </w:r>
      <w:r w:rsidR="008336E9" w:rsidRPr="00385ED6">
        <w:rPr>
          <w:rFonts w:cs="Arial"/>
          <w:b/>
          <w:szCs w:val="24"/>
        </w:rPr>
        <w:t xml:space="preserve">DESCUENTOS: </w:t>
      </w:r>
      <w:r w:rsidR="008336E9" w:rsidRPr="00385ED6">
        <w:rPr>
          <w:rFonts w:cs="Arial"/>
          <w:szCs w:val="24"/>
        </w:rPr>
        <w:t>Además de los descuentos previstos en este contrato y en las normas vigentes, se harán todos los descuentos que sean aplicables de conformidad con las normas tributarias vigentes.</w:t>
      </w:r>
    </w:p>
    <w:p w14:paraId="1EB8B105" w14:textId="77777777" w:rsidR="008336E9" w:rsidRPr="00385ED6" w:rsidRDefault="008336E9" w:rsidP="008167D4">
      <w:pPr>
        <w:jc w:val="both"/>
        <w:rPr>
          <w:rFonts w:cs="Arial"/>
          <w:szCs w:val="24"/>
        </w:rPr>
      </w:pPr>
    </w:p>
    <w:p w14:paraId="2E6BD93F" w14:textId="77777777" w:rsidR="00F0454F" w:rsidRPr="00385ED6" w:rsidRDefault="008336E9" w:rsidP="008167D4">
      <w:pPr>
        <w:jc w:val="both"/>
        <w:rPr>
          <w:rFonts w:cs="Arial"/>
          <w:b/>
          <w:szCs w:val="24"/>
        </w:rPr>
      </w:pPr>
      <w:r w:rsidRPr="00385ED6">
        <w:rPr>
          <w:rFonts w:cs="Arial"/>
          <w:b/>
          <w:szCs w:val="24"/>
        </w:rPr>
        <w:t xml:space="preserve">PARÁGRAFO SEGUNDO: </w:t>
      </w:r>
      <w:r w:rsidR="00F0454F" w:rsidRPr="00385ED6">
        <w:rPr>
          <w:rFonts w:cs="Arial"/>
          <w:b/>
          <w:szCs w:val="24"/>
        </w:rPr>
        <w:t>REQUISITOS PARA EL PAGO</w:t>
      </w:r>
    </w:p>
    <w:p w14:paraId="7A7A03D9" w14:textId="77777777" w:rsidR="00F0454F" w:rsidRPr="00385ED6" w:rsidRDefault="00F0454F" w:rsidP="008167D4">
      <w:pPr>
        <w:jc w:val="both"/>
        <w:rPr>
          <w:rFonts w:cs="Arial"/>
          <w:b/>
          <w:szCs w:val="24"/>
        </w:rPr>
      </w:pPr>
    </w:p>
    <w:p w14:paraId="35F2A45A" w14:textId="77777777" w:rsidR="00685A87" w:rsidRPr="00385ED6" w:rsidRDefault="004B73B5" w:rsidP="008167D4">
      <w:pPr>
        <w:jc w:val="both"/>
        <w:rPr>
          <w:rFonts w:cs="Arial"/>
          <w:szCs w:val="24"/>
          <w:lang w:val="es-CO"/>
        </w:rPr>
      </w:pPr>
      <w:r w:rsidRPr="00385ED6">
        <w:rPr>
          <w:rFonts w:cs="Arial"/>
          <w:szCs w:val="24"/>
          <w:lang w:val="es-CO"/>
        </w:rPr>
        <w:t xml:space="preserve">El </w:t>
      </w:r>
      <w:r w:rsidR="00DD1E63" w:rsidRPr="00385ED6">
        <w:rPr>
          <w:rFonts w:cs="Arial"/>
          <w:szCs w:val="24"/>
          <w:lang w:val="es-CO"/>
        </w:rPr>
        <w:t>INTERVENTOR</w:t>
      </w:r>
      <w:r w:rsidRPr="00385ED6">
        <w:rPr>
          <w:rFonts w:cs="Arial"/>
          <w:szCs w:val="24"/>
          <w:lang w:val="es-CO"/>
        </w:rPr>
        <w:t xml:space="preserve"> acepta que los pagos pactados estarán sujetos al PAC de la Entidad.</w:t>
      </w:r>
      <w:r w:rsidRPr="00385ED6">
        <w:rPr>
          <w:rFonts w:cs="Arial"/>
          <w:b/>
          <w:szCs w:val="24"/>
        </w:rPr>
        <w:t xml:space="preserve"> </w:t>
      </w:r>
      <w:r w:rsidR="00685A87" w:rsidRPr="00385ED6">
        <w:rPr>
          <w:rFonts w:cs="Arial"/>
          <w:szCs w:val="24"/>
          <w:lang w:val="es-CO"/>
        </w:rPr>
        <w:t xml:space="preserve">Para proceder al pago, el </w:t>
      </w:r>
      <w:r w:rsidR="00DD1E63" w:rsidRPr="00385ED6">
        <w:rPr>
          <w:rFonts w:cs="Arial"/>
          <w:szCs w:val="24"/>
          <w:lang w:val="es-CO"/>
        </w:rPr>
        <w:t xml:space="preserve">INTERVENTOR </w:t>
      </w:r>
      <w:r w:rsidR="00685A87" w:rsidRPr="00385ED6">
        <w:rPr>
          <w:rFonts w:cs="Arial"/>
          <w:szCs w:val="24"/>
          <w:lang w:val="es-CO"/>
        </w:rPr>
        <w:t xml:space="preserve">deberá anexar los siguientes documentos o certificaciones: </w:t>
      </w:r>
    </w:p>
    <w:p w14:paraId="3897E8BD" w14:textId="77777777" w:rsidR="00685A87" w:rsidRPr="00385ED6" w:rsidRDefault="00685A87" w:rsidP="008167D4">
      <w:pPr>
        <w:jc w:val="both"/>
        <w:rPr>
          <w:rFonts w:cs="Arial"/>
          <w:szCs w:val="24"/>
          <w:lang w:val="es-CO"/>
        </w:rPr>
      </w:pPr>
    </w:p>
    <w:p w14:paraId="36C85E8C" w14:textId="77777777" w:rsidR="005E4691" w:rsidRPr="00385ED6" w:rsidRDefault="005E4691" w:rsidP="007A0352">
      <w:pPr>
        <w:numPr>
          <w:ilvl w:val="0"/>
          <w:numId w:val="4"/>
        </w:numPr>
        <w:autoSpaceDE w:val="0"/>
        <w:autoSpaceDN w:val="0"/>
        <w:adjustRightInd w:val="0"/>
        <w:ind w:left="426" w:hanging="426"/>
        <w:jc w:val="both"/>
        <w:rPr>
          <w:rFonts w:cs="Arial"/>
          <w:szCs w:val="24"/>
        </w:rPr>
      </w:pPr>
      <w:r w:rsidRPr="00385ED6">
        <w:rPr>
          <w:rFonts w:cs="Arial"/>
          <w:szCs w:val="24"/>
        </w:rPr>
        <w:t>Factura debidamente diligenciada, conforme los requisitos establecidos en el artículo 617 del Estatuto Tributario.</w:t>
      </w:r>
    </w:p>
    <w:p w14:paraId="3FDFEA11" w14:textId="77777777" w:rsidR="005E4691" w:rsidRPr="00385ED6" w:rsidRDefault="005E4691" w:rsidP="007A0352">
      <w:pPr>
        <w:numPr>
          <w:ilvl w:val="0"/>
          <w:numId w:val="4"/>
        </w:numPr>
        <w:ind w:left="426" w:hanging="426"/>
        <w:jc w:val="both"/>
        <w:rPr>
          <w:rFonts w:cs="Arial"/>
          <w:szCs w:val="24"/>
        </w:rPr>
      </w:pPr>
      <w:r w:rsidRPr="00385ED6">
        <w:rPr>
          <w:rFonts w:cs="Arial"/>
          <w:szCs w:val="24"/>
        </w:rPr>
        <w:t>Actas de pago y soportes de conformidad con los Manuales, Guías y Procedimientos del IDU, vigentes durante la ejecución del contrato.</w:t>
      </w:r>
    </w:p>
    <w:p w14:paraId="0C23536A" w14:textId="77777777" w:rsidR="005E316D" w:rsidRPr="00385ED6" w:rsidRDefault="005E316D" w:rsidP="007A0352">
      <w:pPr>
        <w:numPr>
          <w:ilvl w:val="0"/>
          <w:numId w:val="4"/>
        </w:numPr>
        <w:ind w:left="426" w:hanging="426"/>
        <w:jc w:val="both"/>
        <w:rPr>
          <w:rFonts w:cs="Arial"/>
          <w:szCs w:val="24"/>
        </w:rPr>
      </w:pPr>
      <w:r w:rsidRPr="00385ED6">
        <w:rPr>
          <w:rFonts w:cs="Arial"/>
          <w:szCs w:val="24"/>
        </w:rPr>
        <w:t xml:space="preserve">Certificación de aprobación, </w:t>
      </w:r>
      <w:r w:rsidRPr="00385ED6">
        <w:rPr>
          <w:rFonts w:cs="Arial"/>
          <w:color w:val="000000"/>
          <w:szCs w:val="24"/>
          <w:lang w:eastAsia="es-CO"/>
        </w:rPr>
        <w:t>por parte del IDU, de la entrega de los informes mensuales, hasta el mes anterior a la fecha de aprobación del producto a facturar. Para el último pago deben estar aprobados todos los insumos entregados para los informes mensuales que realiza la interventoría, y el informe final de la etapa.</w:t>
      </w:r>
    </w:p>
    <w:p w14:paraId="4243B6B1" w14:textId="659A660B" w:rsidR="005E4691" w:rsidRPr="005A304B" w:rsidRDefault="006B0CB5" w:rsidP="007A0352">
      <w:pPr>
        <w:numPr>
          <w:ilvl w:val="0"/>
          <w:numId w:val="4"/>
        </w:numPr>
        <w:autoSpaceDE w:val="0"/>
        <w:autoSpaceDN w:val="0"/>
        <w:adjustRightInd w:val="0"/>
        <w:ind w:left="426" w:hanging="426"/>
        <w:jc w:val="both"/>
        <w:rPr>
          <w:rFonts w:cs="Arial"/>
          <w:szCs w:val="24"/>
        </w:rPr>
      </w:pPr>
      <w:r w:rsidRPr="00385ED6">
        <w:rPr>
          <w:rFonts w:cs="Arial"/>
          <w:szCs w:val="24"/>
        </w:rPr>
        <w:t>Adjuntar</w:t>
      </w:r>
      <w:r w:rsidR="005E4691" w:rsidRPr="00385ED6">
        <w:rPr>
          <w:rFonts w:cs="Arial"/>
          <w:szCs w:val="24"/>
        </w:rPr>
        <w:t xml:space="preserve"> al informe mensual que presenta al Supervisor de IDU, las </w:t>
      </w:r>
      <w:r w:rsidR="005E4691" w:rsidRPr="003A2667">
        <w:rPr>
          <w:rFonts w:cs="Arial"/>
          <w:szCs w:val="24"/>
        </w:rPr>
        <w:t>certificaciones</w:t>
      </w:r>
      <w:r w:rsidR="00371A03" w:rsidRPr="003A2667">
        <w:rPr>
          <w:rFonts w:cs="Arial"/>
          <w:szCs w:val="24"/>
        </w:rPr>
        <w:t xml:space="preserve"> emitidas por el representante legal </w:t>
      </w:r>
      <w:r w:rsidR="00BE022B" w:rsidRPr="003A2667">
        <w:rPr>
          <w:rFonts w:cs="Arial"/>
          <w:szCs w:val="24"/>
        </w:rPr>
        <w:t>y/</w:t>
      </w:r>
      <w:r w:rsidR="00371A03" w:rsidRPr="003A2667">
        <w:rPr>
          <w:rFonts w:cs="Arial"/>
          <w:szCs w:val="24"/>
        </w:rPr>
        <w:t>o revisor fiscal</w:t>
      </w:r>
      <w:r w:rsidR="005E4691" w:rsidRPr="003A2667">
        <w:rPr>
          <w:rFonts w:cs="Arial"/>
          <w:szCs w:val="24"/>
        </w:rPr>
        <w:t xml:space="preserve"> y/o anexos requeridos,</w:t>
      </w:r>
      <w:r w:rsidR="00F00BE8" w:rsidRPr="003A2667">
        <w:rPr>
          <w:rFonts w:cs="Arial"/>
          <w:szCs w:val="24"/>
        </w:rPr>
        <w:t xml:space="preserve"> </w:t>
      </w:r>
      <w:r w:rsidR="00F00BE8" w:rsidRPr="003A2667">
        <w:t xml:space="preserve">de la empresa interventora, por medio de la cual se acredite  el cumplimiento de las obligaciones laborales, pago de salarios y/u honorarios, liquidaciones y demás obligaciones laborales y contractuales de acuerdo con el tipo de vinculación indicando el número de personas certificadas, nombre, </w:t>
      </w:r>
      <w:r w:rsidR="00F00BE8" w:rsidRPr="003A2667">
        <w:lastRenderedPageBreak/>
        <w:t>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w:t>
      </w:r>
      <w:r w:rsidR="00F00BE8" w:rsidRPr="003A2667">
        <w:rPr>
          <w:spacing w:val="-4"/>
        </w:rPr>
        <w:t xml:space="preserve"> </w:t>
      </w:r>
      <w:r w:rsidR="00F00BE8" w:rsidRPr="003A2667">
        <w:t>contrato.</w:t>
      </w:r>
      <w:r w:rsidR="005E4691" w:rsidRPr="003A2667">
        <w:rPr>
          <w:rFonts w:cs="Arial"/>
          <w:szCs w:val="24"/>
        </w:rPr>
        <w:t xml:space="preserve">, </w:t>
      </w:r>
      <w:r w:rsidR="00F00BE8" w:rsidRPr="003A2667">
        <w:rPr>
          <w:rFonts w:cs="Arial"/>
          <w:szCs w:val="24"/>
        </w:rPr>
        <w:t xml:space="preserve">de acuerdo a lo establecido </w:t>
      </w:r>
      <w:r w:rsidR="005E4691" w:rsidRPr="003A2667">
        <w:rPr>
          <w:rFonts w:cs="Arial"/>
          <w:szCs w:val="24"/>
        </w:rPr>
        <w:t>en el Manual Único de Control y Seguimiento Ambiental</w:t>
      </w:r>
      <w:r w:rsidR="005E4691" w:rsidRPr="00385ED6">
        <w:rPr>
          <w:rFonts w:cs="Arial"/>
          <w:szCs w:val="24"/>
        </w:rPr>
        <w:t xml:space="preserve"> y de SST y en el Manual de Interventoría y/o Supervisión de Contratos del IDU </w:t>
      </w:r>
      <w:r w:rsidR="00F60B61" w:rsidRPr="00273296">
        <w:rPr>
          <w:rFonts w:cs="Arial"/>
          <w:szCs w:val="24"/>
          <w:lang w:val="es-CO"/>
        </w:rPr>
        <w:t xml:space="preserve">vigentes </w:t>
      </w:r>
      <w:r w:rsidR="00F60B61">
        <w:rPr>
          <w:rFonts w:cs="Arial"/>
          <w:szCs w:val="24"/>
          <w:lang w:val="es-CO"/>
        </w:rPr>
        <w:t>a la suscripción del contrato.</w:t>
      </w:r>
    </w:p>
    <w:p w14:paraId="6F49A210" w14:textId="77777777" w:rsidR="005A304B" w:rsidRPr="00385ED6" w:rsidRDefault="005A304B" w:rsidP="005A304B">
      <w:pPr>
        <w:autoSpaceDE w:val="0"/>
        <w:autoSpaceDN w:val="0"/>
        <w:adjustRightInd w:val="0"/>
        <w:ind w:left="426"/>
        <w:jc w:val="both"/>
        <w:rPr>
          <w:rFonts w:cs="Arial"/>
          <w:szCs w:val="24"/>
        </w:rPr>
      </w:pPr>
    </w:p>
    <w:p w14:paraId="3AC46C15" w14:textId="77777777" w:rsidR="005E4691" w:rsidRPr="00385ED6" w:rsidRDefault="00DD1E63" w:rsidP="007A0352">
      <w:pPr>
        <w:numPr>
          <w:ilvl w:val="0"/>
          <w:numId w:val="4"/>
        </w:numPr>
        <w:autoSpaceDE w:val="0"/>
        <w:autoSpaceDN w:val="0"/>
        <w:adjustRightInd w:val="0"/>
        <w:ind w:left="426" w:hanging="426"/>
        <w:jc w:val="both"/>
        <w:rPr>
          <w:rFonts w:cs="Arial"/>
          <w:szCs w:val="24"/>
        </w:rPr>
      </w:pPr>
      <w:r w:rsidRPr="00385ED6">
        <w:rPr>
          <w:rFonts w:cs="Arial"/>
          <w:szCs w:val="24"/>
        </w:rPr>
        <w:t>T</w:t>
      </w:r>
      <w:r w:rsidR="005E4691" w:rsidRPr="00385ED6">
        <w:rPr>
          <w:rFonts w:cs="Arial"/>
          <w:szCs w:val="24"/>
        </w:rPr>
        <w:t xml:space="preserve">odos los demás documentos requeridos por el Instituto en el momento de presentación de las cuentas, conforme con los Manuales, Planes, Guías y Procedimientos del IDU vigentes dentro de la ejecución del contrato y la Guía de Pago a Terceros o los documentos que los modifiquen o sustituyan. </w:t>
      </w:r>
    </w:p>
    <w:p w14:paraId="1C733BEC" w14:textId="77777777" w:rsidR="00401BCF" w:rsidRPr="00385ED6" w:rsidRDefault="00401BCF" w:rsidP="008167D4">
      <w:pPr>
        <w:contextualSpacing/>
        <w:jc w:val="both"/>
        <w:rPr>
          <w:rFonts w:cs="Arial"/>
          <w:szCs w:val="24"/>
        </w:rPr>
      </w:pPr>
    </w:p>
    <w:p w14:paraId="0BCE7B7E" w14:textId="77777777" w:rsidR="00401BCF" w:rsidRPr="00385ED6" w:rsidRDefault="00401BCF" w:rsidP="008167D4">
      <w:pPr>
        <w:ind w:right="51"/>
        <w:jc w:val="both"/>
        <w:rPr>
          <w:rFonts w:cs="Arial"/>
          <w:szCs w:val="24"/>
          <w:lang w:eastAsia="es-CO"/>
        </w:rPr>
      </w:pPr>
      <w:r w:rsidRPr="00385ED6">
        <w:rPr>
          <w:rFonts w:cs="Arial"/>
          <w:b/>
          <w:szCs w:val="24"/>
        </w:rPr>
        <w:t xml:space="preserve">PARÁGRAFO </w:t>
      </w:r>
      <w:r w:rsidR="008336E9" w:rsidRPr="00385ED6">
        <w:rPr>
          <w:rFonts w:cs="Arial"/>
          <w:b/>
          <w:szCs w:val="24"/>
        </w:rPr>
        <w:t>TERCERO</w:t>
      </w:r>
      <w:r w:rsidRPr="00385ED6">
        <w:rPr>
          <w:rFonts w:cs="Arial"/>
          <w:b/>
          <w:szCs w:val="24"/>
        </w:rPr>
        <w:t>:</w:t>
      </w:r>
      <w:r w:rsidRPr="00385ED6">
        <w:rPr>
          <w:rFonts w:cs="Arial"/>
          <w:szCs w:val="24"/>
          <w:lang w:eastAsia="es-CO"/>
        </w:rPr>
        <w:t xml:space="preserve"> </w:t>
      </w:r>
      <w:r w:rsidRPr="00385ED6">
        <w:rPr>
          <w:rFonts w:cs="Arial"/>
          <w:szCs w:val="24"/>
          <w:lang w:val="es-CO"/>
        </w:rPr>
        <w:t>Los trámites cobijados por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0B645171" w14:textId="77777777" w:rsidR="00013976" w:rsidRPr="00385ED6" w:rsidRDefault="00013976" w:rsidP="008167D4">
      <w:pPr>
        <w:jc w:val="both"/>
        <w:rPr>
          <w:rFonts w:cs="Arial"/>
          <w:szCs w:val="24"/>
        </w:rPr>
      </w:pPr>
    </w:p>
    <w:p w14:paraId="2295062A" w14:textId="77777777" w:rsidR="00685A87" w:rsidRPr="00385ED6" w:rsidRDefault="00685A87" w:rsidP="008167D4">
      <w:pPr>
        <w:jc w:val="both"/>
        <w:rPr>
          <w:rFonts w:cs="Arial"/>
          <w:szCs w:val="24"/>
          <w:lang w:val="es-CO"/>
        </w:rPr>
      </w:pPr>
      <w:r w:rsidRPr="00385ED6">
        <w:rPr>
          <w:rFonts w:cs="Arial"/>
          <w:b/>
          <w:szCs w:val="24"/>
        </w:rPr>
        <w:t xml:space="preserve">PARÁGRAFO </w:t>
      </w:r>
      <w:r w:rsidR="008336E9" w:rsidRPr="00385ED6">
        <w:rPr>
          <w:rFonts w:cs="Arial"/>
          <w:b/>
          <w:szCs w:val="24"/>
        </w:rPr>
        <w:t>CUARTO</w:t>
      </w:r>
      <w:r w:rsidRPr="00385ED6">
        <w:rPr>
          <w:rFonts w:cs="Arial"/>
          <w:b/>
          <w:szCs w:val="24"/>
        </w:rPr>
        <w:t>:</w:t>
      </w:r>
      <w:r w:rsidRPr="00385ED6">
        <w:rPr>
          <w:rFonts w:cs="Arial"/>
          <w:b/>
          <w:szCs w:val="24"/>
          <w:lang w:eastAsia="es-CO"/>
        </w:rPr>
        <w:t xml:space="preserve"> </w:t>
      </w:r>
      <w:r w:rsidRPr="00385ED6">
        <w:rPr>
          <w:rFonts w:cs="Arial"/>
          <w:szCs w:val="24"/>
          <w:lang w:val="es-CO"/>
        </w:rPr>
        <w:t xml:space="preserve">Para la cancelación de los pagos señalados el INTERVENTOR abrirá una cuenta corriente o de ahorros, en un </w:t>
      </w:r>
      <w:r w:rsidR="00261851" w:rsidRPr="00385ED6">
        <w:rPr>
          <w:rFonts w:cs="Arial"/>
          <w:szCs w:val="24"/>
          <w:lang w:val="es-CO"/>
        </w:rPr>
        <w:t>banco o corporación</w:t>
      </w:r>
      <w:r w:rsidRPr="00385ED6">
        <w:rPr>
          <w:rFonts w:cs="Arial"/>
          <w:szCs w:val="24"/>
          <w:lang w:val="es-CO"/>
        </w:rPr>
        <w:t xml:space="preserve"> afiliado al Sistema Automático de Pagos SAP y presentará la certificación que así lo acredite. Si el INTERVENTOR ya tiene una cuenta en Banco o Corporación afiliados al sistema SAP, bastará que presente la certificación respectiva. </w:t>
      </w:r>
    </w:p>
    <w:p w14:paraId="4A1A2FE1" w14:textId="77777777" w:rsidR="00685A87" w:rsidRPr="00385ED6" w:rsidRDefault="00685A87" w:rsidP="008167D4">
      <w:pPr>
        <w:jc w:val="both"/>
        <w:rPr>
          <w:rFonts w:cs="Arial"/>
          <w:b/>
          <w:szCs w:val="24"/>
        </w:rPr>
      </w:pPr>
    </w:p>
    <w:p w14:paraId="69ABB489" w14:textId="77777777" w:rsidR="00A714EA" w:rsidRPr="00385ED6" w:rsidRDefault="00685A87" w:rsidP="008167D4">
      <w:pPr>
        <w:jc w:val="both"/>
        <w:rPr>
          <w:rFonts w:cs="Arial"/>
          <w:szCs w:val="24"/>
          <w:lang w:val="es-CO"/>
        </w:rPr>
      </w:pPr>
      <w:r w:rsidRPr="00385ED6">
        <w:rPr>
          <w:rFonts w:cs="Arial"/>
          <w:b/>
          <w:szCs w:val="24"/>
        </w:rPr>
        <w:t>PARÁGRAFO</w:t>
      </w:r>
      <w:r w:rsidR="008336E9" w:rsidRPr="00385ED6">
        <w:rPr>
          <w:rFonts w:cs="Arial"/>
          <w:b/>
          <w:szCs w:val="24"/>
        </w:rPr>
        <w:t xml:space="preserve"> QUINTO</w:t>
      </w:r>
      <w:r w:rsidRPr="00385ED6">
        <w:rPr>
          <w:rFonts w:cs="Arial"/>
          <w:b/>
          <w:szCs w:val="24"/>
        </w:rPr>
        <w:t>:</w:t>
      </w:r>
      <w:r w:rsidRPr="00385ED6">
        <w:rPr>
          <w:rFonts w:cs="Arial"/>
          <w:b/>
          <w:szCs w:val="24"/>
          <w:lang w:eastAsia="es-CO"/>
        </w:rPr>
        <w:t xml:space="preserve"> </w:t>
      </w:r>
      <w:r w:rsidRPr="00385ED6">
        <w:rPr>
          <w:rFonts w:cs="Arial"/>
          <w:szCs w:val="24"/>
          <w:lang w:val="es-CO"/>
        </w:rPr>
        <w:t xml:space="preserve">Sin perjuicio de lo anterior, queda entendido que la forma de pago de que trata esta cláusula, corresponde a la ejecución </w:t>
      </w:r>
      <w:r w:rsidR="0009765E" w:rsidRPr="00385ED6">
        <w:rPr>
          <w:rFonts w:cs="Arial"/>
          <w:szCs w:val="24"/>
          <w:lang w:val="es-CO"/>
        </w:rPr>
        <w:t>de la meta física del contrato</w:t>
      </w:r>
      <w:r w:rsidRPr="00385ED6">
        <w:rPr>
          <w:rFonts w:cs="Arial"/>
          <w:szCs w:val="24"/>
          <w:lang w:val="es-CO"/>
        </w:rPr>
        <w:t xml:space="preserve">. </w:t>
      </w:r>
    </w:p>
    <w:p w14:paraId="7B39D7E3" w14:textId="77777777" w:rsidR="002C4F52" w:rsidRPr="009A4C38" w:rsidRDefault="002C4F52" w:rsidP="008167D4">
      <w:pPr>
        <w:jc w:val="both"/>
        <w:rPr>
          <w:rFonts w:cs="Arial"/>
          <w:szCs w:val="24"/>
          <w:lang w:val="es-ES_tradnl"/>
        </w:rPr>
      </w:pPr>
    </w:p>
    <w:p w14:paraId="751C23C9" w14:textId="77777777" w:rsidR="007750F9" w:rsidRPr="009A4C38" w:rsidRDefault="007750F9" w:rsidP="008167D4">
      <w:pPr>
        <w:jc w:val="both"/>
        <w:rPr>
          <w:rFonts w:cs="Arial"/>
          <w:color w:val="FF0000"/>
          <w:szCs w:val="24"/>
        </w:rPr>
      </w:pPr>
      <w:r w:rsidRPr="009A4C38">
        <w:rPr>
          <w:rFonts w:cs="Arial"/>
          <w:b/>
          <w:szCs w:val="24"/>
          <w:lang w:val="es-CO"/>
        </w:rPr>
        <w:t>PARÁGRAFO</w:t>
      </w:r>
      <w:r w:rsidR="00DD1E63" w:rsidRPr="009A4C38">
        <w:rPr>
          <w:rFonts w:cs="Arial"/>
          <w:szCs w:val="24"/>
          <w:lang w:val="es-CO"/>
        </w:rPr>
        <w:t xml:space="preserve"> </w:t>
      </w:r>
      <w:r w:rsidR="008336E9">
        <w:rPr>
          <w:rFonts w:cs="Arial"/>
          <w:b/>
          <w:szCs w:val="24"/>
          <w:lang w:val="es-CO"/>
        </w:rPr>
        <w:t>SEXTO</w:t>
      </w:r>
      <w:r w:rsidRPr="009A4C38">
        <w:rPr>
          <w:rFonts w:cs="Arial"/>
          <w:szCs w:val="24"/>
          <w:lang w:val="es-CO"/>
        </w:rPr>
        <w:t xml:space="preserve">: El Interventor, debe obrar con la debida diligencia, adelantando las gestiones que sean de su resorte, con el fin de que el </w:t>
      </w:r>
      <w:r w:rsidR="00F54883">
        <w:rPr>
          <w:rFonts w:cs="Arial"/>
          <w:szCs w:val="24"/>
          <w:lang w:val="es-CO"/>
        </w:rPr>
        <w:t>CONSULTOR</w:t>
      </w:r>
      <w:r w:rsidRPr="009A4C38">
        <w:rPr>
          <w:rFonts w:cs="Arial"/>
          <w:szCs w:val="24"/>
          <w:lang w:val="es-CO"/>
        </w:rPr>
        <w:t xml:space="preserve"> programe con anticipación todos los trámites requeridos y contemple todas sus actividades con presteza, para lograr su objetivo y cumplir con los plazos máximos establecidos para cada uno de los productos con esta interventoría o entidades a que haya lugar, incluido el IDU</w:t>
      </w:r>
      <w:r w:rsidRPr="009A4C38">
        <w:rPr>
          <w:rFonts w:cs="Arial"/>
          <w:color w:val="FF0000"/>
          <w:szCs w:val="24"/>
        </w:rPr>
        <w:t xml:space="preserve">. </w:t>
      </w:r>
    </w:p>
    <w:p w14:paraId="5395CDD4" w14:textId="77777777" w:rsidR="007750F9" w:rsidRPr="009A4C38" w:rsidRDefault="007750F9" w:rsidP="008167D4">
      <w:pPr>
        <w:jc w:val="both"/>
        <w:rPr>
          <w:rFonts w:cs="Arial"/>
          <w:szCs w:val="24"/>
          <w:lang w:val="es-ES_tradnl"/>
        </w:rPr>
      </w:pPr>
    </w:p>
    <w:p w14:paraId="350628F0" w14:textId="77777777" w:rsidR="008A00B1" w:rsidRPr="009A4C38" w:rsidRDefault="00331BCB" w:rsidP="008167D4">
      <w:pPr>
        <w:jc w:val="both"/>
        <w:rPr>
          <w:rFonts w:cs="Arial"/>
          <w:szCs w:val="24"/>
          <w:lang w:val="es-CO"/>
        </w:rPr>
      </w:pPr>
      <w:r w:rsidRPr="009A4C38">
        <w:rPr>
          <w:rFonts w:cs="Arial"/>
          <w:szCs w:val="24"/>
          <w:lang w:val="es-CO"/>
        </w:rPr>
        <w:t xml:space="preserve">Todos los documentos de pago deberán ser avalados por </w:t>
      </w:r>
      <w:r w:rsidR="0019072A" w:rsidRPr="009A4C38">
        <w:rPr>
          <w:rFonts w:cs="Arial"/>
          <w:szCs w:val="24"/>
          <w:lang w:val="es-CO"/>
        </w:rPr>
        <w:t xml:space="preserve">el </w:t>
      </w:r>
      <w:r w:rsidR="008A1C4C" w:rsidRPr="009A4C38">
        <w:rPr>
          <w:rFonts w:cs="Arial"/>
          <w:szCs w:val="24"/>
          <w:lang w:val="es-CO"/>
        </w:rPr>
        <w:t xml:space="preserve">Supervisor del contrato. </w:t>
      </w:r>
    </w:p>
    <w:p w14:paraId="485D60BE" w14:textId="77777777" w:rsidR="00A82A34" w:rsidRPr="009A4C38" w:rsidRDefault="00A82A34" w:rsidP="008167D4">
      <w:pPr>
        <w:jc w:val="both"/>
        <w:rPr>
          <w:rFonts w:cs="Arial"/>
          <w:szCs w:val="24"/>
          <w:lang w:val="es-CO"/>
        </w:rPr>
      </w:pPr>
    </w:p>
    <w:p w14:paraId="415545E5" w14:textId="77777777" w:rsidR="00B81C7E" w:rsidRPr="009A4C38" w:rsidRDefault="008A00B1" w:rsidP="007A0352">
      <w:pPr>
        <w:numPr>
          <w:ilvl w:val="0"/>
          <w:numId w:val="9"/>
        </w:numPr>
        <w:ind w:left="426" w:hanging="426"/>
        <w:jc w:val="both"/>
        <w:rPr>
          <w:rFonts w:cs="Arial"/>
          <w:b/>
          <w:szCs w:val="24"/>
        </w:rPr>
      </w:pPr>
      <w:r w:rsidRPr="009A4C38">
        <w:rPr>
          <w:rFonts w:cs="Arial"/>
          <w:b/>
          <w:szCs w:val="24"/>
        </w:rPr>
        <w:t xml:space="preserve">AJUSTES </w:t>
      </w:r>
    </w:p>
    <w:p w14:paraId="7F67391B" w14:textId="77777777" w:rsidR="00B81C7E" w:rsidRPr="009A4C38" w:rsidRDefault="00B81C7E" w:rsidP="008167D4">
      <w:pPr>
        <w:pStyle w:val="Default"/>
        <w:jc w:val="both"/>
        <w:rPr>
          <w:rFonts w:eastAsia="Times New Roman" w:cs="Arial"/>
          <w:color w:val="auto"/>
          <w:lang w:eastAsia="es-ES"/>
        </w:rPr>
      </w:pPr>
    </w:p>
    <w:p w14:paraId="3606B59F" w14:textId="77777777" w:rsidR="003D33E4" w:rsidRPr="009A4C38" w:rsidRDefault="003D33E4" w:rsidP="008167D4">
      <w:pPr>
        <w:pStyle w:val="Default"/>
        <w:jc w:val="both"/>
        <w:rPr>
          <w:rFonts w:eastAsia="Times New Roman" w:cs="Arial"/>
          <w:color w:val="auto"/>
          <w:lang w:eastAsia="es-ES"/>
        </w:rPr>
      </w:pPr>
      <w:r w:rsidRPr="009A4C38">
        <w:rPr>
          <w:rFonts w:eastAsia="Times New Roman" w:cs="Arial"/>
          <w:color w:val="auto"/>
          <w:lang w:eastAsia="es-ES"/>
        </w:rPr>
        <w:t>El valor de la Interventoría no tendrá ajuste, teniendo en cuenta que el valor del contrato lleva incluidos los ajustes por cambio de vigencia</w:t>
      </w:r>
      <w:r w:rsidR="004220E3" w:rsidRPr="009A4C38">
        <w:rPr>
          <w:rFonts w:eastAsia="Times New Roman" w:cs="Arial"/>
          <w:color w:val="auto"/>
          <w:lang w:eastAsia="es-ES"/>
        </w:rPr>
        <w:t xml:space="preserve"> correspondientes a su</w:t>
      </w:r>
      <w:r w:rsidR="00D4508A" w:rsidRPr="009A4C38">
        <w:rPr>
          <w:rFonts w:eastAsia="Times New Roman" w:cs="Arial"/>
          <w:color w:val="auto"/>
          <w:lang w:eastAsia="es-ES"/>
        </w:rPr>
        <w:t xml:space="preserve"> plazo de ejecución</w:t>
      </w:r>
      <w:r w:rsidR="00645FCC" w:rsidRPr="009A4C38">
        <w:rPr>
          <w:rFonts w:eastAsia="Times New Roman" w:cs="Arial"/>
          <w:color w:val="auto"/>
          <w:lang w:eastAsia="es-ES"/>
        </w:rPr>
        <w:t>.</w:t>
      </w:r>
    </w:p>
    <w:p w14:paraId="3A72757F" w14:textId="77777777" w:rsidR="008A00B1" w:rsidRPr="009A4C38" w:rsidRDefault="008A00B1" w:rsidP="008167D4">
      <w:pPr>
        <w:autoSpaceDE w:val="0"/>
        <w:autoSpaceDN w:val="0"/>
        <w:adjustRightInd w:val="0"/>
        <w:jc w:val="both"/>
        <w:rPr>
          <w:rFonts w:cs="Arial"/>
          <w:szCs w:val="24"/>
          <w:lang w:val="es-CO"/>
        </w:rPr>
      </w:pPr>
    </w:p>
    <w:p w14:paraId="54124FB8" w14:textId="77777777" w:rsidR="008A1C4C" w:rsidRPr="009A4C38" w:rsidRDefault="008A1C4C" w:rsidP="007A0352">
      <w:pPr>
        <w:numPr>
          <w:ilvl w:val="0"/>
          <w:numId w:val="9"/>
        </w:numPr>
        <w:ind w:left="426" w:hanging="426"/>
        <w:jc w:val="both"/>
        <w:rPr>
          <w:rFonts w:cs="Arial"/>
          <w:b/>
          <w:szCs w:val="24"/>
        </w:rPr>
      </w:pPr>
      <w:r w:rsidRPr="009A4C38">
        <w:rPr>
          <w:rFonts w:cs="Arial"/>
          <w:b/>
          <w:szCs w:val="24"/>
        </w:rPr>
        <w:t xml:space="preserve">GASTOS A CARGO DEL </w:t>
      </w:r>
      <w:r w:rsidR="004220E3" w:rsidRPr="009A4C38">
        <w:rPr>
          <w:rFonts w:cs="Arial"/>
          <w:b/>
          <w:szCs w:val="24"/>
          <w:lang w:val="es-CO"/>
        </w:rPr>
        <w:t>INTERVENTOR</w:t>
      </w:r>
    </w:p>
    <w:p w14:paraId="5D8923BA" w14:textId="77777777" w:rsidR="008A1C4C" w:rsidRPr="009A4C38" w:rsidRDefault="008A1C4C" w:rsidP="008167D4">
      <w:pPr>
        <w:rPr>
          <w:rFonts w:cs="Arial"/>
          <w:b/>
          <w:szCs w:val="24"/>
        </w:rPr>
      </w:pPr>
    </w:p>
    <w:p w14:paraId="712C8743" w14:textId="4F4DF15D" w:rsidR="008A1C4C" w:rsidRPr="009A4C38" w:rsidRDefault="008A1C4C" w:rsidP="008167D4">
      <w:pPr>
        <w:jc w:val="both"/>
        <w:rPr>
          <w:rFonts w:cs="Arial"/>
          <w:szCs w:val="24"/>
          <w:lang w:val="es-CO"/>
        </w:rPr>
      </w:pPr>
      <w:r w:rsidRPr="009A4C38">
        <w:rPr>
          <w:rFonts w:cs="Arial"/>
          <w:szCs w:val="24"/>
          <w:lang w:val="es-CO"/>
        </w:rPr>
        <w:t xml:space="preserve">Serán por cuenta exclusiva del </w:t>
      </w:r>
      <w:r w:rsidR="006E2EDA" w:rsidRPr="009A4C38">
        <w:rPr>
          <w:rFonts w:cs="Arial"/>
          <w:szCs w:val="24"/>
          <w:lang w:val="es-CO"/>
        </w:rPr>
        <w:t>INTERVENTOR</w:t>
      </w:r>
      <w:r w:rsidRPr="009A4C38">
        <w:rPr>
          <w:rFonts w:cs="Arial"/>
          <w:szCs w:val="24"/>
          <w:lang w:val="es-CO"/>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de seguridad industrial y </w:t>
      </w:r>
      <w:r w:rsidR="00BA4004" w:rsidRPr="00D67E8C">
        <w:rPr>
          <w:bCs/>
          <w:lang w:val="es-ES_tradnl"/>
        </w:rPr>
        <w:t>medidas de bioseguridad derivadas de la emergencia sanitaria por la propagación del coronavirus COVID-19</w:t>
      </w:r>
      <w:r w:rsidR="00BA4004">
        <w:rPr>
          <w:bCs/>
          <w:lang w:val="es-ES_tradnl"/>
        </w:rPr>
        <w:t xml:space="preserve"> y</w:t>
      </w:r>
      <w:r w:rsidR="00BA4004" w:rsidRPr="00D67E8C">
        <w:rPr>
          <w:bCs/>
          <w:lang w:val="es-ES_tradnl"/>
        </w:rPr>
        <w:t xml:space="preserve">  </w:t>
      </w:r>
      <w:r w:rsidRPr="009A4C38">
        <w:rPr>
          <w:rFonts w:cs="Arial"/>
          <w:szCs w:val="24"/>
          <w:lang w:val="es-CO"/>
        </w:rPr>
        <w:t xml:space="preserve">al control de calidad interno de la interventoría,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44DF65F" w14:textId="77777777" w:rsidR="00051B8C" w:rsidRPr="009A4C38" w:rsidRDefault="00051B8C" w:rsidP="008167D4">
      <w:pPr>
        <w:jc w:val="both"/>
        <w:rPr>
          <w:rFonts w:cs="Arial"/>
          <w:szCs w:val="24"/>
          <w:lang w:val="es-CO"/>
        </w:rPr>
      </w:pPr>
    </w:p>
    <w:p w14:paraId="4DF17D0B" w14:textId="77777777" w:rsidR="00051B8C" w:rsidRPr="009A4C38" w:rsidRDefault="00051B8C" w:rsidP="007A0352">
      <w:pPr>
        <w:numPr>
          <w:ilvl w:val="0"/>
          <w:numId w:val="9"/>
        </w:numPr>
        <w:ind w:left="426" w:hanging="426"/>
        <w:jc w:val="both"/>
        <w:rPr>
          <w:rFonts w:cs="Arial"/>
          <w:szCs w:val="24"/>
        </w:rPr>
      </w:pPr>
      <w:r w:rsidRPr="009A4C38">
        <w:rPr>
          <w:rFonts w:cs="Arial"/>
          <w:b/>
          <w:szCs w:val="24"/>
        </w:rPr>
        <w:t>INTERESES DE MORA</w:t>
      </w:r>
      <w:r w:rsidRPr="009A4C38">
        <w:rPr>
          <w:rFonts w:cs="Arial"/>
          <w:szCs w:val="24"/>
        </w:rPr>
        <w:t xml:space="preserve"> </w:t>
      </w:r>
    </w:p>
    <w:p w14:paraId="4456E35E" w14:textId="77777777" w:rsidR="00051B8C" w:rsidRPr="009A4C38" w:rsidRDefault="00051B8C" w:rsidP="008167D4">
      <w:pPr>
        <w:jc w:val="both"/>
        <w:rPr>
          <w:rFonts w:cs="Arial"/>
          <w:szCs w:val="24"/>
          <w:lang w:val="es-CO"/>
        </w:rPr>
      </w:pPr>
    </w:p>
    <w:p w14:paraId="545D54DB" w14:textId="77777777" w:rsidR="00051B8C" w:rsidRPr="009A4C38" w:rsidRDefault="00051B8C" w:rsidP="008167D4">
      <w:pPr>
        <w:jc w:val="both"/>
        <w:rPr>
          <w:rFonts w:cs="Arial"/>
          <w:szCs w:val="24"/>
          <w:lang w:val="es-ES_tradnl"/>
        </w:rPr>
      </w:pPr>
      <w:r w:rsidRPr="009A4C38">
        <w:rPr>
          <w:rFonts w:cs="Arial"/>
          <w:szCs w:val="24"/>
          <w:lang w:val="es-CO"/>
        </w:rPr>
        <w:t>De conformidad con la Ley 1231 de 2008, las partes acuerdan que el INTERVENTOR indicará en sus facturas que el IDU deberá pagar las sumas pactadas dentro de los cuarenta y cinco (45) días hábiles siguientes a la radicación de la orden de pago debidamente elaborada, documentada (se refiere a todos los anexos exigidos por el Instituto para su radicación) y aprobada por el IDU.  Cuando el IDU no cancele al INTERVENTOR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w:t>
      </w:r>
      <w:r w:rsidRPr="009A4C38">
        <w:rPr>
          <w:rFonts w:cs="Arial"/>
          <w:szCs w:val="24"/>
          <w:lang w:val="es-ES_tradnl"/>
        </w:rPr>
        <w:t xml:space="preserve"> </w:t>
      </w:r>
    </w:p>
    <w:p w14:paraId="1B8D28E2" w14:textId="77777777" w:rsidR="00051B8C" w:rsidRPr="009A4C38" w:rsidRDefault="00051B8C" w:rsidP="008167D4">
      <w:pPr>
        <w:rPr>
          <w:rFonts w:cs="Arial"/>
          <w:szCs w:val="24"/>
          <w:lang w:val="es-ES_tradnl"/>
        </w:rPr>
      </w:pPr>
    </w:p>
    <w:p w14:paraId="116618FB" w14:textId="77777777" w:rsidR="00051B8C" w:rsidRPr="009A4C38" w:rsidRDefault="00051B8C" w:rsidP="008167D4">
      <w:pPr>
        <w:autoSpaceDE w:val="0"/>
        <w:autoSpaceDN w:val="0"/>
        <w:adjustRightInd w:val="0"/>
        <w:jc w:val="both"/>
        <w:rPr>
          <w:rFonts w:cs="Arial"/>
          <w:szCs w:val="24"/>
          <w:lang w:val="es-CO"/>
        </w:rPr>
      </w:pPr>
      <w:r w:rsidRPr="009A4C38">
        <w:rPr>
          <w:rFonts w:cs="Arial"/>
          <w:b/>
          <w:szCs w:val="24"/>
        </w:rPr>
        <w:t>PARÁGRAFO:</w:t>
      </w:r>
      <w:r w:rsidRPr="009A4C38">
        <w:rPr>
          <w:rFonts w:cs="Arial"/>
          <w:szCs w:val="24"/>
          <w:lang w:val="es-ES_tradnl"/>
        </w:rPr>
        <w:t xml:space="preserve"> </w:t>
      </w:r>
      <w:r w:rsidRPr="009A4C38">
        <w:rPr>
          <w:rFonts w:cs="Arial"/>
          <w:szCs w:val="24"/>
          <w:lang w:val="es-CO"/>
        </w:rPr>
        <w:t>Los intereses de mora se cancelarán de conformidad con lo señalado en el numeral 8 del artículo 4 de la Ley 80 de 1993, en concordancia con el artículo 2.2.1.1.2.4.2 del Decreto 1082 de 2015.</w:t>
      </w:r>
    </w:p>
    <w:p w14:paraId="14D9157A" w14:textId="77777777" w:rsidR="00685A87" w:rsidRPr="009A4C38" w:rsidRDefault="00685A87" w:rsidP="008167D4">
      <w:pPr>
        <w:jc w:val="both"/>
        <w:rPr>
          <w:rFonts w:eastAsia="Calibri" w:cs="Arial"/>
          <w:b/>
          <w:color w:val="000000"/>
          <w:szCs w:val="24"/>
          <w:lang w:eastAsia="en-US"/>
        </w:rPr>
      </w:pPr>
    </w:p>
    <w:p w14:paraId="671996F3" w14:textId="77777777" w:rsidR="00F35A60" w:rsidRPr="009A4C38" w:rsidRDefault="00D54513" w:rsidP="007A0352">
      <w:pPr>
        <w:numPr>
          <w:ilvl w:val="0"/>
          <w:numId w:val="9"/>
        </w:numPr>
        <w:ind w:left="426" w:hanging="426"/>
        <w:jc w:val="both"/>
        <w:rPr>
          <w:rFonts w:cs="Arial"/>
          <w:szCs w:val="24"/>
          <w:lang w:val="es-CO"/>
        </w:rPr>
      </w:pPr>
      <w:r w:rsidRPr="009A4C38">
        <w:rPr>
          <w:rFonts w:cs="Arial"/>
          <w:b/>
          <w:szCs w:val="24"/>
          <w:lang w:val="es-CO"/>
        </w:rPr>
        <w:t>OBLIGACIONES DEL INTERVENTOR</w:t>
      </w:r>
      <w:r w:rsidRPr="009A4C38">
        <w:rPr>
          <w:rFonts w:cs="Arial"/>
          <w:szCs w:val="24"/>
          <w:lang w:val="es-CO"/>
        </w:rPr>
        <w:t xml:space="preserve">: </w:t>
      </w:r>
      <w:bookmarkStart w:id="756" w:name="_Toc90120907"/>
      <w:bookmarkStart w:id="757" w:name="_Toc103663309"/>
      <w:bookmarkStart w:id="758" w:name="_Toc145149556"/>
      <w:bookmarkStart w:id="759" w:name="_Ref233256322"/>
      <w:bookmarkStart w:id="760" w:name="_Toc233447319"/>
      <w:bookmarkStart w:id="761" w:name="_Toc233868274"/>
      <w:bookmarkStart w:id="762" w:name="_Toc237422227"/>
      <w:bookmarkStart w:id="763" w:name="_Toc331174890"/>
    </w:p>
    <w:p w14:paraId="5BC0D9DE" w14:textId="77777777" w:rsidR="00F35A60" w:rsidRPr="009A4C38" w:rsidRDefault="00F35A60" w:rsidP="008167D4">
      <w:pPr>
        <w:jc w:val="both"/>
        <w:rPr>
          <w:rFonts w:cs="Arial"/>
          <w:szCs w:val="24"/>
          <w:lang w:val="es-CO"/>
        </w:rPr>
      </w:pPr>
    </w:p>
    <w:bookmarkEnd w:id="756"/>
    <w:bookmarkEnd w:id="757"/>
    <w:bookmarkEnd w:id="758"/>
    <w:bookmarkEnd w:id="759"/>
    <w:bookmarkEnd w:id="760"/>
    <w:bookmarkEnd w:id="761"/>
    <w:bookmarkEnd w:id="762"/>
    <w:bookmarkEnd w:id="763"/>
    <w:p w14:paraId="10730194" w14:textId="1439E6A8" w:rsidR="003B4D36" w:rsidRPr="009A4C38" w:rsidRDefault="00F35A60" w:rsidP="008167D4">
      <w:pPr>
        <w:jc w:val="both"/>
        <w:rPr>
          <w:rFonts w:cs="Arial"/>
          <w:szCs w:val="24"/>
        </w:rPr>
      </w:pPr>
      <w:r w:rsidRPr="009A4C38">
        <w:rPr>
          <w:rFonts w:cs="Arial"/>
          <w:szCs w:val="24"/>
        </w:rPr>
        <w:lastRenderedPageBreak/>
        <w:t xml:space="preserve">Además de las obligaciones y condiciones derivadas de la esencia y naturaleza del presente contrato, la ley, las señaladas en el estudio previo, pliego de condiciones, anexos, adendas y demás documentos del proceso de selección, la propuesta del </w:t>
      </w:r>
      <w:r w:rsidRPr="009A4C38">
        <w:rPr>
          <w:rFonts w:cs="Arial"/>
          <w:b/>
          <w:szCs w:val="24"/>
        </w:rPr>
        <w:t xml:space="preserve">INTERVENTOR, </w:t>
      </w:r>
      <w:r w:rsidRPr="009A4C38">
        <w:rPr>
          <w:rFonts w:cs="Arial"/>
          <w:szCs w:val="24"/>
        </w:rPr>
        <w:t xml:space="preserve">las establecidas en los manuales, planes, guías </w:t>
      </w:r>
      <w:r w:rsidR="00F60B61">
        <w:rPr>
          <w:rFonts w:cs="Arial"/>
          <w:szCs w:val="24"/>
        </w:rPr>
        <w:t xml:space="preserve">y procedimientos del IDU, </w:t>
      </w:r>
      <w:r w:rsidR="00F60B61" w:rsidRPr="00273296">
        <w:rPr>
          <w:rFonts w:cs="Arial"/>
          <w:szCs w:val="24"/>
          <w:lang w:val="es-CO"/>
        </w:rPr>
        <w:t xml:space="preserve">vigentes </w:t>
      </w:r>
      <w:r w:rsidR="00F60B61">
        <w:rPr>
          <w:rFonts w:cs="Arial"/>
          <w:szCs w:val="24"/>
          <w:lang w:val="es-CO"/>
        </w:rPr>
        <w:t>a la suscripción del contrato</w:t>
      </w:r>
      <w:r w:rsidR="00F60B61" w:rsidRPr="00273296">
        <w:rPr>
          <w:rFonts w:cs="Arial"/>
          <w:szCs w:val="24"/>
          <w:lang w:val="es-CO"/>
        </w:rPr>
        <w:t xml:space="preserve"> </w:t>
      </w:r>
      <w:r w:rsidRPr="009A4C38">
        <w:rPr>
          <w:rFonts w:cs="Arial"/>
          <w:szCs w:val="24"/>
        </w:rPr>
        <w:t xml:space="preserve">y todas aquellas obligaciones que sin encontrarse contenidas en cada capítulo, resulten aplicables técnicamente a las </w:t>
      </w:r>
      <w:r w:rsidR="00203DDE">
        <w:rPr>
          <w:rFonts w:cs="Arial"/>
          <w:szCs w:val="24"/>
        </w:rPr>
        <w:t>fases</w:t>
      </w:r>
      <w:r w:rsidRPr="009A4C38">
        <w:rPr>
          <w:rFonts w:cs="Arial"/>
          <w:szCs w:val="24"/>
        </w:rPr>
        <w:t>, el INTERVEN</w:t>
      </w:r>
      <w:r w:rsidR="00D413D6" w:rsidRPr="009A4C38">
        <w:rPr>
          <w:rFonts w:cs="Arial"/>
          <w:szCs w:val="24"/>
        </w:rPr>
        <w:t>TOR se obliga a las siguientes:</w:t>
      </w:r>
    </w:p>
    <w:p w14:paraId="27103BC5" w14:textId="77777777" w:rsidR="00F35A60" w:rsidRPr="009A4C38" w:rsidRDefault="00F35A60" w:rsidP="008167D4">
      <w:pPr>
        <w:jc w:val="both"/>
        <w:rPr>
          <w:rFonts w:cs="Arial"/>
          <w:szCs w:val="24"/>
          <w:lang w:val="es-CO"/>
        </w:rPr>
      </w:pPr>
    </w:p>
    <w:p w14:paraId="34D1C677" w14:textId="77777777" w:rsidR="00F35A60" w:rsidRPr="009A4C38" w:rsidRDefault="00F35A60" w:rsidP="007A0352">
      <w:pPr>
        <w:numPr>
          <w:ilvl w:val="1"/>
          <w:numId w:val="34"/>
        </w:numPr>
        <w:jc w:val="both"/>
        <w:rPr>
          <w:rFonts w:eastAsia="Calibri" w:cs="Arial"/>
          <w:b/>
          <w:szCs w:val="24"/>
          <w:lang w:eastAsia="en-US"/>
        </w:rPr>
      </w:pPr>
      <w:r w:rsidRPr="009A4C38">
        <w:rPr>
          <w:rFonts w:eastAsia="Calibri" w:cs="Arial"/>
          <w:b/>
          <w:szCs w:val="24"/>
          <w:lang w:eastAsia="en-US"/>
        </w:rPr>
        <w:t>OBLIGACIONES GENERALES DEL INTERVENTOR</w:t>
      </w:r>
    </w:p>
    <w:p w14:paraId="6EB78B29" w14:textId="77777777" w:rsidR="00F35A60" w:rsidRPr="009A4C38" w:rsidRDefault="00F35A60" w:rsidP="008167D4">
      <w:pPr>
        <w:jc w:val="both"/>
        <w:rPr>
          <w:rFonts w:cs="Arial"/>
          <w:szCs w:val="24"/>
        </w:rPr>
      </w:pPr>
    </w:p>
    <w:p w14:paraId="12628C1F" w14:textId="77777777" w:rsidR="00D413D6" w:rsidRPr="009A4C38" w:rsidRDefault="00D413D6" w:rsidP="007A0352">
      <w:pPr>
        <w:pStyle w:val="Prrafodelista"/>
        <w:widowControl w:val="0"/>
        <w:numPr>
          <w:ilvl w:val="0"/>
          <w:numId w:val="7"/>
        </w:numPr>
        <w:ind w:left="426" w:hanging="426"/>
        <w:jc w:val="both"/>
        <w:rPr>
          <w:rFonts w:cs="Arial"/>
          <w:szCs w:val="24"/>
        </w:rPr>
      </w:pPr>
      <w:r w:rsidRPr="009A4C38">
        <w:rPr>
          <w:rFonts w:cs="Arial"/>
          <w:szCs w:val="24"/>
        </w:rPr>
        <w:t>Realizar por su cuenta y riesgo, todas las actividades necesarias para cumplir con las obligaciones derivadas del contrato de Interventoría, de acuerdo con las mejores prácticas t</w:t>
      </w:r>
      <w:r w:rsidR="001930FC" w:rsidRPr="009A4C38">
        <w:rPr>
          <w:rFonts w:cs="Arial"/>
          <w:szCs w:val="24"/>
        </w:rPr>
        <w:t>écnicas y administrativas, con la calidad propia de los</w:t>
      </w:r>
      <w:r w:rsidRPr="009A4C38">
        <w:rPr>
          <w:rFonts w:cs="Arial"/>
          <w:szCs w:val="24"/>
        </w:rPr>
        <w:t xml:space="preserve"> proyectos de </w:t>
      </w:r>
      <w:r w:rsidR="00A3715D" w:rsidRPr="009A4C38">
        <w:rPr>
          <w:rFonts w:cs="Arial"/>
          <w:szCs w:val="24"/>
        </w:rPr>
        <w:t>esta naturaleza.</w:t>
      </w:r>
    </w:p>
    <w:p w14:paraId="69A64E36" w14:textId="77777777" w:rsidR="0063425A" w:rsidRDefault="00F35A60" w:rsidP="007A0352">
      <w:pPr>
        <w:pStyle w:val="Prrafodelista"/>
        <w:widowControl w:val="0"/>
        <w:numPr>
          <w:ilvl w:val="0"/>
          <w:numId w:val="7"/>
        </w:numPr>
        <w:ind w:left="426" w:hanging="426"/>
        <w:jc w:val="both"/>
        <w:rPr>
          <w:rFonts w:cs="Arial"/>
          <w:szCs w:val="24"/>
        </w:rPr>
      </w:pPr>
      <w:r w:rsidRPr="009A4C38">
        <w:rPr>
          <w:rFonts w:cs="Arial"/>
          <w:szCs w:val="24"/>
        </w:rPr>
        <w:t xml:space="preserve">Constituir y mantener </w:t>
      </w:r>
      <w:r w:rsidR="003E5A5E" w:rsidRPr="009A4C38">
        <w:rPr>
          <w:rFonts w:cs="Arial"/>
          <w:szCs w:val="24"/>
        </w:rPr>
        <w:t>vigentes</w:t>
      </w:r>
      <w:r w:rsidRPr="009A4C38">
        <w:rPr>
          <w:rFonts w:cs="Arial"/>
          <w:szCs w:val="24"/>
        </w:rPr>
        <w:t xml:space="preserve"> las </w:t>
      </w:r>
      <w:r w:rsidR="003E5A5E" w:rsidRPr="009A4C38">
        <w:rPr>
          <w:rFonts w:cs="Arial"/>
          <w:szCs w:val="24"/>
        </w:rPr>
        <w:t xml:space="preserve">garantías </w:t>
      </w:r>
      <w:r w:rsidR="00E158E4" w:rsidRPr="009A4C38">
        <w:rPr>
          <w:rFonts w:cs="Arial"/>
          <w:szCs w:val="24"/>
        </w:rPr>
        <w:t>en los plazos y montos establecidos en el presente contrato</w:t>
      </w:r>
      <w:r w:rsidR="00B7226A" w:rsidRPr="009A4C38">
        <w:rPr>
          <w:rFonts w:cs="Arial"/>
          <w:szCs w:val="24"/>
        </w:rPr>
        <w:t>,</w:t>
      </w:r>
      <w:r w:rsidR="00E158E4" w:rsidRPr="009A4C38">
        <w:rPr>
          <w:rFonts w:cs="Arial"/>
          <w:szCs w:val="24"/>
        </w:rPr>
        <w:t xml:space="preserve"> </w:t>
      </w:r>
      <w:r w:rsidRPr="009A4C38">
        <w:rPr>
          <w:rFonts w:cs="Arial"/>
          <w:szCs w:val="24"/>
        </w:rPr>
        <w:t>para aprobación por parte del IDU.</w:t>
      </w:r>
    </w:p>
    <w:p w14:paraId="2C135C5D" w14:textId="77777777" w:rsidR="00B7226A" w:rsidRPr="0063425A" w:rsidRDefault="00B7226A" w:rsidP="007A0352">
      <w:pPr>
        <w:pStyle w:val="Prrafodelista"/>
        <w:widowControl w:val="0"/>
        <w:numPr>
          <w:ilvl w:val="0"/>
          <w:numId w:val="7"/>
        </w:numPr>
        <w:ind w:left="426" w:hanging="426"/>
        <w:jc w:val="both"/>
        <w:rPr>
          <w:rFonts w:cs="Arial"/>
          <w:szCs w:val="24"/>
        </w:rPr>
      </w:pPr>
      <w:r w:rsidRPr="0063425A">
        <w:rPr>
          <w:rFonts w:eastAsia="Calibri" w:cs="Arial"/>
          <w:color w:val="000000"/>
          <w:szCs w:val="24"/>
          <w:lang w:val="es-CO" w:eastAsia="es-CO"/>
        </w:rPr>
        <w:t>Obrar con lealtad y buena fe en el desarrollo del presente Contrato.</w:t>
      </w:r>
    </w:p>
    <w:p w14:paraId="7DCB2117" w14:textId="77777777" w:rsidR="008B2E3A" w:rsidRPr="009A4C38" w:rsidRDefault="008B2E3A" w:rsidP="007A0352">
      <w:pPr>
        <w:pStyle w:val="Prrafodelista"/>
        <w:numPr>
          <w:ilvl w:val="0"/>
          <w:numId w:val="7"/>
        </w:numPr>
        <w:ind w:left="426" w:hanging="426"/>
        <w:jc w:val="both"/>
        <w:rPr>
          <w:rFonts w:eastAsia="Calibri" w:cs="Arial"/>
          <w:szCs w:val="24"/>
          <w:lang w:val="es-CO" w:eastAsia="es-CO"/>
        </w:rPr>
      </w:pPr>
      <w:r w:rsidRPr="009A4C38">
        <w:rPr>
          <w:rFonts w:eastAsia="Calibri" w:cs="Arial"/>
          <w:szCs w:val="24"/>
          <w:lang w:val="es-CO" w:eastAsia="es-CO"/>
        </w:rPr>
        <w:t xml:space="preserve">Coordinar con el IDU y el </w:t>
      </w:r>
      <w:r w:rsidR="00F54883">
        <w:rPr>
          <w:rFonts w:eastAsia="Calibri" w:cs="Arial"/>
          <w:szCs w:val="24"/>
          <w:lang w:val="es-CO" w:eastAsia="es-CO"/>
        </w:rPr>
        <w:t>CONSULTOR</w:t>
      </w:r>
      <w:r w:rsidR="00C0174C" w:rsidRPr="009A4C38">
        <w:rPr>
          <w:rFonts w:eastAsia="Calibri" w:cs="Arial"/>
          <w:szCs w:val="24"/>
          <w:lang w:val="es-CO" w:eastAsia="es-CO"/>
        </w:rPr>
        <w:t xml:space="preserve"> objeto de seguimiento</w:t>
      </w:r>
      <w:r w:rsidRPr="009A4C38">
        <w:rPr>
          <w:rFonts w:eastAsia="Calibri" w:cs="Arial"/>
          <w:szCs w:val="24"/>
          <w:lang w:val="es-CO" w:eastAsia="es-CO"/>
        </w:rPr>
        <w:t>, la gestión y respuesta a requerimientos recibidos de autorida</w:t>
      </w:r>
      <w:r w:rsidR="005F10E8" w:rsidRPr="009A4C38">
        <w:rPr>
          <w:rFonts w:eastAsia="Calibri" w:cs="Arial"/>
          <w:szCs w:val="24"/>
          <w:lang w:val="es-CO" w:eastAsia="es-CO"/>
        </w:rPr>
        <w:t xml:space="preserve">des administrativas u órganos, </w:t>
      </w:r>
      <w:r w:rsidRPr="009A4C38">
        <w:rPr>
          <w:rFonts w:eastAsia="Calibri" w:cs="Arial"/>
          <w:szCs w:val="24"/>
          <w:lang w:val="es-CO" w:eastAsia="es-CO"/>
        </w:rPr>
        <w:t>instancias de control</w:t>
      </w:r>
      <w:r w:rsidR="005F10E8" w:rsidRPr="009A4C38">
        <w:rPr>
          <w:rFonts w:eastAsia="Calibri" w:cs="Arial"/>
          <w:szCs w:val="24"/>
          <w:lang w:val="es-CO" w:eastAsia="es-CO"/>
        </w:rPr>
        <w:t xml:space="preserve"> y ciudadanía en general</w:t>
      </w:r>
      <w:r w:rsidRPr="009A4C38">
        <w:rPr>
          <w:rFonts w:eastAsia="Calibri" w:cs="Arial"/>
          <w:szCs w:val="24"/>
          <w:lang w:val="es-CO" w:eastAsia="es-CO"/>
        </w:rPr>
        <w:t xml:space="preserve">. Una vez el </w:t>
      </w:r>
      <w:r w:rsidR="00C0174C" w:rsidRPr="009A4C38">
        <w:rPr>
          <w:rFonts w:eastAsia="Calibri" w:cs="Arial"/>
          <w:szCs w:val="24"/>
          <w:lang w:val="es-CO" w:eastAsia="es-CO"/>
        </w:rPr>
        <w:t>Interventor</w:t>
      </w:r>
      <w:r w:rsidRPr="009A4C38">
        <w:rPr>
          <w:rFonts w:eastAsia="Calibri" w:cs="Arial"/>
          <w:szCs w:val="24"/>
          <w:lang w:val="es-CO" w:eastAsia="es-CO"/>
        </w:rPr>
        <w:t xml:space="preserve"> reciba el requerimiento</w:t>
      </w:r>
      <w:r w:rsidR="0027681C" w:rsidRPr="009A4C38">
        <w:rPr>
          <w:rFonts w:eastAsia="Calibri" w:cs="Arial"/>
          <w:szCs w:val="24"/>
          <w:lang w:val="es-CO" w:eastAsia="es-CO"/>
        </w:rPr>
        <w:t xml:space="preserve"> y/o respuesta,</w:t>
      </w:r>
      <w:r w:rsidRPr="009A4C38">
        <w:rPr>
          <w:rFonts w:eastAsia="Calibri" w:cs="Arial"/>
          <w:szCs w:val="24"/>
          <w:lang w:val="es-CO" w:eastAsia="es-CO"/>
        </w:rPr>
        <w:t xml:space="preserve"> deberá remitirlo de inmediato al IDU</w:t>
      </w:r>
      <w:r w:rsidR="0016043B" w:rsidRPr="009A4C38">
        <w:rPr>
          <w:rFonts w:eastAsia="Calibri" w:cs="Arial"/>
          <w:szCs w:val="24"/>
          <w:lang w:val="es-CO" w:eastAsia="es-CO"/>
        </w:rPr>
        <w:t>, con la información soporte necesaria</w:t>
      </w:r>
      <w:r w:rsidR="00E63376" w:rsidRPr="009A4C38">
        <w:rPr>
          <w:rFonts w:eastAsia="Calibri" w:cs="Arial"/>
          <w:szCs w:val="24"/>
          <w:lang w:val="es-CO" w:eastAsia="es-CO"/>
        </w:rPr>
        <w:t xml:space="preserve"> recibida del </w:t>
      </w:r>
      <w:r w:rsidR="00F54883">
        <w:rPr>
          <w:rFonts w:eastAsia="Calibri" w:cs="Arial"/>
          <w:szCs w:val="24"/>
          <w:lang w:val="es-CO" w:eastAsia="es-CO"/>
        </w:rPr>
        <w:t>CONSULTOR</w:t>
      </w:r>
      <w:r w:rsidR="00E63376" w:rsidRPr="009A4C38">
        <w:rPr>
          <w:rFonts w:eastAsia="Calibri" w:cs="Arial"/>
          <w:szCs w:val="24"/>
          <w:lang w:val="es-CO" w:eastAsia="es-CO"/>
        </w:rPr>
        <w:t xml:space="preserve"> o la que tenga a su cargo</w:t>
      </w:r>
      <w:r w:rsidR="0016043B" w:rsidRPr="009A4C38">
        <w:rPr>
          <w:rFonts w:eastAsia="Calibri" w:cs="Arial"/>
          <w:szCs w:val="24"/>
          <w:lang w:val="es-CO" w:eastAsia="es-CO"/>
        </w:rPr>
        <w:t>,</w:t>
      </w:r>
      <w:r w:rsidRPr="009A4C38">
        <w:rPr>
          <w:rFonts w:eastAsia="Calibri" w:cs="Arial"/>
          <w:szCs w:val="24"/>
          <w:lang w:val="es-CO" w:eastAsia="es-CO"/>
        </w:rPr>
        <w:t xml:space="preserve"> con el fin de que el IDU responda directamente al peticionario con oportunidad, veracidad y dentro de los marcos legales vigentes.</w:t>
      </w:r>
    </w:p>
    <w:p w14:paraId="74C1703B" w14:textId="77777777" w:rsidR="00CF5E75" w:rsidRPr="009A4C38" w:rsidRDefault="00CF5E75" w:rsidP="007A0352">
      <w:pPr>
        <w:numPr>
          <w:ilvl w:val="0"/>
          <w:numId w:val="7"/>
        </w:numPr>
        <w:ind w:left="426" w:hanging="426"/>
        <w:jc w:val="both"/>
        <w:rPr>
          <w:rFonts w:cs="Arial"/>
          <w:szCs w:val="24"/>
        </w:rPr>
      </w:pPr>
      <w:r w:rsidRPr="009A4C38">
        <w:rPr>
          <w:rFonts w:cs="Arial"/>
          <w:szCs w:val="24"/>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BFB7175" w14:textId="77777777" w:rsidR="005F116B" w:rsidRPr="009A4C38" w:rsidRDefault="005F116B" w:rsidP="007A0352">
      <w:pPr>
        <w:numPr>
          <w:ilvl w:val="0"/>
          <w:numId w:val="7"/>
        </w:numPr>
        <w:ind w:left="426" w:hanging="426"/>
        <w:jc w:val="both"/>
        <w:rPr>
          <w:rFonts w:cs="Arial"/>
          <w:szCs w:val="24"/>
        </w:rPr>
      </w:pPr>
      <w:r w:rsidRPr="009A4C38">
        <w:rPr>
          <w:rFonts w:cs="Arial"/>
          <w:szCs w:val="24"/>
        </w:rPr>
        <w:t>Rechazar peticiones y no acceder a amenazas de quienes actúen por fuera de la ley y dar aviso de tales circunstancias al IDU y a las autoridades competentes.</w:t>
      </w:r>
    </w:p>
    <w:p w14:paraId="383C703E" w14:textId="6CBEEC38" w:rsidR="002975FD" w:rsidRPr="003A2667" w:rsidRDefault="002975FD" w:rsidP="007A0352">
      <w:pPr>
        <w:widowControl w:val="0"/>
        <w:numPr>
          <w:ilvl w:val="0"/>
          <w:numId w:val="7"/>
        </w:numPr>
        <w:ind w:left="426" w:hanging="426"/>
        <w:jc w:val="both"/>
        <w:rPr>
          <w:rFonts w:cs="Arial"/>
          <w:szCs w:val="24"/>
        </w:rPr>
      </w:pPr>
      <w:r w:rsidRPr="009A4C38">
        <w:rPr>
          <w:rFonts w:cs="Arial"/>
          <w:szCs w:val="24"/>
        </w:rPr>
        <w:t xml:space="preserve">Contratar por su cuenta y riesgo el personal requerido para realizar la Interventoría del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w:t>
      </w:r>
      <w:r w:rsidRPr="003A2667">
        <w:rPr>
          <w:rFonts w:cs="Arial"/>
          <w:szCs w:val="24"/>
        </w:rPr>
        <w:t xml:space="preserve">INTERVENTOR está obligado a adjuntar, al informe mensual que presenta al IDU, certificación suscrita por el representante legal </w:t>
      </w:r>
      <w:r w:rsidR="00AA345A" w:rsidRPr="003A2667">
        <w:rPr>
          <w:rFonts w:cs="Arial"/>
          <w:szCs w:val="24"/>
        </w:rPr>
        <w:t xml:space="preserve">o revisor fiscal </w:t>
      </w:r>
      <w:r w:rsidRPr="003A2667">
        <w:rPr>
          <w:rFonts w:cs="Arial"/>
          <w:szCs w:val="24"/>
        </w:rPr>
        <w:t xml:space="preserve">que acredite </w:t>
      </w:r>
      <w:r w:rsidR="00F00BE8" w:rsidRPr="003A2667">
        <w:t xml:space="preserve">el cumplimiento de las obligaciones laborales, pago de salarios y/u honorarios, liquidaciones y demás obligaciones laborales y contractuales de </w:t>
      </w:r>
      <w:r w:rsidR="00F00BE8" w:rsidRPr="003A2667">
        <w:lastRenderedPageBreak/>
        <w:t>acuerdo con el tipo de vinculación indicando el número de personas certificadas, nombre, 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w:t>
      </w:r>
      <w:r w:rsidR="00F00BE8" w:rsidRPr="003A2667">
        <w:rPr>
          <w:spacing w:val="-4"/>
        </w:rPr>
        <w:t xml:space="preserve"> </w:t>
      </w:r>
      <w:r w:rsidR="00F00BE8" w:rsidRPr="003A2667">
        <w:t>contrato.</w:t>
      </w:r>
    </w:p>
    <w:p w14:paraId="01AAD318" w14:textId="77777777" w:rsidR="004C54A7" w:rsidRPr="009A4C38" w:rsidRDefault="00385BA8" w:rsidP="007A0352">
      <w:pPr>
        <w:pStyle w:val="Prrafodelista"/>
        <w:widowControl w:val="0"/>
        <w:numPr>
          <w:ilvl w:val="0"/>
          <w:numId w:val="7"/>
        </w:numPr>
        <w:ind w:left="426" w:hanging="426"/>
        <w:jc w:val="both"/>
        <w:rPr>
          <w:rFonts w:cs="Arial"/>
          <w:szCs w:val="24"/>
        </w:rPr>
      </w:pPr>
      <w:r w:rsidRPr="009A4C38">
        <w:rPr>
          <w:rFonts w:cs="Arial"/>
          <w:szCs w:val="24"/>
        </w:rPr>
        <w:t>Garantizar que el personal suministrado cumpla con el perfil y requisitos establecidos en el Pliego de Condiciones</w:t>
      </w:r>
      <w:r w:rsidR="0092502D" w:rsidRPr="009A4C38">
        <w:rPr>
          <w:rFonts w:cs="Arial"/>
          <w:szCs w:val="24"/>
        </w:rPr>
        <w:t xml:space="preserve"> y en la oferta presentada</w:t>
      </w:r>
      <w:r w:rsidRPr="009A4C38">
        <w:rPr>
          <w:rFonts w:cs="Arial"/>
          <w:szCs w:val="24"/>
        </w:rPr>
        <w:t>.</w:t>
      </w:r>
      <w:r w:rsidR="00455EF3" w:rsidRPr="009A4C38">
        <w:rPr>
          <w:rFonts w:cs="Arial"/>
          <w:szCs w:val="24"/>
        </w:rPr>
        <w:t xml:space="preserve"> Si durante la ejecución del contrato se requiere el cambio de alguno de los profesionales, deberá remplazarse por otro de igual o de mayor perfil, previamente aprobado por el IDU.</w:t>
      </w:r>
    </w:p>
    <w:p w14:paraId="1170E7A9" w14:textId="77777777" w:rsidR="00D14751" w:rsidRPr="009A4C38" w:rsidRDefault="00B8490D" w:rsidP="007A0352">
      <w:pPr>
        <w:pStyle w:val="Prrafodelista"/>
        <w:widowControl w:val="0"/>
        <w:numPr>
          <w:ilvl w:val="0"/>
          <w:numId w:val="7"/>
        </w:numPr>
        <w:ind w:left="426" w:hanging="426"/>
        <w:jc w:val="both"/>
        <w:rPr>
          <w:rFonts w:cs="Arial"/>
          <w:szCs w:val="24"/>
        </w:rPr>
      </w:pPr>
      <w:r w:rsidRPr="009A4C38">
        <w:rPr>
          <w:rFonts w:cs="Arial"/>
          <w:szCs w:val="24"/>
        </w:rPr>
        <w:t>Vincular y m</w:t>
      </w:r>
      <w:r w:rsidR="00D14751" w:rsidRPr="009A4C38">
        <w:rPr>
          <w:rFonts w:cs="Arial"/>
          <w:szCs w:val="24"/>
        </w:rPr>
        <w:t>antener al frente de los trabajos todos los recursos necesarios</w:t>
      </w:r>
      <w:r w:rsidRPr="009A4C38">
        <w:rPr>
          <w:rFonts w:cs="Arial"/>
          <w:szCs w:val="24"/>
        </w:rPr>
        <w:t xml:space="preserve"> (equipo, elementos, herramientas, insumos y personal)</w:t>
      </w:r>
      <w:r w:rsidR="00D14751" w:rsidRPr="009A4C38">
        <w:rPr>
          <w:rFonts w:cs="Arial"/>
          <w:szCs w:val="24"/>
        </w:rPr>
        <w:t xml:space="preserve"> para el normal y completo desarrollo del objeto contractual, y de todas</w:t>
      </w:r>
      <w:r w:rsidRPr="009A4C38">
        <w:rPr>
          <w:rFonts w:cs="Arial"/>
          <w:szCs w:val="24"/>
        </w:rPr>
        <w:t xml:space="preserve"> las obligaciones del contrato</w:t>
      </w:r>
      <w:r w:rsidR="00D14751" w:rsidRPr="009A4C38">
        <w:rPr>
          <w:rFonts w:cs="Arial"/>
          <w:szCs w:val="24"/>
        </w:rPr>
        <w:t>, de conformidad con lo establecido en el Pliego de Condiciones, Estudio Previo, adendas, anexos y apéndices</w:t>
      </w:r>
      <w:r w:rsidR="00455EF3" w:rsidRPr="009A4C38">
        <w:rPr>
          <w:rFonts w:cs="Arial"/>
          <w:szCs w:val="24"/>
        </w:rPr>
        <w:t>, así como en su oferta</w:t>
      </w:r>
      <w:r w:rsidR="00D14751" w:rsidRPr="009A4C38">
        <w:rPr>
          <w:rFonts w:cs="Arial"/>
          <w:szCs w:val="24"/>
        </w:rPr>
        <w:t xml:space="preserve">. </w:t>
      </w:r>
    </w:p>
    <w:p w14:paraId="0101CCFA" w14:textId="77777777" w:rsidR="00C22768" w:rsidRPr="009A4C38" w:rsidRDefault="00385BA8" w:rsidP="007A0352">
      <w:pPr>
        <w:numPr>
          <w:ilvl w:val="0"/>
          <w:numId w:val="7"/>
        </w:numPr>
        <w:ind w:left="426" w:hanging="426"/>
        <w:jc w:val="both"/>
        <w:rPr>
          <w:rFonts w:cs="Arial"/>
          <w:szCs w:val="24"/>
        </w:rPr>
      </w:pPr>
      <w:r w:rsidRPr="009A4C38">
        <w:rPr>
          <w:rFonts w:cs="Arial"/>
          <w:szCs w:val="24"/>
        </w:rPr>
        <w:t>Atender las instrucciones del IDU de acuerdo con lo establecido en el presente Contrato y suministrar toda la información sobre la ejecución, en las condiciones y términos establecidos en el mismo.</w:t>
      </w:r>
    </w:p>
    <w:p w14:paraId="3D2144A6" w14:textId="77777777" w:rsidR="004C54A7" w:rsidRPr="009A4C38" w:rsidRDefault="004C54A7" w:rsidP="007A0352">
      <w:pPr>
        <w:numPr>
          <w:ilvl w:val="0"/>
          <w:numId w:val="7"/>
        </w:numPr>
        <w:ind w:left="426" w:hanging="426"/>
        <w:jc w:val="both"/>
        <w:rPr>
          <w:rFonts w:cs="Arial"/>
          <w:szCs w:val="24"/>
        </w:rPr>
      </w:pPr>
      <w:r w:rsidRPr="009A4C38">
        <w:rPr>
          <w:rFonts w:cs="Arial"/>
          <w:szCs w:val="24"/>
        </w:rPr>
        <w:t xml:space="preserve">Advertir al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18CD25C1" w14:textId="77777777" w:rsidR="000C33EC" w:rsidRPr="006610CF" w:rsidRDefault="000C33EC" w:rsidP="00B0259E">
      <w:pPr>
        <w:numPr>
          <w:ilvl w:val="0"/>
          <w:numId w:val="7"/>
        </w:numPr>
        <w:ind w:left="426" w:hanging="426"/>
        <w:jc w:val="both"/>
        <w:rPr>
          <w:rFonts w:eastAsia="Calibri"/>
          <w:lang w:eastAsia="es-CO"/>
        </w:rPr>
      </w:pPr>
      <w:r w:rsidRPr="00B0259E">
        <w:rPr>
          <w:rFonts w:cs="Arial"/>
          <w:szCs w:val="24"/>
        </w:rPr>
        <w:t>Implementar</w:t>
      </w:r>
      <w:r w:rsidRPr="006610CF">
        <w:rPr>
          <w:rFonts w:eastAsia="Calibri"/>
          <w:lang w:eastAsia="es-CO"/>
        </w:rPr>
        <w:t xml:space="preserve"> y dar cumplimiento a las directrices de</w:t>
      </w:r>
      <w:r>
        <w:rPr>
          <w:rFonts w:eastAsia="Calibri"/>
          <w:lang w:eastAsia="es-CO"/>
        </w:rPr>
        <w:t xml:space="preserve"> la </w:t>
      </w:r>
      <w:r w:rsidRPr="00BA3363">
        <w:rPr>
          <w:rFonts w:eastAsia="Calibri"/>
          <w:lang w:eastAsia="es-CO"/>
        </w:rPr>
        <w:t>Ley 1562 del 11 de julio de 2012</w:t>
      </w:r>
      <w:r>
        <w:rPr>
          <w:rFonts w:eastAsia="Calibri"/>
          <w:lang w:eastAsia="es-CO"/>
        </w:rPr>
        <w:t>, “</w:t>
      </w:r>
      <w:r w:rsidRPr="00BA3363">
        <w:rPr>
          <w:rFonts w:eastAsia="Calibri"/>
          <w:lang w:eastAsia="es-CO"/>
        </w:rPr>
        <w:t>Por la cual se modifica el Sistema de Riesgos Laborales y se dictan otras disposiciones en materia de salud ocupacional</w:t>
      </w:r>
      <w:r>
        <w:rPr>
          <w:rFonts w:eastAsia="Calibri"/>
          <w:lang w:eastAsia="es-CO"/>
        </w:rPr>
        <w:t>”, e</w:t>
      </w:r>
      <w:r w:rsidRPr="006610CF">
        <w:rPr>
          <w:rFonts w:eastAsia="Calibri"/>
          <w:lang w:eastAsia="es-CO"/>
        </w:rPr>
        <w:t>l Decreto 1443 de 2014 “Por el cual se dictan disposiciones para la implementación del Sistema de Gestión de la Seguridad y Salud en el Trabajo (SG-SST)” compilado en el Decreto 107</w:t>
      </w:r>
      <w:r>
        <w:rPr>
          <w:rFonts w:eastAsia="Calibri"/>
          <w:lang w:eastAsia="es-CO"/>
        </w:rPr>
        <w:t>2</w:t>
      </w:r>
      <w:r w:rsidRPr="006610CF">
        <w:rPr>
          <w:rFonts w:eastAsia="Calibri"/>
          <w:lang w:eastAsia="es-CO"/>
        </w:rPr>
        <w:t xml:space="preserve"> de 2015 y demás normas vigentes de higiene y salud y seguridad en el trabajo. Será responsabilidad del </w:t>
      </w:r>
      <w:r>
        <w:rPr>
          <w:rFonts w:eastAsia="Calibri"/>
          <w:lang w:eastAsia="es-CO"/>
        </w:rPr>
        <w:t>CONTRATISTA</w:t>
      </w:r>
      <w:r w:rsidRPr="006610CF">
        <w:rPr>
          <w:rFonts w:eastAsia="Calibri"/>
          <w:lang w:eastAsia="es-CO"/>
        </w:rPr>
        <w:t xml:space="preserve"> tanto la vinculación del personal como cualquier contingencia que con referencia a dicho personal se pueda presentar durante la ejecución del contrato.</w:t>
      </w:r>
    </w:p>
    <w:p w14:paraId="5A81CC6A" w14:textId="25F4EFF7" w:rsidR="00020A7E" w:rsidRPr="000C33EC" w:rsidRDefault="00020A7E" w:rsidP="00B0259E">
      <w:pPr>
        <w:pStyle w:val="Prrafodelista"/>
        <w:widowControl w:val="0"/>
        <w:numPr>
          <w:ilvl w:val="0"/>
          <w:numId w:val="7"/>
        </w:numPr>
        <w:tabs>
          <w:tab w:val="left" w:pos="540"/>
        </w:tabs>
        <w:ind w:left="426" w:hanging="426"/>
        <w:contextualSpacing/>
        <w:jc w:val="both"/>
        <w:rPr>
          <w:rFonts w:eastAsia="Calibri" w:cs="Arial"/>
          <w:szCs w:val="24"/>
          <w:lang w:val="es-CO" w:eastAsia="es-CO"/>
        </w:rPr>
      </w:pPr>
      <w:r w:rsidRPr="000C33EC">
        <w:rPr>
          <w:rFonts w:eastAsia="Calibri" w:cs="Arial"/>
          <w:szCs w:val="24"/>
          <w:lang w:val="es-CO" w:eastAsia="es-CO"/>
        </w:rPr>
        <w:t xml:space="preserve">Adoptar todas las medidas de seguridad industrial que prevengan la ocurrencia de accidentes durante la ejecución del objeto contractual. El </w:t>
      </w:r>
      <w:r w:rsidR="00BA4004" w:rsidRPr="000C33EC">
        <w:rPr>
          <w:rFonts w:eastAsia="Calibri" w:cs="Arial"/>
          <w:szCs w:val="24"/>
          <w:lang w:val="es-CO" w:eastAsia="es-CO"/>
        </w:rPr>
        <w:t xml:space="preserve">INTERVENTOR </w:t>
      </w:r>
      <w:r w:rsidRPr="000C33EC">
        <w:rPr>
          <w:rFonts w:eastAsia="Calibri" w:cs="Arial"/>
          <w:szCs w:val="24"/>
          <w:lang w:val="es-CO" w:eastAsia="es-CO"/>
        </w:rPr>
        <w:t xml:space="preserve">deberá dotar a sus empleados de los elementos de seguridad industrial y de protección personal necesarios para la ejecución de las labores propias del </w:t>
      </w:r>
      <w:r w:rsidRPr="000C33EC">
        <w:rPr>
          <w:rFonts w:eastAsia="Calibri" w:cs="Arial"/>
          <w:szCs w:val="24"/>
          <w:lang w:val="es-CO" w:eastAsia="es-CO"/>
        </w:rPr>
        <w:lastRenderedPageBreak/>
        <w:t>contrato.</w:t>
      </w:r>
    </w:p>
    <w:p w14:paraId="408BE2D6" w14:textId="77777777" w:rsidR="00020A7E" w:rsidRPr="009A4C38" w:rsidRDefault="00020A7E"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9A4C38">
        <w:rPr>
          <w:rFonts w:ascii="Arial" w:eastAsia="Calibri" w:hAnsi="Arial" w:cs="Arial"/>
          <w:szCs w:val="24"/>
          <w:lang w:val="es-CO" w:eastAsia="es-CO"/>
        </w:rPr>
        <w:t xml:space="preserve">Obtener las aprobaciones por parte del supervisor o quien haga sus veces, dentro del plazo de ejecución del contrato. </w:t>
      </w:r>
    </w:p>
    <w:p w14:paraId="518A0DE6" w14:textId="77777777" w:rsidR="00020A7E" w:rsidRPr="009A4C38" w:rsidRDefault="0040316A"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9A4C38">
        <w:rPr>
          <w:rFonts w:ascii="Arial" w:eastAsia="Calibri" w:hAnsi="Arial" w:cs="Arial"/>
          <w:szCs w:val="24"/>
          <w:lang w:val="es-CO" w:eastAsia="es-CO"/>
        </w:rPr>
        <w:t>Elaborar las actas y suscribir</w:t>
      </w:r>
      <w:r w:rsidR="00015B5A" w:rsidRPr="009A4C38">
        <w:rPr>
          <w:rFonts w:ascii="Arial" w:eastAsia="Calibri" w:hAnsi="Arial" w:cs="Arial"/>
          <w:szCs w:val="24"/>
          <w:lang w:val="es-CO" w:eastAsia="es-CO"/>
        </w:rPr>
        <w:t>las</w:t>
      </w:r>
      <w:r w:rsidRPr="009A4C38">
        <w:rPr>
          <w:rFonts w:ascii="Arial" w:eastAsia="Calibri" w:hAnsi="Arial" w:cs="Arial"/>
          <w:szCs w:val="24"/>
          <w:lang w:val="es-CO" w:eastAsia="es-CO"/>
        </w:rPr>
        <w:t xml:space="preserve"> –conjuntamente con el IDU</w:t>
      </w:r>
      <w:r w:rsidR="00020A7E" w:rsidRPr="009A4C38">
        <w:rPr>
          <w:rFonts w:ascii="Arial" w:eastAsia="Calibri" w:hAnsi="Arial" w:cs="Arial"/>
          <w:szCs w:val="24"/>
          <w:lang w:val="es-CO" w:eastAsia="es-CO"/>
        </w:rPr>
        <w:t>–</w:t>
      </w:r>
      <w:r w:rsidR="00015B5A" w:rsidRPr="009A4C38">
        <w:rPr>
          <w:rFonts w:ascii="Arial" w:eastAsia="Calibri" w:hAnsi="Arial" w:cs="Arial"/>
          <w:szCs w:val="24"/>
          <w:lang w:val="es-CO" w:eastAsia="es-CO"/>
        </w:rPr>
        <w:t xml:space="preserve"> así como</w:t>
      </w:r>
      <w:r w:rsidR="00020A7E" w:rsidRPr="009A4C38">
        <w:rPr>
          <w:rFonts w:ascii="Arial" w:eastAsia="Calibri" w:hAnsi="Arial" w:cs="Arial"/>
          <w:szCs w:val="24"/>
          <w:lang w:val="es-CO" w:eastAsia="es-CO"/>
        </w:rPr>
        <w:t xml:space="preserve"> los demás documentos necesarios para la ejecución y liquidación del contrato</w:t>
      </w:r>
      <w:r w:rsidR="00B84B62" w:rsidRPr="009A4C38">
        <w:rPr>
          <w:rFonts w:ascii="Arial" w:eastAsia="Calibri" w:hAnsi="Arial" w:cs="Arial"/>
          <w:szCs w:val="24"/>
          <w:lang w:val="es-CO" w:eastAsia="es-CO"/>
        </w:rPr>
        <w:t xml:space="preserve"> objeto de seguimiento y del presente contrato</w:t>
      </w:r>
      <w:r w:rsidR="00020A7E" w:rsidRPr="009A4C38">
        <w:rPr>
          <w:rFonts w:ascii="Arial" w:eastAsia="Calibri" w:hAnsi="Arial" w:cs="Arial"/>
          <w:szCs w:val="24"/>
          <w:lang w:val="es-CO" w:eastAsia="es-CO"/>
        </w:rPr>
        <w:t xml:space="preserve">. </w:t>
      </w:r>
    </w:p>
    <w:p w14:paraId="38440872" w14:textId="77777777" w:rsidR="00020A7E" w:rsidRPr="009A4C38" w:rsidRDefault="00020A7E"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9A4C38">
        <w:rPr>
          <w:rFonts w:ascii="Arial" w:eastAsia="Calibri" w:hAnsi="Arial" w:cs="Arial"/>
          <w:szCs w:val="24"/>
          <w:lang w:val="es-CO" w:eastAsia="es-CO"/>
        </w:rPr>
        <w:t xml:space="preserve">Presentar al IDU todos los controles, informes, formatos, actas y demás documentos debidamente diligenciados en los términos exigidos en este contrato, documentos del proceso, </w:t>
      </w:r>
      <w:r w:rsidR="00100228" w:rsidRPr="009A4C38">
        <w:rPr>
          <w:rFonts w:ascii="Arial" w:eastAsia="Calibri" w:hAnsi="Arial" w:cs="Arial"/>
          <w:szCs w:val="24"/>
          <w:lang w:val="es-CO" w:eastAsia="es-CO"/>
        </w:rPr>
        <w:t xml:space="preserve">manuales, planes, guías y procedimientos </w:t>
      </w:r>
      <w:r w:rsidRPr="009A4C38">
        <w:rPr>
          <w:rFonts w:ascii="Arial" w:eastAsia="Calibri" w:hAnsi="Arial" w:cs="Arial"/>
          <w:szCs w:val="24"/>
          <w:lang w:val="es-CO" w:eastAsia="es-CO"/>
        </w:rPr>
        <w:t xml:space="preserve">del IDU vigentes durante la ejecución del presente contrato. </w:t>
      </w:r>
    </w:p>
    <w:p w14:paraId="2504D9BA" w14:textId="77777777" w:rsidR="00020A7E" w:rsidRPr="009A4C38" w:rsidRDefault="00020A7E"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9A4C38">
        <w:rPr>
          <w:rFonts w:ascii="Arial" w:eastAsia="Calibri" w:hAnsi="Arial" w:cs="Arial"/>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46218604" w14:textId="77777777" w:rsidR="00020A7E" w:rsidRPr="009A4C38" w:rsidRDefault="00020A7E" w:rsidP="007A0352">
      <w:pPr>
        <w:pStyle w:val="Ttulo1"/>
        <w:keepLines w:val="0"/>
        <w:numPr>
          <w:ilvl w:val="0"/>
          <w:numId w:val="7"/>
        </w:numPr>
        <w:tabs>
          <w:tab w:val="left" w:pos="708"/>
        </w:tabs>
        <w:spacing w:before="0"/>
        <w:ind w:left="426" w:hanging="426"/>
        <w:jc w:val="both"/>
        <w:rPr>
          <w:rFonts w:ascii="Arial" w:eastAsia="Calibri" w:hAnsi="Arial" w:cs="Arial"/>
          <w:bCs/>
          <w:color w:val="auto"/>
          <w:sz w:val="24"/>
          <w:szCs w:val="24"/>
          <w:lang w:val="es-CO" w:eastAsia="es-CO"/>
        </w:rPr>
      </w:pPr>
      <w:r w:rsidRPr="009A4C38">
        <w:rPr>
          <w:rFonts w:ascii="Arial" w:eastAsia="Calibri" w:hAnsi="Arial" w:cs="Arial"/>
          <w:bCs/>
          <w:color w:val="auto"/>
          <w:sz w:val="24"/>
          <w:szCs w:val="24"/>
          <w:lang w:val="es-CO" w:eastAsia="es-CO"/>
        </w:rPr>
        <w:t>Pagar la cláusula penal pecuniaria pactada en el presente contrato, cuando ésta se cause de conformidad con lo previsto en el mismo, en aplicación de la normatividad vigente.</w:t>
      </w:r>
    </w:p>
    <w:p w14:paraId="0F1F324E" w14:textId="77777777" w:rsidR="00837177" w:rsidRDefault="00020A7E" w:rsidP="00837177">
      <w:pPr>
        <w:pStyle w:val="Prrafodelista"/>
        <w:numPr>
          <w:ilvl w:val="0"/>
          <w:numId w:val="7"/>
        </w:numPr>
        <w:ind w:left="426" w:hanging="426"/>
        <w:jc w:val="both"/>
        <w:rPr>
          <w:rFonts w:eastAsia="Calibri" w:cs="Arial"/>
          <w:szCs w:val="24"/>
          <w:lang w:val="es-CO" w:eastAsia="es-CO"/>
        </w:rPr>
      </w:pPr>
      <w:r w:rsidRPr="009A4C38">
        <w:rPr>
          <w:rFonts w:eastAsia="Calibri" w:cs="Arial"/>
          <w:szCs w:val="24"/>
          <w:lang w:val="es-CO" w:eastAsia="es-CO"/>
        </w:rPr>
        <w:t xml:space="preserve">Preparar y participar en las reuniones o exposiciones que sean convocadas por el IDU con el fin de difundir entre su personal y otros asistentes, </w:t>
      </w:r>
      <w:r w:rsidR="00AE1671" w:rsidRPr="009A4C38">
        <w:rPr>
          <w:rFonts w:eastAsia="Calibri" w:cs="Arial"/>
          <w:szCs w:val="24"/>
          <w:lang w:val="es-CO" w:eastAsia="es-CO"/>
        </w:rPr>
        <w:t xml:space="preserve">las actas, </w:t>
      </w:r>
      <w:r w:rsidRPr="009A4C38">
        <w:rPr>
          <w:rFonts w:eastAsia="Calibri" w:cs="Arial"/>
          <w:szCs w:val="24"/>
          <w:lang w:val="es-CO" w:eastAsia="es-CO"/>
        </w:rPr>
        <w:t>los productos y demás aspectos del proyecto, de acuerdo con las instrucciones del IDU.</w:t>
      </w:r>
    </w:p>
    <w:p w14:paraId="3AD98E90" w14:textId="672A1274" w:rsidR="00837177" w:rsidRPr="00837177" w:rsidRDefault="00837177" w:rsidP="00837177">
      <w:pPr>
        <w:pStyle w:val="Prrafodelista"/>
        <w:numPr>
          <w:ilvl w:val="0"/>
          <w:numId w:val="7"/>
        </w:numPr>
        <w:ind w:left="426" w:hanging="426"/>
        <w:jc w:val="both"/>
        <w:rPr>
          <w:rFonts w:eastAsia="Calibri" w:cs="Arial"/>
          <w:szCs w:val="24"/>
          <w:lang w:val="es-CO" w:eastAsia="es-CO"/>
        </w:rPr>
      </w:pPr>
      <w:r w:rsidRPr="00837177">
        <w:rPr>
          <w:rFonts w:cs="Arial"/>
          <w:szCs w:val="24"/>
        </w:rPr>
        <w:t>C</w:t>
      </w:r>
      <w:r w:rsidR="00C110BC">
        <w:rPr>
          <w:rFonts w:cs="Arial"/>
          <w:szCs w:val="24"/>
        </w:rPr>
        <w:t>ontrolar el c</w:t>
      </w:r>
      <w:r w:rsidRPr="00837177">
        <w:rPr>
          <w:rFonts w:cs="Arial"/>
          <w:szCs w:val="24"/>
        </w:rPr>
        <w:t>umpli</w:t>
      </w:r>
      <w:r w:rsidR="00C110BC">
        <w:rPr>
          <w:rFonts w:cs="Arial"/>
          <w:szCs w:val="24"/>
        </w:rPr>
        <w:t>miento de</w:t>
      </w:r>
      <w:r w:rsidRPr="00837177">
        <w:rPr>
          <w:rFonts w:cs="Arial"/>
          <w:szCs w:val="24"/>
        </w:rPr>
        <w:t xml:space="preserve"> las actividades establecidas en el Plan Detallado de Trabajo (PDT- Cronograma</w:t>
      </w:r>
      <w:r w:rsidR="00C110BC">
        <w:rPr>
          <w:rFonts w:cs="Arial"/>
          <w:szCs w:val="24"/>
        </w:rPr>
        <w:t>)</w:t>
      </w:r>
      <w:r w:rsidRPr="00837177">
        <w:rPr>
          <w:rFonts w:cs="Arial"/>
          <w:szCs w:val="24"/>
        </w:rPr>
        <w:t xml:space="preserve">, igualmente su reprogramación debe ser justificada por el </w:t>
      </w:r>
      <w:r w:rsidR="00F54883">
        <w:rPr>
          <w:rFonts w:cs="Arial"/>
          <w:szCs w:val="24"/>
        </w:rPr>
        <w:t>CONSULTOR</w:t>
      </w:r>
      <w:r w:rsidRPr="00837177">
        <w:rPr>
          <w:rFonts w:cs="Arial"/>
          <w:szCs w:val="24"/>
        </w:rPr>
        <w:t xml:space="preserve">, aprobada por el interventor para su control en los términos establecidos en el Anexo técnico. El incumplimiento de estas actividades constituye un incumplimiento del </w:t>
      </w:r>
      <w:r w:rsidR="00F54883">
        <w:rPr>
          <w:rFonts w:cs="Arial"/>
          <w:szCs w:val="24"/>
        </w:rPr>
        <w:t>CONSULTOR</w:t>
      </w:r>
      <w:r w:rsidR="00C750D9">
        <w:rPr>
          <w:rFonts w:cs="Arial"/>
          <w:szCs w:val="24"/>
        </w:rPr>
        <w:t>/INTERVENTOR</w:t>
      </w:r>
      <w:r w:rsidRPr="00837177">
        <w:rPr>
          <w:rFonts w:cs="Arial"/>
          <w:szCs w:val="24"/>
        </w:rPr>
        <w:t>, y las sanciones a que haya lugar</w:t>
      </w:r>
      <w:r w:rsidR="00C750D9">
        <w:rPr>
          <w:rFonts w:cs="Arial"/>
          <w:szCs w:val="24"/>
        </w:rPr>
        <w:t>, de acuerdo a la imputabilidad</w:t>
      </w:r>
    </w:p>
    <w:p w14:paraId="473EF4F1" w14:textId="77777777" w:rsidR="004C54A7" w:rsidRPr="0063425A" w:rsidRDefault="00020A7E" w:rsidP="007A0352">
      <w:pPr>
        <w:pStyle w:val="Prrafodelista"/>
        <w:numPr>
          <w:ilvl w:val="0"/>
          <w:numId w:val="7"/>
        </w:numPr>
        <w:ind w:left="426" w:hanging="426"/>
        <w:jc w:val="both"/>
        <w:rPr>
          <w:rFonts w:cs="Arial"/>
          <w:szCs w:val="24"/>
          <w:lang w:val="es-ES_tradnl"/>
        </w:rPr>
      </w:pPr>
      <w:r w:rsidRPr="0063425A">
        <w:rPr>
          <w:rFonts w:cs="Arial"/>
          <w:szCs w:val="24"/>
        </w:rPr>
        <w:t>Cumplir con los ofrecimientos efectuados en su propuesta en el marco del proceso de selección.</w:t>
      </w:r>
    </w:p>
    <w:p w14:paraId="55479818" w14:textId="77777777" w:rsidR="00F62F3C" w:rsidRPr="009A4C38" w:rsidRDefault="00F62F3C" w:rsidP="007A0352">
      <w:pPr>
        <w:pStyle w:val="Prrafodelista"/>
        <w:numPr>
          <w:ilvl w:val="0"/>
          <w:numId w:val="7"/>
        </w:numPr>
        <w:ind w:left="426" w:hanging="426"/>
        <w:jc w:val="both"/>
        <w:rPr>
          <w:rFonts w:cs="Arial"/>
          <w:szCs w:val="24"/>
          <w:lang w:val="es-CO"/>
        </w:rPr>
      </w:pPr>
      <w:r w:rsidRPr="0063425A">
        <w:rPr>
          <w:rFonts w:cs="Arial"/>
          <w:szCs w:val="24"/>
          <w:lang w:val="es-CO"/>
        </w:rPr>
        <w:t>La Interventoría deberá</w:t>
      </w:r>
      <w:r w:rsidRPr="009A4C38">
        <w:rPr>
          <w:rFonts w:cs="Arial"/>
          <w:szCs w:val="24"/>
          <w:lang w:val="es-CO"/>
        </w:rPr>
        <w:t xml:space="preserve"> velar por el cumplimiento de cada una de las obligaciones generales y específicas a cargo del </w:t>
      </w:r>
      <w:r w:rsidR="00F54883">
        <w:rPr>
          <w:rFonts w:cs="Arial"/>
          <w:szCs w:val="24"/>
          <w:lang w:val="es-CO"/>
        </w:rPr>
        <w:t>CONSULTOR</w:t>
      </w:r>
      <w:r w:rsidRPr="009A4C38">
        <w:rPr>
          <w:rFonts w:cs="Arial"/>
          <w:szCs w:val="24"/>
          <w:lang w:val="es-CO"/>
        </w:rPr>
        <w:t xml:space="preserve"> contenidas en el contrato, anexos, documentos del proceso de selección y eventuales modificaciones pactadas, para que en aquellos casos en que proceda, se emita</w:t>
      </w:r>
      <w:r w:rsidR="00883826" w:rsidRPr="009A4C38">
        <w:rPr>
          <w:rFonts w:cs="Arial"/>
          <w:szCs w:val="24"/>
          <w:lang w:val="es-CO"/>
        </w:rPr>
        <w:t>n las aprobaciones que correspondan</w:t>
      </w:r>
      <w:r w:rsidRPr="009A4C38">
        <w:rPr>
          <w:rFonts w:cs="Arial"/>
          <w:szCs w:val="24"/>
          <w:lang w:val="es-CO"/>
        </w:rPr>
        <w:t xml:space="preserve"> de los productos por el </w:t>
      </w:r>
      <w:r w:rsidR="00AB3A39" w:rsidRPr="009A4C38">
        <w:rPr>
          <w:rFonts w:cs="Arial"/>
          <w:szCs w:val="24"/>
          <w:lang w:val="es-CO"/>
        </w:rPr>
        <w:t>Interventor</w:t>
      </w:r>
      <w:r w:rsidRPr="009A4C38">
        <w:rPr>
          <w:rFonts w:cs="Arial"/>
          <w:szCs w:val="24"/>
          <w:lang w:val="es-CO"/>
        </w:rPr>
        <w:t>.</w:t>
      </w:r>
    </w:p>
    <w:p w14:paraId="36A2A2B1" w14:textId="77777777" w:rsidR="00F35A60" w:rsidRPr="0063425A" w:rsidRDefault="00F35A60" w:rsidP="007A0352">
      <w:pPr>
        <w:widowControl w:val="0"/>
        <w:numPr>
          <w:ilvl w:val="0"/>
          <w:numId w:val="7"/>
        </w:numPr>
        <w:ind w:left="426" w:hanging="426"/>
        <w:jc w:val="both"/>
        <w:rPr>
          <w:rFonts w:cs="Arial"/>
          <w:szCs w:val="24"/>
        </w:rPr>
      </w:pPr>
      <w:r w:rsidRPr="0063425A">
        <w:rPr>
          <w:rFonts w:cs="Arial"/>
          <w:szCs w:val="24"/>
        </w:rPr>
        <w:t xml:space="preserve">Abstenerse de aprobar la intervención alguna a los recursos sin contar con los permisos emitidos por la entidad competente (cuando aplique intervenciones). </w:t>
      </w:r>
    </w:p>
    <w:p w14:paraId="18482F34" w14:textId="77777777" w:rsidR="00D95D71" w:rsidRPr="009A4C38" w:rsidRDefault="00F35A60" w:rsidP="007A0352">
      <w:pPr>
        <w:widowControl w:val="0"/>
        <w:numPr>
          <w:ilvl w:val="0"/>
          <w:numId w:val="7"/>
        </w:numPr>
        <w:ind w:left="426" w:hanging="426"/>
        <w:jc w:val="both"/>
        <w:rPr>
          <w:rFonts w:cs="Arial"/>
          <w:szCs w:val="24"/>
        </w:rPr>
      </w:pPr>
      <w:r w:rsidRPr="009A4C38">
        <w:rPr>
          <w:rFonts w:cs="Arial"/>
          <w:szCs w:val="24"/>
        </w:rPr>
        <w:t xml:space="preserve">Abstenerse de aprobar la ejecución </w:t>
      </w:r>
      <w:r w:rsidR="00AE777A" w:rsidRPr="009A4C38">
        <w:rPr>
          <w:rFonts w:cs="Arial"/>
          <w:szCs w:val="24"/>
        </w:rPr>
        <w:t>de actividades no contempladas en el contrato, sin la suscripción previa del documento contractual correspondiente</w:t>
      </w:r>
      <w:r w:rsidR="00DC2F6A">
        <w:rPr>
          <w:rFonts w:cs="Arial"/>
          <w:szCs w:val="24"/>
        </w:rPr>
        <w:t>,</w:t>
      </w:r>
      <w:r w:rsidR="00707288" w:rsidRPr="009A4C38">
        <w:rPr>
          <w:rFonts w:cs="Arial"/>
          <w:szCs w:val="24"/>
        </w:rPr>
        <w:t xml:space="preserve"> </w:t>
      </w:r>
      <w:r w:rsidR="00DA78BC" w:rsidRPr="009A4C38">
        <w:rPr>
          <w:rFonts w:cs="Arial"/>
          <w:szCs w:val="24"/>
        </w:rPr>
        <w:t>sin el cumplimiento previo d</w:t>
      </w:r>
      <w:r w:rsidR="00707288" w:rsidRPr="009A4C38">
        <w:rPr>
          <w:rFonts w:cs="Arial"/>
          <w:szCs w:val="24"/>
        </w:rPr>
        <w:t>el trámite presupuestal</w:t>
      </w:r>
      <w:r w:rsidR="00DA78BC" w:rsidRPr="009A4C38">
        <w:rPr>
          <w:rFonts w:cs="Arial"/>
          <w:szCs w:val="24"/>
        </w:rPr>
        <w:t xml:space="preserve"> y demás requisitos previstos </w:t>
      </w:r>
      <w:r w:rsidR="00D95D71" w:rsidRPr="009A4C38">
        <w:rPr>
          <w:rFonts w:cs="Arial"/>
          <w:szCs w:val="24"/>
        </w:rPr>
        <w:t>en los manuales de supervisión e interventoría y de gestión contractual vigentes de la Entidad.</w:t>
      </w:r>
    </w:p>
    <w:p w14:paraId="24479BA2" w14:textId="77777777" w:rsidR="00F35A60" w:rsidRDefault="00F35A60" w:rsidP="007A0352">
      <w:pPr>
        <w:widowControl w:val="0"/>
        <w:numPr>
          <w:ilvl w:val="0"/>
          <w:numId w:val="7"/>
        </w:numPr>
        <w:ind w:left="426" w:hanging="426"/>
        <w:jc w:val="both"/>
        <w:rPr>
          <w:rFonts w:cs="Arial"/>
          <w:szCs w:val="24"/>
        </w:rPr>
      </w:pPr>
      <w:r w:rsidRPr="009A4C38">
        <w:rPr>
          <w:rFonts w:cs="Arial"/>
          <w:szCs w:val="24"/>
        </w:rPr>
        <w:lastRenderedPageBreak/>
        <w:t xml:space="preserve">Realizar y/o consolidar y remitir en los tiempos indicados toda la información necesaria que se requiera para la actualización de la plataforma ZIPA, para su digitalización en </w:t>
      </w:r>
      <w:r w:rsidR="00F1347A" w:rsidRPr="009A4C38">
        <w:rPr>
          <w:rFonts w:cs="Arial"/>
          <w:szCs w:val="24"/>
        </w:rPr>
        <w:t>esta plataforma</w:t>
      </w:r>
      <w:r w:rsidRPr="009A4C38">
        <w:rPr>
          <w:rFonts w:cs="Arial"/>
          <w:szCs w:val="24"/>
        </w:rPr>
        <w:t xml:space="preserve"> por parte de la interventoría o de la supervisión en el IDU, según se indique.</w:t>
      </w:r>
    </w:p>
    <w:p w14:paraId="6A2A631A" w14:textId="77777777" w:rsidR="00EC33D7" w:rsidRPr="0063425A" w:rsidRDefault="00EC33D7" w:rsidP="00EC33D7">
      <w:pPr>
        <w:widowControl w:val="0"/>
        <w:numPr>
          <w:ilvl w:val="0"/>
          <w:numId w:val="7"/>
        </w:numPr>
        <w:ind w:left="426" w:hanging="426"/>
        <w:jc w:val="both"/>
        <w:rPr>
          <w:rFonts w:cs="Arial"/>
          <w:szCs w:val="24"/>
        </w:rPr>
      </w:pPr>
      <w:r w:rsidRPr="0063425A">
        <w:rPr>
          <w:rFonts w:cs="Arial"/>
          <w:szCs w:val="24"/>
        </w:rPr>
        <w:t>Presentar la reprogramación del PAC cada 2 meses</w:t>
      </w:r>
      <w:r>
        <w:rPr>
          <w:rFonts w:cs="Arial"/>
          <w:szCs w:val="24"/>
        </w:rPr>
        <w:t xml:space="preserve"> del contrato de Interventoría y revisar y aprobar la reprogramación del PAC del </w:t>
      </w:r>
      <w:r w:rsidR="00946B10">
        <w:rPr>
          <w:rFonts w:cs="Arial"/>
          <w:szCs w:val="24"/>
        </w:rPr>
        <w:t>CONSULTOR</w:t>
      </w:r>
      <w:r>
        <w:rPr>
          <w:rFonts w:cs="Arial"/>
          <w:szCs w:val="24"/>
        </w:rPr>
        <w:t xml:space="preserve"> con la misma periodicidad</w:t>
      </w:r>
      <w:r w:rsidRPr="0063425A">
        <w:rPr>
          <w:rFonts w:cs="Arial"/>
          <w:szCs w:val="24"/>
        </w:rPr>
        <w:t>.</w:t>
      </w:r>
    </w:p>
    <w:p w14:paraId="7728C0B2" w14:textId="77777777" w:rsidR="00762B66" w:rsidRPr="00762B66" w:rsidRDefault="00762B66" w:rsidP="00A050DC">
      <w:pPr>
        <w:widowControl w:val="0"/>
        <w:numPr>
          <w:ilvl w:val="0"/>
          <w:numId w:val="7"/>
        </w:numPr>
        <w:ind w:left="426" w:hanging="426"/>
        <w:jc w:val="both"/>
        <w:rPr>
          <w:rFonts w:cs="Arial"/>
          <w:szCs w:val="24"/>
        </w:rPr>
      </w:pPr>
      <w:r>
        <w:rPr>
          <w:rFonts w:cs="Arial"/>
          <w:szCs w:val="24"/>
        </w:rPr>
        <w:t xml:space="preserve"> Cumplir durante la ejecución del contrato, con las disposiciones, normas, protocolos y condiciones de Bioseguridad, que se exijan o lleguen a exigir por parte del Gobierno Nacional, Distrital y el IDU.  </w:t>
      </w:r>
    </w:p>
    <w:p w14:paraId="71756E36" w14:textId="370BE7C5" w:rsidR="00A050DC" w:rsidRPr="00A859CC" w:rsidRDefault="00A050DC" w:rsidP="00A050DC">
      <w:pPr>
        <w:widowControl w:val="0"/>
        <w:numPr>
          <w:ilvl w:val="0"/>
          <w:numId w:val="7"/>
        </w:numPr>
        <w:ind w:left="426" w:hanging="426"/>
        <w:jc w:val="both"/>
        <w:rPr>
          <w:ins w:id="764" w:author="JOSE RAFAEL AGUILLON LOMBANA" w:date="2022-12-19T17:23:00Z"/>
          <w:rFonts w:cs="Arial"/>
          <w:szCs w:val="24"/>
          <w:rPrChange w:id="765" w:author="JOSE RAFAEL AGUILLON LOMBANA" w:date="2022-12-19T17:23:00Z">
            <w:rPr>
              <w:ins w:id="766" w:author="JOSE RAFAEL AGUILLON LOMBANA" w:date="2022-12-19T17:23:00Z"/>
              <w:rFonts w:cs="Arial"/>
              <w:szCs w:val="24"/>
              <w:lang w:val="es-CO"/>
            </w:rPr>
          </w:rPrChange>
        </w:rPr>
      </w:pPr>
      <w:r>
        <w:t>Cumplir con las obligaciones del componente administrativo y financiero establecidas en el Manual de Interve</w:t>
      </w:r>
      <w:r w:rsidR="00D30EC4">
        <w:t xml:space="preserve">ntoría y/o Supervisión del IDU </w:t>
      </w:r>
      <w:r w:rsidR="00D30EC4" w:rsidRPr="00273296">
        <w:rPr>
          <w:rFonts w:cs="Arial"/>
          <w:szCs w:val="24"/>
          <w:lang w:val="es-CO"/>
        </w:rPr>
        <w:t xml:space="preserve">vigente </w:t>
      </w:r>
      <w:r w:rsidR="00D30EC4">
        <w:rPr>
          <w:rFonts w:cs="Arial"/>
          <w:szCs w:val="24"/>
          <w:lang w:val="es-CO"/>
        </w:rPr>
        <w:t>a la suscripción del contrato.</w:t>
      </w:r>
    </w:p>
    <w:p w14:paraId="787829D8" w14:textId="77777777" w:rsidR="00A859CC" w:rsidRPr="00B65B3A" w:rsidRDefault="00A859CC" w:rsidP="00455EFD">
      <w:pPr>
        <w:pStyle w:val="Prrafodelista"/>
        <w:numPr>
          <w:ilvl w:val="0"/>
          <w:numId w:val="7"/>
        </w:numPr>
        <w:ind w:left="426"/>
        <w:jc w:val="both"/>
        <w:rPr>
          <w:ins w:id="767" w:author="JOSE RAFAEL AGUILLON LOMBANA" w:date="2022-12-19T17:24:00Z"/>
          <w:color w:val="000000" w:themeColor="text1"/>
          <w:lang w:val="es-CO" w:eastAsia="es-CO"/>
        </w:rPr>
      </w:pPr>
      <w:ins w:id="768" w:author="JOSE RAFAEL AGUILLON LOMBANA" w:date="2022-12-19T17:24:00Z">
        <w:r w:rsidRPr="00B65B3A">
          <w:rPr>
            <w:color w:val="000000" w:themeColor="text1"/>
            <w:lang w:val="es-CO" w:eastAsia="es-CO"/>
          </w:rPr>
          <w:t>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ins>
    </w:p>
    <w:p w14:paraId="5EC74695" w14:textId="5010F23C" w:rsidR="00A859CC" w:rsidRPr="008F6749" w:rsidRDefault="008F6749">
      <w:pPr>
        <w:pStyle w:val="Prrafodelista"/>
        <w:numPr>
          <w:ilvl w:val="0"/>
          <w:numId w:val="7"/>
        </w:numPr>
        <w:ind w:left="426" w:hanging="710"/>
        <w:jc w:val="both"/>
        <w:rPr>
          <w:color w:val="000000" w:themeColor="text1"/>
          <w:lang w:val="es-CO" w:eastAsia="es-CO"/>
          <w:rPrChange w:id="769" w:author="JOSE RAFAEL AGUILLON LOMBANA" w:date="2022-12-19T17:25:00Z">
            <w:rPr/>
          </w:rPrChange>
        </w:rPr>
        <w:pPrChange w:id="770" w:author="JOSE RAFAEL AGUILLON LOMBANA" w:date="2022-12-19T17:25:00Z">
          <w:pPr>
            <w:widowControl w:val="0"/>
            <w:numPr>
              <w:numId w:val="7"/>
            </w:numPr>
            <w:ind w:left="426" w:hanging="426"/>
            <w:jc w:val="both"/>
          </w:pPr>
        </w:pPrChange>
      </w:pPr>
      <w:ins w:id="771" w:author="JOSE RAFAEL AGUILLON LOMBANA" w:date="2022-12-19T17:25:00Z">
        <w:r w:rsidRPr="00B65B3A">
          <w:rPr>
            <w:color w:val="222222"/>
            <w:shd w:val="clear" w:color="auto" w:fill="FFFFFF"/>
          </w:rPr>
          <w:t>El contratista deberá vincular y mantener un mínimo de mujeres para la ejecución del contrato, de conformidad con los porcentajes establecidos en el </w:t>
        </w:r>
        <w:r w:rsidRPr="00B65B3A">
          <w:rPr>
            <w:b/>
            <w:bCs/>
            <w:color w:val="222222"/>
            <w:shd w:val="clear" w:color="auto" w:fill="FFFFFF"/>
          </w:rPr>
          <w:t>Decreto 332 de 29 de diciembre de 2020 “por medio del cual se establecen medidas afirmativas para promover la participación de las mujeres en la contratación del Distrito Capital” </w:t>
        </w:r>
        <w:r w:rsidRPr="00B65B3A">
          <w:rPr>
            <w:color w:val="222222"/>
            <w:shd w:val="clear" w:color="auto" w:fill="FFFFFF"/>
          </w:rPr>
          <w:t>y la </w:t>
        </w:r>
        <w:r w:rsidRPr="00B65B3A">
          <w:rPr>
            <w:b/>
            <w:bCs/>
            <w:color w:val="222222"/>
            <w:shd w:val="clear" w:color="auto" w:fill="FFFFFF"/>
          </w:rPr>
          <w:t>Circular 013 del 15 de abril del 2021 </w:t>
        </w:r>
        <w:r w:rsidRPr="00B65B3A">
          <w:rPr>
            <w:color w:val="222222"/>
            <w:shd w:val="clear" w:color="auto" w:fill="FFFFFF"/>
          </w:rPr>
          <w:t>expedida por la</w:t>
        </w:r>
        <w:r w:rsidRPr="00B65B3A">
          <w:rPr>
            <w:b/>
            <w:bCs/>
            <w:color w:val="222222"/>
            <w:shd w:val="clear" w:color="auto" w:fill="FFFFFF"/>
          </w:rPr>
          <w:t> Secretaría Distrital de la Mujer</w:t>
        </w:r>
        <w:r w:rsidRPr="00B65B3A">
          <w:rPr>
            <w:color w:val="222222"/>
            <w:shd w:val="clear" w:color="auto" w:fill="FFFFFF"/>
          </w:rPr>
          <w:t>, garantizando que la vinculación se realizará con plena observancia de las normas laborales o contractuales aplicables.</w:t>
        </w:r>
        <w:r w:rsidRPr="00B65B3A">
          <w:rPr>
            <w:color w:val="222222"/>
            <w:sz w:val="22"/>
            <w:szCs w:val="22"/>
            <w:shd w:val="clear" w:color="auto" w:fill="FFFFFF"/>
          </w:rPr>
          <w:t> </w:t>
        </w:r>
        <w:r w:rsidRPr="00B65B3A">
          <w:rPr>
            <w:color w:val="222222"/>
            <w:shd w:val="clear" w:color="auto" w:fill="FFFFFF"/>
          </w:rPr>
          <w:t xml:space="preserve">Para tal efecto, el CONTRATISTA, deberá entregar al interventor manifestación escrita bajo juramento del Representante legal y del Revisor Fiscal del cumplimiento de las medidas contenidas en el artículo 3º del Decreto Distrital 332 de 2020, discriminando por rama de la actividad económica (porcentaje y número), sobre la vinculación de las mujeres durante el periodo de ejecución del contrato, sin perjuicio de otros mecanismos de verificación que establezca la interventoría; información que éste a su vez deberá adjuntar en el informe mensual correspondiente. Para el cumplimiento de esta obligación, se respetará en todo momento la autodeterminación y el autorreconocimiento de género de las personas, sin poner en tela de juicio su personalísimo criterio de identidad. Será obligación del contratista garantizar el registro de las mujeres que potencialmente serán contratadas en cumplimiento del artículo 3° del Decreto Distrital 332 de 2020, en la plataforma de información que disponga la Agencia Pública de Empleo del Distrito “Bogotá Trabaja”, con el fin de identificar barreras de empleo de las beneficiarias, y realizar su respectivo perfilamiento </w:t>
        </w:r>
        <w:r w:rsidRPr="00B65B3A">
          <w:rPr>
            <w:color w:val="222222"/>
            <w:shd w:val="clear" w:color="auto" w:fill="FFFFFF"/>
          </w:rPr>
          <w:lastRenderedPageBreak/>
          <w:t>laboral. Durante la ejecución del contrato de obra, la interventoría verificará que se mantenga la contratación de las mujeres en los porcentajes indicados.</w:t>
        </w:r>
      </w:ins>
    </w:p>
    <w:p w14:paraId="41121011" w14:textId="77777777" w:rsidR="00F35A60" w:rsidRPr="009A4C38" w:rsidRDefault="00E8382D" w:rsidP="00E8382D">
      <w:pPr>
        <w:tabs>
          <w:tab w:val="left" w:pos="6240"/>
        </w:tabs>
        <w:jc w:val="both"/>
        <w:rPr>
          <w:rFonts w:cs="Arial"/>
          <w:szCs w:val="24"/>
        </w:rPr>
      </w:pPr>
      <w:r>
        <w:rPr>
          <w:rFonts w:cs="Arial"/>
          <w:szCs w:val="24"/>
        </w:rPr>
        <w:tab/>
      </w:r>
    </w:p>
    <w:p w14:paraId="6CFF3F27" w14:textId="77777777" w:rsidR="00095741" w:rsidRPr="009A4C38" w:rsidRDefault="00095741" w:rsidP="00095741">
      <w:pPr>
        <w:pStyle w:val="Prrafodelista"/>
        <w:numPr>
          <w:ilvl w:val="1"/>
          <w:numId w:val="34"/>
        </w:numPr>
        <w:jc w:val="both"/>
        <w:rPr>
          <w:rFonts w:cs="Arial"/>
          <w:b/>
          <w:szCs w:val="24"/>
        </w:rPr>
      </w:pPr>
      <w:r w:rsidRPr="009A4C38">
        <w:rPr>
          <w:rFonts w:cs="Arial"/>
          <w:b/>
          <w:szCs w:val="24"/>
        </w:rPr>
        <w:t>OBLIGACIONES PREVIAS A</w:t>
      </w:r>
      <w:r w:rsidR="00C9659A">
        <w:rPr>
          <w:rFonts w:cs="Arial"/>
          <w:b/>
          <w:szCs w:val="24"/>
        </w:rPr>
        <w:t xml:space="preserve">L </w:t>
      </w:r>
      <w:r w:rsidRPr="009A4C38">
        <w:rPr>
          <w:rFonts w:cs="Arial"/>
          <w:b/>
          <w:szCs w:val="24"/>
        </w:rPr>
        <w:t>ACTA DE INICIO</w:t>
      </w:r>
    </w:p>
    <w:p w14:paraId="1726B95A" w14:textId="77777777" w:rsidR="00095741" w:rsidRDefault="00095741" w:rsidP="00095741">
      <w:pPr>
        <w:jc w:val="both"/>
        <w:rPr>
          <w:rFonts w:cs="Arial"/>
          <w:szCs w:val="24"/>
        </w:rPr>
      </w:pPr>
    </w:p>
    <w:p w14:paraId="43A160AD" w14:textId="77777777" w:rsidR="00095741" w:rsidRPr="009A4C38" w:rsidRDefault="00095741" w:rsidP="00095741">
      <w:pPr>
        <w:jc w:val="both"/>
        <w:rPr>
          <w:rFonts w:cs="Arial"/>
          <w:szCs w:val="24"/>
          <w:lang w:val="es-ES_tradnl"/>
        </w:rPr>
      </w:pPr>
      <w:r w:rsidRPr="009A4C38">
        <w:rPr>
          <w:rFonts w:cs="Arial"/>
          <w:szCs w:val="24"/>
          <w:lang w:val="es-ES_tradnl"/>
        </w:rPr>
        <w:t>Para la suscripción del acta de inicio de ejecución del contrato, el INTERVENTOR deberá haber cumplido previamente con los siguientes requisitos, adicionales a los establecidos en el Manual de Supervisión e interventoría y en la cláusula de perfeccionamiento y ejecución:</w:t>
      </w:r>
    </w:p>
    <w:p w14:paraId="2106A26B" w14:textId="77777777" w:rsidR="00095741" w:rsidRPr="009A4C38" w:rsidRDefault="00095741" w:rsidP="00095741">
      <w:pPr>
        <w:pStyle w:val="Default"/>
        <w:rPr>
          <w:rFonts w:cs="Arial"/>
          <w:color w:val="auto"/>
          <w:lang w:val="es-ES_tradnl"/>
        </w:rPr>
      </w:pPr>
    </w:p>
    <w:p w14:paraId="1691A6FC" w14:textId="77777777" w:rsidR="00095741" w:rsidRPr="000C33EC" w:rsidRDefault="00095741" w:rsidP="00095741">
      <w:pPr>
        <w:pStyle w:val="Default"/>
        <w:numPr>
          <w:ilvl w:val="3"/>
          <w:numId w:val="5"/>
        </w:numPr>
        <w:ind w:left="284"/>
        <w:jc w:val="both"/>
        <w:rPr>
          <w:rFonts w:eastAsia="Times New Roman" w:cs="Arial"/>
          <w:lang w:eastAsia="es-ES"/>
        </w:rPr>
      </w:pPr>
      <w:r w:rsidRPr="009A4C38">
        <w:rPr>
          <w:rFonts w:eastAsia="Times New Roman" w:cs="Arial"/>
          <w:lang w:eastAsia="es-ES"/>
        </w:rPr>
        <w:t>Revisar, v</w:t>
      </w:r>
      <w:r w:rsidRPr="000C33EC">
        <w:rPr>
          <w:rFonts w:eastAsia="Times New Roman" w:cs="Arial"/>
          <w:lang w:eastAsia="es-ES"/>
        </w:rPr>
        <w:t>erificar y aprobar el documento general del Plan Anual de Caja (PAC) del contrato objeto de vigilancia, y presentarlo al IDU para su revisión, observaciones o programación.</w:t>
      </w:r>
    </w:p>
    <w:p w14:paraId="18DC20CC" w14:textId="77777777" w:rsidR="00D30EC4" w:rsidRPr="000C33EC" w:rsidRDefault="00095741" w:rsidP="00B0259E">
      <w:pPr>
        <w:pStyle w:val="Default"/>
        <w:numPr>
          <w:ilvl w:val="3"/>
          <w:numId w:val="5"/>
        </w:numPr>
        <w:ind w:left="284"/>
        <w:jc w:val="both"/>
        <w:rPr>
          <w:rFonts w:cs="Arial"/>
        </w:rPr>
      </w:pPr>
      <w:r w:rsidRPr="000C33EC">
        <w:rPr>
          <w:rFonts w:cs="Arial"/>
        </w:rPr>
        <w:t>R</w:t>
      </w:r>
      <w:r w:rsidR="001D59B5" w:rsidRPr="000C33EC">
        <w:rPr>
          <w:rFonts w:cs="Arial"/>
        </w:rPr>
        <w:t>evisar, verificar,</w:t>
      </w:r>
      <w:r w:rsidRPr="000C33EC">
        <w:rPr>
          <w:rFonts w:cs="Arial"/>
        </w:rPr>
        <w:t xml:space="preserve"> aprobar</w:t>
      </w:r>
      <w:r w:rsidR="001D59B5" w:rsidRPr="000C33EC">
        <w:rPr>
          <w:rFonts w:cs="Arial"/>
        </w:rPr>
        <w:t xml:space="preserve"> y gestionar </w:t>
      </w:r>
      <w:r w:rsidRPr="000C33EC">
        <w:rPr>
          <w:rFonts w:cs="Arial"/>
        </w:rPr>
        <w:t xml:space="preserve">el Plan Detallado de Trabajo de la etapa de estudios y diseños, de acuerdo con el </w:t>
      </w:r>
      <w:r w:rsidR="00203DDE" w:rsidRPr="000C33EC">
        <w:rPr>
          <w:rFonts w:cs="Arial"/>
        </w:rPr>
        <w:t xml:space="preserve">capítulo de cronograma </w:t>
      </w:r>
      <w:r w:rsidR="00465C11" w:rsidRPr="000C33EC">
        <w:rPr>
          <w:rFonts w:cs="Arial"/>
        </w:rPr>
        <w:t xml:space="preserve">de </w:t>
      </w:r>
      <w:r w:rsidR="00DF6C7A" w:rsidRPr="000C33EC">
        <w:rPr>
          <w:rFonts w:cs="Arial"/>
        </w:rPr>
        <w:t>consultoría</w:t>
      </w:r>
      <w:r w:rsidR="00203DDE" w:rsidRPr="000C33EC">
        <w:rPr>
          <w:rFonts w:cs="Arial"/>
        </w:rPr>
        <w:t xml:space="preserve"> </w:t>
      </w:r>
      <w:r w:rsidRPr="000C33EC">
        <w:rPr>
          <w:rFonts w:cs="Arial"/>
        </w:rPr>
        <w:t xml:space="preserve">incluido en los pliegos de condiciones y según los demás requisitos establecidos en el Manual de Interventoría y/o Supervisión de Contratos del IDU vigente </w:t>
      </w:r>
      <w:r w:rsidR="00D30EC4" w:rsidRPr="000C33EC">
        <w:rPr>
          <w:rFonts w:cs="Arial"/>
        </w:rPr>
        <w:t>a la suscripción del contrato.</w:t>
      </w:r>
    </w:p>
    <w:p w14:paraId="149A217C" w14:textId="3C475D89" w:rsidR="006718B3" w:rsidRPr="000C33EC" w:rsidRDefault="00203DDE" w:rsidP="00DD6220">
      <w:pPr>
        <w:pStyle w:val="Default"/>
        <w:numPr>
          <w:ilvl w:val="2"/>
          <w:numId w:val="5"/>
        </w:numPr>
        <w:ind w:left="284"/>
        <w:jc w:val="both"/>
        <w:rPr>
          <w:rFonts w:cs="Arial"/>
        </w:rPr>
      </w:pPr>
      <w:r w:rsidRPr="000C33EC">
        <w:rPr>
          <w:rFonts w:cs="Arial"/>
          <w:lang w:eastAsia="es-CO"/>
        </w:rPr>
        <w:t>Aprobar el Plan de Calidad para la ejecución del proyecto, dentro de los plazos indicados en el Manual de Interventoría</w:t>
      </w:r>
      <w:r w:rsidRPr="000C33EC">
        <w:rPr>
          <w:rFonts w:cs="Arial"/>
        </w:rPr>
        <w:t>.</w:t>
      </w:r>
    </w:p>
    <w:p w14:paraId="7803406D" w14:textId="77777777" w:rsidR="00203DDE" w:rsidRPr="000C33EC" w:rsidRDefault="00203DDE" w:rsidP="00152441">
      <w:pPr>
        <w:pStyle w:val="Prrafodelista"/>
        <w:numPr>
          <w:ilvl w:val="2"/>
          <w:numId w:val="5"/>
        </w:numPr>
        <w:tabs>
          <w:tab w:val="left" w:pos="5103"/>
        </w:tabs>
        <w:autoSpaceDE w:val="0"/>
        <w:autoSpaceDN w:val="0"/>
        <w:adjustRightInd w:val="0"/>
        <w:ind w:left="284"/>
        <w:jc w:val="both"/>
        <w:rPr>
          <w:rFonts w:cs="Arial"/>
          <w:szCs w:val="24"/>
        </w:rPr>
      </w:pPr>
      <w:r w:rsidRPr="00B0259E">
        <w:rPr>
          <w:rFonts w:cs="Arial"/>
          <w:szCs w:val="24"/>
        </w:rPr>
        <w:t>Revisar y verificar e</w:t>
      </w:r>
      <w:r w:rsidRPr="00B0259E">
        <w:rPr>
          <w:rFonts w:cs="Arial"/>
          <w:color w:val="000000"/>
          <w:szCs w:val="24"/>
        </w:rPr>
        <w:t>l desglose de su oferta económica, en la cual se puedan verificar la cantidad mínima de personal exigido, categoría y dedicación mínima mes a mes, entre otros, en concordancia con los demás documentos contractuales dentro de los tres (3) días siguientes a la suscripción del acta de inicio de ejecución del contrato</w:t>
      </w:r>
    </w:p>
    <w:p w14:paraId="2FCB8026" w14:textId="77777777" w:rsidR="00203DDE" w:rsidRPr="000C33EC" w:rsidRDefault="00203DDE" w:rsidP="006718B3">
      <w:pPr>
        <w:pStyle w:val="Prrafodelista"/>
        <w:autoSpaceDE w:val="0"/>
        <w:autoSpaceDN w:val="0"/>
        <w:adjustRightInd w:val="0"/>
        <w:ind w:left="284"/>
        <w:jc w:val="both"/>
        <w:rPr>
          <w:rFonts w:cs="Arial"/>
          <w:color w:val="FF0000"/>
          <w:szCs w:val="24"/>
        </w:rPr>
      </w:pPr>
    </w:p>
    <w:p w14:paraId="098C99CA" w14:textId="77777777" w:rsidR="00E05F7A" w:rsidRPr="00261A9B" w:rsidRDefault="00E05F7A" w:rsidP="00E05F7A">
      <w:pPr>
        <w:pStyle w:val="Prrafodelista"/>
        <w:numPr>
          <w:ilvl w:val="1"/>
          <w:numId w:val="34"/>
        </w:numPr>
        <w:jc w:val="both"/>
        <w:rPr>
          <w:rFonts w:cs="Arial"/>
          <w:b/>
          <w:szCs w:val="24"/>
        </w:rPr>
      </w:pPr>
      <w:r w:rsidRPr="00A018B5">
        <w:rPr>
          <w:rFonts w:cs="Arial"/>
          <w:b/>
          <w:szCs w:val="24"/>
        </w:rPr>
        <w:t>OBLIGACIÓN DE</w:t>
      </w:r>
      <w:r w:rsidR="00E83CC7" w:rsidRPr="00A018B5">
        <w:rPr>
          <w:rFonts w:cs="Arial"/>
          <w:b/>
          <w:szCs w:val="24"/>
        </w:rPr>
        <w:t xml:space="preserve"> REVISIÓN Y</w:t>
      </w:r>
      <w:r w:rsidRPr="00A018B5">
        <w:rPr>
          <w:rFonts w:cs="Arial"/>
          <w:b/>
          <w:szCs w:val="24"/>
        </w:rPr>
        <w:t xml:space="preserve"> </w:t>
      </w:r>
      <w:r w:rsidRPr="00261A9B">
        <w:rPr>
          <w:rFonts w:cs="Arial"/>
          <w:b/>
          <w:szCs w:val="24"/>
        </w:rPr>
        <w:t xml:space="preserve">ENTREGA DE HOJAS DE VIDA </w:t>
      </w:r>
    </w:p>
    <w:p w14:paraId="71F494E6" w14:textId="77777777" w:rsidR="00E05F7A" w:rsidRPr="00261A9B" w:rsidRDefault="00E05F7A" w:rsidP="00E05F7A">
      <w:pPr>
        <w:pStyle w:val="Default"/>
        <w:jc w:val="both"/>
        <w:rPr>
          <w:rFonts w:cs="Arial"/>
          <w:color w:val="auto"/>
        </w:rPr>
      </w:pPr>
    </w:p>
    <w:p w14:paraId="3CE411B5" w14:textId="088DFCF5" w:rsidR="0096533F" w:rsidRPr="006965A3" w:rsidRDefault="00E05F7A" w:rsidP="00E05F7A">
      <w:pPr>
        <w:shd w:val="clear" w:color="auto" w:fill="FFFFFF"/>
        <w:jc w:val="both"/>
        <w:rPr>
          <w:lang w:val="es-CO" w:eastAsia="es-CO"/>
        </w:rPr>
      </w:pPr>
      <w:r w:rsidRPr="00261A9B">
        <w:rPr>
          <w:lang w:val="es-ES_tradnl" w:eastAsia="es-CO"/>
        </w:rPr>
        <w:t xml:space="preserve">El </w:t>
      </w:r>
      <w:r w:rsidR="00E83CC7" w:rsidRPr="00261A9B">
        <w:rPr>
          <w:lang w:val="es-ES_tradnl" w:eastAsia="es-CO"/>
        </w:rPr>
        <w:t>Interventor</w:t>
      </w:r>
      <w:r w:rsidRPr="00261A9B">
        <w:rPr>
          <w:lang w:val="es-ES_tradnl" w:eastAsia="es-CO"/>
        </w:rPr>
        <w:t xml:space="preserve"> deberá </w:t>
      </w:r>
      <w:r w:rsidR="00E83CC7" w:rsidRPr="00261A9B">
        <w:rPr>
          <w:lang w:val="es-ES_tradnl" w:eastAsia="es-CO"/>
        </w:rPr>
        <w:t xml:space="preserve">revisar </w:t>
      </w:r>
      <w:r w:rsidRPr="00261A9B">
        <w:rPr>
          <w:lang w:eastAsia="es-CO"/>
        </w:rPr>
        <w:t>las hojas de vida del recurs</w:t>
      </w:r>
      <w:r w:rsidRPr="000A6BDF">
        <w:rPr>
          <w:lang w:eastAsia="es-CO"/>
        </w:rPr>
        <w:t xml:space="preserve">o humano </w:t>
      </w:r>
      <w:r w:rsidR="00E83CC7" w:rsidRPr="000A6BDF">
        <w:rPr>
          <w:lang w:eastAsia="es-CO"/>
        </w:rPr>
        <w:t xml:space="preserve">entregadas por el </w:t>
      </w:r>
      <w:r w:rsidR="00E730F9" w:rsidRPr="00A5215C">
        <w:rPr>
          <w:lang w:eastAsia="es-CO"/>
        </w:rPr>
        <w:t xml:space="preserve">CONSULTOR y </w:t>
      </w:r>
      <w:r w:rsidRPr="006965A3">
        <w:rPr>
          <w:lang w:eastAsia="es-CO"/>
        </w:rPr>
        <w:t xml:space="preserve">requeridas para la ejecución </w:t>
      </w:r>
      <w:r w:rsidR="006A1A10" w:rsidRPr="006965A3">
        <w:rPr>
          <w:lang w:eastAsia="es-CO"/>
        </w:rPr>
        <w:t>d</w:t>
      </w:r>
      <w:r w:rsidR="00E730F9" w:rsidRPr="006965A3">
        <w:rPr>
          <w:lang w:eastAsia="es-CO"/>
        </w:rPr>
        <w:t>e dicho</w:t>
      </w:r>
      <w:r w:rsidR="006A1A10" w:rsidRPr="006965A3">
        <w:rPr>
          <w:lang w:eastAsia="es-CO"/>
        </w:rPr>
        <w:t xml:space="preserve"> contrato</w:t>
      </w:r>
      <w:r w:rsidR="00497945" w:rsidRPr="006965A3">
        <w:rPr>
          <w:lang w:eastAsia="es-CO"/>
        </w:rPr>
        <w:t xml:space="preserve"> </w:t>
      </w:r>
      <w:r w:rsidRPr="006965A3">
        <w:rPr>
          <w:lang w:val="es-CO" w:eastAsia="es-CO"/>
        </w:rPr>
        <w:t xml:space="preserve">y </w:t>
      </w:r>
      <w:r w:rsidR="00E83CC7" w:rsidRPr="006965A3">
        <w:rPr>
          <w:lang w:val="es-CO" w:eastAsia="es-CO"/>
        </w:rPr>
        <w:t xml:space="preserve">aprobarlas </w:t>
      </w:r>
      <w:r w:rsidRPr="006965A3">
        <w:rPr>
          <w:lang w:val="es-CO" w:eastAsia="es-CO"/>
        </w:rPr>
        <w:t>dentro de los</w:t>
      </w:r>
      <w:r w:rsidR="00C750D9" w:rsidRPr="006965A3">
        <w:rPr>
          <w:lang w:val="es-CO" w:eastAsia="es-CO"/>
        </w:rPr>
        <w:t xml:space="preserve"> dos</w:t>
      </w:r>
      <w:r w:rsidR="00CA2172" w:rsidRPr="006965A3">
        <w:rPr>
          <w:lang w:val="es-CO" w:eastAsia="es-CO"/>
        </w:rPr>
        <w:t xml:space="preserve"> </w:t>
      </w:r>
      <w:r w:rsidRPr="006965A3">
        <w:rPr>
          <w:lang w:val="es-CO" w:eastAsia="es-CO"/>
        </w:rPr>
        <w:t>(</w:t>
      </w:r>
      <w:r w:rsidR="00CA2172" w:rsidRPr="006965A3">
        <w:rPr>
          <w:lang w:val="es-CO" w:eastAsia="es-CO"/>
        </w:rPr>
        <w:t>0</w:t>
      </w:r>
      <w:r w:rsidR="00C750D9" w:rsidRPr="006965A3">
        <w:rPr>
          <w:lang w:val="es-CO" w:eastAsia="es-CO"/>
        </w:rPr>
        <w:t>2</w:t>
      </w:r>
      <w:r w:rsidRPr="006965A3">
        <w:rPr>
          <w:lang w:val="es-CO" w:eastAsia="es-CO"/>
        </w:rPr>
        <w:t>)</w:t>
      </w:r>
      <w:r w:rsidRPr="00261A9B">
        <w:rPr>
          <w:lang w:val="es-CO" w:eastAsia="es-CO"/>
        </w:rPr>
        <w:t xml:space="preserve"> </w:t>
      </w:r>
      <w:r w:rsidR="00C750D9" w:rsidRPr="00261A9B">
        <w:rPr>
          <w:lang w:val="es-CO" w:eastAsia="es-CO"/>
        </w:rPr>
        <w:t>días</w:t>
      </w:r>
      <w:r w:rsidR="006965A3" w:rsidRPr="00261A9B">
        <w:rPr>
          <w:lang w:val="es-CO" w:eastAsia="es-CO"/>
        </w:rPr>
        <w:t xml:space="preserve"> hábiles</w:t>
      </w:r>
      <w:r w:rsidR="00C750D9" w:rsidRPr="00261A9B">
        <w:rPr>
          <w:lang w:val="es-CO" w:eastAsia="es-CO"/>
        </w:rPr>
        <w:t xml:space="preserve"> posteriores a su recibo</w:t>
      </w:r>
      <w:r w:rsidRPr="00A5215C">
        <w:rPr>
          <w:lang w:val="es-CO" w:eastAsia="es-CO"/>
        </w:rPr>
        <w:t>.</w:t>
      </w:r>
    </w:p>
    <w:p w14:paraId="52B37A63" w14:textId="77777777" w:rsidR="00873639" w:rsidRPr="006965A3" w:rsidRDefault="00873639" w:rsidP="00E05F7A">
      <w:pPr>
        <w:shd w:val="clear" w:color="auto" w:fill="FFFFFF"/>
        <w:jc w:val="both"/>
        <w:rPr>
          <w:lang w:val="es-CO" w:eastAsia="es-CO"/>
        </w:rPr>
      </w:pPr>
    </w:p>
    <w:p w14:paraId="112153F6" w14:textId="117A9919" w:rsidR="00E83CC7" w:rsidRPr="00261A9B" w:rsidRDefault="00E83CC7" w:rsidP="00E05F7A">
      <w:pPr>
        <w:shd w:val="clear" w:color="auto" w:fill="FFFFFF"/>
        <w:jc w:val="both"/>
        <w:rPr>
          <w:lang w:val="es-CO" w:eastAsia="es-CO"/>
        </w:rPr>
      </w:pPr>
      <w:r w:rsidRPr="006965A3">
        <w:rPr>
          <w:lang w:val="es-CO" w:eastAsia="es-CO"/>
        </w:rPr>
        <w:t>De igual manera, e</w:t>
      </w:r>
      <w:r w:rsidRPr="006965A3">
        <w:rPr>
          <w:lang w:val="es-ES_tradnl" w:eastAsia="es-CO"/>
        </w:rPr>
        <w:t>l Interventor deberá entregar al IDU</w:t>
      </w:r>
      <w:r w:rsidRPr="006965A3">
        <w:rPr>
          <w:lang w:eastAsia="es-CO"/>
        </w:rPr>
        <w:t xml:space="preserve">, las hojas de vida </w:t>
      </w:r>
      <w:r w:rsidR="0096533F" w:rsidRPr="006965A3">
        <w:rPr>
          <w:lang w:eastAsia="es-CO"/>
        </w:rPr>
        <w:t xml:space="preserve">de su personal clave y sus especialistas principales </w:t>
      </w:r>
      <w:r w:rsidR="006965A3" w:rsidRPr="006965A3">
        <w:rPr>
          <w:lang w:eastAsia="es-CO"/>
        </w:rPr>
        <w:t xml:space="preserve">de cada uno de los componentes técnicos </w:t>
      </w:r>
      <w:r w:rsidRPr="006965A3">
        <w:rPr>
          <w:lang w:eastAsia="es-CO"/>
        </w:rPr>
        <w:t>requerid</w:t>
      </w:r>
      <w:r w:rsidR="0096533F" w:rsidRPr="006965A3">
        <w:rPr>
          <w:lang w:eastAsia="es-CO"/>
        </w:rPr>
        <w:t>o</w:t>
      </w:r>
      <w:r w:rsidRPr="006965A3">
        <w:rPr>
          <w:lang w:eastAsia="es-CO"/>
        </w:rPr>
        <w:t>s para la ejecución del contrato</w:t>
      </w:r>
      <w:r w:rsidR="0096533F" w:rsidRPr="006965A3">
        <w:rPr>
          <w:lang w:eastAsia="es-CO"/>
        </w:rPr>
        <w:t xml:space="preserve">, </w:t>
      </w:r>
      <w:r w:rsidR="006965A3" w:rsidRPr="006965A3">
        <w:rPr>
          <w:lang w:eastAsia="es-CO"/>
        </w:rPr>
        <w:t xml:space="preserve">dentro de los tres (3) días hábiles siguientes, </w:t>
      </w:r>
      <w:r w:rsidR="0096533F" w:rsidRPr="006965A3">
        <w:rPr>
          <w:lang w:val="es-CO" w:eastAsia="es-CO"/>
        </w:rPr>
        <w:t>al cumplimiento de los requisitos de perfeccionamiento y ejecución</w:t>
      </w:r>
      <w:r w:rsidR="006965A3" w:rsidRPr="006965A3">
        <w:rPr>
          <w:lang w:val="es-CO" w:eastAsia="es-CO"/>
        </w:rPr>
        <w:t>.</w:t>
      </w:r>
    </w:p>
    <w:p w14:paraId="54DCED13" w14:textId="3A7FE24C" w:rsidR="006965A3" w:rsidRPr="00A5215C" w:rsidRDefault="006965A3" w:rsidP="00E05F7A">
      <w:pPr>
        <w:shd w:val="clear" w:color="auto" w:fill="FFFFFF"/>
        <w:jc w:val="both"/>
        <w:rPr>
          <w:lang w:val="es-CO" w:eastAsia="es-CO"/>
        </w:rPr>
      </w:pPr>
    </w:p>
    <w:p w14:paraId="3F8050F5" w14:textId="5A985BCA" w:rsidR="006965A3" w:rsidRPr="006965A3" w:rsidRDefault="006965A3" w:rsidP="00B0259E">
      <w:pPr>
        <w:jc w:val="both"/>
        <w:rPr>
          <w:rFonts w:eastAsia="Calibri"/>
          <w:lang w:val="es-CO" w:eastAsia="es-CO"/>
        </w:rPr>
      </w:pPr>
      <w:r w:rsidRPr="00A5215C">
        <w:rPr>
          <w:rFonts w:eastAsia="Calibri"/>
          <w:lang w:val="es-CO" w:eastAsia="es-CO"/>
        </w:rPr>
        <w:t xml:space="preserve">El </w:t>
      </w:r>
      <w:r w:rsidRPr="006965A3">
        <w:rPr>
          <w:rFonts w:eastAsia="Calibri"/>
          <w:lang w:val="es-CO" w:eastAsia="es-CO"/>
        </w:rPr>
        <w:t xml:space="preserve">interventor deberá </w:t>
      </w:r>
      <w:r w:rsidRPr="006965A3">
        <w:rPr>
          <w:lang w:val="es-ES_tradnl" w:eastAsia="es-CO"/>
        </w:rPr>
        <w:t>entregar al IDU</w:t>
      </w:r>
      <w:r w:rsidRPr="006965A3">
        <w:rPr>
          <w:lang w:eastAsia="es-CO"/>
        </w:rPr>
        <w:t xml:space="preserve"> </w:t>
      </w:r>
      <w:r w:rsidRPr="006965A3">
        <w:rPr>
          <w:rFonts w:eastAsia="Calibri"/>
          <w:lang w:val="es-CO" w:eastAsia="es-CO"/>
        </w:rPr>
        <w:t xml:space="preserve">dentro de los </w:t>
      </w:r>
      <w:r w:rsidRPr="00152441">
        <w:rPr>
          <w:rFonts w:eastAsia="Calibri"/>
          <w:lang w:val="es-CO" w:eastAsia="es-CO"/>
        </w:rPr>
        <w:t>tres (3) días hábiles siguientes a la suscripción del Acta de Inicio,</w:t>
      </w:r>
      <w:r w:rsidRPr="00261A9B">
        <w:rPr>
          <w:rFonts w:eastAsia="Calibri"/>
          <w:lang w:val="es-CO" w:eastAsia="es-CO"/>
        </w:rPr>
        <w:t xml:space="preserve"> las hojas de vida del </w:t>
      </w:r>
      <w:r w:rsidRPr="00152441">
        <w:rPr>
          <w:rFonts w:eastAsia="Calibri"/>
          <w:lang w:val="es-CO" w:eastAsia="es-CO"/>
        </w:rPr>
        <w:t>personal restante</w:t>
      </w:r>
      <w:r w:rsidRPr="00261A9B">
        <w:rPr>
          <w:rFonts w:eastAsia="Calibri"/>
          <w:lang w:val="es-CO" w:eastAsia="es-CO"/>
        </w:rPr>
        <w:t xml:space="preserve"> requerido contractualmente para la ejecución del contrato de </w:t>
      </w:r>
      <w:r w:rsidRPr="00A5215C">
        <w:rPr>
          <w:rFonts w:eastAsia="Calibri"/>
          <w:lang w:val="es-CO" w:eastAsia="es-CO"/>
        </w:rPr>
        <w:t>interventor</w:t>
      </w:r>
      <w:r w:rsidRPr="006965A3">
        <w:rPr>
          <w:rFonts w:eastAsia="Calibri"/>
          <w:lang w:val="es-CO" w:eastAsia="es-CO"/>
        </w:rPr>
        <w:t>.</w:t>
      </w:r>
    </w:p>
    <w:p w14:paraId="38AEA69D" w14:textId="77777777" w:rsidR="006965A3" w:rsidRPr="006965A3" w:rsidRDefault="006965A3" w:rsidP="006965A3">
      <w:pPr>
        <w:shd w:val="clear" w:color="auto" w:fill="FFFFFF"/>
        <w:rPr>
          <w:lang w:val="es-CO" w:eastAsia="es-CO"/>
        </w:rPr>
      </w:pPr>
    </w:p>
    <w:p w14:paraId="4D035755" w14:textId="711F18A1" w:rsidR="006E08AE" w:rsidRPr="00261A9B" w:rsidRDefault="006E08AE" w:rsidP="00152441">
      <w:pPr>
        <w:shd w:val="clear" w:color="auto" w:fill="FFFFFF"/>
        <w:jc w:val="both"/>
        <w:rPr>
          <w:lang w:val="es-CO" w:eastAsia="es-CO"/>
        </w:rPr>
      </w:pPr>
      <w:r w:rsidRPr="00261A9B">
        <w:rPr>
          <w:b/>
          <w:lang w:val="es-CO" w:eastAsia="es-CO"/>
        </w:rPr>
        <w:t>PARÁGRAFO</w:t>
      </w:r>
      <w:r w:rsidRPr="00152441">
        <w:rPr>
          <w:b/>
          <w:lang w:val="es-CO" w:eastAsia="es-CO"/>
        </w:rPr>
        <w:t>:</w:t>
      </w:r>
      <w:r w:rsidRPr="00261A9B">
        <w:rPr>
          <w:lang w:val="es-CO" w:eastAsia="es-CO"/>
        </w:rPr>
        <w:t xml:space="preserve"> En caso de no ser aprobada alguna hoja de vida allegada por el INTERVENTOR</w:t>
      </w:r>
      <w:r w:rsidRPr="00A5215C">
        <w:rPr>
          <w:lang w:val="es-CO" w:eastAsia="es-CO"/>
        </w:rPr>
        <w:t xml:space="preserve">, se debe subsanar observaciones y presentar la nueva hoja de vida dentro de los </w:t>
      </w:r>
      <w:r w:rsidR="00C750D9" w:rsidRPr="006965A3">
        <w:rPr>
          <w:lang w:val="es-CO" w:eastAsia="es-CO"/>
        </w:rPr>
        <w:t>tres</w:t>
      </w:r>
      <w:r w:rsidRPr="006965A3">
        <w:rPr>
          <w:lang w:val="es-CO" w:eastAsia="es-CO"/>
        </w:rPr>
        <w:t xml:space="preserve"> (</w:t>
      </w:r>
      <w:r w:rsidR="00C750D9" w:rsidRPr="006965A3">
        <w:rPr>
          <w:lang w:val="es-CO" w:eastAsia="es-CO"/>
        </w:rPr>
        <w:t>3</w:t>
      </w:r>
      <w:r w:rsidRPr="006965A3">
        <w:rPr>
          <w:lang w:val="es-CO" w:eastAsia="es-CO"/>
        </w:rPr>
        <w:t>) días hábiles siguientes a la notificación de no aceptación</w:t>
      </w:r>
    </w:p>
    <w:p w14:paraId="520B2A9F" w14:textId="77777777" w:rsidR="00692740" w:rsidRPr="006965A3" w:rsidRDefault="00692740" w:rsidP="00F0454F">
      <w:pPr>
        <w:jc w:val="both"/>
        <w:rPr>
          <w:szCs w:val="24"/>
          <w:lang w:val="es-CO"/>
        </w:rPr>
      </w:pPr>
    </w:p>
    <w:p w14:paraId="116F0509" w14:textId="72ADDFDA" w:rsidR="00692740" w:rsidRPr="000C33EC" w:rsidRDefault="000C33EC" w:rsidP="00B0259E">
      <w:pPr>
        <w:pStyle w:val="Prrafodelista"/>
        <w:numPr>
          <w:ilvl w:val="1"/>
          <w:numId w:val="34"/>
        </w:numPr>
        <w:jc w:val="both"/>
        <w:rPr>
          <w:rFonts w:cs="Arial"/>
          <w:b/>
          <w:szCs w:val="24"/>
          <w:lang w:val="es-CO"/>
        </w:rPr>
      </w:pPr>
      <w:r w:rsidRPr="000C33EC">
        <w:rPr>
          <w:rFonts w:cs="Arial"/>
          <w:b/>
          <w:szCs w:val="24"/>
        </w:rPr>
        <w:t>OBLIGACIONES</w:t>
      </w:r>
      <w:r w:rsidRPr="000C33EC">
        <w:rPr>
          <w:rFonts w:cs="Arial"/>
          <w:b/>
          <w:szCs w:val="24"/>
          <w:lang w:val="es-CO"/>
        </w:rPr>
        <w:t xml:space="preserve"> EN MATERIA DE COORDINACIÓN INTERINSTITUCIONAL</w:t>
      </w:r>
    </w:p>
    <w:p w14:paraId="6B20D3A1" w14:textId="77777777" w:rsidR="00692740" w:rsidRPr="00B0259E" w:rsidRDefault="00692740" w:rsidP="00F0454F">
      <w:pPr>
        <w:jc w:val="both"/>
        <w:rPr>
          <w:rFonts w:cs="Arial"/>
          <w:b/>
          <w:szCs w:val="24"/>
          <w:lang w:val="es-CO"/>
        </w:rPr>
      </w:pPr>
    </w:p>
    <w:p w14:paraId="6563AB84" w14:textId="77777777" w:rsidR="00F0454F" w:rsidRPr="000C33EC" w:rsidRDefault="00F0454F" w:rsidP="00F0454F">
      <w:pPr>
        <w:jc w:val="both"/>
        <w:rPr>
          <w:rFonts w:cs="Arial"/>
          <w:szCs w:val="24"/>
          <w:lang w:val="es-CO"/>
        </w:rPr>
      </w:pPr>
      <w:r w:rsidRPr="000C33EC">
        <w:rPr>
          <w:rFonts w:cs="Arial"/>
          <w:szCs w:val="24"/>
          <w:lang w:val="es-CO"/>
        </w:rPr>
        <w:t xml:space="preserve">En materia de coordinación interinstitucional (Estas </w:t>
      </w:r>
      <w:r w:rsidRPr="000C33EC">
        <w:rPr>
          <w:rFonts w:eastAsia="Calibri" w:cs="Arial"/>
          <w:szCs w:val="24"/>
          <w:lang w:val="es-CO" w:eastAsia="es-CO"/>
        </w:rPr>
        <w:t xml:space="preserve">obligaciones deben cumplirse conforme a </w:t>
      </w:r>
      <w:r w:rsidRPr="000C33EC">
        <w:rPr>
          <w:rFonts w:cs="Arial"/>
          <w:szCs w:val="24"/>
        </w:rPr>
        <w:t>la Guía “Coordinación IDU, ESP Y TIC en proyectos de infraestructura de transporte)</w:t>
      </w:r>
    </w:p>
    <w:p w14:paraId="3BB7D3AD" w14:textId="77777777" w:rsidR="00F0454F" w:rsidRPr="000C33EC" w:rsidRDefault="00F0454F" w:rsidP="00F0454F">
      <w:pPr>
        <w:jc w:val="both"/>
        <w:rPr>
          <w:rFonts w:cs="Arial"/>
          <w:szCs w:val="24"/>
          <w:lang w:val="es-CO"/>
        </w:rPr>
      </w:pPr>
    </w:p>
    <w:p w14:paraId="16405CD5" w14:textId="77777777" w:rsidR="00F0454F" w:rsidRPr="00C5754B" w:rsidRDefault="00843F86" w:rsidP="00843F86">
      <w:pPr>
        <w:numPr>
          <w:ilvl w:val="0"/>
          <w:numId w:val="42"/>
        </w:numPr>
        <w:tabs>
          <w:tab w:val="left" w:pos="142"/>
        </w:tabs>
        <w:jc w:val="both"/>
        <w:rPr>
          <w:rFonts w:eastAsia="Calibri"/>
          <w:szCs w:val="24"/>
          <w:lang w:val="es-CO" w:eastAsia="es-CO"/>
        </w:rPr>
      </w:pPr>
      <w:r w:rsidRPr="000C33EC">
        <w:rPr>
          <w:rFonts w:eastAsia="Calibri" w:cs="Arial"/>
          <w:szCs w:val="24"/>
          <w:lang w:val="es-CO" w:eastAsia="es-CO"/>
        </w:rPr>
        <w:t>Verificar que el CONSULTOR establezca</w:t>
      </w:r>
      <w:r w:rsidR="00F0454F" w:rsidRPr="000C33EC">
        <w:rPr>
          <w:rFonts w:eastAsia="Calibri" w:cs="Arial"/>
          <w:szCs w:val="24"/>
          <w:lang w:val="es-CO" w:eastAsia="es-CO"/>
        </w:rPr>
        <w:t xml:space="preserve"> los contactos iniciales con los delegados de las ESP, Secretaria Distrital de Movilidad - SDM, Secretaría Distrital de Planeación - SDP y otras entidades, una vez estos sean nombrados y el IDU le informe respecto de cumplir con las fechas contractuales. </w:t>
      </w:r>
      <w:r w:rsidRPr="000C33EC">
        <w:rPr>
          <w:rFonts w:eastAsia="Calibri" w:cs="Arial"/>
          <w:szCs w:val="24"/>
          <w:lang w:val="es-CO" w:eastAsia="es-CO"/>
        </w:rPr>
        <w:t>Asimismo, verificar que el CONSULTOR s</w:t>
      </w:r>
      <w:r w:rsidR="00F0454F" w:rsidRPr="000C33EC">
        <w:rPr>
          <w:rFonts w:eastAsia="Calibri" w:cs="Arial"/>
          <w:szCs w:val="24"/>
          <w:lang w:val="es-CO" w:eastAsia="es-CO"/>
        </w:rPr>
        <w:t>olicit</w:t>
      </w:r>
      <w:r w:rsidRPr="000C33EC">
        <w:rPr>
          <w:rFonts w:eastAsia="Calibri" w:cs="Arial"/>
          <w:szCs w:val="24"/>
          <w:lang w:val="es-CO" w:eastAsia="es-CO"/>
        </w:rPr>
        <w:t>e</w:t>
      </w:r>
      <w:r w:rsidR="00F0454F" w:rsidRPr="000C33EC">
        <w:rPr>
          <w:rFonts w:eastAsia="Calibri" w:cs="Arial"/>
          <w:szCs w:val="24"/>
          <w:lang w:val="es-CO" w:eastAsia="es-CO"/>
        </w:rPr>
        <w:t>, obten</w:t>
      </w:r>
      <w:r w:rsidRPr="000C33EC">
        <w:rPr>
          <w:rFonts w:eastAsia="Calibri" w:cs="Arial"/>
          <w:szCs w:val="24"/>
          <w:lang w:val="es-CO" w:eastAsia="es-CO"/>
        </w:rPr>
        <w:t>ga</w:t>
      </w:r>
      <w:r w:rsidR="00F0454F" w:rsidRPr="000C33EC">
        <w:rPr>
          <w:rFonts w:eastAsia="Calibri" w:cs="Arial"/>
          <w:szCs w:val="24"/>
          <w:lang w:val="es-CO" w:eastAsia="es-CO"/>
        </w:rPr>
        <w:t xml:space="preserve"> y anali</w:t>
      </w:r>
      <w:r w:rsidRPr="000C33EC">
        <w:rPr>
          <w:rFonts w:eastAsia="Calibri" w:cs="Arial"/>
          <w:szCs w:val="24"/>
          <w:lang w:val="es-CO" w:eastAsia="es-CO"/>
        </w:rPr>
        <w:t>ce</w:t>
      </w:r>
      <w:r w:rsidR="00F0454F" w:rsidRPr="000C33EC">
        <w:rPr>
          <w:rFonts w:eastAsia="Calibri" w:cs="Arial"/>
          <w:szCs w:val="24"/>
          <w:lang w:val="es-CO" w:eastAsia="es-CO"/>
        </w:rPr>
        <w:t xml:space="preserve"> la información existente sobre planos de localización de infraestructura de soporte de red, las especificaciones</w:t>
      </w:r>
      <w:r w:rsidR="00F0454F" w:rsidRPr="006718B3">
        <w:rPr>
          <w:rFonts w:eastAsia="Calibri"/>
          <w:szCs w:val="24"/>
          <w:lang w:val="es-CO" w:eastAsia="es-CO"/>
        </w:rPr>
        <w:t xml:space="preserve"> técnicas de construcción de obras civiles vigentes de cada ESP y demás información sobre</w:t>
      </w:r>
      <w:r w:rsidR="00F0454F" w:rsidRPr="00C5754B">
        <w:rPr>
          <w:rFonts w:eastAsia="Calibri"/>
          <w:szCs w:val="24"/>
          <w:lang w:val="es-CO" w:eastAsia="es-CO"/>
        </w:rPr>
        <w:t xml:space="preserve"> la localización de su infraestructura en la zona a intervenir en el proyecto. </w:t>
      </w:r>
    </w:p>
    <w:p w14:paraId="3E3607B5" w14:textId="77777777" w:rsidR="00F0454F" w:rsidRPr="00C5754B" w:rsidRDefault="00843F86" w:rsidP="00843F86">
      <w:pPr>
        <w:numPr>
          <w:ilvl w:val="0"/>
          <w:numId w:val="42"/>
        </w:numPr>
        <w:tabs>
          <w:tab w:val="left" w:pos="142"/>
        </w:tabs>
        <w:jc w:val="both"/>
        <w:rPr>
          <w:rFonts w:eastAsia="Calibri"/>
          <w:szCs w:val="24"/>
          <w:lang w:val="es-CO" w:eastAsia="es-CO"/>
        </w:rPr>
      </w:pPr>
      <w:r w:rsidRPr="00C5754B">
        <w:rPr>
          <w:rFonts w:eastAsia="Calibri"/>
          <w:szCs w:val="24"/>
          <w:lang w:val="es-CO" w:eastAsia="es-CO"/>
        </w:rPr>
        <w:t>Verificar que el CONSULTOR re</w:t>
      </w:r>
      <w:r w:rsidR="00F0454F" w:rsidRPr="00C5754B">
        <w:rPr>
          <w:rFonts w:eastAsia="Calibri"/>
          <w:szCs w:val="24"/>
          <w:lang w:val="es-CO" w:eastAsia="es-CO"/>
        </w:rPr>
        <w:t>copil</w:t>
      </w:r>
      <w:r w:rsidRPr="00C5754B">
        <w:rPr>
          <w:rFonts w:eastAsia="Calibri"/>
          <w:szCs w:val="24"/>
          <w:lang w:val="es-CO" w:eastAsia="es-CO"/>
        </w:rPr>
        <w:t>e</w:t>
      </w:r>
      <w:r w:rsidR="00F0454F" w:rsidRPr="00C5754B">
        <w:rPr>
          <w:rFonts w:eastAsia="Calibri"/>
          <w:szCs w:val="24"/>
          <w:lang w:val="es-CO" w:eastAsia="es-CO"/>
        </w:rPr>
        <w:t xml:space="preserve"> y anali</w:t>
      </w:r>
      <w:r w:rsidRPr="00C5754B">
        <w:rPr>
          <w:rFonts w:eastAsia="Calibri"/>
          <w:szCs w:val="24"/>
          <w:lang w:val="es-CO" w:eastAsia="es-CO"/>
        </w:rPr>
        <w:t>ce</w:t>
      </w:r>
      <w:r w:rsidR="00F0454F" w:rsidRPr="00C5754B">
        <w:rPr>
          <w:rFonts w:eastAsia="Calibri"/>
          <w:szCs w:val="24"/>
          <w:lang w:val="es-CO" w:eastAsia="es-CO"/>
        </w:rPr>
        <w:t xml:space="preserve"> toda la información disponible sobre redes existentes y proyectadas de todas las ESP, exigencias de diseño e insumos requeridos, aclarando las dudas sobre aspectos generales, técnicos, ambientales y/o sociales. </w:t>
      </w:r>
    </w:p>
    <w:p w14:paraId="39D28AAA" w14:textId="77777777" w:rsidR="00F0454F" w:rsidRPr="00C5754B" w:rsidRDefault="00E4161A" w:rsidP="00F0454F">
      <w:pPr>
        <w:numPr>
          <w:ilvl w:val="0"/>
          <w:numId w:val="42"/>
        </w:numPr>
        <w:jc w:val="both"/>
        <w:rPr>
          <w:rFonts w:eastAsia="Calibri"/>
          <w:szCs w:val="24"/>
          <w:lang w:val="es-CO" w:eastAsia="es-CO"/>
        </w:rPr>
      </w:pPr>
      <w:r w:rsidRPr="00C5754B">
        <w:rPr>
          <w:rFonts w:eastAsia="Calibri"/>
          <w:szCs w:val="24"/>
          <w:lang w:val="es-CO" w:eastAsia="es-CO"/>
        </w:rPr>
        <w:t>Verificar que el CONSULTOR realice</w:t>
      </w:r>
      <w:r w:rsidR="00F0454F" w:rsidRPr="00C5754B">
        <w:rPr>
          <w:rFonts w:eastAsia="Calibri"/>
          <w:szCs w:val="24"/>
          <w:lang w:val="es-CO" w:eastAsia="es-CO"/>
        </w:rPr>
        <w:t xml:space="preserve"> una inspección detallada de las redes de servicios públicos existentes en la zona de influencia donde se desarrollará el proyecto y de todas las variables que incidan para la elaboración de los diseños del proyecto y dejar constancia de ello por escrito. </w:t>
      </w:r>
    </w:p>
    <w:p w14:paraId="5D1E626A" w14:textId="77777777" w:rsidR="00F0454F" w:rsidRPr="00C5754B" w:rsidRDefault="00E4161A" w:rsidP="00F0454F">
      <w:pPr>
        <w:numPr>
          <w:ilvl w:val="0"/>
          <w:numId w:val="42"/>
        </w:numPr>
        <w:jc w:val="both"/>
        <w:rPr>
          <w:rFonts w:eastAsia="Calibri"/>
          <w:szCs w:val="24"/>
          <w:lang w:val="es-CO" w:eastAsia="es-CO"/>
        </w:rPr>
      </w:pPr>
      <w:r w:rsidRPr="00C5754B">
        <w:rPr>
          <w:rFonts w:eastAsia="Calibri"/>
          <w:szCs w:val="24"/>
          <w:lang w:val="es-CO" w:eastAsia="es-CO"/>
        </w:rPr>
        <w:t>Verificar que el CONSULTOR solicite, obtenga y analice</w:t>
      </w:r>
      <w:r w:rsidR="00F0454F" w:rsidRPr="00C5754B">
        <w:rPr>
          <w:rFonts w:eastAsia="Calibri"/>
          <w:szCs w:val="24"/>
          <w:lang w:val="es-CO" w:eastAsia="es-CO"/>
        </w:rPr>
        <w:t xml:space="preserve"> toda la información suministrada por la SDM sobre el tránsito, señalización y semaforización que pueda requerirse para cumplir con el objeto del proyecto. El </w:t>
      </w:r>
      <w:r w:rsidRPr="00C5754B">
        <w:rPr>
          <w:rFonts w:eastAsia="Calibri"/>
          <w:szCs w:val="24"/>
          <w:lang w:val="es-CO" w:eastAsia="es-CO"/>
        </w:rPr>
        <w:t>CONSULTOR</w:t>
      </w:r>
      <w:r w:rsidR="00F0454F" w:rsidRPr="00C5754B">
        <w:rPr>
          <w:rFonts w:eastAsia="Calibri"/>
          <w:szCs w:val="24"/>
          <w:lang w:val="es-CO" w:eastAsia="es-CO"/>
        </w:rPr>
        <w:t xml:space="preserve"> debe proporcionar los medios que se requieran para obtener esta información. </w:t>
      </w:r>
    </w:p>
    <w:p w14:paraId="71B2615C" w14:textId="77777777" w:rsidR="00F0454F" w:rsidRPr="00C5754B" w:rsidRDefault="00E4161A" w:rsidP="00F0454F">
      <w:pPr>
        <w:numPr>
          <w:ilvl w:val="0"/>
          <w:numId w:val="42"/>
        </w:numPr>
        <w:jc w:val="both"/>
        <w:rPr>
          <w:rFonts w:eastAsia="Calibri"/>
          <w:szCs w:val="24"/>
          <w:lang w:val="es-CO" w:eastAsia="es-CO"/>
        </w:rPr>
      </w:pPr>
      <w:r w:rsidRPr="00C5754B">
        <w:rPr>
          <w:rFonts w:eastAsia="Calibri"/>
          <w:szCs w:val="24"/>
          <w:lang w:val="es-CO" w:eastAsia="es-CO"/>
        </w:rPr>
        <w:t xml:space="preserve">Verificar que el CONSULTOR solicite, obtenga y analice </w:t>
      </w:r>
      <w:r w:rsidR="00F0454F" w:rsidRPr="00C5754B">
        <w:rPr>
          <w:rFonts w:eastAsia="Calibri"/>
          <w:szCs w:val="24"/>
          <w:lang w:val="es-CO" w:eastAsia="es-CO"/>
        </w:rPr>
        <w:t xml:space="preserve">toda la información requerida por escrito a otras entidades y autoridades del orden nacional, regional o distrital, sobre todos los temas que sean necesarios para cumplir con el objeto contractual. </w:t>
      </w:r>
    </w:p>
    <w:p w14:paraId="634DF2FE" w14:textId="77777777" w:rsidR="00F0454F" w:rsidRPr="00C5754B" w:rsidRDefault="00E4161A" w:rsidP="00F0454F">
      <w:pPr>
        <w:numPr>
          <w:ilvl w:val="0"/>
          <w:numId w:val="42"/>
        </w:numPr>
        <w:jc w:val="both"/>
        <w:rPr>
          <w:szCs w:val="24"/>
          <w:lang w:val="es-ES_tradnl"/>
        </w:rPr>
      </w:pPr>
      <w:r w:rsidRPr="00C5754B">
        <w:rPr>
          <w:rFonts w:eastAsia="Calibri"/>
          <w:szCs w:val="24"/>
          <w:lang w:val="es-CO" w:eastAsia="es-CO"/>
        </w:rPr>
        <w:t>Constatar que el CONSULTOR v</w:t>
      </w:r>
      <w:r w:rsidR="00F0454F" w:rsidRPr="00C5754B">
        <w:rPr>
          <w:rFonts w:eastAsia="Calibri"/>
          <w:szCs w:val="24"/>
          <w:lang w:val="es-CO" w:eastAsia="es-CO"/>
        </w:rPr>
        <w:t>erifi</w:t>
      </w:r>
      <w:r w:rsidRPr="00C5754B">
        <w:rPr>
          <w:rFonts w:eastAsia="Calibri"/>
          <w:szCs w:val="24"/>
          <w:lang w:val="es-CO" w:eastAsia="es-CO"/>
        </w:rPr>
        <w:t>que</w:t>
      </w:r>
      <w:r w:rsidR="00F0454F" w:rsidRPr="00C5754B">
        <w:rPr>
          <w:rFonts w:eastAsia="Calibri"/>
          <w:szCs w:val="24"/>
          <w:lang w:val="es-CO" w:eastAsia="es-CO"/>
        </w:rPr>
        <w:t xml:space="preserve"> ante la SDP que las redes, equipamientos e infraestructura de propiedad de las ESP, localizadas en el área </w:t>
      </w:r>
      <w:r w:rsidR="00F0454F" w:rsidRPr="00C5754B">
        <w:rPr>
          <w:rFonts w:eastAsia="Calibri"/>
          <w:szCs w:val="24"/>
          <w:lang w:val="es-CO" w:eastAsia="es-CO"/>
        </w:rPr>
        <w:lastRenderedPageBreak/>
        <w:t>de influencia del proyecto vial y que deban ser relocalizadas, subterranizadas y nuevas, cumplan con la normativa urbanística vigente</w:t>
      </w:r>
      <w:r w:rsidR="00F0454F" w:rsidRPr="00C5754B">
        <w:rPr>
          <w:szCs w:val="24"/>
        </w:rPr>
        <w:t>.</w:t>
      </w:r>
    </w:p>
    <w:p w14:paraId="406FDBC1" w14:textId="27B82631" w:rsidR="00C5754B" w:rsidRPr="00C5754B" w:rsidRDefault="00F0454F" w:rsidP="00C5754B">
      <w:pPr>
        <w:pStyle w:val="Prrafodelista"/>
        <w:numPr>
          <w:ilvl w:val="0"/>
          <w:numId w:val="42"/>
        </w:numPr>
        <w:contextualSpacing/>
        <w:jc w:val="both"/>
        <w:rPr>
          <w:rFonts w:cs="Arial"/>
          <w:b/>
          <w:szCs w:val="24"/>
        </w:rPr>
      </w:pPr>
      <w:r w:rsidRPr="00C5754B">
        <w:rPr>
          <w:szCs w:val="24"/>
          <w:lang w:val="es-ES_tradnl"/>
        </w:rPr>
        <w:t>L</w:t>
      </w:r>
      <w:r w:rsidRPr="00C5754B">
        <w:rPr>
          <w:szCs w:val="24"/>
        </w:rPr>
        <w:t xml:space="preserve">os prediseños de la red de servicios públicos </w:t>
      </w:r>
      <w:r w:rsidR="00D842CB" w:rsidRPr="005655DF">
        <w:rPr>
          <w:szCs w:val="24"/>
        </w:rPr>
        <w:t xml:space="preserve">realizados por el CONSULTOR </w:t>
      </w:r>
      <w:r w:rsidRPr="005655DF">
        <w:rPr>
          <w:szCs w:val="24"/>
        </w:rPr>
        <w:t xml:space="preserve">deben incluir los prediseños temáticos (hidráulicos, mecánicos, eléctricos y de telecomunicaciones) y los prediseños de obra </w:t>
      </w:r>
      <w:r w:rsidR="0031589C" w:rsidRPr="005655DF">
        <w:rPr>
          <w:szCs w:val="24"/>
        </w:rPr>
        <w:t>civil.</w:t>
      </w:r>
      <w:r w:rsidRPr="005655DF">
        <w:rPr>
          <w:szCs w:val="24"/>
        </w:rPr>
        <w:t xml:space="preserve"> Esta última parte de los prediseños de la red debe ser aceptada por el proyecto a</w:t>
      </w:r>
      <w:r w:rsidRPr="00C5754B">
        <w:rPr>
          <w:szCs w:val="24"/>
        </w:rPr>
        <w:t xml:space="preserve"> cargo del IDU, por tanto, para cada proyecto o contrato se deben llevar a cabo las mesas de decisión </w:t>
      </w:r>
      <w:r w:rsidR="0031589C" w:rsidRPr="00C5754B">
        <w:rPr>
          <w:szCs w:val="24"/>
        </w:rPr>
        <w:t>técnica y</w:t>
      </w:r>
      <w:r w:rsidRPr="00C5754B">
        <w:rPr>
          <w:szCs w:val="24"/>
        </w:rPr>
        <w:t xml:space="preserve"> suscribir las actas de competencia con las empresas de servicios públicos para armonizar los proyectos que se ejecuten y resolver todos los aspectos que involucren las redes húmedas y secas de los lugares objeto de desarrollo de infraestructura</w:t>
      </w:r>
      <w:r w:rsidR="00C5754B" w:rsidRPr="00C5754B">
        <w:rPr>
          <w:szCs w:val="24"/>
        </w:rPr>
        <w:t>.</w:t>
      </w:r>
    </w:p>
    <w:p w14:paraId="3FECB17E" w14:textId="77777777" w:rsidR="00C5754B" w:rsidRDefault="00C5754B" w:rsidP="00C5754B">
      <w:pPr>
        <w:pStyle w:val="Prrafodelista"/>
        <w:ind w:left="360"/>
        <w:contextualSpacing/>
        <w:jc w:val="both"/>
        <w:rPr>
          <w:rFonts w:cs="Arial"/>
          <w:b/>
          <w:szCs w:val="24"/>
        </w:rPr>
      </w:pPr>
    </w:p>
    <w:p w14:paraId="598062B9" w14:textId="77777777" w:rsidR="00162251" w:rsidRPr="000A4F5D" w:rsidRDefault="00162251" w:rsidP="00162251">
      <w:pPr>
        <w:pStyle w:val="Prrafodelista"/>
        <w:numPr>
          <w:ilvl w:val="1"/>
          <w:numId w:val="34"/>
        </w:numPr>
        <w:jc w:val="both"/>
        <w:rPr>
          <w:rFonts w:cs="Arial"/>
          <w:b/>
          <w:szCs w:val="24"/>
          <w:lang w:val="es-CO"/>
        </w:rPr>
      </w:pPr>
      <w:r w:rsidRPr="000A4F5D">
        <w:rPr>
          <w:rFonts w:cs="Arial"/>
          <w:b/>
          <w:szCs w:val="24"/>
          <w:lang w:val="es-CO"/>
        </w:rPr>
        <w:t>OBLIGACIONES DE LA FASE DE RECOPILACIÓN DE INFORMACIÓN</w:t>
      </w:r>
    </w:p>
    <w:p w14:paraId="2D584B9E" w14:textId="77777777" w:rsidR="00162251" w:rsidRPr="00162251" w:rsidRDefault="00162251" w:rsidP="00162251">
      <w:pPr>
        <w:pStyle w:val="Prrafodelista"/>
        <w:ind w:left="720"/>
        <w:jc w:val="both"/>
        <w:rPr>
          <w:rFonts w:cs="Arial"/>
          <w:b/>
          <w:szCs w:val="24"/>
          <w:lang w:val="es-CO"/>
        </w:rPr>
      </w:pPr>
    </w:p>
    <w:p w14:paraId="1AF9EA2A" w14:textId="77777777" w:rsidR="00A23B62" w:rsidRDefault="00A23B62" w:rsidP="00162251">
      <w:pPr>
        <w:jc w:val="both"/>
        <w:rPr>
          <w:rFonts w:cs="Arial"/>
          <w:b/>
          <w:szCs w:val="24"/>
          <w:lang w:val="es-CO"/>
        </w:rPr>
      </w:pPr>
    </w:p>
    <w:p w14:paraId="508A09D8" w14:textId="77777777" w:rsidR="00B0259E" w:rsidRDefault="00A23B62" w:rsidP="00162251">
      <w:pPr>
        <w:jc w:val="both"/>
      </w:pPr>
      <w:r>
        <w:t xml:space="preserve">Durante esta fase el INTERVENTOR deberá verificar que el CONSULTOR haya revisado y analizado la información de todos los estudios técnicos que se hayan realizado con anterioridad, a fin de comprender cabalmente los diseños de Ingeniería, los estudios ambientales y sociales y en general, todos aquellos estudios desarrollados hasta la fecha. Así mismo, verificará que el Consultor </w:t>
      </w:r>
      <w:r w:rsidR="008545EA">
        <w:t>investigue y recopile</w:t>
      </w:r>
      <w:r>
        <w:t xml:space="preserve"> la información secundaria para ejecutar el proyecto, lo que incluye todo el trabajo de investigación en las empresas de servicios públicos y demás entidades estatales que estén involucradas en el área de influencia del proyect</w:t>
      </w:r>
      <w:r w:rsidR="00B0259E">
        <w:t>o.</w:t>
      </w:r>
    </w:p>
    <w:p w14:paraId="51BBAB79" w14:textId="773DCD71" w:rsidR="00B0259E" w:rsidRDefault="00B0259E" w:rsidP="00162251">
      <w:pPr>
        <w:jc w:val="both"/>
      </w:pPr>
      <w:r>
        <w:t>El Interventor deberá cumplir las siguientes obligaciones:</w:t>
      </w:r>
    </w:p>
    <w:p w14:paraId="5F889BC9" w14:textId="77777777" w:rsidR="00B0259E" w:rsidRDefault="00B0259E" w:rsidP="00B0259E">
      <w:pPr>
        <w:jc w:val="both"/>
      </w:pPr>
    </w:p>
    <w:p w14:paraId="04A9965D" w14:textId="77777777" w:rsidR="00B0259E" w:rsidRPr="00B0259E" w:rsidRDefault="00B0259E" w:rsidP="00B0259E">
      <w:pPr>
        <w:shd w:val="clear" w:color="auto" w:fill="FFFFFF"/>
        <w:spacing w:before="100" w:beforeAutospacing="1" w:after="100" w:afterAutospacing="1"/>
        <w:ind w:left="720"/>
        <w:jc w:val="both"/>
        <w:rPr>
          <w:rFonts w:cs="Arial"/>
          <w:color w:val="222222"/>
          <w:szCs w:val="24"/>
          <w:lang w:val="es-CO" w:eastAsia="es-CO"/>
        </w:rPr>
      </w:pPr>
      <w:r w:rsidRPr="00B0259E">
        <w:rPr>
          <w:rFonts w:ascii="Times New Roman" w:hAnsi="Times New Roman"/>
          <w:color w:val="222222"/>
          <w:sz w:val="14"/>
          <w:szCs w:val="14"/>
          <w:lang w:val="es-ES_tradnl" w:eastAsia="es-CO"/>
        </w:rPr>
        <w:t>  </w:t>
      </w:r>
      <w:r w:rsidRPr="00B0259E">
        <w:rPr>
          <w:rFonts w:cs="Arial"/>
          <w:color w:val="222222"/>
          <w:szCs w:val="24"/>
          <w:lang w:val="es-ES_tradnl" w:eastAsia="es-CO"/>
        </w:rPr>
        <w:t>I.</w:t>
      </w:r>
      <w:r w:rsidRPr="00B0259E">
        <w:rPr>
          <w:rFonts w:ascii="Times New Roman" w:hAnsi="Times New Roman"/>
          <w:color w:val="222222"/>
          <w:sz w:val="14"/>
          <w:szCs w:val="14"/>
          <w:lang w:val="es-ES_tradnl" w:eastAsia="es-CO"/>
        </w:rPr>
        <w:t>         </w:t>
      </w:r>
      <w:r w:rsidRPr="00B0259E">
        <w:rPr>
          <w:rFonts w:cs="Arial"/>
          <w:color w:val="222222"/>
          <w:szCs w:val="24"/>
          <w:lang w:val="es-ES_tradnl" w:eastAsia="es-CO"/>
        </w:rPr>
        <w:t>Recopilar el producto resultado de la Factibilidad del contrato de consultoría del proyecto y demás antecedentes enunciados en el anexo técnico y/o estudios previos.</w:t>
      </w:r>
    </w:p>
    <w:p w14:paraId="78FA157E" w14:textId="77777777" w:rsidR="00B0259E" w:rsidRPr="00B0259E" w:rsidRDefault="00B0259E" w:rsidP="00B0259E">
      <w:pPr>
        <w:spacing w:before="100" w:beforeAutospacing="1" w:after="100" w:afterAutospacing="1"/>
        <w:ind w:left="720"/>
        <w:jc w:val="both"/>
        <w:rPr>
          <w:rFonts w:cs="Arial"/>
          <w:color w:val="500050"/>
          <w:szCs w:val="24"/>
          <w:shd w:val="clear" w:color="auto" w:fill="FFFFFF"/>
          <w:lang w:val="es-CO" w:eastAsia="es-CO"/>
        </w:rPr>
      </w:pPr>
      <w:r w:rsidRPr="00B0259E">
        <w:rPr>
          <w:rFonts w:ascii="Times New Roman" w:hAnsi="Times New Roman"/>
          <w:color w:val="500050"/>
          <w:sz w:val="14"/>
          <w:szCs w:val="14"/>
          <w:shd w:val="clear" w:color="auto" w:fill="FFFFFF"/>
          <w:lang w:val="es-ES_tradnl" w:eastAsia="es-CO"/>
        </w:rPr>
        <w:t>    </w:t>
      </w:r>
      <w:r w:rsidRPr="00B0259E">
        <w:rPr>
          <w:rFonts w:cs="Arial"/>
          <w:color w:val="500050"/>
          <w:szCs w:val="24"/>
          <w:shd w:val="clear" w:color="auto" w:fill="FFFFFF"/>
          <w:lang w:val="es-ES_tradnl" w:eastAsia="es-CO"/>
        </w:rPr>
        <w:t>II.</w:t>
      </w:r>
      <w:r w:rsidRPr="00B0259E">
        <w:rPr>
          <w:rFonts w:ascii="Times New Roman" w:hAnsi="Times New Roman"/>
          <w:color w:val="500050"/>
          <w:sz w:val="14"/>
          <w:szCs w:val="14"/>
          <w:shd w:val="clear" w:color="auto" w:fill="FFFFFF"/>
          <w:lang w:val="es-ES_tradnl" w:eastAsia="es-CO"/>
        </w:rPr>
        <w:t>         </w:t>
      </w:r>
      <w:r w:rsidRPr="00B0259E">
        <w:rPr>
          <w:rFonts w:cs="Arial"/>
          <w:color w:val="500050"/>
          <w:szCs w:val="24"/>
          <w:shd w:val="clear" w:color="auto" w:fill="FFFFFF"/>
          <w:lang w:eastAsia="es-CO"/>
        </w:rPr>
        <w:t>Investigar y recopilar la información secundaria para ejecutar el proyecto, lo que incluye todo el trabajo de investigación en las empresas de servicios públicos y demás entidades estatales que estén involucradas en el área de influencia del proyecto, indagar sobre normas, estudios y diseños realizados en el área de influencia del proyecto, inspeccionar y diagnosticar las condiciones del sitio y detectar posibles dificultades que impidan el normal desarrollo del proyecto.</w:t>
      </w:r>
    </w:p>
    <w:p w14:paraId="2D178D51" w14:textId="77777777" w:rsidR="00B0259E" w:rsidRPr="00B0259E" w:rsidRDefault="00B0259E" w:rsidP="00B0259E">
      <w:pPr>
        <w:shd w:val="clear" w:color="auto" w:fill="FFFFFF"/>
        <w:spacing w:before="100" w:beforeAutospacing="1" w:after="100" w:afterAutospacing="1"/>
        <w:ind w:left="720"/>
        <w:jc w:val="both"/>
        <w:rPr>
          <w:rFonts w:cs="Arial"/>
          <w:color w:val="222222"/>
          <w:szCs w:val="24"/>
          <w:lang w:val="es-CO" w:eastAsia="es-CO"/>
        </w:rPr>
      </w:pPr>
      <w:r w:rsidRPr="00B0259E">
        <w:rPr>
          <w:rFonts w:ascii="Times New Roman" w:hAnsi="Times New Roman"/>
          <w:color w:val="222222"/>
          <w:sz w:val="14"/>
          <w:szCs w:val="14"/>
          <w:lang w:val="es-ES_tradnl" w:eastAsia="es-CO"/>
        </w:rPr>
        <w:lastRenderedPageBreak/>
        <w:t>   </w:t>
      </w:r>
      <w:r w:rsidRPr="00B0259E">
        <w:rPr>
          <w:rFonts w:cs="Arial"/>
          <w:color w:val="222222"/>
          <w:szCs w:val="24"/>
          <w:lang w:val="es-ES_tradnl" w:eastAsia="es-CO"/>
        </w:rPr>
        <w:t>III.</w:t>
      </w:r>
      <w:r w:rsidRPr="00B0259E">
        <w:rPr>
          <w:rFonts w:ascii="Times New Roman" w:hAnsi="Times New Roman"/>
          <w:color w:val="222222"/>
          <w:sz w:val="14"/>
          <w:szCs w:val="14"/>
          <w:lang w:val="es-ES_tradnl" w:eastAsia="es-CO"/>
        </w:rPr>
        <w:t>         </w:t>
      </w:r>
      <w:r w:rsidRPr="00B0259E">
        <w:rPr>
          <w:rFonts w:cs="Arial"/>
          <w:color w:val="222222"/>
          <w:szCs w:val="24"/>
          <w:lang w:eastAsia="es-CO"/>
        </w:rPr>
        <w:t>Analizar y recopilar la información en el componente de Redes Secas e hidrosanitarias, suministrada por las Empresas de Servicios Públicos; se deben solicitar los datos técnicos correspondientes.</w:t>
      </w:r>
    </w:p>
    <w:p w14:paraId="7B9530B8" w14:textId="77777777" w:rsidR="00B0259E" w:rsidRPr="00B0259E" w:rsidRDefault="00B0259E" w:rsidP="00B0259E">
      <w:pPr>
        <w:shd w:val="clear" w:color="auto" w:fill="FFFFFF"/>
        <w:spacing w:before="100" w:beforeAutospacing="1" w:after="100" w:afterAutospacing="1"/>
        <w:ind w:left="720"/>
        <w:jc w:val="both"/>
        <w:rPr>
          <w:rFonts w:cs="Arial"/>
          <w:color w:val="222222"/>
          <w:szCs w:val="24"/>
          <w:lang w:val="es-CO" w:eastAsia="es-CO"/>
        </w:rPr>
      </w:pPr>
      <w:r w:rsidRPr="00B0259E">
        <w:rPr>
          <w:rFonts w:ascii="Times New Roman" w:hAnsi="Times New Roman"/>
          <w:color w:val="222222"/>
          <w:sz w:val="14"/>
          <w:szCs w:val="14"/>
          <w:lang w:val="es-ES_tradnl" w:eastAsia="es-CO"/>
        </w:rPr>
        <w:t>  </w:t>
      </w:r>
      <w:r w:rsidRPr="00B0259E">
        <w:rPr>
          <w:rFonts w:cs="Arial"/>
          <w:color w:val="222222"/>
          <w:szCs w:val="24"/>
          <w:lang w:val="es-ES_tradnl" w:eastAsia="es-CO"/>
        </w:rPr>
        <w:t>IV.</w:t>
      </w:r>
      <w:r w:rsidRPr="00B0259E">
        <w:rPr>
          <w:rFonts w:ascii="Times New Roman" w:hAnsi="Times New Roman"/>
          <w:color w:val="222222"/>
          <w:sz w:val="14"/>
          <w:szCs w:val="14"/>
          <w:lang w:val="es-ES_tradnl" w:eastAsia="es-CO"/>
        </w:rPr>
        <w:t>         </w:t>
      </w:r>
      <w:r w:rsidRPr="00B0259E">
        <w:rPr>
          <w:rFonts w:cs="Arial"/>
          <w:color w:val="222222"/>
          <w:szCs w:val="24"/>
          <w:lang w:eastAsia="es-CO"/>
        </w:rPr>
        <w:t>Consultar la existencia de proyectos de desarrollo de los barrios y urbanizaciones aledaños al proyecto para ser considerados dentro del estudio.</w:t>
      </w:r>
    </w:p>
    <w:p w14:paraId="257AE9F2" w14:textId="77777777" w:rsidR="00B0259E" w:rsidRPr="00B0259E" w:rsidRDefault="00B0259E" w:rsidP="00B0259E">
      <w:pPr>
        <w:shd w:val="clear" w:color="auto" w:fill="FFFFFF"/>
        <w:spacing w:before="100" w:beforeAutospacing="1" w:after="100" w:afterAutospacing="1"/>
        <w:ind w:left="720"/>
        <w:jc w:val="both"/>
        <w:rPr>
          <w:rFonts w:cs="Arial"/>
          <w:color w:val="222222"/>
          <w:szCs w:val="24"/>
          <w:lang w:val="es-CO" w:eastAsia="es-CO"/>
        </w:rPr>
      </w:pPr>
      <w:r w:rsidRPr="00B0259E">
        <w:rPr>
          <w:rFonts w:ascii="Times New Roman" w:hAnsi="Times New Roman"/>
          <w:color w:val="222222"/>
          <w:sz w:val="14"/>
          <w:szCs w:val="14"/>
          <w:lang w:val="es-ES_tradnl" w:eastAsia="es-CO"/>
        </w:rPr>
        <w:t>    </w:t>
      </w:r>
      <w:r w:rsidRPr="00B0259E">
        <w:rPr>
          <w:rFonts w:cs="Arial"/>
          <w:color w:val="222222"/>
          <w:szCs w:val="24"/>
          <w:lang w:val="es-ES_tradnl" w:eastAsia="es-CO"/>
        </w:rPr>
        <w:t>V.</w:t>
      </w:r>
      <w:r w:rsidRPr="00B0259E">
        <w:rPr>
          <w:rFonts w:ascii="Times New Roman" w:hAnsi="Times New Roman"/>
          <w:color w:val="222222"/>
          <w:sz w:val="14"/>
          <w:szCs w:val="14"/>
          <w:lang w:val="es-ES_tradnl" w:eastAsia="es-CO"/>
        </w:rPr>
        <w:t>         </w:t>
      </w:r>
      <w:r w:rsidRPr="00B0259E">
        <w:rPr>
          <w:rFonts w:cs="Arial"/>
          <w:color w:val="222222"/>
          <w:szCs w:val="24"/>
          <w:lang w:eastAsia="es-CO"/>
        </w:rPr>
        <w:t>Presentar los productos previstos para esta fase, según los requerimientos establecidos en los pliegos de condiciones, anexos, capítulos y demás documentos del proceso, en los plazos allí señalados, y realizar las correcciones que indique el Interventor y el IDU.</w:t>
      </w:r>
    </w:p>
    <w:p w14:paraId="776DC05A" w14:textId="77777777" w:rsidR="00B0259E" w:rsidRPr="00B0259E" w:rsidRDefault="00B0259E" w:rsidP="00B0259E">
      <w:pPr>
        <w:shd w:val="clear" w:color="auto" w:fill="FFFFFF"/>
        <w:ind w:left="720"/>
        <w:jc w:val="both"/>
        <w:rPr>
          <w:rFonts w:cs="Arial"/>
          <w:color w:val="222222"/>
          <w:szCs w:val="24"/>
          <w:lang w:val="es-CO" w:eastAsia="es-CO"/>
        </w:rPr>
      </w:pPr>
      <w:r w:rsidRPr="00B0259E">
        <w:rPr>
          <w:rFonts w:ascii="Times New Roman" w:hAnsi="Times New Roman"/>
          <w:color w:val="222222"/>
          <w:sz w:val="14"/>
          <w:szCs w:val="14"/>
          <w:lang w:eastAsia="es-CO"/>
        </w:rPr>
        <w:t>  </w:t>
      </w:r>
      <w:r w:rsidRPr="00B0259E">
        <w:rPr>
          <w:rFonts w:cs="Arial"/>
          <w:color w:val="222222"/>
          <w:szCs w:val="24"/>
          <w:lang w:eastAsia="es-CO"/>
        </w:rPr>
        <w:t>VI.</w:t>
      </w:r>
      <w:r w:rsidRPr="00B0259E">
        <w:rPr>
          <w:rFonts w:ascii="Times New Roman" w:hAnsi="Times New Roman"/>
          <w:color w:val="222222"/>
          <w:sz w:val="14"/>
          <w:szCs w:val="14"/>
          <w:lang w:eastAsia="es-CO"/>
        </w:rPr>
        <w:t>         </w:t>
      </w:r>
      <w:r w:rsidRPr="00B0259E">
        <w:rPr>
          <w:rFonts w:cs="Arial"/>
          <w:color w:val="222222"/>
          <w:szCs w:val="24"/>
          <w:lang w:eastAsia="es-CO"/>
        </w:rPr>
        <w:t>El consultor durante el primer mes del contrato (FASE DE RECOPILACIÓN Y ANÁLISIS DE INFORMACIÓN), deberá analizar y establecer tramos funcionales y generar una priorización de los mismos teniendo en cuenta la complejidad técnica. Lo anterior con la finalidad de que en la ejecución de las fases de estudios y diseños y aprobaciones, las actividades de consultoría se desarrollen de manera independiente, para permitir a la Entidad obtener los estudios y diseños definitivos por tramos funcionales y de esta manera iniciar la contratación de la obra anticipadamente.</w:t>
      </w:r>
    </w:p>
    <w:p w14:paraId="6A9758EA" w14:textId="09047FDA" w:rsidR="008545EA" w:rsidRDefault="008545EA" w:rsidP="00162251">
      <w:pPr>
        <w:jc w:val="both"/>
      </w:pPr>
    </w:p>
    <w:p w14:paraId="0AE6024D" w14:textId="77777777" w:rsidR="00162251" w:rsidRDefault="00162251" w:rsidP="00162251">
      <w:pPr>
        <w:pStyle w:val="Prrafodelista"/>
        <w:ind w:left="720"/>
        <w:jc w:val="both"/>
        <w:rPr>
          <w:rFonts w:cs="Arial"/>
          <w:b/>
          <w:szCs w:val="24"/>
          <w:lang w:val="es-CO"/>
        </w:rPr>
      </w:pPr>
    </w:p>
    <w:p w14:paraId="0C83C6C2" w14:textId="4C58307B" w:rsidR="000C33EC" w:rsidRPr="00DF4CFF" w:rsidRDefault="00162251" w:rsidP="00E675DE">
      <w:pPr>
        <w:pStyle w:val="Prrafodelista"/>
        <w:numPr>
          <w:ilvl w:val="1"/>
          <w:numId w:val="34"/>
        </w:numPr>
        <w:jc w:val="both"/>
        <w:rPr>
          <w:rFonts w:cs="Arial"/>
          <w:b/>
          <w:szCs w:val="24"/>
          <w:lang w:val="es-CO"/>
        </w:rPr>
      </w:pPr>
      <w:commentRangeStart w:id="772"/>
      <w:r w:rsidRPr="00C51C2F">
        <w:rPr>
          <w:b/>
          <w:lang w:val="es-CO" w:eastAsia="es-CO"/>
        </w:rPr>
        <w:t xml:space="preserve">OBLIGACIONES DE LA </w:t>
      </w:r>
      <w:r>
        <w:rPr>
          <w:b/>
          <w:lang w:val="es-CO" w:eastAsia="es-CO"/>
        </w:rPr>
        <w:t>FASE</w:t>
      </w:r>
      <w:r w:rsidRPr="00C51C2F">
        <w:rPr>
          <w:b/>
          <w:lang w:val="es-CO" w:eastAsia="es-CO"/>
        </w:rPr>
        <w:t xml:space="preserve"> </w:t>
      </w:r>
      <w:r w:rsidR="000C33EC" w:rsidRPr="00DF4CFF">
        <w:rPr>
          <w:rFonts w:cs="Arial"/>
          <w:b/>
          <w:lang w:val="es-CO" w:eastAsia="es-CO"/>
        </w:rPr>
        <w:t>DE FACTIBILIDAD</w:t>
      </w:r>
      <w:commentRangeEnd w:id="772"/>
      <w:r w:rsidR="00D90E2C">
        <w:rPr>
          <w:rStyle w:val="Refdecomentario"/>
        </w:rPr>
        <w:commentReference w:id="772"/>
      </w:r>
    </w:p>
    <w:p w14:paraId="366CA62B" w14:textId="77777777" w:rsidR="000C33EC" w:rsidRPr="00DF4CFF" w:rsidRDefault="000C33EC" w:rsidP="000C33EC">
      <w:pPr>
        <w:rPr>
          <w:szCs w:val="24"/>
          <w:lang w:val="es-CO" w:eastAsia="es-CO"/>
        </w:rPr>
      </w:pPr>
    </w:p>
    <w:p w14:paraId="47DFD01E" w14:textId="77777777" w:rsidR="00E675DE" w:rsidRPr="00DF4CFF" w:rsidRDefault="00E675DE" w:rsidP="00E675DE">
      <w:pPr>
        <w:jc w:val="both"/>
        <w:rPr>
          <w:rFonts w:eastAsia="Calibri"/>
          <w:szCs w:val="24"/>
          <w:lang w:val="es-CO" w:eastAsia="es-CO"/>
        </w:rPr>
      </w:pPr>
      <w:r w:rsidRPr="00DF4CFF">
        <w:rPr>
          <w:rFonts w:eastAsia="Calibri"/>
          <w:szCs w:val="24"/>
          <w:lang w:val="es-ES_tradnl" w:eastAsia="es-CO"/>
        </w:rPr>
        <w:t xml:space="preserve">Durante esta Etapa el INTERVENTOR debe </w:t>
      </w:r>
      <w:r w:rsidRPr="00DF4CFF">
        <w:rPr>
          <w:rFonts w:eastAsia="Calibri"/>
          <w:szCs w:val="24"/>
          <w:lang w:val="es-CO" w:eastAsia="es-CO"/>
        </w:rPr>
        <w:t xml:space="preserve">verificar el estudio de análisis de alternativas y/o factibilidad elaborado por el Consultor teniendo en cuenta los pliegos de condiciones, las guías de factibilidad, estudios y diseños de este, con los productos que le apliquen a consideración del IDU, para la alternativa seleccionada y con los entregables contemplados en los formatos “IDU PRODUCTOS DE ESTUDIOS DE FACTIBILIDAD - LISTAS DE CHEQUEO – Para cada uno de los componentes, conforme lo señalado en el contrato objeto de seguimiento. </w:t>
      </w:r>
    </w:p>
    <w:p w14:paraId="703FD973" w14:textId="77777777" w:rsidR="00E675DE" w:rsidRPr="00DF4CFF" w:rsidRDefault="00E675DE" w:rsidP="00E675DE">
      <w:pPr>
        <w:jc w:val="both"/>
        <w:rPr>
          <w:rFonts w:eastAsia="Calibri"/>
          <w:szCs w:val="24"/>
          <w:lang w:val="es-CO" w:eastAsia="es-CO"/>
        </w:rPr>
      </w:pPr>
    </w:p>
    <w:p w14:paraId="5C8606B7" w14:textId="77777777" w:rsidR="00E675DE" w:rsidRPr="00DF4CFF" w:rsidRDefault="00E675DE" w:rsidP="00E675DE">
      <w:pPr>
        <w:jc w:val="both"/>
        <w:rPr>
          <w:rFonts w:eastAsia="Calibri"/>
          <w:szCs w:val="24"/>
          <w:lang w:val="es-ES_tradnl" w:eastAsia="es-CO"/>
        </w:rPr>
      </w:pPr>
      <w:r w:rsidRPr="00DF4CFF">
        <w:rPr>
          <w:rFonts w:eastAsia="Calibri"/>
          <w:szCs w:val="24"/>
          <w:lang w:val="es-ES_tradnl" w:eastAsia="es-CO"/>
        </w:rPr>
        <w:t xml:space="preserve">A la finalización de la Etapa de Factibilidad, el INTERVENTOR deberá revisar y aprobar todos los productos presentados por el CONSULTOR y deberá verificar el cumplimiento de todas las actividades y obligaciones previstas en su contrato. </w:t>
      </w:r>
    </w:p>
    <w:p w14:paraId="1CBC70BA" w14:textId="77777777" w:rsidR="00E675DE" w:rsidRPr="00DF4CFF" w:rsidRDefault="00E675DE" w:rsidP="00E675DE">
      <w:pPr>
        <w:contextualSpacing/>
        <w:jc w:val="both"/>
        <w:rPr>
          <w:rFonts w:eastAsia="Calibri"/>
          <w:szCs w:val="24"/>
          <w:lang w:val="es-ES_tradnl" w:eastAsia="es-CO"/>
        </w:rPr>
      </w:pPr>
    </w:p>
    <w:p w14:paraId="043D45AC" w14:textId="77777777" w:rsidR="00E675DE" w:rsidRPr="00DF4CFF" w:rsidRDefault="00E675DE" w:rsidP="00E675DE">
      <w:pPr>
        <w:pStyle w:val="Default"/>
        <w:numPr>
          <w:ilvl w:val="0"/>
          <w:numId w:val="41"/>
        </w:numPr>
        <w:jc w:val="both"/>
        <w:rPr>
          <w:color w:val="auto"/>
        </w:rPr>
      </w:pPr>
      <w:r w:rsidRPr="00DF4CFF">
        <w:rPr>
          <w:color w:val="auto"/>
        </w:rPr>
        <w:t>Revisar el</w:t>
      </w:r>
      <w:r w:rsidRPr="00DF4CFF">
        <w:rPr>
          <w:color w:val="auto"/>
          <w:lang w:eastAsia="es-CO"/>
        </w:rPr>
        <w:t xml:space="preserve"> Ms PROJECT</w:t>
      </w:r>
      <w:r w:rsidRPr="00DF4CFF">
        <w:rPr>
          <w:color w:val="auto"/>
        </w:rPr>
        <w:t xml:space="preserve"> y aprobar el Plan Detallado de Trabajo</w:t>
      </w:r>
      <w:r w:rsidRPr="00DF4CFF">
        <w:rPr>
          <w:color w:val="auto"/>
          <w:lang w:val="es-ES_tradnl"/>
        </w:rPr>
        <w:t xml:space="preserve">  (PDT- Cronograma), para el seguimiento al contrato en todas sus etapas, en donde </w:t>
      </w:r>
      <w:r w:rsidRPr="00DF4CFF">
        <w:rPr>
          <w:color w:val="auto"/>
          <w:lang w:val="es-ES_tradnl"/>
        </w:rPr>
        <w:lastRenderedPageBreak/>
        <w:t>especifique entrega de productos, el cual debe contener las actividades a desarrollar para la obtención de cada producto exigido en el contrato de Consultoría de acuerdo con las exigencias de cada uno de los capítulos, guías IDU de productos y demás documentos del proceso y dentro de los plazos indicados en el Manual de interventoría</w:t>
      </w:r>
      <w:r w:rsidRPr="00DF4CFF">
        <w:rPr>
          <w:color w:val="auto"/>
          <w:lang w:eastAsia="es-CO"/>
        </w:rPr>
        <w:t>, cumpliendo con todos los lineamientos y respetando las fechas máximas de los hitos establecidos para entrega de productos en el anexo del Capítulo 14 del proceso del que hace parte el contrato del CONSULTOR y su anexo de programación, y discriminada por fases (asignación de personal, equipo y flujo financiero).</w:t>
      </w:r>
    </w:p>
    <w:p w14:paraId="3DA69081" w14:textId="77777777" w:rsidR="00E675DE" w:rsidRPr="00DF4CFF" w:rsidRDefault="00E675DE" w:rsidP="00E675DE">
      <w:pPr>
        <w:pStyle w:val="Default"/>
        <w:numPr>
          <w:ilvl w:val="0"/>
          <w:numId w:val="41"/>
        </w:numPr>
        <w:jc w:val="both"/>
        <w:rPr>
          <w:color w:val="auto"/>
        </w:rPr>
      </w:pPr>
      <w:r w:rsidRPr="00DF4CFF">
        <w:rPr>
          <w:color w:val="auto"/>
        </w:rPr>
        <w:t>Aprobar la Metodología presentada por el CONSULTOR, dentro de los plazos indicados en el Manual de interventoría. La Metodología para el Estudio de Tránsito, la debe validar la Secretaría Distrital de Movilidad, previa aprobación de la Interventoría, sin esta validación no se pueden iniciar trabajos de toma de aforos.</w:t>
      </w:r>
    </w:p>
    <w:p w14:paraId="3A028778" w14:textId="77777777" w:rsidR="00E675DE" w:rsidRPr="00DF4CFF" w:rsidRDefault="00E675DE" w:rsidP="00E675DE">
      <w:pPr>
        <w:pStyle w:val="Prrafodelista"/>
        <w:numPr>
          <w:ilvl w:val="0"/>
          <w:numId w:val="41"/>
        </w:numPr>
        <w:jc w:val="both"/>
        <w:rPr>
          <w:rFonts w:eastAsia="Calibri"/>
          <w:szCs w:val="24"/>
          <w:lang w:val="es-CO" w:eastAsia="es-CO"/>
        </w:rPr>
      </w:pPr>
      <w:r w:rsidRPr="00DF4CFF">
        <w:rPr>
          <w:rFonts w:eastAsia="Calibri"/>
          <w:szCs w:val="24"/>
          <w:lang w:val="es-CO" w:eastAsia="es-CO"/>
        </w:rPr>
        <w:t xml:space="preserve">Aprobar el Plan de Calidad presentado por el CONSULTOR para la ejecución del proyecto, dentro de los plazos indicados en el Manual de Interventoría. </w:t>
      </w:r>
    </w:p>
    <w:p w14:paraId="0E13E1EF" w14:textId="77777777" w:rsidR="00E675DE" w:rsidRPr="00DF4CFF" w:rsidRDefault="00E675DE" w:rsidP="00E675DE">
      <w:pPr>
        <w:numPr>
          <w:ilvl w:val="0"/>
          <w:numId w:val="41"/>
        </w:numPr>
        <w:jc w:val="both"/>
        <w:rPr>
          <w:rFonts w:eastAsia="Calibri"/>
          <w:szCs w:val="24"/>
          <w:lang w:val="es-CO" w:eastAsia="es-CO"/>
        </w:rPr>
      </w:pPr>
      <w:r w:rsidRPr="00DF4CFF">
        <w:rPr>
          <w:rFonts w:eastAsia="Calibri"/>
          <w:szCs w:val="24"/>
          <w:lang w:val="es-CO" w:eastAsia="es-CO"/>
        </w:rPr>
        <w:t>Aprobar los productos presentados por el CONSULTOR previstos para esta etapa, según los requerimientos establecidos en los pliegos de condiciones, anexos, capítulos, guías y demás documentos que hacen parte del contrato del CONSULTOR, en los plazos allí señalados, y verificar que se hagan las correcciones que indique el mismo Interventor y el IDU.</w:t>
      </w:r>
    </w:p>
    <w:p w14:paraId="2BCF5169" w14:textId="77777777" w:rsidR="00E675DE" w:rsidRPr="00DF4CFF" w:rsidRDefault="00E675DE" w:rsidP="00E675DE">
      <w:pPr>
        <w:jc w:val="both"/>
        <w:rPr>
          <w:szCs w:val="24"/>
          <w:lang w:val="es-CO"/>
        </w:rPr>
      </w:pPr>
    </w:p>
    <w:p w14:paraId="4B72FCD7" w14:textId="77777777" w:rsidR="00E675DE" w:rsidRPr="00DF4CFF" w:rsidRDefault="00E675DE" w:rsidP="00E675DE">
      <w:pPr>
        <w:pStyle w:val="Prrafodelista"/>
        <w:numPr>
          <w:ilvl w:val="2"/>
          <w:numId w:val="34"/>
        </w:numPr>
        <w:jc w:val="both"/>
        <w:rPr>
          <w:b/>
          <w:szCs w:val="24"/>
          <w:lang w:val="es-CO"/>
        </w:rPr>
      </w:pPr>
      <w:r w:rsidRPr="00DF4CFF">
        <w:rPr>
          <w:rFonts w:cs="Arial"/>
          <w:b/>
          <w:szCs w:val="24"/>
          <w:lang w:val="es-CO" w:eastAsia="es-CO"/>
        </w:rPr>
        <w:t>OBLIGACIONES</w:t>
      </w:r>
      <w:r w:rsidRPr="00DF4CFF">
        <w:rPr>
          <w:b/>
          <w:szCs w:val="24"/>
          <w:lang w:val="es-CO"/>
        </w:rPr>
        <w:t xml:space="preserve"> EN MATERIA DE COORDINACIÓN INTERINSTITUCIONAL</w:t>
      </w:r>
    </w:p>
    <w:p w14:paraId="155A99D4" w14:textId="77777777" w:rsidR="00E675DE" w:rsidRPr="00DF4CFF" w:rsidRDefault="00E675DE" w:rsidP="00E675DE">
      <w:pPr>
        <w:rPr>
          <w:szCs w:val="24"/>
          <w:lang w:val="es-CO"/>
        </w:rPr>
      </w:pPr>
    </w:p>
    <w:p w14:paraId="4FCC05B3" w14:textId="77777777" w:rsidR="00E675DE" w:rsidRPr="00DF4CFF" w:rsidRDefault="00E675DE" w:rsidP="00E675DE">
      <w:pPr>
        <w:jc w:val="both"/>
        <w:rPr>
          <w:szCs w:val="24"/>
          <w:lang w:val="es-CO"/>
        </w:rPr>
      </w:pPr>
      <w:r w:rsidRPr="00DF4CFF">
        <w:rPr>
          <w:szCs w:val="24"/>
          <w:lang w:val="es-CO"/>
        </w:rPr>
        <w:t xml:space="preserve">En materia de coordinación interinstitucional (Estas </w:t>
      </w:r>
      <w:r w:rsidRPr="00DF4CFF">
        <w:rPr>
          <w:rFonts w:eastAsia="Calibri"/>
          <w:szCs w:val="24"/>
          <w:lang w:val="es-CO" w:eastAsia="es-CO"/>
        </w:rPr>
        <w:t xml:space="preserve">obligaciones deben cumplirse conforme a </w:t>
      </w:r>
      <w:r w:rsidRPr="00DF4CFF">
        <w:rPr>
          <w:szCs w:val="24"/>
        </w:rPr>
        <w:t>la Guía “Coordinación IDU, ESP Y TIC en proyectos de infraestructura de transporte)</w:t>
      </w:r>
    </w:p>
    <w:p w14:paraId="610379E5" w14:textId="77777777" w:rsidR="00E675DE" w:rsidRPr="00DF4CFF" w:rsidRDefault="00E675DE" w:rsidP="00E675DE">
      <w:pPr>
        <w:jc w:val="both"/>
        <w:rPr>
          <w:szCs w:val="24"/>
          <w:lang w:val="es-CO"/>
        </w:rPr>
      </w:pPr>
    </w:p>
    <w:p w14:paraId="5D68262C" w14:textId="77777777" w:rsidR="00E675DE" w:rsidRPr="002E1E00" w:rsidRDefault="00E675DE" w:rsidP="00E675DE">
      <w:pPr>
        <w:pStyle w:val="Prrafodelista"/>
        <w:numPr>
          <w:ilvl w:val="3"/>
          <w:numId w:val="34"/>
        </w:numPr>
        <w:tabs>
          <w:tab w:val="left" w:pos="142"/>
        </w:tabs>
        <w:ind w:left="426" w:hanging="426"/>
        <w:jc w:val="both"/>
        <w:rPr>
          <w:rFonts w:eastAsia="Calibri"/>
          <w:szCs w:val="24"/>
          <w:lang w:val="es-CO" w:eastAsia="es-CO"/>
        </w:rPr>
      </w:pPr>
      <w:r w:rsidRPr="00DF4CFF">
        <w:rPr>
          <w:rFonts w:eastAsia="Calibri"/>
          <w:szCs w:val="24"/>
          <w:lang w:val="es-CO" w:eastAsia="es-CO"/>
        </w:rPr>
        <w:t xml:space="preserve">Verificar que el CONSULTOR establezca los contactos iniciales con los delegados de las ESP, Secretaria Distrital de Movilidad - SDM, Secretaría Distrital de Planeación - SDP y otras entidades, una vez estos sean nombrados y el IDU le informe respecto de cumplir con las fechas contractuales. Asimismo, verificar que el CONSULTOR solicite, obtenga y analice la información existente sobre planos de localización de infraestructura de soporte de red, las especificaciones </w:t>
      </w:r>
      <w:r w:rsidRPr="002E1E00">
        <w:rPr>
          <w:rFonts w:eastAsia="Calibri"/>
          <w:szCs w:val="24"/>
          <w:lang w:val="es-CO" w:eastAsia="es-CO"/>
        </w:rPr>
        <w:t xml:space="preserve">técnicas de construcción de obras civiles vigentes de cada ESP y demás información sobre la localización de su infraestructura en la zona a intervenir en el proyecto. </w:t>
      </w:r>
    </w:p>
    <w:p w14:paraId="7F8D59F8" w14:textId="77777777" w:rsidR="00E675DE" w:rsidRPr="002E1E00" w:rsidRDefault="00E675DE" w:rsidP="00E675DE">
      <w:pPr>
        <w:pStyle w:val="Prrafodelista"/>
        <w:numPr>
          <w:ilvl w:val="3"/>
          <w:numId w:val="34"/>
        </w:numPr>
        <w:tabs>
          <w:tab w:val="left" w:pos="142"/>
        </w:tabs>
        <w:ind w:left="426" w:hanging="426"/>
        <w:jc w:val="both"/>
        <w:rPr>
          <w:rFonts w:eastAsia="Calibri"/>
          <w:szCs w:val="24"/>
          <w:lang w:val="es-CO" w:eastAsia="es-CO"/>
        </w:rPr>
      </w:pPr>
      <w:r w:rsidRPr="002E1E00">
        <w:rPr>
          <w:rFonts w:eastAsia="Calibri"/>
          <w:szCs w:val="24"/>
          <w:lang w:val="es-CO" w:eastAsia="es-CO"/>
        </w:rPr>
        <w:t xml:space="preserve">Verificar que el CONSULTOR recopile y analice toda la información disponible sobre redes existentes y proyectadas de todas las ESP, exigencias de diseño e insumos requeridos, aclarando las dudas sobre aspectos generales, técnicos, ambientales y/o sociales. </w:t>
      </w:r>
    </w:p>
    <w:p w14:paraId="6CC18630" w14:textId="77777777" w:rsidR="00E675DE" w:rsidRPr="002E1E00" w:rsidRDefault="00E675DE" w:rsidP="00E675DE">
      <w:pPr>
        <w:pStyle w:val="Prrafodelista"/>
        <w:numPr>
          <w:ilvl w:val="3"/>
          <w:numId w:val="34"/>
        </w:numPr>
        <w:tabs>
          <w:tab w:val="left" w:pos="142"/>
        </w:tabs>
        <w:ind w:left="426" w:hanging="426"/>
        <w:jc w:val="both"/>
        <w:rPr>
          <w:rFonts w:eastAsia="Calibri"/>
          <w:szCs w:val="24"/>
          <w:lang w:val="es-CO" w:eastAsia="es-CO"/>
        </w:rPr>
      </w:pPr>
      <w:r w:rsidRPr="002E1E00">
        <w:rPr>
          <w:rFonts w:eastAsia="Calibri"/>
          <w:szCs w:val="24"/>
          <w:lang w:val="es-CO" w:eastAsia="es-CO"/>
        </w:rPr>
        <w:t xml:space="preserve">Verificar que el CONSULTOR realice una inspección detallada de las redes de servicios públicos existentes en la zona de influencia donde se desarrollará el proyecto y de todas las variables que incidan para la elaboración de los diseños del proyecto y dejar constancia de ello por escrito. </w:t>
      </w:r>
    </w:p>
    <w:p w14:paraId="5745CC75" w14:textId="77777777" w:rsidR="00E675DE" w:rsidRPr="002E1E00" w:rsidRDefault="00E675DE" w:rsidP="00E675DE">
      <w:pPr>
        <w:pStyle w:val="Prrafodelista"/>
        <w:numPr>
          <w:ilvl w:val="3"/>
          <w:numId w:val="34"/>
        </w:numPr>
        <w:tabs>
          <w:tab w:val="left" w:pos="142"/>
        </w:tabs>
        <w:ind w:left="426" w:hanging="426"/>
        <w:jc w:val="both"/>
        <w:rPr>
          <w:rFonts w:eastAsia="Calibri"/>
          <w:szCs w:val="24"/>
          <w:lang w:val="es-CO" w:eastAsia="es-CO"/>
        </w:rPr>
      </w:pPr>
      <w:r w:rsidRPr="002E1E00">
        <w:rPr>
          <w:rFonts w:eastAsia="Calibri"/>
          <w:szCs w:val="24"/>
          <w:lang w:val="es-CO" w:eastAsia="es-CO"/>
        </w:rPr>
        <w:t xml:space="preserve">Verificar que el CONSULTOR solicite, obtenga y analice toda la información suministrada por la SDM sobre el tránsito, señalización y semaforización que pueda requerirse para cumplir con el objeto del proyecto. El CONSULTOR debe proporcionar los medios que se requieran para obtener esta información. </w:t>
      </w:r>
    </w:p>
    <w:p w14:paraId="2BC1896F" w14:textId="77777777" w:rsidR="00E675DE" w:rsidRPr="002E1E00" w:rsidRDefault="00E675DE" w:rsidP="00E675DE">
      <w:pPr>
        <w:pStyle w:val="Prrafodelista"/>
        <w:numPr>
          <w:ilvl w:val="3"/>
          <w:numId w:val="34"/>
        </w:numPr>
        <w:tabs>
          <w:tab w:val="left" w:pos="142"/>
        </w:tabs>
        <w:ind w:left="426" w:hanging="426"/>
        <w:jc w:val="both"/>
        <w:rPr>
          <w:rFonts w:eastAsia="Calibri"/>
          <w:szCs w:val="24"/>
          <w:lang w:val="es-CO" w:eastAsia="es-CO"/>
        </w:rPr>
      </w:pPr>
      <w:r w:rsidRPr="002E1E00">
        <w:rPr>
          <w:rFonts w:eastAsia="Calibri"/>
          <w:szCs w:val="24"/>
          <w:lang w:val="es-CO" w:eastAsia="es-CO"/>
        </w:rPr>
        <w:t xml:space="preserve">Verificar que el CONSULTOR solicite, obtenga y analice toda la información requerida por escrito a otras entidades y autoridades del orden nacional, regional o distrital, sobre todos los temas que sean necesarios para cumplir con el objeto contractual. </w:t>
      </w:r>
    </w:p>
    <w:p w14:paraId="3AC23480" w14:textId="77777777" w:rsidR="00E675DE" w:rsidRPr="002E1E00" w:rsidRDefault="00E675DE" w:rsidP="00E675DE">
      <w:pPr>
        <w:pStyle w:val="Prrafodelista"/>
        <w:numPr>
          <w:ilvl w:val="3"/>
          <w:numId w:val="34"/>
        </w:numPr>
        <w:tabs>
          <w:tab w:val="left" w:pos="142"/>
        </w:tabs>
        <w:ind w:left="426" w:hanging="426"/>
        <w:jc w:val="both"/>
        <w:rPr>
          <w:rFonts w:eastAsia="Calibri"/>
          <w:szCs w:val="24"/>
          <w:lang w:val="es-CO" w:eastAsia="es-CO"/>
        </w:rPr>
      </w:pPr>
      <w:r w:rsidRPr="002E1E00">
        <w:rPr>
          <w:rFonts w:eastAsia="Calibri"/>
          <w:szCs w:val="24"/>
          <w:lang w:val="es-CO" w:eastAsia="es-CO"/>
        </w:rPr>
        <w:t>Constatar que el CONSULTOR verifique ante la SDP que las redes, equipamientos e infraestructura de propiedad de las ESP, localizadas en el área de influencia del proyecto vial y que deban ser relocalizadas, subterranizadas y nuevas, cumplan con la normativa urbanística vigente.</w:t>
      </w:r>
    </w:p>
    <w:p w14:paraId="4764EFC9" w14:textId="77777777" w:rsidR="00E675DE" w:rsidRDefault="00E675DE" w:rsidP="00E675DE">
      <w:pPr>
        <w:pStyle w:val="Prrafodelista"/>
        <w:numPr>
          <w:ilvl w:val="3"/>
          <w:numId w:val="34"/>
        </w:numPr>
        <w:tabs>
          <w:tab w:val="left" w:pos="142"/>
        </w:tabs>
        <w:ind w:left="426" w:hanging="426"/>
        <w:jc w:val="both"/>
        <w:rPr>
          <w:szCs w:val="24"/>
        </w:rPr>
      </w:pPr>
      <w:r w:rsidRPr="002E1E00">
        <w:rPr>
          <w:rFonts w:eastAsia="Calibri"/>
          <w:szCs w:val="24"/>
          <w:lang w:val="es-CO" w:eastAsia="es-CO"/>
        </w:rPr>
        <w:t>Los prediseños</w:t>
      </w:r>
      <w:r w:rsidRPr="002E1E00">
        <w:rPr>
          <w:szCs w:val="24"/>
        </w:rPr>
        <w:t xml:space="preserve"> de la red de servicios públicos realizados por el CONSULTOR deben incluir los prediseños temáticos (hidráulicos, mecánicos, eléctricos y de telecomunicaciones) y los prediseños de obra civil. El resultado de los prediseños temáticos redundará en los prediseños de obra civil. Esta última parte de los prediseños de la red debe</w:t>
      </w:r>
      <w:r w:rsidRPr="00DF4CFF">
        <w:rPr>
          <w:szCs w:val="24"/>
        </w:rPr>
        <w:t xml:space="preserve"> ser aceptada por el proyecto a cargo del IDU, por tanto, para cada proyecto o contrato se deben llevar a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 así: </w:t>
      </w:r>
    </w:p>
    <w:p w14:paraId="064FD155" w14:textId="77777777" w:rsidR="00E675DE" w:rsidRPr="00DF4CFF" w:rsidRDefault="00E675DE" w:rsidP="00E675DE">
      <w:pPr>
        <w:pStyle w:val="Prrafodelista"/>
        <w:tabs>
          <w:tab w:val="left" w:pos="142"/>
        </w:tabs>
        <w:ind w:left="426"/>
        <w:jc w:val="both"/>
        <w:rPr>
          <w:szCs w:val="24"/>
        </w:rPr>
      </w:pPr>
    </w:p>
    <w:p w14:paraId="3F1E5F27" w14:textId="77777777" w:rsidR="00E675DE" w:rsidRPr="00DF4CFF" w:rsidRDefault="00E675DE" w:rsidP="00E675DE">
      <w:pPr>
        <w:ind w:left="851" w:hanging="425"/>
        <w:jc w:val="both"/>
        <w:rPr>
          <w:rFonts w:eastAsia="Calibri"/>
          <w:b/>
          <w:szCs w:val="24"/>
          <w:lang w:val="es-CO" w:eastAsia="es-CO"/>
        </w:rPr>
      </w:pPr>
      <w:r w:rsidRPr="00DF4CFF">
        <w:rPr>
          <w:szCs w:val="24"/>
        </w:rPr>
        <w:t>7.1</w:t>
      </w:r>
      <w:r w:rsidRPr="00DF4CFF">
        <w:rPr>
          <w:szCs w:val="24"/>
        </w:rPr>
        <w:tab/>
        <w:t>L</w:t>
      </w:r>
      <w:r w:rsidRPr="00DF4CFF">
        <w:rPr>
          <w:b/>
          <w:szCs w:val="24"/>
        </w:rPr>
        <w:t>a primera mesa de decisión técnica tendrá el siguiente producto:</w:t>
      </w:r>
    </w:p>
    <w:p w14:paraId="0B353AA1" w14:textId="77777777" w:rsidR="00E675DE" w:rsidRPr="00F2442C" w:rsidRDefault="00E675DE" w:rsidP="00E675DE">
      <w:pPr>
        <w:ind w:left="993" w:hanging="143"/>
        <w:jc w:val="both"/>
        <w:rPr>
          <w:szCs w:val="24"/>
        </w:rPr>
      </w:pPr>
      <w:r w:rsidRPr="00DF4CFF">
        <w:rPr>
          <w:b/>
          <w:szCs w:val="24"/>
          <w:lang w:val="es-CO"/>
        </w:rPr>
        <w:t xml:space="preserve">- </w:t>
      </w:r>
      <w:r w:rsidRPr="00F2442C">
        <w:rPr>
          <w:b/>
          <w:szCs w:val="24"/>
        </w:rPr>
        <w:t>Concertación del Prediseño Conceptual de la red del Servicio Público</w:t>
      </w:r>
      <w:r w:rsidRPr="00F2442C">
        <w:rPr>
          <w:szCs w:val="24"/>
        </w:rPr>
        <w:t xml:space="preserve">, teniendo en cuenta principalmente y por prioridad, lo siguiente: </w:t>
      </w:r>
    </w:p>
    <w:p w14:paraId="1416F5B4" w14:textId="77777777" w:rsidR="00E675DE" w:rsidRPr="00F2442C" w:rsidRDefault="00E675DE" w:rsidP="00E675DE">
      <w:pPr>
        <w:ind w:left="993" w:hanging="143"/>
        <w:jc w:val="both"/>
        <w:rPr>
          <w:szCs w:val="24"/>
        </w:rPr>
      </w:pPr>
      <w:r w:rsidRPr="00F2442C">
        <w:rPr>
          <w:szCs w:val="24"/>
        </w:rPr>
        <w:t xml:space="preserve">I. Continuidad en la prestación del servicio. </w:t>
      </w:r>
    </w:p>
    <w:p w14:paraId="4FDCAB3E" w14:textId="77777777" w:rsidR="00E675DE" w:rsidRPr="00F2442C" w:rsidRDefault="00E675DE" w:rsidP="00E675DE">
      <w:pPr>
        <w:ind w:left="993" w:hanging="143"/>
        <w:jc w:val="both"/>
        <w:rPr>
          <w:szCs w:val="24"/>
        </w:rPr>
      </w:pPr>
      <w:r w:rsidRPr="00F2442C">
        <w:rPr>
          <w:szCs w:val="24"/>
        </w:rPr>
        <w:t xml:space="preserve">II. Rehabilitaciones </w:t>
      </w:r>
    </w:p>
    <w:p w14:paraId="5FA253D8" w14:textId="77777777" w:rsidR="00E675DE" w:rsidRPr="00F2442C" w:rsidRDefault="00E675DE" w:rsidP="00E675DE">
      <w:pPr>
        <w:ind w:left="993" w:hanging="143"/>
        <w:jc w:val="both"/>
        <w:rPr>
          <w:szCs w:val="24"/>
        </w:rPr>
      </w:pPr>
      <w:r w:rsidRPr="00F2442C">
        <w:rPr>
          <w:szCs w:val="24"/>
        </w:rPr>
        <w:t xml:space="preserve">III. Actualización por material </w:t>
      </w:r>
    </w:p>
    <w:p w14:paraId="71777C01" w14:textId="77777777" w:rsidR="00E675DE" w:rsidRPr="00F2442C" w:rsidRDefault="00E675DE" w:rsidP="00E675DE">
      <w:pPr>
        <w:ind w:left="993" w:hanging="143"/>
        <w:jc w:val="both"/>
        <w:rPr>
          <w:szCs w:val="24"/>
        </w:rPr>
      </w:pPr>
      <w:r w:rsidRPr="00F2442C">
        <w:rPr>
          <w:szCs w:val="24"/>
        </w:rPr>
        <w:t xml:space="preserve">IV. Protecciones y Traslados. </w:t>
      </w:r>
    </w:p>
    <w:p w14:paraId="0FDD19D8" w14:textId="77777777" w:rsidR="00E675DE" w:rsidRDefault="00E675DE" w:rsidP="00E675DE">
      <w:pPr>
        <w:ind w:left="993" w:hanging="143"/>
        <w:jc w:val="both"/>
        <w:rPr>
          <w:szCs w:val="24"/>
        </w:rPr>
      </w:pPr>
      <w:r w:rsidRPr="00F2442C">
        <w:rPr>
          <w:szCs w:val="24"/>
        </w:rPr>
        <w:t xml:space="preserve">V. Ampliaciones, expansiones y ajustes a norma. </w:t>
      </w:r>
    </w:p>
    <w:p w14:paraId="3035211A" w14:textId="77777777" w:rsidR="00E675DE" w:rsidRPr="00F2442C" w:rsidRDefault="00E675DE" w:rsidP="00E675DE">
      <w:pPr>
        <w:ind w:left="993" w:hanging="143"/>
        <w:jc w:val="both"/>
        <w:rPr>
          <w:szCs w:val="24"/>
        </w:rPr>
      </w:pPr>
    </w:p>
    <w:p w14:paraId="0143ADAD" w14:textId="77777777" w:rsidR="00E675DE" w:rsidRPr="00F2442C" w:rsidRDefault="00E675DE" w:rsidP="00E675DE">
      <w:pPr>
        <w:ind w:left="851" w:hanging="425"/>
        <w:jc w:val="both"/>
        <w:rPr>
          <w:b/>
          <w:szCs w:val="24"/>
        </w:rPr>
      </w:pPr>
      <w:r w:rsidRPr="00F2442C">
        <w:rPr>
          <w:szCs w:val="24"/>
        </w:rPr>
        <w:t xml:space="preserve">7.2 </w:t>
      </w:r>
      <w:r w:rsidRPr="00F2442C">
        <w:rPr>
          <w:szCs w:val="24"/>
        </w:rPr>
        <w:tab/>
      </w:r>
      <w:r w:rsidRPr="00F2442C">
        <w:rPr>
          <w:b/>
          <w:szCs w:val="24"/>
        </w:rPr>
        <w:t>La segunda mesa de decisión técnica tendrá el siguiente producto:</w:t>
      </w:r>
    </w:p>
    <w:p w14:paraId="1C6A876A" w14:textId="77777777" w:rsidR="00E675DE" w:rsidRPr="00F2442C" w:rsidRDefault="00E675DE" w:rsidP="00E675DE">
      <w:pPr>
        <w:ind w:left="851" w:hanging="143"/>
        <w:jc w:val="both"/>
        <w:rPr>
          <w:szCs w:val="24"/>
        </w:rPr>
      </w:pPr>
      <w:r w:rsidRPr="00F2442C">
        <w:rPr>
          <w:b/>
          <w:szCs w:val="24"/>
        </w:rPr>
        <w:t>- Análisis conjunto del prediseño, relacionándolo con el proyecto integral</w:t>
      </w:r>
      <w:r w:rsidRPr="00F2442C">
        <w:rPr>
          <w:szCs w:val="24"/>
        </w:rPr>
        <w:t xml:space="preserve">, teniendo en cuenta las prioridades anteriores: </w:t>
      </w:r>
    </w:p>
    <w:p w14:paraId="3DD99E83" w14:textId="77777777" w:rsidR="00E675DE" w:rsidRPr="00F2442C" w:rsidRDefault="00E675DE" w:rsidP="00E675DE">
      <w:pPr>
        <w:ind w:left="993" w:hanging="143"/>
        <w:jc w:val="both"/>
        <w:rPr>
          <w:szCs w:val="24"/>
        </w:rPr>
      </w:pPr>
      <w:r w:rsidRPr="00F2442C">
        <w:rPr>
          <w:szCs w:val="24"/>
        </w:rPr>
        <w:t xml:space="preserve">I. La ESP o TIC debe entregar la primera versión del prediseño al IDU. </w:t>
      </w:r>
    </w:p>
    <w:p w14:paraId="60A2E4FC" w14:textId="77777777" w:rsidR="00E675DE" w:rsidRDefault="00E675DE" w:rsidP="00E675DE">
      <w:pPr>
        <w:ind w:left="993" w:hanging="143"/>
        <w:jc w:val="both"/>
        <w:rPr>
          <w:szCs w:val="24"/>
        </w:rPr>
      </w:pPr>
      <w:r w:rsidRPr="00F2442C">
        <w:rPr>
          <w:szCs w:val="24"/>
        </w:rPr>
        <w:t>II. IDU realizará observaciones para ajustar el prediseño.</w:t>
      </w:r>
    </w:p>
    <w:p w14:paraId="64379486" w14:textId="77777777" w:rsidR="00E675DE" w:rsidRPr="00F2442C" w:rsidRDefault="00E675DE" w:rsidP="00E675DE">
      <w:pPr>
        <w:ind w:left="993" w:hanging="143"/>
        <w:jc w:val="both"/>
        <w:rPr>
          <w:szCs w:val="24"/>
        </w:rPr>
      </w:pPr>
    </w:p>
    <w:p w14:paraId="4349D7FC" w14:textId="77777777" w:rsidR="00E675DE" w:rsidRPr="00F2442C" w:rsidRDefault="00E675DE" w:rsidP="00E675DE">
      <w:pPr>
        <w:ind w:left="851" w:hanging="425"/>
        <w:jc w:val="both"/>
        <w:rPr>
          <w:b/>
          <w:szCs w:val="24"/>
        </w:rPr>
      </w:pPr>
      <w:r w:rsidRPr="00F2442C">
        <w:rPr>
          <w:szCs w:val="24"/>
        </w:rPr>
        <w:t>7.3</w:t>
      </w:r>
      <w:r w:rsidRPr="00F2442C">
        <w:rPr>
          <w:szCs w:val="24"/>
        </w:rPr>
        <w:tab/>
      </w:r>
      <w:r w:rsidRPr="00F2442C">
        <w:rPr>
          <w:b/>
          <w:szCs w:val="24"/>
        </w:rPr>
        <w:t>La tercera mesa de decisión técnica tendrá el siguiente producto:</w:t>
      </w:r>
    </w:p>
    <w:p w14:paraId="02EFA954" w14:textId="77777777" w:rsidR="00E675DE" w:rsidRPr="00F2442C" w:rsidRDefault="00E675DE" w:rsidP="00E675DE">
      <w:pPr>
        <w:ind w:left="851"/>
        <w:jc w:val="both"/>
        <w:rPr>
          <w:szCs w:val="24"/>
        </w:rPr>
      </w:pPr>
      <w:r w:rsidRPr="00F2442C">
        <w:rPr>
          <w:b/>
          <w:szCs w:val="24"/>
        </w:rPr>
        <w:t>El Prediseño armonizado</w:t>
      </w:r>
      <w:r w:rsidRPr="00F2442C">
        <w:rPr>
          <w:szCs w:val="24"/>
        </w:rPr>
        <w:t xml:space="preserve"> debe incluir: </w:t>
      </w:r>
    </w:p>
    <w:p w14:paraId="3F3FB9A2" w14:textId="77777777" w:rsidR="00E675DE" w:rsidRPr="00F2442C" w:rsidRDefault="00E675DE" w:rsidP="00E675DE">
      <w:pPr>
        <w:pStyle w:val="Prrafodelista"/>
        <w:numPr>
          <w:ilvl w:val="0"/>
          <w:numId w:val="43"/>
        </w:numPr>
        <w:ind w:left="1134" w:hanging="283"/>
        <w:jc w:val="both"/>
        <w:rPr>
          <w:szCs w:val="24"/>
        </w:rPr>
      </w:pPr>
      <w:r w:rsidRPr="00F2442C">
        <w:rPr>
          <w:szCs w:val="24"/>
        </w:rPr>
        <w:t xml:space="preserve">Planos de ubicación de las redes </w:t>
      </w:r>
    </w:p>
    <w:p w14:paraId="0AC14596" w14:textId="77777777" w:rsidR="00E675DE" w:rsidRPr="00F2442C" w:rsidRDefault="00E675DE" w:rsidP="00E675DE">
      <w:pPr>
        <w:pStyle w:val="Prrafodelista"/>
        <w:numPr>
          <w:ilvl w:val="0"/>
          <w:numId w:val="43"/>
        </w:numPr>
        <w:ind w:left="1134" w:hanging="283"/>
        <w:jc w:val="both"/>
        <w:rPr>
          <w:szCs w:val="24"/>
        </w:rPr>
      </w:pPr>
      <w:r w:rsidRPr="00F2442C">
        <w:rPr>
          <w:szCs w:val="24"/>
        </w:rPr>
        <w:t xml:space="preserve">Presupuesto. </w:t>
      </w:r>
    </w:p>
    <w:p w14:paraId="33974BC8" w14:textId="77777777" w:rsidR="00E675DE" w:rsidRPr="00F2442C" w:rsidRDefault="00E675DE" w:rsidP="00E675DE">
      <w:pPr>
        <w:pStyle w:val="Prrafodelista"/>
        <w:numPr>
          <w:ilvl w:val="0"/>
          <w:numId w:val="43"/>
        </w:numPr>
        <w:ind w:left="1134" w:hanging="283"/>
        <w:jc w:val="both"/>
        <w:rPr>
          <w:szCs w:val="24"/>
        </w:rPr>
      </w:pPr>
      <w:r w:rsidRPr="00F2442C">
        <w:rPr>
          <w:szCs w:val="24"/>
        </w:rPr>
        <w:t xml:space="preserve">Propuestas de solución de interferencias con otros servicios públicos y con estructuras a cargo del IDU. </w:t>
      </w:r>
    </w:p>
    <w:p w14:paraId="4E430BA6" w14:textId="77777777" w:rsidR="00E675DE" w:rsidRPr="00DF4CFF" w:rsidRDefault="00E675DE" w:rsidP="00E675DE">
      <w:pPr>
        <w:pStyle w:val="Prrafodelista"/>
        <w:numPr>
          <w:ilvl w:val="0"/>
          <w:numId w:val="43"/>
        </w:numPr>
        <w:ind w:left="1134" w:hanging="283"/>
        <w:jc w:val="both"/>
        <w:rPr>
          <w:szCs w:val="24"/>
        </w:rPr>
      </w:pPr>
      <w:r w:rsidRPr="00F2442C">
        <w:rPr>
          <w:szCs w:val="24"/>
        </w:rPr>
        <w:t>Viabilidad del proyecto de transporte desde las obras para redes a ejecutar.</w:t>
      </w:r>
    </w:p>
    <w:p w14:paraId="7D22D0E4" w14:textId="77777777" w:rsidR="00E675DE" w:rsidRPr="00F2442C" w:rsidRDefault="00E675DE" w:rsidP="00E675DE">
      <w:pPr>
        <w:pStyle w:val="Prrafodelista"/>
        <w:ind w:left="1134"/>
        <w:jc w:val="both"/>
        <w:rPr>
          <w:szCs w:val="24"/>
        </w:rPr>
      </w:pPr>
    </w:p>
    <w:p w14:paraId="3BB4C91E" w14:textId="77777777" w:rsidR="00E675DE" w:rsidRPr="00F2442C" w:rsidRDefault="00E675DE" w:rsidP="00E675DE">
      <w:pPr>
        <w:jc w:val="both"/>
        <w:rPr>
          <w:rFonts w:eastAsia="Calibri"/>
          <w:szCs w:val="24"/>
          <w:lang w:val="es-CO" w:eastAsia="es-CO"/>
        </w:rPr>
      </w:pPr>
      <w:r w:rsidRPr="00F2442C">
        <w:rPr>
          <w:szCs w:val="24"/>
        </w:rPr>
        <w:t xml:space="preserve">En los casos excepcionales en los que no haya acuerdo durante la Tercera Mesa, se acudirá al Comité Coordinador del Convenio con la correspondiente Empresa de Servicio Público y se definirá como producto de la sesión el ajuste de los </w:t>
      </w:r>
      <w:r w:rsidRPr="00F2442C">
        <w:rPr>
          <w:rFonts w:eastAsia="Calibri"/>
          <w:szCs w:val="24"/>
          <w:lang w:val="es-CO" w:eastAsia="es-CO"/>
        </w:rPr>
        <w:t>prediseños y presupuesto de prefactibilidad.</w:t>
      </w:r>
    </w:p>
    <w:p w14:paraId="21945B58" w14:textId="77777777" w:rsidR="00E675DE" w:rsidRPr="00F2442C" w:rsidRDefault="00E675DE" w:rsidP="00E675DE">
      <w:pPr>
        <w:jc w:val="both"/>
        <w:rPr>
          <w:rFonts w:eastAsia="Calibri"/>
          <w:szCs w:val="24"/>
          <w:lang w:val="es-CO" w:eastAsia="es-CO"/>
        </w:rPr>
      </w:pPr>
    </w:p>
    <w:p w14:paraId="5380F178" w14:textId="77777777" w:rsidR="00E675DE" w:rsidRPr="00F2442C" w:rsidRDefault="00E675DE" w:rsidP="00E675DE">
      <w:pPr>
        <w:jc w:val="both"/>
        <w:rPr>
          <w:szCs w:val="24"/>
        </w:rPr>
      </w:pPr>
      <w:r w:rsidRPr="00F2442C">
        <w:rPr>
          <w:rFonts w:eastAsia="Calibri"/>
          <w:szCs w:val="24"/>
          <w:lang w:val="es-CO" w:eastAsia="es-CO"/>
        </w:rPr>
        <w:t>Estas</w:t>
      </w:r>
      <w:r w:rsidRPr="00F2442C">
        <w:rPr>
          <w:szCs w:val="24"/>
        </w:rPr>
        <w:t xml:space="preserve"> mesas de decisiones técnicas se realizarán sin perjuicio de la gestión que debe realizar la empresa propietaria de la red ante el IDU. Igualmente, se realizarán sin perjuicio de la gestión ante cada empresa de servicios públicos que debe efectuarse por parte del CONSULTOR, de la Interventoría y del IDU.</w:t>
      </w:r>
    </w:p>
    <w:p w14:paraId="14BC72C5" w14:textId="77777777" w:rsidR="00E675DE" w:rsidRPr="00F2442C" w:rsidRDefault="00E675DE" w:rsidP="00E675DE">
      <w:pPr>
        <w:ind w:left="284"/>
        <w:jc w:val="both"/>
        <w:rPr>
          <w:szCs w:val="24"/>
        </w:rPr>
      </w:pPr>
    </w:p>
    <w:p w14:paraId="1C8BB1CE" w14:textId="77777777" w:rsidR="00E675DE" w:rsidRPr="00DF4CFF" w:rsidRDefault="00E675DE" w:rsidP="00E675DE">
      <w:pPr>
        <w:pStyle w:val="Prrafodelista"/>
        <w:numPr>
          <w:ilvl w:val="2"/>
          <w:numId w:val="34"/>
        </w:numPr>
        <w:jc w:val="both"/>
        <w:rPr>
          <w:b/>
          <w:bCs/>
          <w:kern w:val="32"/>
          <w:szCs w:val="24"/>
          <w:lang w:val="es-ES_tradnl"/>
        </w:rPr>
      </w:pPr>
      <w:commentRangeStart w:id="773"/>
      <w:r w:rsidRPr="00DF4CFF">
        <w:rPr>
          <w:b/>
          <w:bCs/>
          <w:kern w:val="32"/>
          <w:szCs w:val="24"/>
          <w:lang w:val="es-ES_tradnl"/>
        </w:rPr>
        <w:t>PRODUCTOS DE LA ETAPA DE FACTIBILIDAD</w:t>
      </w:r>
      <w:commentRangeEnd w:id="773"/>
      <w:r w:rsidR="00D90E2C">
        <w:rPr>
          <w:rStyle w:val="Refdecomentario"/>
        </w:rPr>
        <w:commentReference w:id="773"/>
      </w:r>
    </w:p>
    <w:p w14:paraId="3630F531" w14:textId="77777777" w:rsidR="00E675DE" w:rsidRPr="00DF4CFF" w:rsidRDefault="00E675DE" w:rsidP="00E675DE">
      <w:pPr>
        <w:jc w:val="both"/>
        <w:rPr>
          <w:szCs w:val="24"/>
          <w:lang w:val="es-ES_tradnl"/>
        </w:rPr>
      </w:pPr>
    </w:p>
    <w:p w14:paraId="0F3B2BF9" w14:textId="77777777" w:rsidR="00E675DE" w:rsidRPr="00F2442C" w:rsidRDefault="00E675DE" w:rsidP="00E675DE">
      <w:pPr>
        <w:jc w:val="both"/>
        <w:rPr>
          <w:rFonts w:eastAsia="Calibri"/>
          <w:szCs w:val="24"/>
          <w:lang w:val="es-CO" w:eastAsia="es-CO"/>
        </w:rPr>
      </w:pPr>
      <w:r w:rsidRPr="00F2442C">
        <w:rPr>
          <w:rFonts w:eastAsia="Calibri"/>
          <w:szCs w:val="24"/>
          <w:lang w:val="es-CO" w:eastAsia="es-CO"/>
        </w:rPr>
        <w:t>Durante la Etapa de factibilidad, el Interventor debe revisar y aprobar, en las fechas estipuladas, y radicar en el IDU y en las Entidades que corresponda los productos previstos en la Guía de Alcance de Entregables de Pre factibilidad y Factibilidad del IDU y demás documentos del proceso y el Anexo correspondiente del pliego de condiciones en donde se estipulan los productos y tiempos requeridos, así:</w:t>
      </w:r>
    </w:p>
    <w:p w14:paraId="6C12BAC2" w14:textId="77777777" w:rsidR="00E675DE" w:rsidRPr="00F2442C" w:rsidRDefault="00E675DE" w:rsidP="00E675DE">
      <w:pPr>
        <w:jc w:val="both"/>
        <w:rPr>
          <w:rFonts w:eastAsia="Calibri"/>
          <w:szCs w:val="24"/>
          <w:lang w:val="es-CO" w:eastAsia="es-CO"/>
        </w:rPr>
      </w:pPr>
    </w:p>
    <w:p w14:paraId="2593935F" w14:textId="77777777" w:rsidR="00E675DE" w:rsidRPr="00F2442C" w:rsidRDefault="00E675DE" w:rsidP="00E675DE">
      <w:pPr>
        <w:numPr>
          <w:ilvl w:val="0"/>
          <w:numId w:val="40"/>
        </w:numPr>
        <w:ind w:left="360"/>
        <w:jc w:val="both"/>
        <w:rPr>
          <w:rFonts w:eastAsia="Calibri"/>
          <w:szCs w:val="24"/>
          <w:lang w:val="es-CO" w:eastAsia="es-CO"/>
        </w:rPr>
      </w:pPr>
      <w:r w:rsidRPr="00F2442C">
        <w:rPr>
          <w:rFonts w:eastAsia="Calibri"/>
          <w:szCs w:val="24"/>
          <w:lang w:val="es-CO" w:eastAsia="es-CO"/>
        </w:rPr>
        <w:t>Recibido cada Producto del CONSULTOR, el Interventor contará con un plazo de cinco (5) días hábiles, para presentar al IDU el concepto de verificación aprobando el producto o requiriendo su modificación, caso en el cual el CONSULTOR deberá realizar las modificaciones solicitadas en el plazo máximo de cinco (5) días hábiles. La Interventoría contará con tres (3) días hábiles, a partir del recibo de la modificación del producto, para presentar al IDU el concepto de verificación aprobando.</w:t>
      </w:r>
    </w:p>
    <w:p w14:paraId="298976C2" w14:textId="77777777" w:rsidR="00E675DE" w:rsidRPr="00F2442C" w:rsidRDefault="00E675DE" w:rsidP="00E675DE">
      <w:pPr>
        <w:numPr>
          <w:ilvl w:val="0"/>
          <w:numId w:val="40"/>
        </w:numPr>
        <w:ind w:left="360"/>
        <w:jc w:val="both"/>
        <w:rPr>
          <w:rFonts w:eastAsia="Calibri"/>
          <w:szCs w:val="24"/>
          <w:lang w:val="es-CO" w:eastAsia="es-CO"/>
        </w:rPr>
      </w:pPr>
      <w:r w:rsidRPr="00F2442C">
        <w:rPr>
          <w:rFonts w:eastAsia="Calibri"/>
          <w:szCs w:val="24"/>
          <w:lang w:val="es-CO" w:eastAsia="es-CO"/>
        </w:rPr>
        <w:t>El CONSULTOR debe entregar la información del proyecto en el medio digital vigente de la Entidad. El interventor debe verificar que la información se encuentra en el medio vigente exigido y que coincide con la información física entregada, que debe estar acompañada de un índice que indique producto, descripción, folios, planos y demás adjuntos. Todos los planos y archivos resultantes del diseño se deben entregar de acuerdo a lo establecido en el instructivo para la presentación de planos y archivos del IDU vigente al momento de entregar la información.</w:t>
      </w:r>
      <w:r w:rsidRPr="00F2442C" w:rsidDel="008F1ABC">
        <w:rPr>
          <w:rFonts w:eastAsia="Calibri"/>
          <w:szCs w:val="24"/>
          <w:lang w:val="es-CO" w:eastAsia="es-CO"/>
        </w:rPr>
        <w:t xml:space="preserve"> </w:t>
      </w:r>
    </w:p>
    <w:p w14:paraId="199DC2C0" w14:textId="77777777" w:rsidR="00E675DE" w:rsidRPr="00F2442C" w:rsidRDefault="00E675DE" w:rsidP="00E675DE">
      <w:pPr>
        <w:numPr>
          <w:ilvl w:val="0"/>
          <w:numId w:val="40"/>
        </w:numPr>
        <w:ind w:left="360"/>
        <w:jc w:val="both"/>
        <w:rPr>
          <w:rFonts w:eastAsia="Calibri"/>
          <w:szCs w:val="24"/>
          <w:lang w:val="es-CO" w:eastAsia="es-CO"/>
        </w:rPr>
      </w:pPr>
      <w:r w:rsidRPr="00F2442C">
        <w:rPr>
          <w:rFonts w:eastAsia="Calibri"/>
          <w:szCs w:val="24"/>
          <w:lang w:val="es-CO" w:eastAsia="es-CO"/>
        </w:rPr>
        <w:t>Actas de las mesas de decisión técnica llevadas a cabo con las empresas de servicios públicos.</w:t>
      </w:r>
    </w:p>
    <w:p w14:paraId="54450429" w14:textId="77777777" w:rsidR="00E675DE" w:rsidRDefault="00E675DE" w:rsidP="00E675DE">
      <w:pPr>
        <w:ind w:left="360"/>
        <w:jc w:val="both"/>
        <w:rPr>
          <w:rFonts w:eastAsia="Calibri"/>
          <w:szCs w:val="24"/>
          <w:lang w:val="es-CO" w:eastAsia="es-CO"/>
        </w:rPr>
      </w:pPr>
      <w:r w:rsidRPr="00F2442C">
        <w:rPr>
          <w:rFonts w:eastAsia="Calibri"/>
          <w:szCs w:val="24"/>
          <w:lang w:val="es-CO" w:eastAsia="es-CO"/>
        </w:rPr>
        <w:t xml:space="preserve">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condiciones técnicas que deben tener los proyectos. </w:t>
      </w:r>
    </w:p>
    <w:p w14:paraId="76BD6C83" w14:textId="77777777" w:rsidR="00E675DE" w:rsidRPr="00DF4CFF" w:rsidRDefault="00E675DE" w:rsidP="00E675DE">
      <w:pPr>
        <w:ind w:left="360"/>
        <w:jc w:val="both"/>
        <w:rPr>
          <w:rFonts w:eastAsia="Calibri"/>
          <w:szCs w:val="24"/>
          <w:lang w:val="es-CO" w:eastAsia="es-CO"/>
        </w:rPr>
      </w:pPr>
      <w:r w:rsidRPr="00DF4CFF">
        <w:rPr>
          <w:rFonts w:eastAsia="Calibri"/>
          <w:szCs w:val="24"/>
          <w:lang w:val="es-CO" w:eastAsia="es-CO"/>
        </w:rPr>
        <w:t xml:space="preserve"> </w:t>
      </w:r>
    </w:p>
    <w:p w14:paraId="5BF8D2B4" w14:textId="77777777" w:rsidR="00E675DE" w:rsidRPr="00771841" w:rsidRDefault="00E675DE" w:rsidP="00E675DE">
      <w:pPr>
        <w:pStyle w:val="Prrafodelista"/>
        <w:numPr>
          <w:ilvl w:val="2"/>
          <w:numId w:val="34"/>
        </w:numPr>
        <w:jc w:val="both"/>
        <w:rPr>
          <w:b/>
          <w:bCs/>
          <w:kern w:val="32"/>
          <w:lang w:val="es-ES_tradnl"/>
        </w:rPr>
      </w:pPr>
      <w:commentRangeStart w:id="774"/>
      <w:r w:rsidRPr="00771841">
        <w:rPr>
          <w:b/>
          <w:bCs/>
          <w:kern w:val="32"/>
          <w:lang w:val="es-ES_tradnl"/>
        </w:rPr>
        <w:t>PRONUNCIAMIENTO DEL IDU RESPECTO DE LA ETAPA FACTIBILIDAD –CONDICIÓN RESOLUTORIA-</w:t>
      </w:r>
      <w:commentRangeEnd w:id="774"/>
      <w:r w:rsidR="003A3C1B">
        <w:rPr>
          <w:rStyle w:val="Refdecomentario"/>
        </w:rPr>
        <w:commentReference w:id="774"/>
      </w:r>
    </w:p>
    <w:p w14:paraId="73B819A1" w14:textId="77777777" w:rsidR="00E675DE" w:rsidRPr="00771841" w:rsidRDefault="00E675DE" w:rsidP="00E675DE">
      <w:pPr>
        <w:jc w:val="both"/>
        <w:rPr>
          <w:lang w:val="es-ES_tradnl"/>
        </w:rPr>
      </w:pPr>
    </w:p>
    <w:p w14:paraId="78BC384F" w14:textId="416F5338" w:rsidR="00E675DE" w:rsidRPr="00AC25C0" w:rsidRDefault="00E675DE" w:rsidP="00E675DE">
      <w:pPr>
        <w:jc w:val="both"/>
        <w:rPr>
          <w:rFonts w:eastAsia="Calibri"/>
          <w:lang w:val="es-CO" w:eastAsia="es-CO"/>
        </w:rPr>
      </w:pPr>
      <w:r w:rsidRPr="00AC25C0">
        <w:rPr>
          <w:rFonts w:eastAsia="Calibri"/>
          <w:lang w:val="es-CO" w:eastAsia="es-CO"/>
        </w:rPr>
        <w:t xml:space="preserve">Previo a la finalización de la Etapa de Factibilidad, una vez recibidos los productos aprobados por la interventoría, y dentro de los treinta (30) días calendario siguientes a su radicación en la entidad, el IDU deberá comunicar por escrito al CONSULTOR y al INTERVENTOR la decisión en cuanto a que se ejecute o no la Etapa de Estudios y Diseños. En caso afirmativo, se procederá de conformidad con lo previsto en este contrato. En caso negativo, se procederá a suscribir el acta de terminación del contrato de Interventoría, sin que esto genere costo alguno para la entidad, salvo el reconocimiento de lo que se haya ejecutado hasta la fecha, de acuerdo con la forma de pago establecida. </w:t>
      </w:r>
    </w:p>
    <w:p w14:paraId="67C93498" w14:textId="77777777" w:rsidR="00E675DE" w:rsidRPr="00AC25C0" w:rsidRDefault="00E675DE" w:rsidP="00E675DE">
      <w:pPr>
        <w:jc w:val="both"/>
        <w:rPr>
          <w:rFonts w:eastAsia="Calibri"/>
          <w:lang w:val="es-CO" w:eastAsia="es-CO"/>
        </w:rPr>
      </w:pPr>
    </w:p>
    <w:p w14:paraId="2CF39BD6" w14:textId="77777777" w:rsidR="00E675DE" w:rsidRPr="00AC25C0" w:rsidRDefault="00E675DE" w:rsidP="00E675DE">
      <w:pPr>
        <w:jc w:val="both"/>
        <w:rPr>
          <w:rFonts w:eastAsia="Calibri"/>
          <w:lang w:val="es-CO" w:eastAsia="es-CO"/>
        </w:rPr>
      </w:pPr>
      <w:r w:rsidRPr="00AC25C0">
        <w:rPr>
          <w:rFonts w:eastAsia="Calibri"/>
          <w:lang w:val="es-CO" w:eastAsia="es-CO"/>
        </w:rPr>
        <w:t xml:space="preserve">En caso de requerirse, para esta actividad el IDU podrá suspender los contratos de consultoría e interventoría del proyecto, por el mismo término de treinta  (30) días calendario, para analizar y tomar la decisión para que el proyecto continúe a la Etapa de Estudios y Diseños, sin que esto genere mayor costo para la Entidad.  </w:t>
      </w:r>
    </w:p>
    <w:p w14:paraId="18AE3ACF" w14:textId="77777777" w:rsidR="00E675DE" w:rsidRPr="00AC25C0" w:rsidRDefault="00E675DE" w:rsidP="00E675DE">
      <w:pPr>
        <w:jc w:val="both"/>
        <w:rPr>
          <w:rFonts w:eastAsia="Calibri"/>
          <w:lang w:val="es-CO" w:eastAsia="es-CO"/>
        </w:rPr>
      </w:pPr>
    </w:p>
    <w:p w14:paraId="6F12D769" w14:textId="77777777" w:rsidR="00E675DE" w:rsidRPr="00AC25C0" w:rsidRDefault="00E675DE" w:rsidP="00E675DE">
      <w:pPr>
        <w:jc w:val="both"/>
        <w:rPr>
          <w:rFonts w:eastAsia="Calibri"/>
          <w:lang w:val="es-CO" w:eastAsia="es-CO"/>
        </w:rPr>
      </w:pPr>
      <w:r w:rsidRPr="00F2442C">
        <w:rPr>
          <w:rFonts w:eastAsia="Calibri"/>
          <w:b/>
          <w:lang w:val="es-CO" w:eastAsia="es-CO"/>
        </w:rPr>
        <w:t>PARÁGRAFO PRIMERO</w:t>
      </w:r>
      <w:r w:rsidRPr="00AC25C0">
        <w:rPr>
          <w:rFonts w:eastAsia="Calibri"/>
          <w:lang w:val="es-CO" w:eastAsia="es-CO"/>
        </w:rPr>
        <w:t xml:space="preserve">: Esta suspensión se encuentra contemplada por el INTERVENTOR desde la estructuración de la propuesta, de conformidad con lo previsto en el correspondiente proceso de selección.  </w:t>
      </w:r>
    </w:p>
    <w:p w14:paraId="40DECA89" w14:textId="77777777" w:rsidR="00E675DE" w:rsidRPr="00AC25C0" w:rsidRDefault="00E675DE" w:rsidP="00E675DE">
      <w:pPr>
        <w:jc w:val="both"/>
        <w:rPr>
          <w:rFonts w:eastAsia="Calibri"/>
          <w:lang w:val="es-CO" w:eastAsia="es-CO"/>
        </w:rPr>
      </w:pPr>
    </w:p>
    <w:p w14:paraId="3E0CB91E" w14:textId="77777777" w:rsidR="00E675DE" w:rsidRDefault="00E675DE" w:rsidP="00E675DE">
      <w:pPr>
        <w:jc w:val="both"/>
        <w:rPr>
          <w:rFonts w:eastAsia="Calibri"/>
          <w:lang w:val="es-CO" w:eastAsia="es-CO"/>
        </w:rPr>
      </w:pPr>
      <w:r w:rsidRPr="00F2442C">
        <w:rPr>
          <w:rFonts w:eastAsia="Calibri"/>
          <w:b/>
          <w:lang w:val="es-CO" w:eastAsia="es-CO"/>
        </w:rPr>
        <w:t>PARÁGRAFO SEGUNDO</w:t>
      </w:r>
      <w:r w:rsidRPr="00AC25C0">
        <w:rPr>
          <w:rFonts w:eastAsia="Calibri"/>
          <w:lang w:val="es-CO" w:eastAsia="es-CO"/>
        </w:rPr>
        <w:t>: Terminación del contrato.  Cuando el IDU, de conformidad con los resultados de la etapa de factibilidad, comunique al INTERVENTOR que no se continuará con la siguiente etapa de ejecución del contrato, se entenderá que ha acaecido la condición resolutoria que operará de hecho, así las partes no suscriban acta sobre el particular.  Esta condición es aceptada por el INTERVENTOR con la firma del presente contrato, razón por la cual no dará lugar a reclamación de ningún tipo.</w:t>
      </w:r>
    </w:p>
    <w:p w14:paraId="394F157E" w14:textId="77777777" w:rsidR="00E675DE" w:rsidRDefault="00E675DE" w:rsidP="00E675DE">
      <w:pPr>
        <w:jc w:val="both"/>
        <w:rPr>
          <w:rFonts w:eastAsia="Calibri"/>
          <w:lang w:val="es-CO" w:eastAsia="es-CO"/>
        </w:rPr>
      </w:pPr>
    </w:p>
    <w:p w14:paraId="7661FCD9" w14:textId="77777777" w:rsidR="001B5763" w:rsidRPr="00AC25C0" w:rsidRDefault="00723F2B" w:rsidP="00AC25C0">
      <w:pPr>
        <w:pStyle w:val="Prrafodelista"/>
        <w:numPr>
          <w:ilvl w:val="1"/>
          <w:numId w:val="34"/>
        </w:numPr>
        <w:jc w:val="both"/>
        <w:rPr>
          <w:rFonts w:cs="Arial"/>
          <w:b/>
          <w:szCs w:val="24"/>
          <w:lang w:val="es-CO"/>
        </w:rPr>
      </w:pPr>
      <w:r w:rsidRPr="00AC25C0">
        <w:rPr>
          <w:rFonts w:cs="Arial"/>
          <w:b/>
          <w:szCs w:val="24"/>
          <w:lang w:val="es-CO"/>
        </w:rPr>
        <w:t xml:space="preserve">OBLIGACIONES </w:t>
      </w:r>
      <w:r w:rsidR="001B5763" w:rsidRPr="00AC25C0">
        <w:rPr>
          <w:rFonts w:cs="Arial"/>
          <w:b/>
          <w:szCs w:val="24"/>
          <w:lang w:val="es-CO"/>
        </w:rPr>
        <w:t xml:space="preserve">DE LA ETAPA DE </w:t>
      </w:r>
      <w:r w:rsidR="00116133" w:rsidRPr="00AC25C0">
        <w:rPr>
          <w:rFonts w:cs="Arial"/>
          <w:b/>
          <w:szCs w:val="24"/>
          <w:lang w:val="es-CO"/>
        </w:rPr>
        <w:t xml:space="preserve">ESTUDIOS Y </w:t>
      </w:r>
      <w:r w:rsidR="001B5763" w:rsidRPr="00AC25C0">
        <w:rPr>
          <w:rFonts w:cs="Arial"/>
          <w:b/>
          <w:szCs w:val="24"/>
          <w:lang w:val="es-CO"/>
        </w:rPr>
        <w:t>DISEÑO</w:t>
      </w:r>
      <w:r w:rsidR="00466DE4" w:rsidRPr="00AC25C0">
        <w:rPr>
          <w:rFonts w:cs="Arial"/>
          <w:b/>
          <w:szCs w:val="24"/>
          <w:lang w:val="es-CO"/>
        </w:rPr>
        <w:t>S</w:t>
      </w:r>
    </w:p>
    <w:p w14:paraId="282DF503" w14:textId="77777777" w:rsidR="001B5763" w:rsidRPr="009A4C38" w:rsidRDefault="001B5763" w:rsidP="008167D4">
      <w:pPr>
        <w:pStyle w:val="Prrafodelista"/>
        <w:ind w:left="360"/>
        <w:jc w:val="both"/>
        <w:rPr>
          <w:rFonts w:cs="Arial"/>
          <w:b/>
          <w:szCs w:val="24"/>
        </w:rPr>
      </w:pPr>
    </w:p>
    <w:p w14:paraId="061D4863" w14:textId="77777777" w:rsidR="00A8646A" w:rsidRPr="009A4C38" w:rsidRDefault="00A8646A" w:rsidP="007A0352">
      <w:pPr>
        <w:pStyle w:val="Ttulo1"/>
        <w:numPr>
          <w:ilvl w:val="2"/>
          <w:numId w:val="34"/>
        </w:numPr>
        <w:spacing w:before="0"/>
        <w:ind w:left="851" w:hanging="851"/>
        <w:jc w:val="both"/>
        <w:rPr>
          <w:rFonts w:ascii="Arial" w:hAnsi="Arial" w:cs="Arial"/>
          <w:b/>
          <w:color w:val="000000"/>
          <w:sz w:val="24"/>
          <w:szCs w:val="24"/>
          <w:lang w:val="es-ES_tradnl"/>
        </w:rPr>
      </w:pPr>
      <w:r w:rsidRPr="009A4C38">
        <w:rPr>
          <w:rFonts w:ascii="Arial" w:hAnsi="Arial" w:cs="Arial"/>
          <w:b/>
          <w:color w:val="000000"/>
          <w:sz w:val="24"/>
          <w:szCs w:val="24"/>
          <w:lang w:val="es-ES_tradnl"/>
        </w:rPr>
        <w:t>OBLIGACIONES PARA EL CUMPLIMIENTO DEL CICLO DE GESTIÓN, APROBACIÓN, NO OBJECIÓN, AVAL DE PRODUCTOS Y CONCESI</w:t>
      </w:r>
      <w:r w:rsidR="0063425A">
        <w:rPr>
          <w:rFonts w:ascii="Arial" w:hAnsi="Arial" w:cs="Arial"/>
          <w:b/>
          <w:color w:val="000000"/>
          <w:sz w:val="24"/>
          <w:szCs w:val="24"/>
          <w:lang w:val="es-ES_tradnl"/>
        </w:rPr>
        <w:t>ÓN DE PERMISOS, AUTORIZACIONES O</w:t>
      </w:r>
      <w:r w:rsidRPr="009A4C38">
        <w:rPr>
          <w:rFonts w:ascii="Arial" w:hAnsi="Arial" w:cs="Arial"/>
          <w:b/>
          <w:color w:val="000000"/>
          <w:sz w:val="24"/>
          <w:szCs w:val="24"/>
          <w:lang w:val="es-ES_tradnl"/>
        </w:rPr>
        <w:t xml:space="preserve"> LICENCIAS </w:t>
      </w:r>
    </w:p>
    <w:p w14:paraId="2C6EBEB4" w14:textId="77777777" w:rsidR="00A8646A" w:rsidRPr="009A4C38" w:rsidRDefault="00A8646A" w:rsidP="008167D4">
      <w:pPr>
        <w:pStyle w:val="Prrafodelista"/>
        <w:ind w:left="0"/>
        <w:contextualSpacing/>
        <w:rPr>
          <w:rFonts w:cs="Arial"/>
          <w:color w:val="000000"/>
          <w:szCs w:val="24"/>
          <w:lang w:val="es-ES_tradnl"/>
        </w:rPr>
      </w:pPr>
    </w:p>
    <w:p w14:paraId="2F96D6D5" w14:textId="77777777" w:rsidR="00A8646A" w:rsidRPr="009A4C38" w:rsidRDefault="004327BE" w:rsidP="008167D4">
      <w:pPr>
        <w:pStyle w:val="Prrafodelista"/>
        <w:ind w:left="0"/>
        <w:contextualSpacing/>
        <w:jc w:val="both"/>
        <w:rPr>
          <w:rFonts w:cs="Arial"/>
          <w:color w:val="000000"/>
          <w:szCs w:val="24"/>
          <w:lang w:val="es-ES_tradnl"/>
        </w:rPr>
      </w:pPr>
      <w:r>
        <w:rPr>
          <w:rFonts w:cs="Arial"/>
          <w:color w:val="000000"/>
          <w:szCs w:val="24"/>
          <w:lang w:val="es-ES_tradnl"/>
        </w:rPr>
        <w:t>EL INTERVENTOR</w:t>
      </w:r>
      <w:r w:rsidR="00A8646A" w:rsidRPr="009A4C38">
        <w:rPr>
          <w:rFonts w:cs="Arial"/>
          <w:color w:val="000000"/>
          <w:szCs w:val="24"/>
          <w:lang w:val="es-ES_tradnl"/>
        </w:rPr>
        <w:t xml:space="preserve"> debe verificar </w:t>
      </w:r>
      <w:r w:rsidR="002B7C84" w:rsidRPr="009A4C38">
        <w:rPr>
          <w:rFonts w:cs="Arial"/>
          <w:color w:val="000000"/>
          <w:szCs w:val="24"/>
          <w:lang w:val="es-ES_tradnl"/>
        </w:rPr>
        <w:t xml:space="preserve">y garantizar </w:t>
      </w:r>
      <w:r w:rsidR="00A8646A" w:rsidRPr="009A4C38">
        <w:rPr>
          <w:rFonts w:cs="Arial"/>
          <w:color w:val="000000"/>
          <w:szCs w:val="24"/>
          <w:lang w:val="es-ES_tradnl"/>
        </w:rPr>
        <w:t xml:space="preserve">que los productos entregados por el </w:t>
      </w:r>
      <w:r w:rsidR="00F54883">
        <w:rPr>
          <w:rFonts w:cs="Arial"/>
          <w:color w:val="000000"/>
          <w:szCs w:val="24"/>
          <w:lang w:val="es-ES_tradnl"/>
        </w:rPr>
        <w:t>CONSULTOR</w:t>
      </w:r>
      <w:r w:rsidR="00A8646A" w:rsidRPr="009A4C38">
        <w:rPr>
          <w:rFonts w:cs="Arial"/>
          <w:color w:val="000000"/>
          <w:szCs w:val="24"/>
          <w:lang w:val="es-ES_tradnl"/>
        </w:rPr>
        <w:t xml:space="preserve"> cumplan con el ciclo de gestiones que se detallan a continuación, con el fin de que puedan ser recibidos a satisfacción</w:t>
      </w:r>
      <w:r w:rsidR="00AD712F" w:rsidRPr="009A4C38">
        <w:rPr>
          <w:rFonts w:cs="Arial"/>
          <w:color w:val="000000"/>
          <w:szCs w:val="24"/>
          <w:lang w:val="es-ES_tradnl"/>
        </w:rPr>
        <w:t>:</w:t>
      </w:r>
    </w:p>
    <w:p w14:paraId="48BC823E" w14:textId="77777777" w:rsidR="00A8646A" w:rsidRPr="009A4C38" w:rsidRDefault="00A8646A" w:rsidP="008167D4">
      <w:pPr>
        <w:pStyle w:val="Prrafodelista"/>
        <w:ind w:left="0"/>
        <w:contextualSpacing/>
        <w:rPr>
          <w:rFonts w:cs="Arial"/>
          <w:color w:val="000000"/>
          <w:szCs w:val="24"/>
          <w:lang w:val="es-ES_tradnl"/>
        </w:rPr>
      </w:pPr>
    </w:p>
    <w:p w14:paraId="02DD6EB3" w14:textId="77777777" w:rsidR="00A8646A" w:rsidRPr="009A4C38" w:rsidRDefault="00A8646A" w:rsidP="008167D4">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El </w:t>
      </w:r>
      <w:r w:rsidR="00F54883">
        <w:rPr>
          <w:rFonts w:cs="Arial"/>
          <w:color w:val="000000"/>
          <w:szCs w:val="24"/>
          <w:lang w:val="es-ES_tradnl"/>
        </w:rPr>
        <w:t>CONSULTOR</w:t>
      </w:r>
      <w:r w:rsidRPr="009A4C38">
        <w:rPr>
          <w:rFonts w:cs="Arial"/>
          <w:color w:val="000000"/>
          <w:szCs w:val="24"/>
          <w:lang w:val="es-ES_tradnl"/>
        </w:rPr>
        <w:t xml:space="preserve"> debe armonizar los tiempos y trámites de gestión</w:t>
      </w:r>
      <w:r w:rsidR="00193D79" w:rsidRPr="009A4C38">
        <w:rPr>
          <w:rFonts w:cs="Arial"/>
          <w:color w:val="000000"/>
          <w:szCs w:val="24"/>
          <w:lang w:val="es-ES_tradnl"/>
        </w:rPr>
        <w:t xml:space="preserve"> de cada producto contemplando los tiempos de revisión tanto de Interventoría como del IDU dentro de su Plan Detallado de Trabajo</w:t>
      </w:r>
      <w:r w:rsidRPr="009A4C38">
        <w:rPr>
          <w:rFonts w:cs="Arial"/>
          <w:color w:val="000000"/>
          <w:szCs w:val="24"/>
          <w:lang w:val="es-ES_tradnl"/>
        </w:rPr>
        <w:t xml:space="preserve">. Los productos no se podrán recibir a satisfacción por parte del IDU sino se ha completado el ciclo de gestión sobre cada uno de ellos. Este ciclo puede desarrollarse en términos diferentes para cada producto desde el inicio del </w:t>
      </w:r>
      <w:r w:rsidR="00AD712F" w:rsidRPr="009A4C38">
        <w:rPr>
          <w:rFonts w:cs="Arial"/>
          <w:color w:val="000000"/>
          <w:szCs w:val="24"/>
          <w:lang w:val="es-ES_tradnl"/>
        </w:rPr>
        <w:t>contrato y</w:t>
      </w:r>
      <w:r w:rsidRPr="009A4C38">
        <w:rPr>
          <w:rFonts w:cs="Arial"/>
          <w:color w:val="000000"/>
          <w:szCs w:val="24"/>
          <w:lang w:val="es-ES_tradnl"/>
        </w:rPr>
        <w:t xml:space="preserve"> hasta el plazo previsto en el </w:t>
      </w:r>
      <w:r w:rsidR="00193D79" w:rsidRPr="009A4C38">
        <w:rPr>
          <w:rFonts w:cs="Arial"/>
          <w:color w:val="000000"/>
          <w:szCs w:val="24"/>
          <w:lang w:val="es-ES_tradnl"/>
        </w:rPr>
        <w:t>Plan Detallado de Trabajo</w:t>
      </w:r>
      <w:r w:rsidRPr="009A4C38">
        <w:rPr>
          <w:rFonts w:cs="Arial"/>
          <w:color w:val="000000"/>
          <w:szCs w:val="24"/>
          <w:lang w:val="es-ES_tradnl"/>
        </w:rPr>
        <w:t xml:space="preserve"> para la entrega de los productos. </w:t>
      </w:r>
    </w:p>
    <w:p w14:paraId="03EC8B45" w14:textId="77777777" w:rsidR="00A8646A" w:rsidRPr="009A4C38" w:rsidRDefault="00A8646A" w:rsidP="008167D4">
      <w:pPr>
        <w:pStyle w:val="Prrafodelista"/>
        <w:ind w:left="0"/>
        <w:contextualSpacing/>
        <w:rPr>
          <w:rFonts w:cs="Arial"/>
          <w:color w:val="000000"/>
          <w:szCs w:val="24"/>
          <w:lang w:val="es-ES_tradnl"/>
        </w:rPr>
      </w:pPr>
    </w:p>
    <w:p w14:paraId="24A77910" w14:textId="77777777" w:rsidR="006B274C" w:rsidRDefault="00A8646A" w:rsidP="008167D4">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El valor y alcance del cumplimiento de las obligaciones previstas en la presente cláusula, son de exclusiva responsabilidad del </w:t>
      </w:r>
      <w:r w:rsidR="00F54883">
        <w:rPr>
          <w:rFonts w:cs="Arial"/>
          <w:color w:val="000000"/>
          <w:szCs w:val="24"/>
          <w:lang w:val="es-ES_tradnl"/>
        </w:rPr>
        <w:t>CONSULTOR</w:t>
      </w:r>
      <w:r w:rsidR="00851B5B">
        <w:rPr>
          <w:rFonts w:cs="Arial"/>
          <w:color w:val="000000"/>
          <w:szCs w:val="24"/>
          <w:lang w:val="es-ES_tradnl"/>
        </w:rPr>
        <w:t>.</w:t>
      </w:r>
    </w:p>
    <w:p w14:paraId="47DC1E9D" w14:textId="77777777" w:rsidR="00A8646A" w:rsidRPr="009A4C38" w:rsidRDefault="00A8646A" w:rsidP="008167D4">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 </w:t>
      </w:r>
    </w:p>
    <w:p w14:paraId="628F4663" w14:textId="4A3B34D6" w:rsidR="00A8646A" w:rsidRPr="009B711F" w:rsidRDefault="009B711F" w:rsidP="00E675DE">
      <w:pPr>
        <w:pStyle w:val="Ttulo1"/>
        <w:numPr>
          <w:ilvl w:val="2"/>
          <w:numId w:val="34"/>
        </w:numPr>
        <w:spacing w:before="0"/>
        <w:ind w:left="851" w:hanging="851"/>
        <w:jc w:val="both"/>
        <w:rPr>
          <w:rFonts w:cs="Arial"/>
          <w:b/>
          <w:color w:val="000000"/>
          <w:szCs w:val="24"/>
          <w:lang w:val="es-ES_tradnl"/>
        </w:rPr>
      </w:pPr>
      <w:r w:rsidRPr="009B711F">
        <w:rPr>
          <w:rFonts w:ascii="Arial" w:hAnsi="Arial" w:cs="Arial"/>
          <w:b/>
          <w:color w:val="000000"/>
          <w:sz w:val="24"/>
          <w:szCs w:val="24"/>
          <w:lang w:val="es-ES_tradnl"/>
        </w:rPr>
        <w:t>GESTIÓN DE APROBACIONES</w:t>
      </w:r>
    </w:p>
    <w:p w14:paraId="2D8C21ED" w14:textId="77777777" w:rsidR="00A8646A" w:rsidRPr="0063425A" w:rsidRDefault="00A8646A" w:rsidP="0063425A">
      <w:pPr>
        <w:pStyle w:val="Prrafodelista"/>
        <w:ind w:left="426"/>
        <w:contextualSpacing/>
        <w:jc w:val="both"/>
        <w:rPr>
          <w:rFonts w:cs="Arial"/>
          <w:b/>
          <w:color w:val="000000"/>
          <w:szCs w:val="24"/>
          <w:lang w:val="es-ES_tradnl"/>
        </w:rPr>
      </w:pPr>
    </w:p>
    <w:p w14:paraId="73FE5264" w14:textId="77777777" w:rsidR="00A8646A" w:rsidRPr="009A4C38" w:rsidRDefault="00A8646A" w:rsidP="008167D4">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Durante todo el plazo de ejecución del contrato, EL </w:t>
      </w:r>
      <w:r w:rsidR="00CC1704" w:rsidRPr="009A4C38">
        <w:rPr>
          <w:rFonts w:cs="Arial"/>
          <w:color w:val="000000"/>
          <w:szCs w:val="24"/>
          <w:lang w:val="es-ES_tradnl"/>
        </w:rPr>
        <w:t xml:space="preserve">INTERVENTOR </w:t>
      </w:r>
      <w:r w:rsidRPr="009A4C38">
        <w:rPr>
          <w:rFonts w:cs="Arial"/>
          <w:color w:val="000000"/>
          <w:szCs w:val="24"/>
          <w:lang w:val="es-ES_tradnl"/>
        </w:rPr>
        <w:t>deberá</w:t>
      </w:r>
      <w:r w:rsidR="00CC1704" w:rsidRPr="009A4C38">
        <w:rPr>
          <w:rFonts w:cs="Arial"/>
          <w:color w:val="000000"/>
          <w:szCs w:val="24"/>
          <w:lang w:val="es-ES_tradnl"/>
        </w:rPr>
        <w:t xml:space="preserve"> vigilar y hacer seguimiento a la </w:t>
      </w:r>
      <w:r w:rsidR="00CF0E92" w:rsidRPr="009A4C38">
        <w:rPr>
          <w:rFonts w:cs="Arial"/>
          <w:color w:val="000000"/>
          <w:szCs w:val="24"/>
          <w:lang w:val="es-ES_tradnl"/>
        </w:rPr>
        <w:t xml:space="preserve">gestión adelantada por el </w:t>
      </w:r>
      <w:r w:rsidR="00F54883">
        <w:rPr>
          <w:rFonts w:cs="Arial"/>
          <w:color w:val="000000"/>
          <w:szCs w:val="24"/>
          <w:lang w:val="es-ES_tradnl"/>
        </w:rPr>
        <w:t>CONSULTOR</w:t>
      </w:r>
      <w:r w:rsidR="00CF0E92" w:rsidRPr="009A4C38">
        <w:rPr>
          <w:rFonts w:cs="Arial"/>
          <w:color w:val="000000"/>
          <w:szCs w:val="24"/>
          <w:lang w:val="es-ES_tradnl"/>
        </w:rPr>
        <w:t xml:space="preserve"> objeto de seguimiento para</w:t>
      </w:r>
      <w:r w:rsidRPr="009A4C38">
        <w:rPr>
          <w:rFonts w:cs="Arial"/>
          <w:color w:val="000000"/>
          <w:szCs w:val="24"/>
          <w:lang w:val="es-ES_tradnl"/>
        </w:rPr>
        <w:t xml:space="preserve"> la obtención de las aprobaciones o trámites correspondientes a los </w:t>
      </w:r>
      <w:r w:rsidR="00587E68" w:rsidRPr="009A4C38">
        <w:rPr>
          <w:rFonts w:cs="Arial"/>
          <w:color w:val="000000"/>
          <w:szCs w:val="24"/>
          <w:lang w:val="es-ES_tradnl"/>
        </w:rPr>
        <w:t xml:space="preserve">estudios y </w:t>
      </w:r>
      <w:r w:rsidRPr="009A4C38">
        <w:rPr>
          <w:rFonts w:cs="Arial"/>
          <w:color w:val="000000"/>
          <w:szCs w:val="24"/>
          <w:lang w:val="es-ES_tradnl"/>
        </w:rPr>
        <w:t>diseños que elabore</w:t>
      </w:r>
      <w:r w:rsidR="00CF0E92" w:rsidRPr="009A4C38">
        <w:rPr>
          <w:rFonts w:cs="Arial"/>
          <w:color w:val="000000"/>
          <w:szCs w:val="24"/>
          <w:lang w:val="es-ES_tradnl"/>
        </w:rPr>
        <w:t>, efectuando las observaciones y recomendaciones pertinentes</w:t>
      </w:r>
      <w:r w:rsidRPr="009A4C38">
        <w:rPr>
          <w:rFonts w:cs="Arial"/>
          <w:color w:val="000000"/>
          <w:szCs w:val="24"/>
          <w:lang w:val="es-ES_tradnl"/>
        </w:rPr>
        <w:t xml:space="preserve">. Los productos del contrato </w:t>
      </w:r>
      <w:r w:rsidR="00465C11">
        <w:rPr>
          <w:rFonts w:cs="Arial"/>
          <w:color w:val="000000"/>
          <w:szCs w:val="24"/>
          <w:lang w:val="es-ES_tradnl"/>
        </w:rPr>
        <w:t xml:space="preserve">de consultoría </w:t>
      </w:r>
      <w:r w:rsidRPr="009A4C38">
        <w:rPr>
          <w:rFonts w:cs="Arial"/>
          <w:color w:val="000000"/>
          <w:szCs w:val="24"/>
          <w:lang w:val="es-ES_tradnl"/>
        </w:rPr>
        <w:t xml:space="preserve">serán aprobados por el </w:t>
      </w:r>
      <w:r w:rsidR="00CF0E92" w:rsidRPr="009A4C38">
        <w:rPr>
          <w:rFonts w:cs="Arial"/>
          <w:color w:val="000000"/>
          <w:szCs w:val="24"/>
          <w:lang w:val="es-ES_tradnl"/>
        </w:rPr>
        <w:t>INTERVENTOR</w:t>
      </w:r>
      <w:r w:rsidRPr="009A4C38">
        <w:rPr>
          <w:rFonts w:cs="Arial"/>
          <w:color w:val="000000"/>
          <w:szCs w:val="24"/>
          <w:lang w:val="es-ES_tradnl"/>
        </w:rPr>
        <w:t xml:space="preserve">. </w:t>
      </w:r>
    </w:p>
    <w:p w14:paraId="7EABC999" w14:textId="77777777" w:rsidR="00A8646A" w:rsidRPr="009A4C38" w:rsidRDefault="00A8646A" w:rsidP="008167D4">
      <w:pPr>
        <w:pStyle w:val="Prrafodelista"/>
        <w:ind w:left="0"/>
        <w:contextualSpacing/>
        <w:jc w:val="both"/>
        <w:rPr>
          <w:rFonts w:cs="Arial"/>
          <w:color w:val="000000"/>
          <w:szCs w:val="24"/>
          <w:lang w:val="es-ES_tradnl"/>
        </w:rPr>
      </w:pPr>
    </w:p>
    <w:p w14:paraId="1F61FBC7" w14:textId="09AD61F5" w:rsidR="00A8646A" w:rsidRPr="009A4C38" w:rsidRDefault="00A8646A" w:rsidP="008167D4">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La interventoría debe recibir y aprobar los productos verificando el cumplimiento de las normas técnicas y especificaciones vigentes a que haya lugar, así como los avales o </w:t>
      </w:r>
      <w:r w:rsidR="0031589C" w:rsidRPr="009A4C38">
        <w:rPr>
          <w:rFonts w:cs="Arial"/>
          <w:color w:val="000000"/>
          <w:szCs w:val="24"/>
          <w:lang w:val="es-ES_tradnl"/>
        </w:rPr>
        <w:t>no objeciones expedidas</w:t>
      </w:r>
      <w:r w:rsidR="00AD712F" w:rsidRPr="009A4C38">
        <w:rPr>
          <w:rFonts w:cs="Arial"/>
          <w:color w:val="000000"/>
          <w:szCs w:val="24"/>
          <w:lang w:val="es-ES_tradnl"/>
        </w:rPr>
        <w:t xml:space="preserve"> por</w:t>
      </w:r>
      <w:r w:rsidRPr="009A4C38">
        <w:rPr>
          <w:rFonts w:cs="Arial"/>
          <w:color w:val="000000"/>
          <w:szCs w:val="24"/>
          <w:lang w:val="es-ES_tradnl"/>
        </w:rPr>
        <w:t xml:space="preserve"> las Empresas de Servicios Públicos y las autorizaciones o permisos o avales o trámites expedidos por las Entidades Competentes. Para ello</w:t>
      </w:r>
      <w:r w:rsidR="000527B1" w:rsidRPr="009A4C38">
        <w:rPr>
          <w:rFonts w:cs="Arial"/>
          <w:color w:val="000000"/>
          <w:szCs w:val="24"/>
          <w:lang w:val="es-ES_tradnl"/>
        </w:rPr>
        <w:t>,</w:t>
      </w:r>
      <w:r w:rsidRPr="009A4C38">
        <w:rPr>
          <w:rFonts w:cs="Arial"/>
          <w:color w:val="000000"/>
          <w:szCs w:val="24"/>
          <w:lang w:val="es-ES_tradnl"/>
        </w:rPr>
        <w:t xml:space="preserve"> contarán con un plazo de diez (10) días hábiles a partir del recibo por parte del </w:t>
      </w:r>
      <w:r w:rsidR="00F54883">
        <w:rPr>
          <w:rFonts w:cs="Arial"/>
          <w:color w:val="000000"/>
          <w:szCs w:val="24"/>
          <w:lang w:val="es-ES_tradnl"/>
        </w:rPr>
        <w:t>CONSULTOR</w:t>
      </w:r>
      <w:r w:rsidRPr="009A4C38">
        <w:rPr>
          <w:rFonts w:cs="Arial"/>
          <w:color w:val="000000"/>
          <w:szCs w:val="24"/>
          <w:lang w:val="es-ES_tradnl"/>
        </w:rPr>
        <w:t>.</w:t>
      </w:r>
    </w:p>
    <w:p w14:paraId="0D04CB40" w14:textId="77777777" w:rsidR="00A8646A" w:rsidRPr="009A4C38" w:rsidRDefault="00A8646A" w:rsidP="008167D4">
      <w:pPr>
        <w:pStyle w:val="Prrafodelista"/>
        <w:ind w:left="0"/>
        <w:contextualSpacing/>
        <w:jc w:val="both"/>
        <w:rPr>
          <w:rFonts w:cs="Arial"/>
          <w:color w:val="000000"/>
          <w:szCs w:val="24"/>
          <w:lang w:val="es-ES_tradnl"/>
        </w:rPr>
      </w:pPr>
    </w:p>
    <w:p w14:paraId="0BF61472" w14:textId="77777777" w:rsidR="00A8646A" w:rsidRPr="009A4C38" w:rsidRDefault="00A8646A" w:rsidP="008167D4">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La aprobación de los </w:t>
      </w:r>
      <w:r w:rsidR="00003535" w:rsidRPr="009A4C38">
        <w:rPr>
          <w:rFonts w:cs="Arial"/>
          <w:color w:val="000000"/>
          <w:szCs w:val="24"/>
          <w:lang w:val="es-ES_tradnl"/>
        </w:rPr>
        <w:t>p</w:t>
      </w:r>
      <w:r w:rsidRPr="009A4C38">
        <w:rPr>
          <w:rFonts w:cs="Arial"/>
          <w:color w:val="000000"/>
          <w:szCs w:val="24"/>
          <w:lang w:val="es-ES_tradnl"/>
        </w:rPr>
        <w:t xml:space="preserve">roductos previstos en este Contrato por parte del </w:t>
      </w:r>
      <w:r w:rsidR="004327BE">
        <w:rPr>
          <w:rFonts w:cs="Arial"/>
          <w:color w:val="000000"/>
          <w:szCs w:val="24"/>
          <w:lang w:val="es-ES_tradnl"/>
        </w:rPr>
        <w:t>INTERVENTOR</w:t>
      </w:r>
      <w:r w:rsidR="004327BE" w:rsidRPr="009A4C38">
        <w:rPr>
          <w:rFonts w:cs="Arial"/>
          <w:color w:val="000000"/>
          <w:szCs w:val="24"/>
          <w:lang w:val="es-ES_tradnl"/>
        </w:rPr>
        <w:t xml:space="preserve"> </w:t>
      </w:r>
      <w:r w:rsidRPr="009A4C38">
        <w:rPr>
          <w:rFonts w:cs="Arial"/>
          <w:color w:val="000000"/>
          <w:szCs w:val="24"/>
          <w:lang w:val="es-ES_tradnl"/>
        </w:rPr>
        <w:t xml:space="preserve">en ningún caso se interpretará como una renuncia por parte del IDU de cualquiera de los derechos emanados del contrato, ni eliminará ninguna de las responsabilidades del </w:t>
      </w:r>
      <w:r w:rsidR="00F54883">
        <w:rPr>
          <w:rFonts w:cs="Arial"/>
          <w:color w:val="000000"/>
          <w:szCs w:val="24"/>
          <w:lang w:val="es-ES_tradnl"/>
        </w:rPr>
        <w:t>CONSULTOR</w:t>
      </w:r>
      <w:r w:rsidRPr="009A4C38">
        <w:rPr>
          <w:rFonts w:cs="Arial"/>
          <w:color w:val="000000"/>
          <w:szCs w:val="24"/>
          <w:lang w:val="es-ES_tradnl"/>
        </w:rPr>
        <w:t xml:space="preserve"> derivadas de </w:t>
      </w:r>
      <w:r w:rsidR="000527B1" w:rsidRPr="009A4C38">
        <w:rPr>
          <w:rFonts w:cs="Arial"/>
          <w:color w:val="000000"/>
          <w:szCs w:val="24"/>
          <w:lang w:val="es-ES_tradnl"/>
        </w:rPr>
        <w:t>e</w:t>
      </w:r>
      <w:r w:rsidRPr="009A4C38">
        <w:rPr>
          <w:rFonts w:cs="Arial"/>
          <w:color w:val="000000"/>
          <w:szCs w:val="24"/>
          <w:lang w:val="es-ES_tradnl"/>
        </w:rPr>
        <w:t>ste y de las normas aplicables.</w:t>
      </w:r>
    </w:p>
    <w:p w14:paraId="7A7B03BF" w14:textId="77777777" w:rsidR="00A8646A" w:rsidRPr="009A4C38" w:rsidRDefault="00A8646A" w:rsidP="008167D4">
      <w:pPr>
        <w:pStyle w:val="Prrafodelista"/>
        <w:ind w:left="0"/>
        <w:contextualSpacing/>
        <w:jc w:val="both"/>
        <w:rPr>
          <w:rFonts w:cs="Arial"/>
          <w:color w:val="000000"/>
          <w:szCs w:val="24"/>
          <w:lang w:val="es-ES_tradnl"/>
        </w:rPr>
      </w:pPr>
    </w:p>
    <w:p w14:paraId="5C4BA847" w14:textId="55609B8B" w:rsidR="00A8646A" w:rsidRPr="008545EA" w:rsidRDefault="009B711F" w:rsidP="00A23B62">
      <w:pPr>
        <w:pStyle w:val="Ttulo1"/>
        <w:numPr>
          <w:ilvl w:val="2"/>
          <w:numId w:val="34"/>
        </w:numPr>
        <w:spacing w:before="0"/>
        <w:ind w:left="851" w:hanging="851"/>
        <w:jc w:val="both"/>
        <w:rPr>
          <w:rFonts w:cs="Arial"/>
          <w:b/>
          <w:color w:val="000000"/>
          <w:szCs w:val="24"/>
          <w:lang w:val="es-ES_tradnl"/>
        </w:rPr>
      </w:pPr>
      <w:r w:rsidRPr="009B711F">
        <w:rPr>
          <w:rFonts w:ascii="Arial" w:hAnsi="Arial" w:cs="Arial"/>
          <w:b/>
          <w:color w:val="000000"/>
          <w:sz w:val="24"/>
          <w:szCs w:val="24"/>
          <w:lang w:val="es-ES_tradnl"/>
        </w:rPr>
        <w:t>OBLIGACIONES ESPECÍFICAS DEL CONSULTOR CUYOS PRODUCTOS DEBERÁN SER APROBADOS POR LA INTERVENTORÍA</w:t>
      </w:r>
    </w:p>
    <w:p w14:paraId="5D83893A" w14:textId="77777777" w:rsidR="00A8646A" w:rsidRPr="009A4C38" w:rsidRDefault="00A8646A" w:rsidP="008167D4">
      <w:pPr>
        <w:pStyle w:val="Prrafodelista"/>
        <w:ind w:left="0"/>
        <w:contextualSpacing/>
        <w:jc w:val="both"/>
        <w:rPr>
          <w:rFonts w:cs="Arial"/>
          <w:color w:val="000000"/>
          <w:szCs w:val="24"/>
          <w:lang w:val="es-ES_tradnl"/>
        </w:rPr>
      </w:pPr>
    </w:p>
    <w:p w14:paraId="1A346352" w14:textId="7EA4F489" w:rsidR="00A8646A" w:rsidRPr="00A23B62" w:rsidRDefault="00575D93" w:rsidP="00A23B62">
      <w:pPr>
        <w:pStyle w:val="Prrafodelista"/>
        <w:numPr>
          <w:ilvl w:val="3"/>
          <w:numId w:val="34"/>
        </w:numPr>
        <w:ind w:left="426" w:hanging="426"/>
        <w:jc w:val="both"/>
        <w:rPr>
          <w:rFonts w:eastAsia="Calibri" w:cs="Arial"/>
          <w:color w:val="000000"/>
          <w:szCs w:val="24"/>
          <w:lang w:val="es-CO" w:eastAsia="es-CO"/>
        </w:rPr>
      </w:pPr>
      <w:r w:rsidRPr="00A23B62">
        <w:rPr>
          <w:rFonts w:eastAsia="Calibri" w:cs="Arial"/>
          <w:color w:val="000000"/>
          <w:szCs w:val="24"/>
          <w:lang w:val="es-CO" w:eastAsia="es-CO"/>
        </w:rPr>
        <w:t>V</w:t>
      </w:r>
      <w:r w:rsidR="00003535" w:rsidRPr="00A23B62">
        <w:rPr>
          <w:rFonts w:eastAsia="Calibri" w:cs="Arial"/>
          <w:color w:val="000000"/>
          <w:szCs w:val="24"/>
          <w:lang w:val="es-CO" w:eastAsia="es-CO"/>
        </w:rPr>
        <w:t xml:space="preserve">erificar que el </w:t>
      </w:r>
      <w:r w:rsidR="00F54883" w:rsidRPr="00A23B62">
        <w:rPr>
          <w:rFonts w:eastAsia="Calibri" w:cs="Arial"/>
          <w:color w:val="000000"/>
          <w:szCs w:val="24"/>
          <w:lang w:val="es-CO" w:eastAsia="es-CO"/>
        </w:rPr>
        <w:t>CONSULTOR</w:t>
      </w:r>
      <w:r w:rsidR="009E6088" w:rsidRPr="00A23B62">
        <w:rPr>
          <w:rFonts w:eastAsia="Calibri" w:cs="Arial"/>
          <w:color w:val="000000"/>
          <w:szCs w:val="24"/>
          <w:lang w:val="es-CO" w:eastAsia="es-CO"/>
        </w:rPr>
        <w:t xml:space="preserve"> </w:t>
      </w:r>
      <w:r w:rsidR="00003535" w:rsidRPr="00A23B62">
        <w:rPr>
          <w:rFonts w:eastAsia="Calibri" w:cs="Arial"/>
          <w:color w:val="000000"/>
          <w:szCs w:val="24"/>
          <w:lang w:val="es-CO" w:eastAsia="es-CO"/>
        </w:rPr>
        <w:t>presente</w:t>
      </w:r>
      <w:r w:rsidR="00A8646A" w:rsidRPr="00A23B62">
        <w:rPr>
          <w:rFonts w:eastAsia="Calibri" w:cs="Arial"/>
          <w:color w:val="000000"/>
          <w:szCs w:val="24"/>
          <w:lang w:val="es-CO" w:eastAsia="es-CO"/>
        </w:rPr>
        <w:t xml:space="preserve"> los estudios y diseños</w:t>
      </w:r>
      <w:r w:rsidR="00350BA8" w:rsidRPr="00A23B62">
        <w:rPr>
          <w:rFonts w:eastAsia="Calibri" w:cs="Arial"/>
          <w:color w:val="000000"/>
          <w:szCs w:val="24"/>
          <w:lang w:val="es-CO" w:eastAsia="es-CO"/>
        </w:rPr>
        <w:t>,</w:t>
      </w:r>
      <w:r w:rsidR="00A8646A" w:rsidRPr="00A23B62">
        <w:rPr>
          <w:rFonts w:eastAsia="Calibri" w:cs="Arial"/>
          <w:color w:val="000000"/>
          <w:szCs w:val="24"/>
          <w:lang w:val="es-CO" w:eastAsia="es-CO"/>
        </w:rPr>
        <w:t xml:space="preserve"> de acuerdo con los requerimientos contractuales, </w:t>
      </w:r>
      <w:r w:rsidR="00A10648" w:rsidRPr="00A23B62">
        <w:rPr>
          <w:rFonts w:eastAsia="Calibri" w:cs="Arial"/>
          <w:color w:val="000000"/>
          <w:szCs w:val="24"/>
          <w:lang w:val="es-CO" w:eastAsia="es-CO"/>
        </w:rPr>
        <w:t>validando, previa a su aprobación,</w:t>
      </w:r>
      <w:r w:rsidR="00041C5B" w:rsidRPr="00A23B62">
        <w:rPr>
          <w:rFonts w:eastAsia="Calibri" w:cs="Arial"/>
          <w:color w:val="000000"/>
          <w:szCs w:val="24"/>
          <w:lang w:val="es-CO" w:eastAsia="es-CO"/>
        </w:rPr>
        <w:t xml:space="preserve"> el </w:t>
      </w:r>
      <w:r w:rsidR="00A8646A" w:rsidRPr="00A23B62">
        <w:rPr>
          <w:rFonts w:eastAsia="Calibri" w:cs="Arial"/>
          <w:color w:val="000000"/>
          <w:szCs w:val="24"/>
          <w:lang w:val="es-CO" w:eastAsia="es-CO"/>
        </w:rPr>
        <w:t>cumpli</w:t>
      </w:r>
      <w:r w:rsidR="00041C5B" w:rsidRPr="00A23B62">
        <w:rPr>
          <w:rFonts w:eastAsia="Calibri" w:cs="Arial"/>
          <w:color w:val="000000"/>
          <w:szCs w:val="24"/>
          <w:lang w:val="es-CO" w:eastAsia="es-CO"/>
        </w:rPr>
        <w:t xml:space="preserve">miento de </w:t>
      </w:r>
      <w:r w:rsidR="00A8646A" w:rsidRPr="00A23B62">
        <w:rPr>
          <w:rFonts w:eastAsia="Calibri" w:cs="Arial"/>
          <w:color w:val="000000"/>
          <w:szCs w:val="24"/>
          <w:lang w:val="es-CO" w:eastAsia="es-CO"/>
        </w:rPr>
        <w:t>las especificaciones técnicas y normatividad vigente al momento del suscribir el contrato</w:t>
      </w:r>
      <w:r w:rsidR="001F1448" w:rsidRPr="00A23B62">
        <w:rPr>
          <w:rFonts w:eastAsia="Calibri" w:cs="Arial"/>
          <w:color w:val="000000"/>
          <w:szCs w:val="24"/>
          <w:lang w:val="es-CO" w:eastAsia="es-CO"/>
        </w:rPr>
        <w:t xml:space="preserve">. </w:t>
      </w:r>
    </w:p>
    <w:p w14:paraId="66D2EDD2" w14:textId="77777777" w:rsidR="00A8646A" w:rsidRPr="009A4C38" w:rsidRDefault="00575D93" w:rsidP="00A23B62">
      <w:pPr>
        <w:pStyle w:val="Prrafodelista"/>
        <w:numPr>
          <w:ilvl w:val="3"/>
          <w:numId w:val="34"/>
        </w:numPr>
        <w:ind w:left="426" w:hanging="426"/>
        <w:jc w:val="both"/>
        <w:rPr>
          <w:rFonts w:eastAsia="Calibri" w:cs="Arial"/>
          <w:color w:val="000000"/>
          <w:szCs w:val="24"/>
          <w:lang w:val="es-CO" w:eastAsia="es-CO"/>
        </w:rPr>
      </w:pPr>
      <w:r w:rsidRPr="009A4C38">
        <w:rPr>
          <w:rFonts w:eastAsia="Calibri" w:cs="Arial"/>
          <w:color w:val="000000"/>
          <w:szCs w:val="24"/>
          <w:lang w:val="es-CO" w:eastAsia="es-CO"/>
        </w:rPr>
        <w:t>V</w:t>
      </w:r>
      <w:r w:rsidR="000117C0" w:rsidRPr="009A4C38">
        <w:rPr>
          <w:rFonts w:eastAsia="Calibri" w:cs="Arial"/>
          <w:color w:val="000000"/>
          <w:szCs w:val="24"/>
          <w:lang w:val="es-CO" w:eastAsia="es-CO"/>
        </w:rPr>
        <w:t xml:space="preserve">erificar que el </w:t>
      </w:r>
      <w:r w:rsidR="00F54883">
        <w:rPr>
          <w:rFonts w:eastAsia="Calibri" w:cs="Arial"/>
          <w:color w:val="000000"/>
          <w:szCs w:val="24"/>
          <w:lang w:val="es-CO" w:eastAsia="es-CO"/>
        </w:rPr>
        <w:t>CONSULTOR</w:t>
      </w:r>
      <w:r w:rsidR="000117C0" w:rsidRPr="009A4C38">
        <w:rPr>
          <w:rFonts w:eastAsia="Calibri" w:cs="Arial"/>
          <w:color w:val="000000"/>
          <w:szCs w:val="24"/>
          <w:lang w:val="es-CO" w:eastAsia="es-CO"/>
        </w:rPr>
        <w:t xml:space="preserve"> </w:t>
      </w:r>
      <w:r w:rsidR="00433E2F" w:rsidRPr="00A23B62">
        <w:rPr>
          <w:rFonts w:eastAsia="Calibri" w:cs="Arial"/>
          <w:color w:val="000000"/>
          <w:szCs w:val="24"/>
          <w:lang w:val="es-CO" w:eastAsia="es-CO"/>
        </w:rPr>
        <w:t>atienda sus</w:t>
      </w:r>
      <w:r w:rsidR="00A8646A" w:rsidRPr="00A23B62">
        <w:rPr>
          <w:rFonts w:eastAsia="Calibri" w:cs="Arial"/>
          <w:color w:val="000000"/>
          <w:szCs w:val="24"/>
          <w:lang w:val="es-CO" w:eastAsia="es-CO"/>
        </w:rPr>
        <w:t xml:space="preserve"> observaciones</w:t>
      </w:r>
      <w:r w:rsidR="00433E2F" w:rsidRPr="00A23B62">
        <w:rPr>
          <w:rFonts w:eastAsia="Calibri" w:cs="Arial"/>
          <w:color w:val="000000"/>
          <w:szCs w:val="24"/>
          <w:lang w:val="es-CO" w:eastAsia="es-CO"/>
        </w:rPr>
        <w:t>,</w:t>
      </w:r>
      <w:r w:rsidR="00A8646A" w:rsidRPr="00A23B62">
        <w:rPr>
          <w:rFonts w:eastAsia="Calibri" w:cs="Arial"/>
          <w:color w:val="000000"/>
          <w:szCs w:val="24"/>
          <w:lang w:val="es-CO" w:eastAsia="es-CO"/>
        </w:rPr>
        <w:t xml:space="preserve"> las </w:t>
      </w:r>
      <w:r w:rsidR="00433E2F" w:rsidRPr="00A23B62">
        <w:rPr>
          <w:rFonts w:eastAsia="Calibri" w:cs="Arial"/>
          <w:color w:val="000000"/>
          <w:szCs w:val="24"/>
          <w:lang w:val="es-CO" w:eastAsia="es-CO"/>
        </w:rPr>
        <w:t xml:space="preserve">efectuadas por las </w:t>
      </w:r>
      <w:r w:rsidR="00A8646A" w:rsidRPr="00A23B62">
        <w:rPr>
          <w:rFonts w:eastAsia="Calibri" w:cs="Arial"/>
          <w:color w:val="000000"/>
          <w:szCs w:val="24"/>
          <w:lang w:val="es-CO" w:eastAsia="es-CO"/>
        </w:rPr>
        <w:t>ESP</w:t>
      </w:r>
      <w:r w:rsidR="00041C5B" w:rsidRPr="00A23B62">
        <w:rPr>
          <w:rFonts w:eastAsia="Calibri" w:cs="Arial"/>
          <w:color w:val="000000"/>
          <w:szCs w:val="24"/>
          <w:lang w:val="es-CO" w:eastAsia="es-CO"/>
        </w:rPr>
        <w:t>, el IDU</w:t>
      </w:r>
      <w:r w:rsidR="00A8646A" w:rsidRPr="00A23B62">
        <w:rPr>
          <w:rFonts w:eastAsia="Calibri" w:cs="Arial"/>
          <w:color w:val="000000"/>
          <w:szCs w:val="24"/>
          <w:lang w:val="es-CO" w:eastAsia="es-CO"/>
        </w:rPr>
        <w:t xml:space="preserve"> y demás entidades competentes, </w:t>
      </w:r>
      <w:r w:rsidR="00212FFA" w:rsidRPr="00A23B62">
        <w:rPr>
          <w:rFonts w:eastAsia="Calibri" w:cs="Arial"/>
          <w:color w:val="000000"/>
          <w:szCs w:val="24"/>
          <w:lang w:val="es-CO" w:eastAsia="es-CO"/>
        </w:rPr>
        <w:t xml:space="preserve">validando </w:t>
      </w:r>
      <w:r w:rsidR="000146EA" w:rsidRPr="00A23B62">
        <w:rPr>
          <w:rFonts w:eastAsia="Calibri" w:cs="Arial"/>
          <w:color w:val="000000"/>
          <w:szCs w:val="24"/>
          <w:lang w:val="es-CO" w:eastAsia="es-CO"/>
        </w:rPr>
        <w:t xml:space="preserve">previa a su aprobación </w:t>
      </w:r>
      <w:r w:rsidR="00212FFA" w:rsidRPr="00A23B62">
        <w:rPr>
          <w:rFonts w:eastAsia="Calibri" w:cs="Arial"/>
          <w:color w:val="000000"/>
          <w:szCs w:val="24"/>
          <w:lang w:val="es-CO" w:eastAsia="es-CO"/>
        </w:rPr>
        <w:t>los ajustes efectuados</w:t>
      </w:r>
      <w:r w:rsidR="00A8646A" w:rsidRPr="00A23B62">
        <w:rPr>
          <w:rFonts w:eastAsia="Calibri" w:cs="Arial"/>
          <w:color w:val="000000"/>
          <w:szCs w:val="24"/>
          <w:lang w:val="es-CO" w:eastAsia="es-CO"/>
        </w:rPr>
        <w:t xml:space="preserve">. </w:t>
      </w:r>
    </w:p>
    <w:p w14:paraId="44FA717F" w14:textId="77777777" w:rsidR="00A8646A" w:rsidRPr="009A4C38" w:rsidRDefault="00575D93" w:rsidP="00A23B62">
      <w:pPr>
        <w:pStyle w:val="Prrafodelista"/>
        <w:numPr>
          <w:ilvl w:val="3"/>
          <w:numId w:val="34"/>
        </w:numPr>
        <w:ind w:left="426" w:hanging="426"/>
        <w:jc w:val="both"/>
        <w:rPr>
          <w:rFonts w:eastAsia="Calibri" w:cs="Arial"/>
          <w:color w:val="000000"/>
          <w:szCs w:val="24"/>
          <w:lang w:val="es-CO" w:eastAsia="es-CO"/>
        </w:rPr>
      </w:pPr>
      <w:r w:rsidRPr="009A4C38">
        <w:rPr>
          <w:rFonts w:eastAsia="Calibri" w:cs="Arial"/>
          <w:color w:val="000000"/>
          <w:szCs w:val="24"/>
          <w:lang w:val="es-CO" w:eastAsia="es-CO"/>
        </w:rPr>
        <w:t>V</w:t>
      </w:r>
      <w:r w:rsidR="00166612" w:rsidRPr="009A4C38">
        <w:rPr>
          <w:rFonts w:eastAsia="Calibri" w:cs="Arial"/>
          <w:color w:val="000000"/>
          <w:szCs w:val="24"/>
          <w:lang w:val="es-CO" w:eastAsia="es-CO"/>
        </w:rPr>
        <w:t xml:space="preserve">erificar y validar que el </w:t>
      </w:r>
      <w:r w:rsidR="00F54883">
        <w:rPr>
          <w:rFonts w:eastAsia="Calibri" w:cs="Arial"/>
          <w:color w:val="000000"/>
          <w:szCs w:val="24"/>
          <w:lang w:val="es-CO" w:eastAsia="es-CO"/>
        </w:rPr>
        <w:t>CONSULTOR</w:t>
      </w:r>
      <w:r w:rsidR="00166612" w:rsidRPr="009A4C38">
        <w:rPr>
          <w:rFonts w:eastAsia="Calibri" w:cs="Arial"/>
          <w:color w:val="000000"/>
          <w:szCs w:val="24"/>
          <w:lang w:val="es-CO" w:eastAsia="es-CO"/>
        </w:rPr>
        <w:t xml:space="preserve"> le </w:t>
      </w:r>
      <w:r w:rsidR="00166612" w:rsidRPr="00A23B62">
        <w:rPr>
          <w:rFonts w:eastAsia="Calibri" w:cs="Arial"/>
          <w:color w:val="000000"/>
          <w:szCs w:val="24"/>
          <w:lang w:val="es-CO" w:eastAsia="es-CO"/>
        </w:rPr>
        <w:t>e</w:t>
      </w:r>
      <w:r w:rsidR="00A8646A" w:rsidRPr="00A23B62">
        <w:rPr>
          <w:rFonts w:eastAsia="Calibri" w:cs="Arial"/>
          <w:color w:val="000000"/>
          <w:szCs w:val="24"/>
          <w:lang w:val="es-CO" w:eastAsia="es-CO"/>
        </w:rPr>
        <w:t>ntreg</w:t>
      </w:r>
      <w:r w:rsidR="00166612" w:rsidRPr="00A23B62">
        <w:rPr>
          <w:rFonts w:eastAsia="Calibri" w:cs="Arial"/>
          <w:color w:val="000000"/>
          <w:szCs w:val="24"/>
          <w:lang w:val="es-CO" w:eastAsia="es-CO"/>
        </w:rPr>
        <w:t>ue</w:t>
      </w:r>
      <w:r w:rsidR="00A8646A" w:rsidRPr="00A23B62">
        <w:rPr>
          <w:rFonts w:eastAsia="Calibri" w:cs="Arial"/>
          <w:color w:val="000000"/>
          <w:szCs w:val="24"/>
          <w:lang w:val="es-CO" w:eastAsia="es-CO"/>
        </w:rPr>
        <w:t xml:space="preserve"> los planos de acuerdo con la guía del software aplicativo que disponga el IDU</w:t>
      </w:r>
      <w:r w:rsidR="000146EA" w:rsidRPr="00A23B62">
        <w:rPr>
          <w:rFonts w:eastAsia="Calibri" w:cs="Arial"/>
          <w:color w:val="000000"/>
          <w:szCs w:val="24"/>
          <w:lang w:val="es-CO" w:eastAsia="es-CO"/>
        </w:rPr>
        <w:t>, y proceder a su aprobación</w:t>
      </w:r>
      <w:r w:rsidR="00A8646A" w:rsidRPr="00A23B62">
        <w:rPr>
          <w:rFonts w:eastAsia="Calibri" w:cs="Arial"/>
          <w:color w:val="000000"/>
          <w:szCs w:val="24"/>
          <w:lang w:val="es-CO" w:eastAsia="es-CO"/>
        </w:rPr>
        <w:t xml:space="preserve">. </w:t>
      </w:r>
    </w:p>
    <w:p w14:paraId="56E0F7AB" w14:textId="77777777" w:rsidR="00A8646A" w:rsidRPr="009A4C38" w:rsidRDefault="00575D93" w:rsidP="00A23B62">
      <w:pPr>
        <w:pStyle w:val="Prrafodelista"/>
        <w:numPr>
          <w:ilvl w:val="3"/>
          <w:numId w:val="34"/>
        </w:numPr>
        <w:ind w:left="426" w:hanging="426"/>
        <w:jc w:val="both"/>
        <w:rPr>
          <w:rFonts w:eastAsia="Calibri" w:cs="Arial"/>
          <w:color w:val="000000"/>
          <w:szCs w:val="24"/>
          <w:lang w:val="es-CO" w:eastAsia="es-CO"/>
        </w:rPr>
      </w:pPr>
      <w:r w:rsidRPr="009A4C38">
        <w:rPr>
          <w:rFonts w:eastAsia="Calibri" w:cs="Arial"/>
          <w:color w:val="000000"/>
          <w:szCs w:val="24"/>
          <w:lang w:val="es-CO" w:eastAsia="es-CO"/>
        </w:rPr>
        <w:t>V</w:t>
      </w:r>
      <w:r w:rsidR="00166612" w:rsidRPr="009A4C38">
        <w:rPr>
          <w:rFonts w:eastAsia="Calibri" w:cs="Arial"/>
          <w:color w:val="000000"/>
          <w:szCs w:val="24"/>
          <w:lang w:val="es-CO" w:eastAsia="es-CO"/>
        </w:rPr>
        <w:t xml:space="preserve">erificar y validar que el </w:t>
      </w:r>
      <w:r w:rsidR="00F54883">
        <w:rPr>
          <w:rFonts w:eastAsia="Calibri" w:cs="Arial"/>
          <w:color w:val="000000"/>
          <w:szCs w:val="24"/>
          <w:lang w:val="es-CO" w:eastAsia="es-CO"/>
        </w:rPr>
        <w:t>CONSULTOR</w:t>
      </w:r>
      <w:r w:rsidR="00166612" w:rsidRPr="009A4C38">
        <w:rPr>
          <w:rFonts w:eastAsia="Calibri" w:cs="Arial"/>
          <w:color w:val="000000"/>
          <w:szCs w:val="24"/>
          <w:lang w:val="es-CO" w:eastAsia="es-CO"/>
        </w:rPr>
        <w:t xml:space="preserve"> </w:t>
      </w:r>
      <w:r w:rsidR="00166612" w:rsidRPr="00A23B62">
        <w:rPr>
          <w:rFonts w:eastAsia="Calibri" w:cs="Arial"/>
          <w:color w:val="000000"/>
          <w:szCs w:val="24"/>
          <w:lang w:val="es-CO" w:eastAsia="es-CO"/>
        </w:rPr>
        <w:t>entregue</w:t>
      </w:r>
      <w:r w:rsidR="00A8646A" w:rsidRPr="00A23B62">
        <w:rPr>
          <w:rFonts w:eastAsia="Calibri" w:cs="Arial"/>
          <w:color w:val="000000"/>
          <w:szCs w:val="24"/>
          <w:lang w:val="es-CO" w:eastAsia="es-CO"/>
        </w:rPr>
        <w:t xml:space="preserve"> el inventario de malla vial y la digitalización de los resultados de ensayos de laboratorio, teniendo en cuenta la guía metodológica para la recolección de información y cargue de la base de datos del inventario de la malla vial, espacio público y puentes</w:t>
      </w:r>
      <w:r w:rsidR="000146EA" w:rsidRPr="00A23B62">
        <w:rPr>
          <w:rFonts w:eastAsia="Calibri" w:cs="Arial"/>
          <w:color w:val="000000"/>
          <w:szCs w:val="24"/>
          <w:lang w:val="es-CO" w:eastAsia="es-CO"/>
        </w:rPr>
        <w:t xml:space="preserve"> y proceder a su aprobación</w:t>
      </w:r>
      <w:r w:rsidR="00A8646A" w:rsidRPr="00A23B62">
        <w:rPr>
          <w:rFonts w:eastAsia="Calibri" w:cs="Arial"/>
          <w:color w:val="000000"/>
          <w:szCs w:val="24"/>
          <w:lang w:val="es-CO" w:eastAsia="es-CO"/>
        </w:rPr>
        <w:t xml:space="preserve">. </w:t>
      </w:r>
    </w:p>
    <w:p w14:paraId="0F8A2F7E" w14:textId="77777777" w:rsidR="00A8646A" w:rsidRPr="009A4C38" w:rsidRDefault="002920FD" w:rsidP="00A23B62">
      <w:pPr>
        <w:pStyle w:val="Prrafodelista"/>
        <w:numPr>
          <w:ilvl w:val="3"/>
          <w:numId w:val="34"/>
        </w:numPr>
        <w:ind w:left="426" w:hanging="426"/>
        <w:jc w:val="both"/>
        <w:rPr>
          <w:rFonts w:eastAsia="Calibri" w:cs="Arial"/>
          <w:color w:val="000000"/>
          <w:szCs w:val="24"/>
          <w:lang w:val="es-CO" w:eastAsia="es-CO"/>
        </w:rPr>
      </w:pPr>
      <w:r w:rsidRPr="00A23B62">
        <w:rPr>
          <w:rFonts w:eastAsia="Calibri" w:cs="Arial"/>
          <w:color w:val="000000"/>
          <w:szCs w:val="24"/>
          <w:lang w:val="es-CO" w:eastAsia="es-CO"/>
        </w:rPr>
        <w:t xml:space="preserve">Verificar, validar y aprobar </w:t>
      </w:r>
      <w:r w:rsidR="00A8646A" w:rsidRPr="00A23B62">
        <w:rPr>
          <w:rFonts w:eastAsia="Calibri" w:cs="Arial"/>
          <w:color w:val="000000"/>
          <w:szCs w:val="24"/>
          <w:lang w:val="es-CO" w:eastAsia="es-CO"/>
        </w:rPr>
        <w:t>la información de los productos</w:t>
      </w:r>
      <w:r w:rsidRPr="00A23B62">
        <w:rPr>
          <w:rFonts w:eastAsia="Calibri" w:cs="Arial"/>
          <w:color w:val="000000"/>
          <w:szCs w:val="24"/>
          <w:lang w:val="es-CO" w:eastAsia="es-CO"/>
        </w:rPr>
        <w:t xml:space="preserve"> entregados por el </w:t>
      </w:r>
      <w:r w:rsidR="00F54883" w:rsidRPr="00A23B62">
        <w:rPr>
          <w:rFonts w:eastAsia="Calibri" w:cs="Arial"/>
          <w:color w:val="000000"/>
          <w:szCs w:val="24"/>
          <w:lang w:val="es-CO" w:eastAsia="es-CO"/>
        </w:rPr>
        <w:t>CONSULTOR</w:t>
      </w:r>
      <w:r w:rsidR="00A8646A" w:rsidRPr="00A23B62">
        <w:rPr>
          <w:rFonts w:eastAsia="Calibri" w:cs="Arial"/>
          <w:color w:val="000000"/>
          <w:szCs w:val="24"/>
          <w:lang w:val="es-CO" w:eastAsia="es-CO"/>
        </w:rPr>
        <w:t xml:space="preserve">, </w:t>
      </w:r>
      <w:r w:rsidRPr="00A23B62">
        <w:rPr>
          <w:rFonts w:eastAsia="Calibri" w:cs="Arial"/>
          <w:color w:val="000000"/>
          <w:szCs w:val="24"/>
          <w:lang w:val="es-CO" w:eastAsia="es-CO"/>
        </w:rPr>
        <w:t xml:space="preserve">garantizando que </w:t>
      </w:r>
      <w:r w:rsidR="00F372A2" w:rsidRPr="00A23B62">
        <w:rPr>
          <w:rFonts w:eastAsia="Calibri" w:cs="Arial"/>
          <w:color w:val="000000"/>
          <w:szCs w:val="24"/>
          <w:lang w:val="es-CO" w:eastAsia="es-CO"/>
        </w:rPr>
        <w:t xml:space="preserve">los mismos estén </w:t>
      </w:r>
      <w:r w:rsidR="00A8646A" w:rsidRPr="00A23B62">
        <w:rPr>
          <w:rFonts w:eastAsia="Calibri" w:cs="Arial"/>
          <w:color w:val="000000"/>
          <w:szCs w:val="24"/>
          <w:lang w:val="es-CO" w:eastAsia="es-CO"/>
        </w:rPr>
        <w:t>conforme</w:t>
      </w:r>
      <w:r w:rsidR="00F372A2" w:rsidRPr="00A23B62">
        <w:rPr>
          <w:rFonts w:eastAsia="Calibri" w:cs="Arial"/>
          <w:color w:val="000000"/>
          <w:szCs w:val="24"/>
          <w:lang w:val="es-CO" w:eastAsia="es-CO"/>
        </w:rPr>
        <w:t>s</w:t>
      </w:r>
      <w:r w:rsidR="00A8646A" w:rsidRPr="00A23B62">
        <w:rPr>
          <w:rFonts w:eastAsia="Calibri" w:cs="Arial"/>
          <w:color w:val="000000"/>
          <w:szCs w:val="24"/>
          <w:lang w:val="es-CO" w:eastAsia="es-CO"/>
        </w:rPr>
        <w:t xml:space="preserve"> a las normas de la ley de Archivo, </w:t>
      </w:r>
      <w:r w:rsidR="001818AE" w:rsidRPr="00A23B62">
        <w:rPr>
          <w:rFonts w:eastAsia="Calibri" w:cs="Arial"/>
          <w:color w:val="000000"/>
          <w:szCs w:val="24"/>
          <w:lang w:val="es-CO" w:eastAsia="es-CO"/>
        </w:rPr>
        <w:t xml:space="preserve">manuales, guías, planes y procedimientos </w:t>
      </w:r>
      <w:r w:rsidR="00A8646A" w:rsidRPr="00A23B62">
        <w:rPr>
          <w:rFonts w:eastAsia="Calibri" w:cs="Arial"/>
          <w:color w:val="000000"/>
          <w:szCs w:val="24"/>
          <w:lang w:val="es-CO" w:eastAsia="es-CO"/>
        </w:rPr>
        <w:t xml:space="preserve">del IDU vigentes, de Gestión Documental del IDU y lo solicitado en los Pliegos de condiciones. </w:t>
      </w:r>
    </w:p>
    <w:p w14:paraId="434CBC7B" w14:textId="77777777" w:rsidR="00A8646A" w:rsidRPr="009A4C38" w:rsidRDefault="008607C5" w:rsidP="00A23B62">
      <w:pPr>
        <w:pStyle w:val="Prrafodelista"/>
        <w:numPr>
          <w:ilvl w:val="3"/>
          <w:numId w:val="34"/>
        </w:numPr>
        <w:ind w:left="426" w:hanging="426"/>
        <w:jc w:val="both"/>
        <w:rPr>
          <w:rFonts w:eastAsia="Calibri" w:cs="Arial"/>
          <w:color w:val="000000"/>
          <w:szCs w:val="24"/>
          <w:lang w:val="es-CO" w:eastAsia="es-CO"/>
        </w:rPr>
      </w:pPr>
      <w:r w:rsidRPr="00A23B62">
        <w:rPr>
          <w:rFonts w:eastAsia="Calibri" w:cs="Arial"/>
          <w:color w:val="000000"/>
          <w:szCs w:val="24"/>
          <w:lang w:val="es-CO" w:eastAsia="es-CO"/>
        </w:rPr>
        <w:t>Revisar la e</w:t>
      </w:r>
      <w:r w:rsidR="00A8646A" w:rsidRPr="00A23B62">
        <w:rPr>
          <w:rFonts w:eastAsia="Calibri" w:cs="Arial"/>
          <w:color w:val="000000"/>
          <w:szCs w:val="24"/>
          <w:lang w:val="es-CO" w:eastAsia="es-CO"/>
        </w:rPr>
        <w:t>labora</w:t>
      </w:r>
      <w:r w:rsidRPr="00A23B62">
        <w:rPr>
          <w:rFonts w:eastAsia="Calibri" w:cs="Arial"/>
          <w:color w:val="000000"/>
          <w:szCs w:val="24"/>
          <w:lang w:val="es-CO" w:eastAsia="es-CO"/>
        </w:rPr>
        <w:t xml:space="preserve">ción </w:t>
      </w:r>
      <w:r w:rsidR="00A8646A" w:rsidRPr="00A23B62">
        <w:rPr>
          <w:rFonts w:eastAsia="Calibri" w:cs="Arial"/>
          <w:color w:val="000000"/>
          <w:szCs w:val="24"/>
          <w:lang w:val="es-CO" w:eastAsia="es-CO"/>
        </w:rPr>
        <w:t>y suscri</w:t>
      </w:r>
      <w:r w:rsidRPr="00A23B62">
        <w:rPr>
          <w:rFonts w:eastAsia="Calibri" w:cs="Arial"/>
          <w:color w:val="000000"/>
          <w:szCs w:val="24"/>
          <w:lang w:val="es-CO" w:eastAsia="es-CO"/>
        </w:rPr>
        <w:t xml:space="preserve">bir </w:t>
      </w:r>
      <w:r w:rsidR="00A8646A" w:rsidRPr="00A23B62">
        <w:rPr>
          <w:rFonts w:eastAsia="Calibri" w:cs="Arial"/>
          <w:color w:val="000000"/>
          <w:szCs w:val="24"/>
          <w:lang w:val="es-CO" w:eastAsia="es-CO"/>
        </w:rPr>
        <w:t xml:space="preserve">el acta de competencias de pago con las </w:t>
      </w:r>
      <w:r w:rsidR="001818AE" w:rsidRPr="00A23B62">
        <w:rPr>
          <w:rFonts w:eastAsia="Calibri" w:cs="Arial"/>
          <w:color w:val="000000"/>
          <w:szCs w:val="24"/>
          <w:lang w:val="es-CO" w:eastAsia="es-CO"/>
        </w:rPr>
        <w:t>empresas de servicios públicos</w:t>
      </w:r>
      <w:r w:rsidR="00A8646A" w:rsidRPr="00A23B62">
        <w:rPr>
          <w:rFonts w:eastAsia="Calibri" w:cs="Arial"/>
          <w:color w:val="000000"/>
          <w:szCs w:val="24"/>
          <w:lang w:val="es-CO" w:eastAsia="es-CO"/>
        </w:rPr>
        <w:t xml:space="preserve">, una vez se cuente con los avales y/o aprobaciones a que haya lugar.  </w:t>
      </w:r>
    </w:p>
    <w:p w14:paraId="71E78E00" w14:textId="77777777" w:rsidR="00A8646A" w:rsidRPr="009A4C38" w:rsidRDefault="008607C5" w:rsidP="00A23B62">
      <w:pPr>
        <w:pStyle w:val="Prrafodelista"/>
        <w:numPr>
          <w:ilvl w:val="3"/>
          <w:numId w:val="34"/>
        </w:numPr>
        <w:ind w:left="426" w:hanging="426"/>
        <w:jc w:val="both"/>
        <w:rPr>
          <w:rFonts w:eastAsia="Calibri" w:cs="Arial"/>
          <w:color w:val="000000"/>
          <w:szCs w:val="24"/>
          <w:lang w:val="es-CO" w:eastAsia="es-CO"/>
        </w:rPr>
      </w:pPr>
      <w:r w:rsidRPr="00A23B62">
        <w:rPr>
          <w:rFonts w:eastAsia="Calibri" w:cs="Arial"/>
          <w:color w:val="000000"/>
          <w:szCs w:val="24"/>
          <w:lang w:val="es-CO" w:eastAsia="es-CO"/>
        </w:rPr>
        <w:t>Recibir</w:t>
      </w:r>
      <w:r w:rsidR="003E243C" w:rsidRPr="00A23B62">
        <w:rPr>
          <w:rFonts w:eastAsia="Calibri" w:cs="Arial"/>
          <w:color w:val="000000"/>
          <w:szCs w:val="24"/>
          <w:lang w:val="es-CO" w:eastAsia="es-CO"/>
        </w:rPr>
        <w:t xml:space="preserve"> y aprobar</w:t>
      </w:r>
      <w:r w:rsidRPr="00A23B62">
        <w:rPr>
          <w:rFonts w:eastAsia="Calibri" w:cs="Arial"/>
          <w:color w:val="000000"/>
          <w:szCs w:val="24"/>
          <w:lang w:val="es-CO" w:eastAsia="es-CO"/>
        </w:rPr>
        <w:t xml:space="preserve"> </w:t>
      </w:r>
      <w:r w:rsidR="00A8646A" w:rsidRPr="00A23B62">
        <w:rPr>
          <w:rFonts w:eastAsia="Calibri" w:cs="Arial"/>
          <w:color w:val="000000"/>
          <w:szCs w:val="24"/>
          <w:lang w:val="es-CO" w:eastAsia="es-CO"/>
        </w:rPr>
        <w:t xml:space="preserve">la topografía para redes, </w:t>
      </w:r>
      <w:r w:rsidRPr="00A23B62">
        <w:rPr>
          <w:rFonts w:eastAsia="Calibri" w:cs="Arial"/>
          <w:color w:val="000000"/>
          <w:szCs w:val="24"/>
          <w:lang w:val="es-CO" w:eastAsia="es-CO"/>
        </w:rPr>
        <w:t xml:space="preserve">verificando que se encuentre </w:t>
      </w:r>
      <w:r w:rsidR="00A8646A" w:rsidRPr="00A23B62">
        <w:rPr>
          <w:rFonts w:eastAsia="Calibri" w:cs="Arial"/>
          <w:color w:val="000000"/>
          <w:szCs w:val="24"/>
          <w:lang w:val="es-CO" w:eastAsia="es-CO"/>
        </w:rPr>
        <w:t>de acuerdo con lo establecido por la EAB.</w:t>
      </w:r>
    </w:p>
    <w:p w14:paraId="5B3F959A" w14:textId="77777777" w:rsidR="00AB7F89" w:rsidRPr="009A4C38" w:rsidRDefault="005722AA" w:rsidP="00A23B62">
      <w:pPr>
        <w:pStyle w:val="Prrafodelista"/>
        <w:numPr>
          <w:ilvl w:val="3"/>
          <w:numId w:val="34"/>
        </w:numPr>
        <w:ind w:left="426" w:hanging="426"/>
        <w:jc w:val="both"/>
        <w:rPr>
          <w:rFonts w:eastAsia="Calibri" w:cs="Arial"/>
          <w:color w:val="000000"/>
          <w:szCs w:val="24"/>
          <w:lang w:val="es-CO" w:eastAsia="es-CO"/>
        </w:rPr>
      </w:pPr>
      <w:r w:rsidRPr="00A23B62">
        <w:rPr>
          <w:rFonts w:eastAsia="Calibri" w:cs="Arial"/>
          <w:color w:val="000000"/>
          <w:szCs w:val="24"/>
          <w:lang w:val="es-CO" w:eastAsia="es-CO"/>
        </w:rPr>
        <w:t xml:space="preserve">Aprobar </w:t>
      </w:r>
      <w:r w:rsidR="00A8646A" w:rsidRPr="00A23B62">
        <w:rPr>
          <w:rFonts w:eastAsia="Calibri" w:cs="Arial"/>
          <w:color w:val="000000"/>
          <w:szCs w:val="24"/>
          <w:lang w:val="es-CO" w:eastAsia="es-CO"/>
        </w:rPr>
        <w:t>el diseño definitivo con el fin de ser incluido en el sistema de georreferenciación.</w:t>
      </w:r>
    </w:p>
    <w:p w14:paraId="315B1BAC" w14:textId="77777777" w:rsidR="00A8646A" w:rsidRPr="009A4C38" w:rsidRDefault="00A8646A" w:rsidP="00A23B62">
      <w:pPr>
        <w:pStyle w:val="Prrafodelista"/>
        <w:numPr>
          <w:ilvl w:val="3"/>
          <w:numId w:val="34"/>
        </w:numPr>
        <w:ind w:left="426" w:hanging="426"/>
        <w:jc w:val="both"/>
        <w:rPr>
          <w:rFonts w:eastAsia="Calibri" w:cs="Arial"/>
          <w:color w:val="000000"/>
          <w:szCs w:val="24"/>
          <w:lang w:val="es-CO" w:eastAsia="es-CO"/>
        </w:rPr>
      </w:pPr>
      <w:r w:rsidRPr="00A23B62">
        <w:rPr>
          <w:rFonts w:eastAsia="Calibri" w:cs="Arial"/>
          <w:color w:val="000000"/>
          <w:szCs w:val="24"/>
          <w:lang w:val="es-CO" w:eastAsia="es-CO"/>
        </w:rPr>
        <w:t>Cumplir con los lineamientos establecidos en la Guía “Coordinación IDU, ESP y TIC en proyectos de infraestructura</w:t>
      </w:r>
      <w:r w:rsidRPr="009A4C38">
        <w:rPr>
          <w:rFonts w:cs="Arial"/>
          <w:szCs w:val="24"/>
          <w:lang w:eastAsia="es-CO"/>
        </w:rPr>
        <w:t xml:space="preserve"> de transporte” vigente durante la ejecución del Contrato o su documento equivalente.</w:t>
      </w:r>
    </w:p>
    <w:p w14:paraId="0F417073" w14:textId="77777777" w:rsidR="00A8646A" w:rsidRPr="009A4C38" w:rsidRDefault="00A8646A" w:rsidP="008167D4">
      <w:pPr>
        <w:jc w:val="both"/>
        <w:rPr>
          <w:rFonts w:cs="Arial"/>
          <w:color w:val="000000"/>
          <w:szCs w:val="24"/>
          <w:lang w:val="es-CO"/>
        </w:rPr>
      </w:pPr>
    </w:p>
    <w:p w14:paraId="5C83B2E2" w14:textId="77777777" w:rsidR="00A8646A" w:rsidRPr="009A4C38" w:rsidRDefault="00A8646A" w:rsidP="008167D4">
      <w:pPr>
        <w:pStyle w:val="Prrafodelista"/>
        <w:ind w:left="0"/>
        <w:contextualSpacing/>
        <w:jc w:val="both"/>
        <w:rPr>
          <w:rFonts w:cs="Arial"/>
          <w:color w:val="000000"/>
          <w:szCs w:val="24"/>
          <w:lang w:val="es-CO"/>
        </w:rPr>
      </w:pPr>
      <w:r w:rsidRPr="009A4C38">
        <w:rPr>
          <w:rFonts w:cs="Arial"/>
          <w:color w:val="000000"/>
          <w:szCs w:val="24"/>
          <w:lang w:val="es-CO"/>
        </w:rPr>
        <w:t xml:space="preserve">El </w:t>
      </w:r>
      <w:r w:rsidR="001818AE" w:rsidRPr="009A4C38">
        <w:rPr>
          <w:rFonts w:cs="Arial"/>
          <w:color w:val="000000"/>
          <w:szCs w:val="24"/>
          <w:lang w:val="es-CO"/>
        </w:rPr>
        <w:t xml:space="preserve">INTERVENTOR </w:t>
      </w:r>
      <w:r w:rsidRPr="009A4C38">
        <w:rPr>
          <w:rFonts w:cs="Arial"/>
          <w:color w:val="000000"/>
          <w:szCs w:val="24"/>
          <w:lang w:val="es-CO"/>
        </w:rPr>
        <w:t xml:space="preserve">podrá requerir ajustes, aclaraciones o modificaciones a los productos, otorgando </w:t>
      </w:r>
      <w:r w:rsidR="00851B5B">
        <w:rPr>
          <w:rFonts w:cs="Arial"/>
          <w:color w:val="000000"/>
          <w:szCs w:val="24"/>
          <w:lang w:val="es-CO"/>
        </w:rPr>
        <w:t>el plazo previsto para el efecto en el Manual de Interventoría y/o Supervisión</w:t>
      </w:r>
      <w:r w:rsidRPr="009A4C38">
        <w:rPr>
          <w:rFonts w:cs="Arial"/>
          <w:color w:val="000000"/>
          <w:szCs w:val="24"/>
          <w:lang w:val="es-CO"/>
        </w:rPr>
        <w:t xml:space="preserve"> al </w:t>
      </w:r>
      <w:r w:rsidR="00F54883">
        <w:rPr>
          <w:rFonts w:cs="Arial"/>
          <w:color w:val="000000"/>
          <w:szCs w:val="24"/>
          <w:lang w:val="es-CO"/>
        </w:rPr>
        <w:t>CONSULTOR</w:t>
      </w:r>
      <w:r w:rsidRPr="009A4C38">
        <w:rPr>
          <w:rFonts w:cs="Arial"/>
          <w:color w:val="000000"/>
          <w:szCs w:val="24"/>
          <w:lang w:val="es-CO"/>
        </w:rPr>
        <w:t xml:space="preserve"> para que los efect</w:t>
      </w:r>
      <w:r w:rsidR="001818AE" w:rsidRPr="009A4C38">
        <w:rPr>
          <w:rFonts w:cs="Arial"/>
          <w:color w:val="000000"/>
          <w:szCs w:val="24"/>
          <w:lang w:val="es-CO"/>
        </w:rPr>
        <w:t>úe</w:t>
      </w:r>
      <w:r w:rsidRPr="009A4C38">
        <w:rPr>
          <w:rFonts w:cs="Arial"/>
          <w:color w:val="000000"/>
          <w:szCs w:val="24"/>
          <w:lang w:val="es-CO"/>
        </w:rPr>
        <w:t>. Dicho plazo será establecido, de acuerdo con la complejidad de las observaciones o del contrato, por el supervisor/interventor del contrato, sin que se excede al plazo establecido para la entrega definitiva del mismo.</w:t>
      </w:r>
    </w:p>
    <w:p w14:paraId="184EF344" w14:textId="77777777" w:rsidR="00A8646A" w:rsidRPr="009A4C38" w:rsidRDefault="00A8646A" w:rsidP="008167D4">
      <w:pPr>
        <w:jc w:val="both"/>
        <w:rPr>
          <w:rFonts w:cs="Arial"/>
          <w:color w:val="000000"/>
          <w:szCs w:val="24"/>
          <w:lang w:val="es-CO"/>
        </w:rPr>
      </w:pPr>
    </w:p>
    <w:p w14:paraId="27D734FF" w14:textId="46888EFA" w:rsidR="00A8646A" w:rsidRPr="00A23B62" w:rsidRDefault="009B711F" w:rsidP="008545EA">
      <w:pPr>
        <w:pStyle w:val="Ttulo1"/>
        <w:numPr>
          <w:ilvl w:val="2"/>
          <w:numId w:val="34"/>
        </w:numPr>
        <w:spacing w:before="0"/>
        <w:ind w:left="851" w:hanging="851"/>
        <w:jc w:val="both"/>
        <w:rPr>
          <w:rFonts w:cs="Arial"/>
          <w:b/>
          <w:color w:val="000000"/>
          <w:szCs w:val="24"/>
          <w:lang w:val="es-ES_tradnl"/>
        </w:rPr>
      </w:pPr>
      <w:r w:rsidRPr="009B711F">
        <w:rPr>
          <w:rFonts w:ascii="Arial" w:hAnsi="Arial" w:cs="Arial"/>
          <w:b/>
          <w:color w:val="000000"/>
          <w:sz w:val="24"/>
          <w:szCs w:val="24"/>
          <w:lang w:val="es-ES_tradnl"/>
        </w:rPr>
        <w:t xml:space="preserve">GESTIÓN DE AVALES O NO OBJECIONES DE EMPRESAS DE SERVICIOS PÚBLICOS </w:t>
      </w:r>
    </w:p>
    <w:p w14:paraId="0618E472" w14:textId="77777777" w:rsidR="0063425A" w:rsidRDefault="0063425A" w:rsidP="008167D4">
      <w:pPr>
        <w:jc w:val="both"/>
        <w:rPr>
          <w:rFonts w:cs="Arial"/>
          <w:color w:val="000000"/>
          <w:szCs w:val="24"/>
          <w:lang w:val="es-ES_tradnl"/>
        </w:rPr>
      </w:pPr>
    </w:p>
    <w:p w14:paraId="040099AC" w14:textId="77777777" w:rsidR="009C6D94" w:rsidRPr="009A4C38" w:rsidRDefault="00A8646A" w:rsidP="008167D4">
      <w:pPr>
        <w:jc w:val="both"/>
        <w:rPr>
          <w:rFonts w:cs="Arial"/>
          <w:color w:val="000000"/>
          <w:szCs w:val="24"/>
          <w:lang w:val="es-ES_tradnl"/>
        </w:rPr>
      </w:pPr>
      <w:r w:rsidRPr="009A4C38">
        <w:rPr>
          <w:rFonts w:cs="Arial"/>
          <w:color w:val="000000"/>
          <w:szCs w:val="24"/>
          <w:lang w:val="es-ES_tradnl"/>
        </w:rPr>
        <w:t xml:space="preserve">Durante todo el plazo de ejecución de la etapa de estudios y diseños, </w:t>
      </w:r>
      <w:r w:rsidR="004327BE">
        <w:rPr>
          <w:rFonts w:cs="Arial"/>
          <w:color w:val="000000"/>
          <w:szCs w:val="24"/>
          <w:lang w:val="es-ES_tradnl"/>
        </w:rPr>
        <w:t>EL INTERVENTOR</w:t>
      </w:r>
      <w:r w:rsidR="009C6D94" w:rsidRPr="009A4C38">
        <w:rPr>
          <w:rFonts w:cs="Arial"/>
          <w:color w:val="000000"/>
          <w:szCs w:val="24"/>
          <w:lang w:val="es-ES_tradnl"/>
        </w:rPr>
        <w:t xml:space="preserve"> deberá garantizar que el </w:t>
      </w:r>
      <w:r w:rsidR="00E93C54">
        <w:rPr>
          <w:rFonts w:cs="Arial"/>
          <w:color w:val="000000"/>
          <w:szCs w:val="24"/>
          <w:lang w:val="es-ES_tradnl"/>
        </w:rPr>
        <w:t>Consultor</w:t>
      </w:r>
      <w:r w:rsidR="009C6D94" w:rsidRPr="009A4C38">
        <w:rPr>
          <w:rFonts w:cs="Arial"/>
          <w:color w:val="000000"/>
          <w:szCs w:val="24"/>
          <w:lang w:val="es-ES_tradnl"/>
        </w:rPr>
        <w:t xml:space="preserve"> </w:t>
      </w:r>
      <w:r w:rsidRPr="009A4C38">
        <w:rPr>
          <w:rFonts w:cs="Arial"/>
          <w:color w:val="000000"/>
          <w:szCs w:val="24"/>
          <w:lang w:val="es-ES_tradnl"/>
        </w:rPr>
        <w:t>gestion</w:t>
      </w:r>
      <w:r w:rsidR="009C6D94" w:rsidRPr="009A4C38">
        <w:rPr>
          <w:rFonts w:cs="Arial"/>
          <w:color w:val="000000"/>
          <w:szCs w:val="24"/>
          <w:lang w:val="es-ES_tradnl"/>
        </w:rPr>
        <w:t>e</w:t>
      </w:r>
      <w:r w:rsidRPr="009A4C38">
        <w:rPr>
          <w:rFonts w:cs="Arial"/>
          <w:color w:val="000000"/>
          <w:szCs w:val="24"/>
          <w:lang w:val="es-ES_tradnl"/>
        </w:rPr>
        <w:t xml:space="preserve"> la obtención de los avales o </w:t>
      </w:r>
      <w:r w:rsidR="009C6D94" w:rsidRPr="009A4C38">
        <w:rPr>
          <w:rFonts w:cs="Arial"/>
          <w:color w:val="000000"/>
          <w:szCs w:val="24"/>
          <w:lang w:val="es-ES_tradnl"/>
        </w:rPr>
        <w:t>no objeciones correspondientes de</w:t>
      </w:r>
      <w:r w:rsidRPr="009A4C38">
        <w:rPr>
          <w:rFonts w:cs="Arial"/>
          <w:color w:val="000000"/>
          <w:szCs w:val="24"/>
          <w:lang w:val="es-ES_tradnl"/>
        </w:rPr>
        <w:t xml:space="preserve"> los diseños que elabore, ante las diferentes empresas de servicios públicos, de conformidad con el protocolo previsto en los convenios suscritos entre el IDU y dichas empresas, o los procedimien</w:t>
      </w:r>
      <w:r w:rsidR="009C6D94" w:rsidRPr="009A4C38">
        <w:rPr>
          <w:rFonts w:cs="Arial"/>
          <w:color w:val="000000"/>
          <w:szCs w:val="24"/>
          <w:lang w:val="es-ES_tradnl"/>
        </w:rPr>
        <w:t>tos internos de dichas empresas.</w:t>
      </w:r>
    </w:p>
    <w:p w14:paraId="26140E10" w14:textId="77777777" w:rsidR="009C6D94" w:rsidRPr="009A4C38" w:rsidRDefault="009C6D94" w:rsidP="008167D4">
      <w:pPr>
        <w:jc w:val="both"/>
        <w:rPr>
          <w:rFonts w:cs="Arial"/>
          <w:color w:val="000000"/>
          <w:szCs w:val="24"/>
          <w:lang w:val="es-ES_tradnl"/>
        </w:rPr>
      </w:pPr>
    </w:p>
    <w:p w14:paraId="6A6C4697" w14:textId="1F4926FE" w:rsidR="00A8646A" w:rsidRPr="009A4C38" w:rsidRDefault="002A34EE" w:rsidP="008167D4">
      <w:pPr>
        <w:jc w:val="both"/>
        <w:rPr>
          <w:rFonts w:cs="Arial"/>
          <w:color w:val="000000"/>
          <w:szCs w:val="24"/>
          <w:lang w:val="es-CO"/>
        </w:rPr>
      </w:pPr>
      <w:r w:rsidRPr="009A4C38">
        <w:rPr>
          <w:rFonts w:cs="Arial"/>
          <w:color w:val="000000"/>
          <w:szCs w:val="24"/>
          <w:lang w:val="es-ES_tradnl"/>
        </w:rPr>
        <w:t xml:space="preserve">Solicitará la realización de </w:t>
      </w:r>
      <w:r w:rsidR="00A8646A" w:rsidRPr="009A4C38">
        <w:rPr>
          <w:rFonts w:cs="Arial"/>
          <w:color w:val="000000"/>
          <w:szCs w:val="24"/>
          <w:lang w:val="es-ES_tradnl"/>
        </w:rPr>
        <w:t>las mesas decisorias y suscribi</w:t>
      </w:r>
      <w:r w:rsidRPr="009A4C38">
        <w:rPr>
          <w:rFonts w:cs="Arial"/>
          <w:color w:val="000000"/>
          <w:szCs w:val="24"/>
          <w:lang w:val="es-ES_tradnl"/>
        </w:rPr>
        <w:t xml:space="preserve">rá </w:t>
      </w:r>
      <w:r w:rsidR="00A8646A" w:rsidRPr="009A4C38">
        <w:rPr>
          <w:rFonts w:cs="Arial"/>
          <w:color w:val="000000"/>
          <w:szCs w:val="24"/>
          <w:lang w:val="es-ES_tradnl"/>
        </w:rPr>
        <w:t xml:space="preserve">las actas de competencias y pagos correspondientes; los productos se radicarán para el aval o no objeción de las empresas de servicios públicos, previa aprobación expedida por </w:t>
      </w:r>
      <w:r w:rsidR="004327BE">
        <w:rPr>
          <w:rFonts w:cs="Arial"/>
          <w:color w:val="000000"/>
          <w:szCs w:val="24"/>
          <w:lang w:val="es-ES_tradnl"/>
        </w:rPr>
        <w:t>EL INTERVENTOR</w:t>
      </w:r>
      <w:r w:rsidR="00A8646A" w:rsidRPr="009A4C38">
        <w:rPr>
          <w:rFonts w:cs="Arial"/>
          <w:color w:val="000000"/>
          <w:szCs w:val="24"/>
          <w:lang w:val="es-ES_tradnl"/>
        </w:rPr>
        <w:t xml:space="preserve">. </w:t>
      </w:r>
    </w:p>
    <w:p w14:paraId="56DCF355" w14:textId="77777777" w:rsidR="00A8646A" w:rsidRPr="009A4C38" w:rsidRDefault="00A8646A" w:rsidP="008167D4">
      <w:pPr>
        <w:jc w:val="both"/>
        <w:rPr>
          <w:rFonts w:cs="Arial"/>
          <w:color w:val="000000"/>
          <w:szCs w:val="24"/>
          <w:lang w:val="es-ES_tradnl"/>
        </w:rPr>
      </w:pPr>
    </w:p>
    <w:p w14:paraId="756FF3F8" w14:textId="77777777" w:rsidR="00A8646A" w:rsidRPr="009A4C38" w:rsidRDefault="00A8646A" w:rsidP="008167D4">
      <w:pPr>
        <w:pStyle w:val="Prrafodelista"/>
        <w:ind w:left="0"/>
        <w:contextualSpacing/>
        <w:jc w:val="both"/>
        <w:rPr>
          <w:rFonts w:cs="Arial"/>
          <w:color w:val="000000"/>
          <w:szCs w:val="24"/>
          <w:lang w:val="es-CO"/>
        </w:rPr>
      </w:pPr>
      <w:r w:rsidRPr="009A4C38">
        <w:rPr>
          <w:rFonts w:cs="Arial"/>
          <w:color w:val="000000"/>
          <w:szCs w:val="24"/>
          <w:lang w:val="es-ES_tradnl"/>
        </w:rPr>
        <w:t xml:space="preserve">Radicados los productos, </w:t>
      </w:r>
      <w:r w:rsidR="004327BE">
        <w:rPr>
          <w:rFonts w:cs="Arial"/>
          <w:color w:val="000000"/>
          <w:szCs w:val="24"/>
          <w:lang w:val="es-ES_tradnl"/>
        </w:rPr>
        <w:t>EL INTERVENTOR</w:t>
      </w:r>
      <w:r w:rsidR="00230544" w:rsidRPr="009A4C38">
        <w:rPr>
          <w:rFonts w:cs="Arial"/>
          <w:color w:val="000000"/>
          <w:szCs w:val="24"/>
          <w:lang w:val="es-ES_tradnl"/>
        </w:rPr>
        <w:t xml:space="preserve"> verificará que el contratista del contrato objeto de interventoría efectúe</w:t>
      </w:r>
      <w:r w:rsidRPr="009A4C38">
        <w:rPr>
          <w:rFonts w:cs="Arial"/>
          <w:color w:val="000000"/>
          <w:szCs w:val="24"/>
          <w:lang w:val="es-ES_tradnl"/>
        </w:rPr>
        <w:t xml:space="preserve"> las modificaciones, ajustes y actualizaciones por cambios normativos que exijan dichas empresas, hasta obtener el aval correspondiente, dentro del plazo que le otorgue la supervisión/interventoría del contrato para el efecto,</w:t>
      </w:r>
      <w:r w:rsidRPr="009A4C38">
        <w:rPr>
          <w:rFonts w:cs="Arial"/>
          <w:color w:val="000000"/>
          <w:szCs w:val="24"/>
          <w:lang w:val="es-CO"/>
        </w:rPr>
        <w:t xml:space="preserve"> sin que se exceda el plazo establecido para la entrega definitiva del mismo.</w:t>
      </w:r>
    </w:p>
    <w:p w14:paraId="62EF671B" w14:textId="77777777" w:rsidR="005A767D" w:rsidRDefault="005A767D" w:rsidP="008167D4">
      <w:pPr>
        <w:jc w:val="both"/>
        <w:rPr>
          <w:rFonts w:cs="Arial"/>
          <w:color w:val="000000"/>
          <w:szCs w:val="24"/>
          <w:lang w:val="es-ES_tradnl"/>
        </w:rPr>
      </w:pPr>
    </w:p>
    <w:p w14:paraId="155353F3" w14:textId="77777777" w:rsidR="00A8646A" w:rsidRDefault="005A767D" w:rsidP="008167D4">
      <w:pPr>
        <w:jc w:val="both"/>
        <w:rPr>
          <w:lang w:val="es-CO"/>
        </w:rPr>
      </w:pPr>
      <w:r>
        <w:rPr>
          <w:lang w:val="es-CO"/>
        </w:rPr>
        <w:t xml:space="preserve">En el evento de exceder el plazo de entrega definitivo, el IDU podrá verificar el estado de avance frente a la </w:t>
      </w:r>
      <w:r w:rsidRPr="00385ED6">
        <w:rPr>
          <w:lang w:val="es-CO"/>
        </w:rPr>
        <w:t>obtención de las autorizaciones y adoptar las decisiones que resulten procedentes, incluyendo el pago del avance obtenido hasta la fecha, en los términos señalados en la FORMA DE PAGO.</w:t>
      </w:r>
    </w:p>
    <w:p w14:paraId="38C83C49" w14:textId="77777777" w:rsidR="005A767D" w:rsidRPr="009A4C38" w:rsidRDefault="005A767D" w:rsidP="008167D4">
      <w:pPr>
        <w:jc w:val="both"/>
        <w:rPr>
          <w:rFonts w:cs="Arial"/>
          <w:color w:val="000000"/>
          <w:szCs w:val="24"/>
          <w:lang w:val="es-ES_tradnl"/>
        </w:rPr>
      </w:pPr>
    </w:p>
    <w:p w14:paraId="74BDA065" w14:textId="10B323F2" w:rsidR="00A8646A" w:rsidRPr="00A23B62" w:rsidRDefault="009B711F" w:rsidP="008545EA">
      <w:pPr>
        <w:pStyle w:val="Ttulo1"/>
        <w:numPr>
          <w:ilvl w:val="2"/>
          <w:numId w:val="34"/>
        </w:numPr>
        <w:spacing w:before="0"/>
        <w:ind w:left="851" w:hanging="851"/>
        <w:jc w:val="both"/>
        <w:rPr>
          <w:rFonts w:cs="Arial"/>
          <w:b/>
          <w:color w:val="000000"/>
          <w:szCs w:val="24"/>
          <w:lang w:val="es-ES_tradnl"/>
        </w:rPr>
      </w:pPr>
      <w:r w:rsidRPr="009B711F">
        <w:rPr>
          <w:rFonts w:ascii="Arial" w:hAnsi="Arial" w:cs="Arial"/>
          <w:b/>
          <w:color w:val="000000"/>
          <w:sz w:val="24"/>
          <w:szCs w:val="24"/>
          <w:lang w:val="es-ES_tradnl"/>
        </w:rPr>
        <w:t xml:space="preserve">GESTIÓN DE AUTORIZACIONES, PERMISOS O LICENCIAS POR PARTE DE AUTORIDADES ADMINISTRATIVAS </w:t>
      </w:r>
    </w:p>
    <w:p w14:paraId="29BF47C4" w14:textId="77777777" w:rsidR="00A8646A" w:rsidRPr="009A4C38" w:rsidRDefault="00A8646A" w:rsidP="008167D4">
      <w:pPr>
        <w:jc w:val="both"/>
        <w:rPr>
          <w:rFonts w:cs="Arial"/>
          <w:b/>
          <w:color w:val="000000"/>
          <w:szCs w:val="24"/>
          <w:lang w:eastAsia="es-CO"/>
        </w:rPr>
      </w:pPr>
    </w:p>
    <w:p w14:paraId="2A30F475" w14:textId="77777777" w:rsidR="00545828" w:rsidRPr="009A4C38" w:rsidRDefault="00A8646A" w:rsidP="008167D4">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Durante todo el plazo de ejecución de la etapa de estudios y diseños, EL </w:t>
      </w:r>
      <w:r w:rsidR="00545828" w:rsidRPr="009A4C38">
        <w:rPr>
          <w:rFonts w:cs="Arial"/>
          <w:color w:val="000000"/>
          <w:szCs w:val="24"/>
          <w:lang w:val="es-ES_tradnl"/>
        </w:rPr>
        <w:t xml:space="preserve">INTERVENTOR </w:t>
      </w:r>
      <w:r w:rsidRPr="009A4C38">
        <w:rPr>
          <w:rFonts w:cs="Arial"/>
          <w:color w:val="000000"/>
          <w:szCs w:val="24"/>
          <w:lang w:val="es-ES_tradnl"/>
        </w:rPr>
        <w:t xml:space="preserve">deberá </w:t>
      </w:r>
      <w:r w:rsidR="00545828" w:rsidRPr="009A4C38">
        <w:rPr>
          <w:rFonts w:cs="Arial"/>
          <w:color w:val="000000"/>
          <w:szCs w:val="24"/>
          <w:lang w:val="es-ES_tradnl"/>
        </w:rPr>
        <w:t xml:space="preserve">verificar y validar que el </w:t>
      </w:r>
      <w:r w:rsidR="001E4314">
        <w:rPr>
          <w:rFonts w:cs="Arial"/>
          <w:color w:val="000000"/>
          <w:szCs w:val="24"/>
          <w:lang w:val="es-ES_tradnl"/>
        </w:rPr>
        <w:t>CONSULTOR</w:t>
      </w:r>
      <w:r w:rsidR="001E4314" w:rsidRPr="009A4C38">
        <w:rPr>
          <w:rFonts w:cs="Arial"/>
          <w:color w:val="000000"/>
          <w:szCs w:val="24"/>
          <w:lang w:val="es-ES_tradnl"/>
        </w:rPr>
        <w:t xml:space="preserve"> </w:t>
      </w:r>
      <w:r w:rsidRPr="009A4C38">
        <w:rPr>
          <w:rFonts w:cs="Arial"/>
          <w:color w:val="000000"/>
          <w:szCs w:val="24"/>
          <w:lang w:val="es-ES_tradnl"/>
        </w:rPr>
        <w:t>gestion</w:t>
      </w:r>
      <w:r w:rsidR="00545828" w:rsidRPr="009A4C38">
        <w:rPr>
          <w:rFonts w:cs="Arial"/>
          <w:color w:val="000000"/>
          <w:szCs w:val="24"/>
          <w:lang w:val="es-ES_tradnl"/>
        </w:rPr>
        <w:t xml:space="preserve">e </w:t>
      </w:r>
      <w:r w:rsidRPr="009A4C38">
        <w:rPr>
          <w:rFonts w:cs="Arial"/>
          <w:color w:val="000000"/>
          <w:szCs w:val="24"/>
          <w:lang w:val="es-ES_tradnl"/>
        </w:rPr>
        <w:t>la obtención de las autorizaciones, permisos o licencias correspondientes a los diseños que elabore, actualice, complemente o ajuste, ante las diferentes entidades distritales o nacionales,</w:t>
      </w:r>
      <w:r w:rsidR="00545828" w:rsidRPr="009A4C38">
        <w:rPr>
          <w:rFonts w:cs="Arial"/>
          <w:color w:val="000000"/>
          <w:szCs w:val="24"/>
          <w:lang w:val="es-ES_tradnl"/>
        </w:rPr>
        <w:t xml:space="preserve"> efectuando el acompañamiento que permita su obtención.</w:t>
      </w:r>
    </w:p>
    <w:p w14:paraId="331F0692" w14:textId="77777777" w:rsidR="00545828" w:rsidRPr="009A4C38" w:rsidRDefault="00545828" w:rsidP="008167D4">
      <w:pPr>
        <w:pStyle w:val="Prrafodelista"/>
        <w:ind w:left="0"/>
        <w:contextualSpacing/>
        <w:jc w:val="both"/>
        <w:rPr>
          <w:rFonts w:cs="Arial"/>
          <w:color w:val="000000"/>
          <w:szCs w:val="24"/>
          <w:lang w:val="es-ES_tradnl"/>
        </w:rPr>
      </w:pPr>
    </w:p>
    <w:p w14:paraId="484BCF41" w14:textId="77777777" w:rsidR="00A8646A" w:rsidRPr="009A4C38" w:rsidRDefault="001E4314" w:rsidP="008167D4">
      <w:pPr>
        <w:pStyle w:val="Prrafodelista"/>
        <w:ind w:left="0"/>
        <w:contextualSpacing/>
        <w:jc w:val="both"/>
        <w:rPr>
          <w:rFonts w:cs="Arial"/>
          <w:color w:val="000000"/>
          <w:szCs w:val="24"/>
          <w:lang w:val="es-CO"/>
        </w:rPr>
      </w:pPr>
      <w:r>
        <w:rPr>
          <w:rFonts w:cs="Arial"/>
          <w:color w:val="000000"/>
          <w:szCs w:val="24"/>
          <w:lang w:val="es-ES_tradnl"/>
        </w:rPr>
        <w:t>EL INTERVENTOR</w:t>
      </w:r>
      <w:r w:rsidR="00545828" w:rsidRPr="009A4C38">
        <w:rPr>
          <w:rFonts w:cs="Arial"/>
          <w:color w:val="000000"/>
          <w:szCs w:val="24"/>
          <w:lang w:val="es-ES_tradnl"/>
        </w:rPr>
        <w:t xml:space="preserve"> </w:t>
      </w:r>
      <w:r w:rsidR="00C22381" w:rsidRPr="009A4C38">
        <w:rPr>
          <w:rFonts w:cs="Arial"/>
          <w:color w:val="000000"/>
          <w:szCs w:val="24"/>
          <w:lang w:val="es-ES_tradnl"/>
        </w:rPr>
        <w:t xml:space="preserve">garantizará que </w:t>
      </w:r>
      <w:r w:rsidR="00A8646A" w:rsidRPr="009A4C38">
        <w:rPr>
          <w:rFonts w:cs="Arial"/>
          <w:color w:val="000000"/>
          <w:szCs w:val="24"/>
          <w:lang w:val="es-ES_tradnl"/>
        </w:rPr>
        <w:t xml:space="preserve">desde el inicio del negocio jurídico </w:t>
      </w:r>
      <w:r w:rsidR="00C22381" w:rsidRPr="009A4C38">
        <w:rPr>
          <w:rFonts w:cs="Arial"/>
          <w:color w:val="000000"/>
          <w:szCs w:val="24"/>
          <w:lang w:val="es-ES_tradnl"/>
        </w:rPr>
        <w:t xml:space="preserve">se </w:t>
      </w:r>
      <w:r w:rsidR="00A8646A" w:rsidRPr="009A4C38">
        <w:rPr>
          <w:rFonts w:cs="Arial"/>
          <w:color w:val="000000"/>
          <w:szCs w:val="24"/>
          <w:lang w:val="es-ES_tradnl"/>
        </w:rPr>
        <w:t>gestione</w:t>
      </w:r>
      <w:r w:rsidR="00C22381" w:rsidRPr="009A4C38">
        <w:rPr>
          <w:rFonts w:cs="Arial"/>
          <w:color w:val="000000"/>
          <w:szCs w:val="24"/>
          <w:lang w:val="es-ES_tradnl"/>
        </w:rPr>
        <w:t>n</w:t>
      </w:r>
      <w:r w:rsidR="00A8646A" w:rsidRPr="009A4C38">
        <w:rPr>
          <w:rFonts w:cs="Arial"/>
          <w:color w:val="000000"/>
          <w:szCs w:val="24"/>
          <w:lang w:val="es-ES_tradnl"/>
        </w:rPr>
        <w:t xml:space="preserve"> mesas de trabajo, </w:t>
      </w:r>
      <w:r w:rsidR="00652509" w:rsidRPr="009A4C38">
        <w:rPr>
          <w:rFonts w:cs="Arial"/>
          <w:color w:val="000000"/>
          <w:szCs w:val="24"/>
          <w:lang w:val="es-ES_tradnl"/>
        </w:rPr>
        <w:t xml:space="preserve">que </w:t>
      </w:r>
      <w:r w:rsidR="00C22381" w:rsidRPr="009A4C38">
        <w:rPr>
          <w:rFonts w:cs="Arial"/>
          <w:color w:val="000000"/>
          <w:szCs w:val="24"/>
          <w:lang w:val="es-ES_tradnl"/>
        </w:rPr>
        <w:t xml:space="preserve">se </w:t>
      </w:r>
      <w:r w:rsidR="00A8646A" w:rsidRPr="009A4C38">
        <w:rPr>
          <w:rFonts w:cs="Arial"/>
          <w:color w:val="000000"/>
          <w:szCs w:val="24"/>
          <w:lang w:val="es-ES_tradnl"/>
        </w:rPr>
        <w:t>conozca</w:t>
      </w:r>
      <w:r w:rsidR="00652509" w:rsidRPr="009A4C38">
        <w:rPr>
          <w:rFonts w:cs="Arial"/>
          <w:color w:val="000000"/>
          <w:szCs w:val="24"/>
          <w:lang w:val="es-ES_tradnl"/>
        </w:rPr>
        <w:t>n</w:t>
      </w:r>
      <w:r w:rsidR="00A8646A" w:rsidRPr="009A4C38">
        <w:rPr>
          <w:rFonts w:cs="Arial"/>
          <w:color w:val="000000"/>
          <w:szCs w:val="24"/>
          <w:lang w:val="es-ES_tradnl"/>
        </w:rPr>
        <w:t xml:space="preserve"> las exigencias técnicas de dichas autoridades, así como los procedimientos y protocolos adoptados para surtir los trámites. Los productos se radicarán para el trámite de autorización, licencia o permiso, previa aprobación expedida por </w:t>
      </w:r>
      <w:r w:rsidR="004327BE">
        <w:rPr>
          <w:rFonts w:cs="Arial"/>
          <w:color w:val="000000"/>
          <w:szCs w:val="24"/>
          <w:lang w:val="es-ES_tradnl"/>
        </w:rPr>
        <w:t>EL INTERVENTOR</w:t>
      </w:r>
      <w:r w:rsidR="00A8646A" w:rsidRPr="009A4C38">
        <w:rPr>
          <w:rFonts w:cs="Arial"/>
          <w:color w:val="000000"/>
          <w:szCs w:val="24"/>
          <w:lang w:val="es-ES_tradnl"/>
        </w:rPr>
        <w:t xml:space="preserve"> del contrato de </w:t>
      </w:r>
      <w:r w:rsidR="00A8646A" w:rsidRPr="009A4C38">
        <w:rPr>
          <w:rFonts w:cs="Arial"/>
          <w:color w:val="000000"/>
          <w:szCs w:val="24"/>
        </w:rPr>
        <w:t>aquellos productos de diseño que lo requieran</w:t>
      </w:r>
      <w:r w:rsidR="00CE295F">
        <w:rPr>
          <w:rFonts w:cs="Arial"/>
          <w:color w:val="000000"/>
          <w:szCs w:val="24"/>
          <w:lang w:val="es-ES_tradnl"/>
        </w:rPr>
        <w:t>. Luego de r</w:t>
      </w:r>
      <w:r w:rsidR="00A8646A" w:rsidRPr="009A4C38">
        <w:rPr>
          <w:rFonts w:cs="Arial"/>
          <w:color w:val="000000"/>
          <w:szCs w:val="24"/>
          <w:lang w:val="es-ES_tradnl"/>
        </w:rPr>
        <w:t>adicados los productos ante las autoridades, el</w:t>
      </w:r>
      <w:r w:rsidR="00652509" w:rsidRPr="009A4C38">
        <w:rPr>
          <w:rFonts w:cs="Arial"/>
          <w:color w:val="000000"/>
          <w:szCs w:val="24"/>
          <w:lang w:val="es-ES_tradnl"/>
        </w:rPr>
        <w:t xml:space="preserve"> </w:t>
      </w:r>
      <w:r w:rsidR="004327BE">
        <w:rPr>
          <w:rFonts w:cs="Arial"/>
          <w:color w:val="000000"/>
          <w:szCs w:val="24"/>
          <w:lang w:val="es-ES_tradnl"/>
        </w:rPr>
        <w:t>INTERVENTOR</w:t>
      </w:r>
      <w:r w:rsidR="004327BE" w:rsidRPr="009A4C38">
        <w:rPr>
          <w:rFonts w:cs="Arial"/>
          <w:color w:val="000000"/>
          <w:szCs w:val="24"/>
          <w:lang w:val="es-ES_tradnl"/>
        </w:rPr>
        <w:t xml:space="preserve"> </w:t>
      </w:r>
      <w:r w:rsidR="00652509" w:rsidRPr="009A4C38">
        <w:rPr>
          <w:rFonts w:cs="Arial"/>
          <w:color w:val="000000"/>
          <w:szCs w:val="24"/>
          <w:lang w:val="es-ES_tradnl"/>
        </w:rPr>
        <w:t>garantizará que el</w:t>
      </w:r>
      <w:r w:rsidR="00A8646A" w:rsidRPr="009A4C38">
        <w:rPr>
          <w:rFonts w:cs="Arial"/>
          <w:color w:val="000000"/>
          <w:szCs w:val="24"/>
          <w:lang w:val="es-ES_tradnl"/>
        </w:rPr>
        <w:t xml:space="preserve"> </w:t>
      </w:r>
      <w:r w:rsidR="00F54883">
        <w:rPr>
          <w:rFonts w:cs="Arial"/>
          <w:color w:val="000000"/>
          <w:szCs w:val="24"/>
          <w:lang w:val="es-ES_tradnl"/>
        </w:rPr>
        <w:t>CONSULTOR</w:t>
      </w:r>
      <w:r w:rsidR="00A8646A" w:rsidRPr="009A4C38">
        <w:rPr>
          <w:rFonts w:cs="Arial"/>
          <w:color w:val="000000"/>
          <w:szCs w:val="24"/>
          <w:lang w:val="es-ES_tradnl"/>
        </w:rPr>
        <w:t xml:space="preserve"> </w:t>
      </w:r>
      <w:r w:rsidR="00652509" w:rsidRPr="009A4C38">
        <w:rPr>
          <w:rFonts w:cs="Arial"/>
          <w:color w:val="000000"/>
          <w:szCs w:val="24"/>
          <w:lang w:val="es-ES_tradnl"/>
        </w:rPr>
        <w:t xml:space="preserve">efectúe </w:t>
      </w:r>
      <w:r w:rsidR="00A8646A" w:rsidRPr="009A4C38">
        <w:rPr>
          <w:rFonts w:cs="Arial"/>
          <w:color w:val="000000"/>
          <w:szCs w:val="24"/>
          <w:lang w:val="es-ES_tradnl"/>
        </w:rPr>
        <w:t xml:space="preserve">las modificaciones, ajustes y actualizaciones por cambios normativos que exijan dichas autoridades, hasta obtener la autorización, licencia o permiso correspondiente, </w:t>
      </w:r>
      <w:r w:rsidR="00A8646A" w:rsidRPr="009A4C38">
        <w:rPr>
          <w:rFonts w:cs="Arial"/>
          <w:color w:val="000000"/>
          <w:szCs w:val="24"/>
          <w:lang w:val="es-CO"/>
        </w:rPr>
        <w:t>sin que se exceda el plazo establecido para la entrega definitiva del mismo.</w:t>
      </w:r>
      <w:r w:rsidR="00A8646A" w:rsidRPr="009A4C38">
        <w:rPr>
          <w:rFonts w:cs="Arial"/>
          <w:color w:val="000000"/>
          <w:szCs w:val="24"/>
          <w:lang w:val="es-ES_tradnl"/>
        </w:rPr>
        <w:t xml:space="preserve"> </w:t>
      </w:r>
    </w:p>
    <w:p w14:paraId="1F5ABDA4" w14:textId="77777777" w:rsidR="00A8646A" w:rsidRPr="009A4C38" w:rsidRDefault="00A8646A" w:rsidP="008167D4">
      <w:pPr>
        <w:jc w:val="both"/>
        <w:rPr>
          <w:rFonts w:cs="Arial"/>
          <w:color w:val="000000"/>
          <w:szCs w:val="24"/>
        </w:rPr>
      </w:pPr>
      <w:r w:rsidRPr="009A4C38">
        <w:rPr>
          <w:rFonts w:cs="Arial"/>
          <w:color w:val="000000"/>
          <w:szCs w:val="24"/>
          <w:lang w:val="es-ES_tradnl"/>
        </w:rPr>
        <w:t xml:space="preserve"> </w:t>
      </w:r>
    </w:p>
    <w:p w14:paraId="772A0BED" w14:textId="77777777" w:rsidR="00A8646A" w:rsidRPr="009A4C38" w:rsidRDefault="00C373CC" w:rsidP="008167D4">
      <w:pPr>
        <w:contextualSpacing/>
        <w:jc w:val="both"/>
        <w:rPr>
          <w:rFonts w:cs="Arial"/>
          <w:color w:val="000000"/>
          <w:szCs w:val="24"/>
        </w:rPr>
      </w:pPr>
      <w:r w:rsidRPr="009A4C38">
        <w:rPr>
          <w:rFonts w:cs="Arial"/>
          <w:b/>
          <w:color w:val="000000"/>
          <w:szCs w:val="24"/>
          <w:lang w:eastAsia="es-CO"/>
        </w:rPr>
        <w:t>PARÁGRAF</w:t>
      </w:r>
      <w:r w:rsidR="00A8646A" w:rsidRPr="009A4C38">
        <w:rPr>
          <w:rFonts w:cs="Arial"/>
          <w:b/>
          <w:color w:val="000000"/>
          <w:szCs w:val="24"/>
          <w:lang w:eastAsia="es-CO"/>
        </w:rPr>
        <w:t xml:space="preserve">O PRIMERO. Oportunidad de las gestiones.  </w:t>
      </w:r>
      <w:r w:rsidR="00A8646A" w:rsidRPr="009A4C38">
        <w:rPr>
          <w:rFonts w:cs="Arial"/>
          <w:color w:val="000000"/>
          <w:szCs w:val="24"/>
        </w:rPr>
        <w:t xml:space="preserve">El </w:t>
      </w:r>
      <w:r w:rsidR="009A47A3" w:rsidRPr="009A4C38">
        <w:rPr>
          <w:rFonts w:cs="Arial"/>
          <w:color w:val="000000"/>
          <w:szCs w:val="24"/>
        </w:rPr>
        <w:t>INTERVENTOR</w:t>
      </w:r>
      <w:r w:rsidR="00A8646A" w:rsidRPr="009A4C38">
        <w:rPr>
          <w:rFonts w:cs="Arial"/>
          <w:color w:val="000000"/>
          <w:szCs w:val="24"/>
        </w:rPr>
        <w:t xml:space="preserve"> debe </w:t>
      </w:r>
      <w:r w:rsidR="009A47A3" w:rsidRPr="009A4C38">
        <w:rPr>
          <w:rFonts w:cs="Arial"/>
          <w:color w:val="000000"/>
          <w:szCs w:val="24"/>
        </w:rPr>
        <w:t xml:space="preserve">verificar que el </w:t>
      </w:r>
      <w:r w:rsidR="00F54883">
        <w:rPr>
          <w:rFonts w:cs="Arial"/>
          <w:color w:val="000000"/>
          <w:szCs w:val="24"/>
        </w:rPr>
        <w:t>CONSULTOR</w:t>
      </w:r>
      <w:r w:rsidR="009A47A3" w:rsidRPr="009A4C38">
        <w:rPr>
          <w:rFonts w:cs="Arial"/>
          <w:color w:val="000000"/>
          <w:szCs w:val="24"/>
        </w:rPr>
        <w:t xml:space="preserve"> </w:t>
      </w:r>
      <w:r w:rsidR="00A8646A" w:rsidRPr="009A4C38">
        <w:rPr>
          <w:rFonts w:cs="Arial"/>
          <w:color w:val="000000"/>
          <w:szCs w:val="24"/>
        </w:rPr>
        <w:t>program</w:t>
      </w:r>
      <w:r w:rsidR="009A47A3" w:rsidRPr="009A4C38">
        <w:rPr>
          <w:rFonts w:cs="Arial"/>
          <w:color w:val="000000"/>
          <w:szCs w:val="24"/>
        </w:rPr>
        <w:t>e</w:t>
      </w:r>
      <w:r w:rsidR="00A8646A" w:rsidRPr="009A4C38">
        <w:rPr>
          <w:rFonts w:cs="Arial"/>
          <w:color w:val="000000"/>
          <w:szCs w:val="24"/>
        </w:rPr>
        <w:t xml:space="preserve"> con anticipación todos los trámites y actividades requeridos para obtener las aprobaciones, no objeción, avales, permisos, licencias o autorizaciones correspondientes, cumpliendo con los plazos máximos establecidos para la entrega de cada uno de los productos contratados. No se recibirán a satisfacción por parte del IDU los productos que no cuenten con todas las aprobaciones, no objeciones, avales, permisos, licencias y autorizaciones</w:t>
      </w:r>
      <w:r w:rsidR="005606F8">
        <w:rPr>
          <w:rFonts w:cs="Arial"/>
          <w:color w:val="000000"/>
          <w:szCs w:val="24"/>
        </w:rPr>
        <w:t>,</w:t>
      </w:r>
      <w:r w:rsidR="005606F8" w:rsidRPr="005606F8">
        <w:t xml:space="preserve"> </w:t>
      </w:r>
      <w:r w:rsidR="005606F8">
        <w:t>salvo que el IDU viabilice una alternativa diferente de manera motivada</w:t>
      </w:r>
      <w:r w:rsidR="00A8646A" w:rsidRPr="009A4C38">
        <w:rPr>
          <w:rFonts w:cs="Arial"/>
          <w:color w:val="000000"/>
          <w:szCs w:val="24"/>
        </w:rPr>
        <w:t xml:space="preserve">. La falta de oportunidad o diligencia en estas gestiones, que afecte los plazos de entrega de los productos aprobados, no objetados, avalados y con todas las autorizaciones, licencias y permisos, será considerada un presunto incumplimiento. Para determinarlo, en el marco de las disposiciones legales, </w:t>
      </w:r>
      <w:r w:rsidR="004327BE">
        <w:rPr>
          <w:rFonts w:cs="Arial"/>
          <w:color w:val="000000"/>
          <w:szCs w:val="24"/>
        </w:rPr>
        <w:t>EL INTERVENTOR</w:t>
      </w:r>
      <w:r w:rsidR="00A8646A" w:rsidRPr="009A4C38">
        <w:rPr>
          <w:rFonts w:cs="Arial"/>
          <w:color w:val="000000"/>
          <w:szCs w:val="24"/>
        </w:rPr>
        <w:t xml:space="preserve">, revisará las gestiones y trámites efectuados por el </w:t>
      </w:r>
      <w:r w:rsidR="00F54883">
        <w:rPr>
          <w:rFonts w:cs="Arial"/>
          <w:color w:val="000000"/>
          <w:szCs w:val="24"/>
        </w:rPr>
        <w:t>CONSULTOR</w:t>
      </w:r>
      <w:r w:rsidR="00A8646A" w:rsidRPr="009A4C38">
        <w:rPr>
          <w:rFonts w:cs="Arial"/>
          <w:color w:val="000000"/>
          <w:szCs w:val="24"/>
        </w:rPr>
        <w:t>, quien deberá documentar todas las mesas de trabajo, radicaciones efectuadas y las respuestas y observaciones recibidas de las empresas de servicios públicos y de las autoridades distritales y nacionales competentes.  La falta de calidad en los productos radicados ante ESP</w:t>
      </w:r>
      <w:r w:rsidR="00826F90" w:rsidRPr="009A4C38">
        <w:rPr>
          <w:rFonts w:cs="Arial"/>
          <w:color w:val="000000"/>
          <w:szCs w:val="24"/>
        </w:rPr>
        <w:t>, el IDU</w:t>
      </w:r>
      <w:r w:rsidR="00A8646A" w:rsidRPr="009A4C38">
        <w:rPr>
          <w:rFonts w:cs="Arial"/>
          <w:color w:val="000000"/>
          <w:szCs w:val="24"/>
        </w:rPr>
        <w:t xml:space="preserve"> o autoridades nacionales o distritales y la entrega de información incompleta o tardía se consideran presuntos incumplimientos en el trámite del ciclo de gestión, aprobación, aval de productos y concesión de permisos, autorizaciones o licencias.</w:t>
      </w:r>
      <w:r w:rsidR="00826F90" w:rsidRPr="009A4C38">
        <w:rPr>
          <w:rFonts w:cs="Arial"/>
          <w:color w:val="000000"/>
          <w:szCs w:val="24"/>
        </w:rPr>
        <w:t xml:space="preserve"> Lo anterior, sin perjuicio del inicio del proceso administrativo sancionatorio en contra del INTERVENTOR cuando a ello haya lugar.</w:t>
      </w:r>
      <w:r w:rsidR="005606F8" w:rsidRPr="005606F8">
        <w:t xml:space="preserve"> </w:t>
      </w:r>
      <w:r w:rsidR="005606F8">
        <w:t>En todo caso EL INTERVENTOR deberá informar al IDU, de manera permanente, sobre el estado de avance frente a la obtención de aprobaciones, no objeciones, avales, permisos, licencias o autorizaciones que sea necesarios para el cumplimiento de las obligaciones contractuales, de manera que el IDU pueda adelantar las gestiones interinstitucionales que viabilicen el cumplimiento de este objetivo.</w:t>
      </w:r>
    </w:p>
    <w:p w14:paraId="23186AA7" w14:textId="77777777" w:rsidR="00A8646A" w:rsidRPr="009A4C38" w:rsidRDefault="00A8646A" w:rsidP="008167D4">
      <w:pPr>
        <w:contextualSpacing/>
        <w:jc w:val="both"/>
        <w:rPr>
          <w:rFonts w:cs="Arial"/>
          <w:color w:val="000000"/>
          <w:szCs w:val="24"/>
        </w:rPr>
      </w:pPr>
    </w:p>
    <w:p w14:paraId="7AC03D57" w14:textId="77777777" w:rsidR="00A8646A" w:rsidRPr="009A4C38" w:rsidRDefault="004327BE" w:rsidP="008167D4">
      <w:pPr>
        <w:contextualSpacing/>
        <w:jc w:val="both"/>
        <w:rPr>
          <w:rFonts w:cs="Arial"/>
          <w:color w:val="000000"/>
          <w:szCs w:val="24"/>
        </w:rPr>
      </w:pPr>
      <w:r>
        <w:rPr>
          <w:rFonts w:cs="Arial"/>
          <w:color w:val="000000"/>
          <w:szCs w:val="24"/>
        </w:rPr>
        <w:t>EL INTERVENTOR</w:t>
      </w:r>
      <w:r w:rsidR="009E28D4" w:rsidRPr="009A4C38">
        <w:rPr>
          <w:rFonts w:cs="Arial"/>
          <w:color w:val="000000"/>
          <w:szCs w:val="24"/>
        </w:rPr>
        <w:t xml:space="preserve"> </w:t>
      </w:r>
      <w:r w:rsidR="00A8646A" w:rsidRPr="009A4C38">
        <w:rPr>
          <w:rFonts w:cs="Arial"/>
          <w:color w:val="000000"/>
          <w:szCs w:val="24"/>
        </w:rPr>
        <w:t>deberá efectuar seguimiento detallado a las gestiones ya relacionadas en la presente cláusula.</w:t>
      </w:r>
    </w:p>
    <w:p w14:paraId="3BFE270B" w14:textId="77777777" w:rsidR="00A8646A" w:rsidRPr="009A4C38" w:rsidRDefault="00A8646A" w:rsidP="008167D4">
      <w:pPr>
        <w:contextualSpacing/>
        <w:jc w:val="both"/>
        <w:rPr>
          <w:rFonts w:cs="Arial"/>
          <w:color w:val="000000"/>
          <w:szCs w:val="24"/>
        </w:rPr>
      </w:pPr>
    </w:p>
    <w:p w14:paraId="202CB554" w14:textId="77777777" w:rsidR="00A8646A" w:rsidRPr="009A4C38" w:rsidRDefault="00A8646A" w:rsidP="008167D4">
      <w:pPr>
        <w:ind w:right="51"/>
        <w:jc w:val="both"/>
        <w:rPr>
          <w:rFonts w:cs="Arial"/>
          <w:color w:val="000000"/>
          <w:szCs w:val="24"/>
          <w:lang w:eastAsia="es-CO"/>
        </w:rPr>
      </w:pPr>
      <w:r w:rsidRPr="009A4C38">
        <w:rPr>
          <w:rFonts w:cs="Arial"/>
          <w:b/>
          <w:color w:val="000000"/>
          <w:szCs w:val="24"/>
          <w:lang w:eastAsia="es-CO"/>
        </w:rPr>
        <w:t xml:space="preserve">PARÁGRAFO SEGUNDO. </w:t>
      </w:r>
      <w:r w:rsidRPr="009A4C38">
        <w:rPr>
          <w:rFonts w:cs="Arial"/>
          <w:color w:val="000000"/>
          <w:szCs w:val="24"/>
          <w:lang w:eastAsia="es-CO"/>
        </w:rPr>
        <w:t xml:space="preserve"> Los trámites cobijados por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6E35134E" w14:textId="77777777" w:rsidR="00A8646A" w:rsidRPr="009A4C38" w:rsidRDefault="00A8646A" w:rsidP="008167D4">
      <w:pPr>
        <w:ind w:right="51"/>
        <w:jc w:val="both"/>
        <w:rPr>
          <w:rFonts w:cs="Arial"/>
          <w:color w:val="000000"/>
          <w:szCs w:val="24"/>
          <w:lang w:eastAsia="es-CO"/>
        </w:rPr>
      </w:pPr>
    </w:p>
    <w:p w14:paraId="05329598" w14:textId="77777777" w:rsidR="00A8646A" w:rsidRPr="009B711F" w:rsidRDefault="00003535" w:rsidP="008545EA">
      <w:pPr>
        <w:pStyle w:val="Ttulo1"/>
        <w:numPr>
          <w:ilvl w:val="2"/>
          <w:numId w:val="34"/>
        </w:numPr>
        <w:spacing w:before="0"/>
        <w:ind w:left="851" w:hanging="851"/>
        <w:jc w:val="both"/>
        <w:rPr>
          <w:rFonts w:cs="Arial"/>
          <w:b/>
          <w:color w:val="000000"/>
          <w:szCs w:val="24"/>
          <w:lang w:val="es-ES_tradnl"/>
        </w:rPr>
      </w:pPr>
      <w:r w:rsidRPr="009B711F">
        <w:rPr>
          <w:rFonts w:ascii="Arial" w:hAnsi="Arial" w:cs="Arial"/>
          <w:b/>
          <w:color w:val="000000"/>
          <w:sz w:val="24"/>
          <w:szCs w:val="24"/>
          <w:lang w:val="es-ES_tradnl"/>
        </w:rPr>
        <w:t xml:space="preserve">OBLIGACIONES RELACIONADAS CON ELABORACIÓN, DE ESTUDIOS Y DISEÑOS </w:t>
      </w:r>
    </w:p>
    <w:p w14:paraId="00A19E3F" w14:textId="77777777" w:rsidR="00A8646A" w:rsidRPr="009A4C38" w:rsidRDefault="00A8646A" w:rsidP="008167D4">
      <w:pPr>
        <w:jc w:val="both"/>
        <w:rPr>
          <w:rFonts w:cs="Arial"/>
          <w:color w:val="000000"/>
          <w:szCs w:val="24"/>
        </w:rPr>
      </w:pPr>
    </w:p>
    <w:p w14:paraId="534088F0" w14:textId="77777777" w:rsidR="00A8646A" w:rsidRPr="009A4C38" w:rsidRDefault="001E4314" w:rsidP="008F42B4">
      <w:pPr>
        <w:jc w:val="both"/>
        <w:rPr>
          <w:rFonts w:eastAsia="Calibri" w:cs="Arial"/>
          <w:color w:val="000000"/>
          <w:szCs w:val="24"/>
          <w:lang w:val="es-CO" w:eastAsia="es-CO"/>
        </w:rPr>
      </w:pPr>
      <w:r>
        <w:rPr>
          <w:rFonts w:cs="Arial"/>
          <w:color w:val="000000"/>
          <w:szCs w:val="24"/>
          <w:lang w:val="es-ES_tradnl"/>
        </w:rPr>
        <w:t>La</w:t>
      </w:r>
      <w:r w:rsidR="009E28D4" w:rsidRPr="009A4C38">
        <w:rPr>
          <w:rFonts w:cs="Arial"/>
          <w:color w:val="000000"/>
          <w:szCs w:val="24"/>
          <w:lang w:val="es-ES_tradnl"/>
        </w:rPr>
        <w:t xml:space="preserve"> INTERVENTORÍA debe verificar que </w:t>
      </w:r>
      <w:r w:rsidR="00A8646A" w:rsidRPr="009A4C38">
        <w:rPr>
          <w:rFonts w:cs="Arial"/>
          <w:color w:val="000000"/>
          <w:szCs w:val="24"/>
          <w:lang w:val="es-ES_tradnl"/>
        </w:rPr>
        <w:t xml:space="preserve">el </w:t>
      </w:r>
      <w:r w:rsidR="00F54883">
        <w:rPr>
          <w:rFonts w:cs="Arial"/>
          <w:color w:val="000000"/>
          <w:szCs w:val="24"/>
          <w:lang w:val="es-ES_tradnl"/>
        </w:rPr>
        <w:t>CONSULTOR</w:t>
      </w:r>
      <w:r w:rsidR="00A8646A" w:rsidRPr="009A4C38">
        <w:rPr>
          <w:rFonts w:cs="Arial"/>
          <w:color w:val="000000"/>
          <w:szCs w:val="24"/>
          <w:lang w:val="es-ES_tradnl"/>
        </w:rPr>
        <w:t xml:space="preserve"> </w:t>
      </w:r>
      <w:r w:rsidR="00A8646A" w:rsidRPr="009A4C38">
        <w:rPr>
          <w:rFonts w:eastAsia="Calibri" w:cs="Arial"/>
          <w:color w:val="000000"/>
          <w:szCs w:val="24"/>
          <w:lang w:val="es-CO" w:eastAsia="es-CO"/>
        </w:rPr>
        <w:t>elabor</w:t>
      </w:r>
      <w:r w:rsidR="009E28D4" w:rsidRPr="009A4C38">
        <w:rPr>
          <w:rFonts w:eastAsia="Calibri" w:cs="Arial"/>
          <w:color w:val="000000"/>
          <w:szCs w:val="24"/>
          <w:lang w:val="es-CO" w:eastAsia="es-CO"/>
        </w:rPr>
        <w:t>e</w:t>
      </w:r>
      <w:r w:rsidR="00A8646A" w:rsidRPr="009A4C38">
        <w:rPr>
          <w:rFonts w:cs="Arial"/>
          <w:color w:val="000000"/>
          <w:szCs w:val="24"/>
          <w:lang w:val="es-ES_tradnl"/>
        </w:rPr>
        <w:t>,</w:t>
      </w:r>
      <w:r w:rsidR="00A8646A" w:rsidRPr="009A4C38">
        <w:rPr>
          <w:rFonts w:cs="Arial"/>
          <w:b/>
          <w:color w:val="000000"/>
          <w:szCs w:val="24"/>
          <w:lang w:val="es-ES_tradnl"/>
        </w:rPr>
        <w:t xml:space="preserve"> </w:t>
      </w:r>
      <w:r w:rsidR="00A8646A" w:rsidRPr="009A4C38">
        <w:rPr>
          <w:rFonts w:eastAsia="Calibri" w:cs="Arial"/>
          <w:color w:val="000000"/>
          <w:szCs w:val="24"/>
          <w:lang w:val="es-CO" w:eastAsia="es-CO"/>
        </w:rPr>
        <w:t>los estudios y diseños y present</w:t>
      </w:r>
      <w:r w:rsidR="009E28D4" w:rsidRPr="009A4C38">
        <w:rPr>
          <w:rFonts w:eastAsia="Calibri" w:cs="Arial"/>
          <w:color w:val="000000"/>
          <w:szCs w:val="24"/>
          <w:lang w:val="es-CO" w:eastAsia="es-CO"/>
        </w:rPr>
        <w:t>e</w:t>
      </w:r>
      <w:r w:rsidR="00A8646A" w:rsidRPr="009A4C38">
        <w:rPr>
          <w:rFonts w:eastAsia="Calibri" w:cs="Arial"/>
          <w:color w:val="000000"/>
          <w:szCs w:val="24"/>
          <w:lang w:val="es-CO" w:eastAsia="es-CO"/>
        </w:rPr>
        <w:t xml:space="preserve"> los productos como mínimo</w:t>
      </w:r>
      <w:r w:rsidR="009E28D4" w:rsidRPr="009A4C38">
        <w:rPr>
          <w:rFonts w:eastAsia="Calibri" w:cs="Arial"/>
          <w:color w:val="000000"/>
          <w:szCs w:val="24"/>
          <w:lang w:val="es-CO" w:eastAsia="es-CO"/>
        </w:rPr>
        <w:t>,</w:t>
      </w:r>
      <w:r w:rsidR="00A8646A" w:rsidRPr="009A4C38">
        <w:rPr>
          <w:rFonts w:eastAsia="Calibri" w:cs="Arial"/>
          <w:color w:val="000000"/>
          <w:szCs w:val="24"/>
          <w:lang w:val="es-CO" w:eastAsia="es-CO"/>
        </w:rPr>
        <w:t xml:space="preserve"> con los entregables definidos en los pliegos de condiciones, anexo técnico y demás documentos precontractuales, las guías y manuales, para cada uno de los componentes.  </w:t>
      </w:r>
    </w:p>
    <w:p w14:paraId="6DD245EA" w14:textId="77777777" w:rsidR="009E28D4" w:rsidRPr="009A4C38" w:rsidRDefault="009E28D4" w:rsidP="008F42B4">
      <w:pPr>
        <w:jc w:val="both"/>
        <w:rPr>
          <w:rFonts w:eastAsia="Calibri" w:cs="Arial"/>
          <w:color w:val="000000"/>
          <w:szCs w:val="24"/>
          <w:lang w:val="es-CO" w:eastAsia="es-CO"/>
        </w:rPr>
      </w:pPr>
    </w:p>
    <w:p w14:paraId="36D10870" w14:textId="77777777" w:rsidR="009E28D4" w:rsidRPr="009A4C38" w:rsidRDefault="009E28D4" w:rsidP="008F42B4">
      <w:pPr>
        <w:jc w:val="both"/>
        <w:rPr>
          <w:rFonts w:eastAsia="Calibri" w:cs="Arial"/>
          <w:color w:val="000000"/>
          <w:szCs w:val="24"/>
          <w:lang w:val="es-CO" w:eastAsia="es-CO"/>
        </w:rPr>
      </w:pPr>
      <w:r w:rsidRPr="009A4C38">
        <w:rPr>
          <w:rFonts w:eastAsia="Calibri" w:cs="Arial"/>
          <w:color w:val="000000"/>
          <w:szCs w:val="24"/>
          <w:lang w:val="es-CO" w:eastAsia="es-CO"/>
        </w:rPr>
        <w:t xml:space="preserve">Adicionalmente debe verificar el cumplimiento de las siguientes obligaciones: </w:t>
      </w:r>
    </w:p>
    <w:p w14:paraId="0C3D6FDB" w14:textId="77777777" w:rsidR="00A8646A" w:rsidRPr="009A4C38" w:rsidRDefault="00A8646A" w:rsidP="008F42B4">
      <w:pPr>
        <w:jc w:val="both"/>
        <w:rPr>
          <w:rFonts w:cs="Arial"/>
          <w:color w:val="000000"/>
          <w:szCs w:val="24"/>
          <w:lang w:val="es-CO"/>
        </w:rPr>
      </w:pPr>
    </w:p>
    <w:p w14:paraId="2BF8DCC2" w14:textId="77777777" w:rsidR="00A8646A" w:rsidRDefault="006E308F" w:rsidP="007A0352">
      <w:pPr>
        <w:numPr>
          <w:ilvl w:val="0"/>
          <w:numId w:val="10"/>
        </w:numPr>
        <w:ind w:left="426"/>
        <w:jc w:val="both"/>
        <w:rPr>
          <w:rFonts w:eastAsia="Calibri" w:cs="Arial"/>
          <w:color w:val="000000"/>
          <w:szCs w:val="24"/>
          <w:lang w:val="es-CO" w:eastAsia="es-CO"/>
        </w:rPr>
      </w:pPr>
      <w:r w:rsidRPr="009A4C38">
        <w:rPr>
          <w:rFonts w:eastAsia="Calibri" w:cs="Arial"/>
          <w:color w:val="000000"/>
          <w:szCs w:val="24"/>
          <w:lang w:val="es-CO" w:eastAsia="es-CO"/>
        </w:rPr>
        <w:t xml:space="preserve">Verificar y validar que el </w:t>
      </w:r>
      <w:r w:rsidR="00F54883">
        <w:rPr>
          <w:rFonts w:eastAsia="Calibri" w:cs="Arial"/>
          <w:color w:val="000000"/>
          <w:szCs w:val="24"/>
          <w:lang w:val="es-CO" w:eastAsia="es-CO"/>
        </w:rPr>
        <w:t>CONSULTOR</w:t>
      </w:r>
      <w:r w:rsidRPr="009A4C38">
        <w:rPr>
          <w:rFonts w:eastAsia="Calibri" w:cs="Arial"/>
          <w:color w:val="000000"/>
          <w:szCs w:val="24"/>
          <w:lang w:val="es-CO" w:eastAsia="es-CO"/>
        </w:rPr>
        <w:t xml:space="preserve"> realice</w:t>
      </w:r>
      <w:r w:rsidR="00A8646A" w:rsidRPr="009A4C38">
        <w:rPr>
          <w:rFonts w:eastAsia="Calibri" w:cs="Arial"/>
          <w:color w:val="000000"/>
          <w:szCs w:val="24"/>
          <w:lang w:val="es-CO" w:eastAsia="es-CO"/>
        </w:rPr>
        <w:t xml:space="preserve"> las correcciones, adiciones, revisiones o modificaciones solicitadas por la interventoría o el IDU en los plazos que, atendiendo a la complejidad de la solicitud, fije el IDU.</w:t>
      </w:r>
      <w:r w:rsidR="00F81EFE" w:rsidRPr="009A4C38">
        <w:rPr>
          <w:rFonts w:eastAsia="Calibri" w:cs="Arial"/>
          <w:color w:val="000000"/>
          <w:szCs w:val="24"/>
          <w:lang w:val="es-CO" w:eastAsia="es-CO"/>
        </w:rPr>
        <w:t xml:space="preserve"> L</w:t>
      </w:r>
      <w:r w:rsidR="00B4646E" w:rsidRPr="009A4C38">
        <w:rPr>
          <w:rFonts w:eastAsia="Calibri" w:cs="Arial"/>
          <w:color w:val="000000"/>
          <w:szCs w:val="24"/>
          <w:lang w:val="es-CO" w:eastAsia="es-CO"/>
        </w:rPr>
        <w:t xml:space="preserve">a revisión por parte de la interventoría se efectuará las veces que sea necesaria para poder </w:t>
      </w:r>
      <w:r w:rsidR="00E36C5E" w:rsidRPr="009A4C38">
        <w:rPr>
          <w:rFonts w:eastAsia="Calibri" w:cs="Arial"/>
          <w:color w:val="000000"/>
          <w:szCs w:val="24"/>
          <w:lang w:val="es-CO" w:eastAsia="es-CO"/>
        </w:rPr>
        <w:t xml:space="preserve">adelantar </w:t>
      </w:r>
      <w:r w:rsidR="00F81EFE" w:rsidRPr="009A4C38">
        <w:rPr>
          <w:rFonts w:eastAsia="Calibri" w:cs="Arial"/>
          <w:color w:val="000000"/>
          <w:szCs w:val="24"/>
          <w:lang w:val="es-CO" w:eastAsia="es-CO"/>
        </w:rPr>
        <w:t xml:space="preserve">la aprobación </w:t>
      </w:r>
      <w:r w:rsidR="00B4646E" w:rsidRPr="009A4C38">
        <w:rPr>
          <w:rFonts w:eastAsia="Calibri" w:cs="Arial"/>
          <w:color w:val="000000"/>
          <w:szCs w:val="24"/>
          <w:lang w:val="es-CO" w:eastAsia="es-CO"/>
        </w:rPr>
        <w:t>del producto con la calidad establecida en el presente contrato y se cuente</w:t>
      </w:r>
      <w:r w:rsidR="00E36C5E" w:rsidRPr="009A4C38">
        <w:rPr>
          <w:rFonts w:eastAsia="Calibri" w:cs="Arial"/>
          <w:color w:val="000000"/>
          <w:szCs w:val="24"/>
          <w:lang w:val="es-CO" w:eastAsia="es-CO"/>
        </w:rPr>
        <w:t xml:space="preserve"> con</w:t>
      </w:r>
      <w:r w:rsidR="00B4646E" w:rsidRPr="009A4C38">
        <w:rPr>
          <w:rFonts w:eastAsia="Calibri" w:cs="Arial"/>
          <w:color w:val="000000"/>
          <w:szCs w:val="24"/>
          <w:lang w:val="es-CO" w:eastAsia="es-CO"/>
        </w:rPr>
        <w:t xml:space="preserve"> </w:t>
      </w:r>
      <w:r w:rsidR="00E36C5E" w:rsidRPr="009A4C38">
        <w:rPr>
          <w:rFonts w:eastAsia="Calibri" w:cs="Arial"/>
          <w:color w:val="000000"/>
          <w:szCs w:val="24"/>
          <w:lang w:val="es-CO" w:eastAsia="es-CO"/>
        </w:rPr>
        <w:t>su</w:t>
      </w:r>
      <w:r w:rsidR="00F81EFE" w:rsidRPr="009A4C38">
        <w:rPr>
          <w:rFonts w:eastAsia="Calibri" w:cs="Arial"/>
          <w:color w:val="000000"/>
          <w:szCs w:val="24"/>
          <w:lang w:val="es-CO" w:eastAsia="es-CO"/>
        </w:rPr>
        <w:t xml:space="preserve"> aprobación</w:t>
      </w:r>
      <w:r w:rsidR="00E36C5E" w:rsidRPr="009A4C38">
        <w:rPr>
          <w:rFonts w:eastAsia="Calibri" w:cs="Arial"/>
          <w:color w:val="000000"/>
          <w:szCs w:val="24"/>
          <w:lang w:val="es-CO" w:eastAsia="es-CO"/>
        </w:rPr>
        <w:t xml:space="preserve"> por parte del IDU, ESP y demás entidades distritales y nacionales competentes.</w:t>
      </w:r>
      <w:r w:rsidR="005606F8" w:rsidRPr="005606F8">
        <w:rPr>
          <w:rFonts w:eastAsia="Calibri"/>
          <w:lang w:val="es-CO" w:eastAsia="es-CO"/>
        </w:rPr>
        <w:t xml:space="preserve"> </w:t>
      </w:r>
      <w:r w:rsidR="005606F8">
        <w:rPr>
          <w:rFonts w:eastAsia="Calibri"/>
          <w:lang w:val="es-CO" w:eastAsia="es-CO"/>
        </w:rPr>
        <w:t>Para el efecto, la Interventoría y el IDU deberá actuar de manera coordinada en cuanto a la formulación de las adiciones, modificaciones o revisiones solicitadas al CONSULTOR.</w:t>
      </w:r>
    </w:p>
    <w:p w14:paraId="0539BACC" w14:textId="77777777" w:rsidR="008F42B4" w:rsidRDefault="00B00038" w:rsidP="007A0352">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Garantizar que el </w:t>
      </w:r>
      <w:r w:rsidR="007D099F">
        <w:rPr>
          <w:rFonts w:eastAsia="Calibri" w:cs="Arial"/>
          <w:color w:val="000000"/>
          <w:szCs w:val="24"/>
          <w:lang w:val="es-CO" w:eastAsia="es-CO"/>
        </w:rPr>
        <w:t>CONSULTOR</w:t>
      </w:r>
      <w:r w:rsidRPr="008F42B4">
        <w:rPr>
          <w:rFonts w:eastAsia="Calibri" w:cs="Arial"/>
          <w:color w:val="000000"/>
          <w:szCs w:val="24"/>
          <w:lang w:val="es-CO" w:eastAsia="es-CO"/>
        </w:rPr>
        <w:t xml:space="preserve"> elabore</w:t>
      </w:r>
      <w:r w:rsidR="00A8646A" w:rsidRPr="008F42B4">
        <w:rPr>
          <w:rFonts w:eastAsia="Calibri" w:cs="Arial"/>
          <w:color w:val="000000"/>
          <w:szCs w:val="24"/>
          <w:lang w:val="es-CO" w:eastAsia="es-CO"/>
        </w:rPr>
        <w:t xml:space="preserve">, </w:t>
      </w:r>
      <w:r w:rsidRPr="008F42B4">
        <w:rPr>
          <w:rFonts w:cs="Arial"/>
          <w:color w:val="000000"/>
          <w:szCs w:val="24"/>
          <w:lang w:val="es-ES_tradnl"/>
        </w:rPr>
        <w:t>complemente, ajuste o actualice</w:t>
      </w:r>
      <w:r w:rsidR="00A8646A" w:rsidRPr="008F42B4">
        <w:rPr>
          <w:rFonts w:eastAsia="Calibri" w:cs="Arial"/>
          <w:color w:val="000000"/>
          <w:szCs w:val="24"/>
          <w:lang w:val="es-CO" w:eastAsia="es-CO"/>
        </w:rPr>
        <w:t xml:space="preserve"> los estudios y diseños cumpliendo con los pliegos de condiciones, su propuesta técnica, las normas y las especificaciones técnicas vigentes del IDU, ESP, TIC, </w:t>
      </w:r>
      <w:r w:rsidR="009E28D4" w:rsidRPr="008F42B4">
        <w:rPr>
          <w:rFonts w:eastAsia="Calibri" w:cs="Arial"/>
          <w:color w:val="000000"/>
          <w:szCs w:val="24"/>
          <w:lang w:val="es-CO" w:eastAsia="es-CO"/>
        </w:rPr>
        <w:t>e</w:t>
      </w:r>
      <w:r w:rsidR="00A8646A" w:rsidRPr="008F42B4">
        <w:rPr>
          <w:rFonts w:eastAsia="Calibri" w:cs="Arial"/>
          <w:color w:val="000000"/>
          <w:szCs w:val="24"/>
          <w:lang w:val="es-CO" w:eastAsia="es-CO"/>
        </w:rPr>
        <w:t xml:space="preserve">ntidades de cualquier </w:t>
      </w:r>
      <w:r w:rsidR="009E28D4" w:rsidRPr="008F42B4">
        <w:rPr>
          <w:rFonts w:eastAsia="Calibri" w:cs="Arial"/>
          <w:color w:val="000000"/>
          <w:szCs w:val="24"/>
          <w:lang w:val="es-CO" w:eastAsia="es-CO"/>
        </w:rPr>
        <w:t>o</w:t>
      </w:r>
      <w:r w:rsidR="00A8646A" w:rsidRPr="008F42B4">
        <w:rPr>
          <w:rFonts w:eastAsia="Calibri" w:cs="Arial"/>
          <w:color w:val="000000"/>
          <w:szCs w:val="24"/>
          <w:lang w:val="es-CO" w:eastAsia="es-CO"/>
        </w:rPr>
        <w:t xml:space="preserve">rden y demás que le aplique a las labores del contrato. En el evento en que durante la ejecución de la etapa de diseño surja una norma que modifique las especificaciones técnicas aplicables al proyecto, </w:t>
      </w:r>
      <w:r w:rsidR="004327BE">
        <w:rPr>
          <w:rFonts w:eastAsia="Calibri" w:cs="Arial"/>
          <w:color w:val="000000"/>
          <w:szCs w:val="24"/>
          <w:lang w:val="es-CO" w:eastAsia="es-CO"/>
        </w:rPr>
        <w:t>EL INTERVENTOR</w:t>
      </w:r>
      <w:r w:rsidR="00DF28B2" w:rsidRPr="008F42B4">
        <w:rPr>
          <w:rFonts w:eastAsia="Calibri" w:cs="Arial"/>
          <w:color w:val="000000"/>
          <w:szCs w:val="24"/>
          <w:lang w:val="es-CO" w:eastAsia="es-CO"/>
        </w:rPr>
        <w:t xml:space="preserve"> deberá efectuar el seguimiento, validación y aprobación de los </w:t>
      </w:r>
      <w:r w:rsidR="008457FD" w:rsidRPr="008F42B4">
        <w:rPr>
          <w:rFonts w:eastAsia="Calibri" w:cs="Arial"/>
          <w:color w:val="000000"/>
          <w:szCs w:val="24"/>
          <w:lang w:val="es-CO" w:eastAsia="es-CO"/>
        </w:rPr>
        <w:t>ajustes de</w:t>
      </w:r>
      <w:r w:rsidR="00A8646A" w:rsidRPr="008F42B4">
        <w:rPr>
          <w:rFonts w:eastAsia="Calibri" w:cs="Arial"/>
          <w:color w:val="000000"/>
          <w:szCs w:val="24"/>
          <w:lang w:val="es-CO" w:eastAsia="es-CO"/>
        </w:rPr>
        <w:t xml:space="preserve"> los</w:t>
      </w:r>
      <w:r w:rsidR="008457FD" w:rsidRPr="008F42B4">
        <w:rPr>
          <w:rFonts w:eastAsia="Calibri" w:cs="Arial"/>
          <w:color w:val="000000"/>
          <w:szCs w:val="24"/>
          <w:lang w:val="es-CO" w:eastAsia="es-CO"/>
        </w:rPr>
        <w:t xml:space="preserve"> estudios y</w:t>
      </w:r>
      <w:r w:rsidR="00A8646A" w:rsidRPr="008F42B4">
        <w:rPr>
          <w:rFonts w:eastAsia="Calibri" w:cs="Arial"/>
          <w:color w:val="000000"/>
          <w:szCs w:val="24"/>
          <w:lang w:val="es-CO" w:eastAsia="es-CO"/>
        </w:rPr>
        <w:t xml:space="preserve"> diseños, sin que esto genere mayor costo para la entidad. </w:t>
      </w:r>
    </w:p>
    <w:p w14:paraId="12BFE00E" w14:textId="77777777" w:rsidR="00A8646A" w:rsidRDefault="00A8646A" w:rsidP="007A0352">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Participar en las reuniones de seguimiento y visitas de campo convocadas por el IDU, proponiendo alternativas, generando soluciones y demás acciones para el buen desarrollo del contrato. Suscribir las actas correspondientes a dichas reuniones. </w:t>
      </w:r>
      <w:r w:rsidR="004327BE">
        <w:rPr>
          <w:rFonts w:eastAsia="Calibri" w:cs="Arial"/>
          <w:color w:val="000000"/>
          <w:szCs w:val="24"/>
          <w:lang w:val="es-CO" w:eastAsia="es-CO"/>
        </w:rPr>
        <w:t>EL INTERVENTOR</w:t>
      </w:r>
      <w:r w:rsidR="00E55D80" w:rsidRPr="008F42B4">
        <w:rPr>
          <w:rFonts w:eastAsia="Calibri" w:cs="Arial"/>
          <w:color w:val="000000"/>
          <w:szCs w:val="24"/>
          <w:lang w:val="es-CO" w:eastAsia="es-CO"/>
        </w:rPr>
        <w:t xml:space="preserve"> coordinará la asistencia</w:t>
      </w:r>
      <w:r w:rsidR="00206364" w:rsidRPr="008F42B4">
        <w:rPr>
          <w:rFonts w:eastAsia="Calibri" w:cs="Arial"/>
          <w:color w:val="000000"/>
          <w:szCs w:val="24"/>
          <w:lang w:val="es-CO" w:eastAsia="es-CO"/>
        </w:rPr>
        <w:t xml:space="preserve"> </w:t>
      </w:r>
      <w:r w:rsidR="00E55D80" w:rsidRPr="008F42B4">
        <w:rPr>
          <w:rFonts w:eastAsia="Calibri" w:cs="Arial"/>
          <w:color w:val="000000"/>
          <w:szCs w:val="24"/>
          <w:lang w:val="es-CO" w:eastAsia="es-CO"/>
        </w:rPr>
        <w:t>d</w:t>
      </w:r>
      <w:r w:rsidR="00206364" w:rsidRPr="008F42B4">
        <w:rPr>
          <w:rFonts w:eastAsia="Calibri" w:cs="Arial"/>
          <w:color w:val="000000"/>
          <w:szCs w:val="24"/>
          <w:lang w:val="es-CO" w:eastAsia="es-CO"/>
        </w:rPr>
        <w:t xml:space="preserve">el </w:t>
      </w:r>
      <w:r w:rsidR="007D099F">
        <w:rPr>
          <w:rFonts w:eastAsia="Calibri" w:cs="Arial"/>
          <w:color w:val="000000"/>
          <w:szCs w:val="24"/>
          <w:lang w:val="es-CO" w:eastAsia="es-CO"/>
        </w:rPr>
        <w:t>CONSULTOR</w:t>
      </w:r>
      <w:r w:rsidR="00206364" w:rsidRPr="008F42B4">
        <w:rPr>
          <w:rFonts w:eastAsia="Calibri" w:cs="Arial"/>
          <w:color w:val="000000"/>
          <w:szCs w:val="24"/>
          <w:lang w:val="es-CO" w:eastAsia="es-CO"/>
        </w:rPr>
        <w:t>.</w:t>
      </w:r>
    </w:p>
    <w:p w14:paraId="6603388C" w14:textId="77777777" w:rsidR="008F42B4" w:rsidRDefault="00A8646A" w:rsidP="007A0352">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Asistir y participar en las mesas de trabajo conjuntas que se programen. Estas se desarrollarán entre los especialistas del </w:t>
      </w:r>
      <w:r w:rsidR="00C05361">
        <w:rPr>
          <w:rFonts w:eastAsia="Calibri" w:cs="Arial"/>
          <w:color w:val="000000"/>
          <w:szCs w:val="24"/>
          <w:lang w:val="es-CO" w:eastAsia="es-CO"/>
        </w:rPr>
        <w:t>CONSULTOR</w:t>
      </w:r>
      <w:r w:rsidRPr="008F42B4">
        <w:rPr>
          <w:rFonts w:eastAsia="Calibri" w:cs="Arial"/>
          <w:color w:val="000000"/>
          <w:szCs w:val="24"/>
          <w:lang w:val="es-CO" w:eastAsia="es-CO"/>
        </w:rPr>
        <w:t xml:space="preserve">, la interventoría y el  IDU, y tendrán como fin la conciliación, unificación de criterios y suscripción de acuerdos que garanticen el buen desarrollo del contrato. Suscribir las actas correspondientes. </w:t>
      </w:r>
    </w:p>
    <w:p w14:paraId="249D4D4B" w14:textId="77777777" w:rsidR="008F42B4" w:rsidRDefault="00BB51C6" w:rsidP="007A0352">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Revisar y aprobar los </w:t>
      </w:r>
      <w:r w:rsidR="00A8646A" w:rsidRPr="008F42B4">
        <w:rPr>
          <w:rFonts w:eastAsia="Calibri" w:cs="Arial"/>
          <w:color w:val="000000"/>
          <w:szCs w:val="24"/>
          <w:lang w:val="es-CO" w:eastAsia="es-CO"/>
        </w:rPr>
        <w:t>planos donde se muestren todos los componentes del diseño (redes, diseños paisajísticos, diseños geométricos, mobiliario urbano, levantamiento topográfico, entre otros) en donde se evidencien las interferencias existentes, y así plantear en el diseño la mejor alternativa técnica y económica para evitar las interferencias.</w:t>
      </w:r>
    </w:p>
    <w:p w14:paraId="41AB0871" w14:textId="77777777" w:rsidR="00A8646A" w:rsidRDefault="00026356" w:rsidP="007A0352">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Revisar y aprobar </w:t>
      </w:r>
      <w:r w:rsidR="00A8646A" w:rsidRPr="008F42B4">
        <w:rPr>
          <w:rFonts w:eastAsia="Calibri" w:cs="Arial"/>
          <w:color w:val="000000"/>
          <w:szCs w:val="24"/>
          <w:lang w:val="es-CO" w:eastAsia="es-CO"/>
        </w:rPr>
        <w:t xml:space="preserve">el presupuesto para la ejecución de las obras, </w:t>
      </w:r>
      <w:r w:rsidRPr="008F42B4">
        <w:rPr>
          <w:rFonts w:eastAsia="Calibri" w:cs="Arial"/>
          <w:color w:val="000000"/>
          <w:szCs w:val="24"/>
          <w:lang w:val="es-CO" w:eastAsia="es-CO"/>
        </w:rPr>
        <w:t xml:space="preserve">validando que se encuentren </w:t>
      </w:r>
      <w:r w:rsidR="00A8646A" w:rsidRPr="008F42B4">
        <w:rPr>
          <w:rFonts w:eastAsia="Calibri" w:cs="Arial"/>
          <w:color w:val="000000"/>
          <w:szCs w:val="24"/>
          <w:lang w:val="es-CO" w:eastAsia="es-CO"/>
        </w:rPr>
        <w:t>estima</w:t>
      </w:r>
      <w:r w:rsidR="000757B1" w:rsidRPr="008F42B4">
        <w:rPr>
          <w:rFonts w:eastAsia="Calibri" w:cs="Arial"/>
          <w:color w:val="000000"/>
          <w:szCs w:val="24"/>
          <w:lang w:val="es-CO" w:eastAsia="es-CO"/>
        </w:rPr>
        <w:t>das las</w:t>
      </w:r>
      <w:r w:rsidR="00A8646A" w:rsidRPr="008F42B4">
        <w:rPr>
          <w:rFonts w:eastAsia="Calibri" w:cs="Arial"/>
          <w:color w:val="000000"/>
          <w:szCs w:val="24"/>
          <w:lang w:val="es-CO" w:eastAsia="es-CO"/>
        </w:rPr>
        <w:t xml:space="preserve"> actividades </w:t>
      </w:r>
      <w:r w:rsidR="000757B1" w:rsidRPr="008F42B4">
        <w:rPr>
          <w:rFonts w:eastAsia="Calibri" w:cs="Arial"/>
          <w:color w:val="000000"/>
          <w:szCs w:val="24"/>
          <w:lang w:val="es-CO" w:eastAsia="es-CO"/>
        </w:rPr>
        <w:t xml:space="preserve">que </w:t>
      </w:r>
      <w:r w:rsidR="00A8646A" w:rsidRPr="008F42B4">
        <w:rPr>
          <w:rFonts w:eastAsia="Calibri" w:cs="Arial"/>
          <w:color w:val="000000"/>
          <w:szCs w:val="24"/>
          <w:lang w:val="es-CO" w:eastAsia="es-CO"/>
        </w:rPr>
        <w:t xml:space="preserve">se pueden ejecutar con frentes de obra 7x24, es decir, 3 turnos diarios, 24 horas del día, los 7 días de la semana, en concordancia con lo estipulado en la Ley 1682 de 2013. </w:t>
      </w:r>
    </w:p>
    <w:p w14:paraId="596FBADB" w14:textId="77777777" w:rsidR="00A8646A" w:rsidRDefault="000757B1" w:rsidP="007A0352">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Revisar y aprobar </w:t>
      </w:r>
      <w:r w:rsidR="00A8646A" w:rsidRPr="008F42B4">
        <w:rPr>
          <w:rFonts w:eastAsia="Calibri" w:cs="Arial"/>
          <w:color w:val="000000"/>
          <w:szCs w:val="24"/>
          <w:lang w:val="es-CO" w:eastAsia="es-CO"/>
        </w:rPr>
        <w:t xml:space="preserve">los productos definidos en los pliegos de condiciones, anexos, capítulos, y demás documentos que integran el proceso, de acuerdo con el Plan Detallado de Trabajo (PDT-Cronograma) aprobado. </w:t>
      </w:r>
    </w:p>
    <w:p w14:paraId="2E603B4D" w14:textId="77777777" w:rsidR="00A8646A" w:rsidRDefault="000757B1" w:rsidP="007A0352">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Revisar y aprobar </w:t>
      </w:r>
      <w:r w:rsidR="00A8646A" w:rsidRPr="008F42B4">
        <w:rPr>
          <w:rFonts w:eastAsia="Calibri" w:cs="Arial"/>
          <w:color w:val="000000"/>
          <w:szCs w:val="24"/>
          <w:lang w:val="es-CO" w:eastAsia="es-CO"/>
        </w:rPr>
        <w:t xml:space="preserve">los diseños de redes y estructuras de acuerdo con la pertinencia de protección y traslado por necesidad del proyecto de infraestructura de transporte y requerimientos adicionales de las ESP y TIC o entidades a que haya lugar, para redes hidrosanitarias, eléctricas, alumbrado público, gas natural y telecomunicaciones, cumpliendo con las especificaciones técnicas y normativas anunciadas por las ESP, TIC e IDU. También </w:t>
      </w:r>
      <w:r w:rsidR="003A50B6" w:rsidRPr="008F42B4">
        <w:rPr>
          <w:rFonts w:eastAsia="Calibri" w:cs="Arial"/>
          <w:color w:val="000000"/>
          <w:szCs w:val="24"/>
          <w:lang w:val="es-CO" w:eastAsia="es-CO"/>
        </w:rPr>
        <w:t xml:space="preserve">revisar y aprobar </w:t>
      </w:r>
      <w:r w:rsidR="00A8646A" w:rsidRPr="008F42B4">
        <w:rPr>
          <w:rFonts w:eastAsia="Calibri" w:cs="Arial"/>
          <w:color w:val="000000"/>
          <w:szCs w:val="24"/>
          <w:lang w:val="es-CO" w:eastAsia="es-CO"/>
        </w:rPr>
        <w:t xml:space="preserve">los presupuestos estimados discriminados a cargo de la ESP o TIC e IDU, según lo establecido en la ley o los convenios vigentes, si fuere el caso. </w:t>
      </w:r>
    </w:p>
    <w:p w14:paraId="3CCFC759" w14:textId="77777777" w:rsidR="00A8646A" w:rsidRDefault="003A50B6" w:rsidP="007A0352">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Revisar y aprobar </w:t>
      </w:r>
      <w:r w:rsidR="00A8646A" w:rsidRPr="008F42B4">
        <w:rPr>
          <w:rFonts w:eastAsia="Calibri" w:cs="Arial"/>
          <w:color w:val="000000"/>
          <w:szCs w:val="24"/>
          <w:lang w:val="es-CO" w:eastAsia="es-CO"/>
        </w:rPr>
        <w:t xml:space="preserve">los productos relacionados con Tránsito y Transporte, Señalización y desvíos. </w:t>
      </w:r>
    </w:p>
    <w:p w14:paraId="0A1F7B06" w14:textId="77777777" w:rsidR="00A8646A" w:rsidRPr="008F42B4" w:rsidRDefault="003A50B6" w:rsidP="007A0352">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Revisar y aprobar </w:t>
      </w:r>
      <w:r w:rsidR="00A8646A" w:rsidRPr="008F42B4">
        <w:rPr>
          <w:rFonts w:eastAsia="Calibri" w:cs="Arial"/>
          <w:color w:val="000000"/>
          <w:szCs w:val="24"/>
          <w:lang w:val="es-CO" w:eastAsia="es-CO"/>
        </w:rPr>
        <w:t>los diseños geométricos, paramentación, secciones viales, paisajismo y urbanismo y directrices del taller de espacio público, para su revisión y aprobación y posterior trámite ante la SDP, cumpliendo con las especificaciones técnicas y normatividad vigente y cumplir con la Guía de coordinación IDU, ESP y TIC en proyectos de infraestructura de transporte en lo que le aplique.</w:t>
      </w:r>
    </w:p>
    <w:p w14:paraId="74BF58E9" w14:textId="77777777" w:rsidR="00A8646A" w:rsidRPr="009A4C38" w:rsidRDefault="00A8646A" w:rsidP="008167D4">
      <w:pPr>
        <w:pStyle w:val="Default"/>
        <w:jc w:val="both"/>
        <w:rPr>
          <w:rFonts w:eastAsia="Times New Roman" w:cs="Arial"/>
          <w:b/>
          <w:lang w:eastAsia="es-ES"/>
        </w:rPr>
      </w:pPr>
    </w:p>
    <w:p w14:paraId="6BC2EAA3" w14:textId="77777777" w:rsidR="008771E1" w:rsidRPr="008545EA" w:rsidRDefault="008F42B4" w:rsidP="008545EA">
      <w:pPr>
        <w:pStyle w:val="Ttulo1"/>
        <w:numPr>
          <w:ilvl w:val="2"/>
          <w:numId w:val="34"/>
        </w:numPr>
        <w:spacing w:before="0"/>
        <w:ind w:left="851" w:hanging="851"/>
        <w:jc w:val="both"/>
        <w:rPr>
          <w:rFonts w:ascii="Arial" w:hAnsi="Arial" w:cs="Arial"/>
          <w:b/>
          <w:color w:val="000000"/>
          <w:sz w:val="24"/>
          <w:szCs w:val="24"/>
          <w:lang w:val="es-ES_tradnl"/>
        </w:rPr>
      </w:pPr>
      <w:r w:rsidRPr="008545EA">
        <w:rPr>
          <w:rFonts w:ascii="Arial" w:hAnsi="Arial" w:cs="Arial"/>
          <w:b/>
          <w:color w:val="000000"/>
          <w:sz w:val="24"/>
          <w:szCs w:val="24"/>
          <w:lang w:val="es-ES_tradnl"/>
        </w:rPr>
        <w:t>OBLIGACIONES COMPONENTE SOCIAL: DIÁLOGO CIUDA</w:t>
      </w:r>
      <w:r w:rsidR="00A678DD" w:rsidRPr="008545EA">
        <w:rPr>
          <w:rFonts w:ascii="Arial" w:hAnsi="Arial" w:cs="Arial"/>
          <w:b/>
          <w:color w:val="000000"/>
          <w:sz w:val="24"/>
          <w:szCs w:val="24"/>
          <w:lang w:val="es-ES_tradnl"/>
        </w:rPr>
        <w:t>DANO Y COMUNICACIÓN ESTRATÉGICA</w:t>
      </w:r>
    </w:p>
    <w:p w14:paraId="2FB06321" w14:textId="77777777" w:rsidR="008771E1" w:rsidRPr="009A4C38" w:rsidRDefault="003D69F9" w:rsidP="00A23B62">
      <w:pPr>
        <w:spacing w:before="100" w:beforeAutospacing="1" w:after="100" w:afterAutospacing="1"/>
        <w:jc w:val="both"/>
        <w:rPr>
          <w:rFonts w:cs="Arial"/>
          <w:bCs/>
          <w:color w:val="222222"/>
          <w:szCs w:val="24"/>
          <w:shd w:val="clear" w:color="auto" w:fill="FFFFFF"/>
          <w:lang w:eastAsia="es-CO"/>
        </w:rPr>
      </w:pPr>
      <w:r w:rsidRPr="009A4C38">
        <w:rPr>
          <w:rFonts w:cs="Arial"/>
          <w:bCs/>
          <w:color w:val="222222"/>
          <w:szCs w:val="24"/>
          <w:shd w:val="clear" w:color="auto" w:fill="FFFFFF"/>
          <w:lang w:eastAsia="es-CO"/>
        </w:rPr>
        <w:t>Además de las establecidas en el Manual de Supervisión e Interventoría deberá cumplir las siguientes obligaciones:</w:t>
      </w:r>
    </w:p>
    <w:p w14:paraId="1CD7C2D4" w14:textId="77777777" w:rsidR="008771E1" w:rsidRPr="009B711F" w:rsidRDefault="008771E1" w:rsidP="009B711F">
      <w:pPr>
        <w:numPr>
          <w:ilvl w:val="0"/>
          <w:numId w:val="124"/>
        </w:numPr>
        <w:jc w:val="both"/>
        <w:rPr>
          <w:rFonts w:eastAsia="Calibri" w:cs="Arial"/>
          <w:color w:val="000000"/>
          <w:szCs w:val="24"/>
          <w:lang w:val="es-CO" w:eastAsia="es-CO"/>
        </w:rPr>
      </w:pPr>
      <w:r w:rsidRPr="009B711F">
        <w:rPr>
          <w:rFonts w:eastAsia="Calibri" w:cs="Arial"/>
          <w:color w:val="000000"/>
          <w:szCs w:val="24"/>
          <w:lang w:val="es-CO" w:eastAsia="es-CO"/>
        </w:rPr>
        <w:t>Revisar y aprobar los documentos metodológicos y cronograma de la ejecución de las actividades y productos del componente social.</w:t>
      </w:r>
    </w:p>
    <w:p w14:paraId="1C5A10B1" w14:textId="77777777" w:rsidR="008771E1" w:rsidRPr="009B711F" w:rsidRDefault="008771E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Revisar y aprobar la información </w:t>
      </w:r>
      <w:r w:rsidR="0086769D" w:rsidRPr="009B711F">
        <w:rPr>
          <w:rFonts w:eastAsia="Calibri" w:cs="Arial"/>
          <w:color w:val="000000"/>
          <w:szCs w:val="24"/>
          <w:lang w:val="es-CO" w:eastAsia="es-CO"/>
        </w:rPr>
        <w:t xml:space="preserve">remitida por el </w:t>
      </w:r>
      <w:r w:rsidR="00C05361" w:rsidRPr="009B711F">
        <w:rPr>
          <w:rFonts w:eastAsia="Calibri" w:cs="Arial"/>
          <w:color w:val="000000"/>
          <w:szCs w:val="24"/>
          <w:lang w:val="es-CO" w:eastAsia="es-CO"/>
        </w:rPr>
        <w:t>CONSULTOR</w:t>
      </w:r>
      <w:r w:rsidR="0086769D" w:rsidRPr="009B711F">
        <w:rPr>
          <w:rFonts w:eastAsia="Calibri" w:cs="Arial"/>
          <w:color w:val="000000"/>
          <w:szCs w:val="24"/>
          <w:lang w:val="es-CO" w:eastAsia="es-CO"/>
        </w:rPr>
        <w:t xml:space="preserve"> </w:t>
      </w:r>
      <w:r w:rsidRPr="009B711F">
        <w:rPr>
          <w:rFonts w:eastAsia="Calibri" w:cs="Arial"/>
          <w:color w:val="000000"/>
          <w:szCs w:val="24"/>
          <w:lang w:val="es-CO" w:eastAsia="es-CO"/>
        </w:rPr>
        <w:t>correspondiente al área de influencia del proyecto de acuerdo con lo establecido en el contrato.</w:t>
      </w:r>
    </w:p>
    <w:p w14:paraId="463F0954" w14:textId="77777777" w:rsidR="000F645C" w:rsidRPr="009B711F" w:rsidRDefault="000F645C"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Revisar y aprobar </w:t>
      </w:r>
      <w:r w:rsidR="008771E1" w:rsidRPr="009B711F">
        <w:rPr>
          <w:rFonts w:eastAsia="Calibri" w:cs="Arial"/>
          <w:color w:val="000000"/>
          <w:szCs w:val="24"/>
          <w:lang w:val="es-CO" w:eastAsia="es-CO"/>
        </w:rPr>
        <w:t>la información correspondiente</w:t>
      </w:r>
      <w:r w:rsidR="007B7581" w:rsidRPr="009B711F">
        <w:rPr>
          <w:rFonts w:eastAsia="Calibri" w:cs="Arial"/>
          <w:color w:val="000000"/>
          <w:szCs w:val="24"/>
          <w:lang w:val="es-CO" w:eastAsia="es-CO"/>
        </w:rPr>
        <w:t xml:space="preserve"> a la caracterización socio-territorial desde los componentes: económico, ambiental, urbano, sociocultural y de movilidad</w:t>
      </w:r>
      <w:r w:rsidR="008771E1" w:rsidRPr="009B711F">
        <w:rPr>
          <w:rFonts w:eastAsia="Calibri" w:cs="Arial"/>
          <w:color w:val="000000"/>
          <w:szCs w:val="24"/>
          <w:lang w:val="es-CO" w:eastAsia="es-CO"/>
        </w:rPr>
        <w:t>.</w:t>
      </w:r>
      <w:r w:rsidRPr="009B711F">
        <w:rPr>
          <w:rFonts w:eastAsia="Calibri" w:cs="Arial"/>
          <w:color w:val="000000"/>
          <w:szCs w:val="24"/>
          <w:lang w:val="es-CO" w:eastAsia="es-CO"/>
        </w:rPr>
        <w:t xml:space="preserve"> </w:t>
      </w:r>
    </w:p>
    <w:p w14:paraId="7B55A9BD" w14:textId="77777777" w:rsidR="008771E1" w:rsidRPr="009B711F" w:rsidRDefault="008771E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Re</w:t>
      </w:r>
      <w:r w:rsidR="000F645C" w:rsidRPr="009B711F">
        <w:rPr>
          <w:rFonts w:eastAsia="Calibri" w:cs="Arial"/>
          <w:color w:val="000000"/>
          <w:szCs w:val="24"/>
          <w:lang w:val="es-CO" w:eastAsia="es-CO"/>
        </w:rPr>
        <w:t xml:space="preserve">visar y aprobar </w:t>
      </w:r>
      <w:r w:rsidRPr="009B711F">
        <w:rPr>
          <w:rFonts w:eastAsia="Calibri" w:cs="Arial"/>
          <w:color w:val="000000"/>
          <w:szCs w:val="24"/>
          <w:lang w:val="es-CO" w:eastAsia="es-CO"/>
        </w:rPr>
        <w:t>las evaluaciones de impacto social, al igual que el plan de manejo de los mismos. </w:t>
      </w:r>
    </w:p>
    <w:p w14:paraId="205DA9C7" w14:textId="77777777" w:rsidR="008771E1" w:rsidRPr="009B711F" w:rsidRDefault="000F645C"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Revisar y aprobar las presentaciones</w:t>
      </w:r>
      <w:r w:rsidR="008771E1" w:rsidRPr="009B711F">
        <w:rPr>
          <w:rFonts w:eastAsia="Calibri" w:cs="Arial"/>
          <w:color w:val="000000"/>
          <w:szCs w:val="24"/>
          <w:lang w:val="es-CO" w:eastAsia="es-CO"/>
        </w:rPr>
        <w:t xml:space="preserve"> para las reuniones requeridas en el desarrollo del contrato con la comunidad, Instituciones y grupos de interés ubicados en el área de influencia del proyecto y entregarla previamente a</w:t>
      </w:r>
      <w:r w:rsidR="004D3D1C" w:rsidRPr="009B711F">
        <w:rPr>
          <w:rFonts w:eastAsia="Calibri" w:cs="Arial"/>
          <w:color w:val="000000"/>
          <w:szCs w:val="24"/>
          <w:lang w:val="es-CO" w:eastAsia="es-CO"/>
        </w:rPr>
        <w:t>l</w:t>
      </w:r>
      <w:r w:rsidR="008771E1" w:rsidRPr="009B711F">
        <w:rPr>
          <w:rFonts w:eastAsia="Calibri" w:cs="Arial"/>
          <w:color w:val="000000"/>
          <w:szCs w:val="24"/>
          <w:lang w:val="es-CO" w:eastAsia="es-CO"/>
        </w:rPr>
        <w:t xml:space="preserve"> IDU para su revisión y aprobación, con el objetivo de realizar el simulacro previo a </w:t>
      </w:r>
      <w:r w:rsidR="004D3D1C" w:rsidRPr="009B711F">
        <w:rPr>
          <w:rFonts w:eastAsia="Calibri" w:cs="Arial"/>
          <w:color w:val="000000"/>
          <w:szCs w:val="24"/>
          <w:lang w:val="es-CO" w:eastAsia="es-CO"/>
        </w:rPr>
        <w:t>las reuniones</w:t>
      </w:r>
      <w:r w:rsidR="008771E1" w:rsidRPr="009B711F">
        <w:rPr>
          <w:rFonts w:eastAsia="Calibri" w:cs="Arial"/>
          <w:color w:val="000000"/>
          <w:szCs w:val="24"/>
          <w:lang w:val="es-CO" w:eastAsia="es-CO"/>
        </w:rPr>
        <w:t>.</w:t>
      </w:r>
    </w:p>
    <w:p w14:paraId="44470358" w14:textId="77777777" w:rsidR="008771E1" w:rsidRPr="009B711F" w:rsidRDefault="00766CC3"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Participar en las reuniones con la </w:t>
      </w:r>
      <w:r w:rsidR="008771E1" w:rsidRPr="009B711F">
        <w:rPr>
          <w:rFonts w:eastAsia="Calibri" w:cs="Arial"/>
          <w:color w:val="000000"/>
          <w:szCs w:val="24"/>
          <w:lang w:val="es-CO" w:eastAsia="es-CO"/>
        </w:rPr>
        <w:t xml:space="preserve">comunidad, </w:t>
      </w:r>
      <w:r w:rsidRPr="009B711F">
        <w:rPr>
          <w:rFonts w:eastAsia="Calibri" w:cs="Arial"/>
          <w:color w:val="000000"/>
          <w:szCs w:val="24"/>
          <w:lang w:val="es-CO" w:eastAsia="es-CO"/>
        </w:rPr>
        <w:t>e</w:t>
      </w:r>
      <w:r w:rsidR="008771E1" w:rsidRPr="009B711F">
        <w:rPr>
          <w:rFonts w:eastAsia="Calibri" w:cs="Arial"/>
          <w:color w:val="000000"/>
          <w:szCs w:val="24"/>
          <w:lang w:val="es-CO" w:eastAsia="es-CO"/>
        </w:rPr>
        <w:t>l IDU y las partes interesadas.</w:t>
      </w:r>
    </w:p>
    <w:p w14:paraId="73582ED1" w14:textId="77777777" w:rsidR="008771E1" w:rsidRPr="009B711F" w:rsidRDefault="00C861C6"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Verificar la respuesta y oportunidad de </w:t>
      </w:r>
      <w:r w:rsidR="008771E1" w:rsidRPr="009B711F">
        <w:rPr>
          <w:rFonts w:eastAsia="Calibri" w:cs="Arial"/>
          <w:color w:val="000000"/>
          <w:szCs w:val="24"/>
          <w:lang w:val="es-CO" w:eastAsia="es-CO"/>
        </w:rPr>
        <w:t xml:space="preserve">las PQRS presentadas por los ciudadanos en todas las reuniones y punto IDU, </w:t>
      </w:r>
      <w:r w:rsidRPr="009B711F">
        <w:rPr>
          <w:rFonts w:eastAsia="Calibri" w:cs="Arial"/>
          <w:color w:val="000000"/>
          <w:szCs w:val="24"/>
          <w:lang w:val="es-CO" w:eastAsia="es-CO"/>
        </w:rPr>
        <w:t xml:space="preserve">validando que se de </w:t>
      </w:r>
      <w:r w:rsidR="008771E1" w:rsidRPr="009B711F">
        <w:rPr>
          <w:rFonts w:eastAsia="Calibri" w:cs="Arial"/>
          <w:color w:val="000000"/>
          <w:szCs w:val="24"/>
          <w:lang w:val="es-CO" w:eastAsia="es-CO"/>
        </w:rPr>
        <w:t>trámite a las mismas conforme a las directrices de la Oficina de Atención al Ciudadano.</w:t>
      </w:r>
    </w:p>
    <w:p w14:paraId="1908FEB1" w14:textId="77777777" w:rsidR="008771E1" w:rsidRPr="009B711F" w:rsidRDefault="007F1387"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Verificar el </w:t>
      </w:r>
      <w:r w:rsidR="008771E1" w:rsidRPr="009B711F">
        <w:rPr>
          <w:rFonts w:eastAsia="Calibri" w:cs="Arial"/>
          <w:color w:val="000000"/>
          <w:szCs w:val="24"/>
          <w:lang w:val="es-CO" w:eastAsia="es-CO"/>
        </w:rPr>
        <w:t>Diligencia</w:t>
      </w:r>
      <w:r w:rsidRPr="009B711F">
        <w:rPr>
          <w:rFonts w:eastAsia="Calibri" w:cs="Arial"/>
          <w:color w:val="000000"/>
          <w:szCs w:val="24"/>
          <w:lang w:val="es-CO" w:eastAsia="es-CO"/>
        </w:rPr>
        <w:t xml:space="preserve">miento </w:t>
      </w:r>
      <w:r w:rsidR="008771E1" w:rsidRPr="009B711F">
        <w:rPr>
          <w:rFonts w:eastAsia="Calibri" w:cs="Arial"/>
          <w:color w:val="000000"/>
          <w:szCs w:val="24"/>
          <w:lang w:val="es-CO" w:eastAsia="es-CO"/>
        </w:rPr>
        <w:t>actualiza</w:t>
      </w:r>
      <w:r w:rsidRPr="009B711F">
        <w:rPr>
          <w:rFonts w:eastAsia="Calibri" w:cs="Arial"/>
          <w:color w:val="000000"/>
          <w:szCs w:val="24"/>
          <w:lang w:val="es-CO" w:eastAsia="es-CO"/>
        </w:rPr>
        <w:t xml:space="preserve">ción </w:t>
      </w:r>
      <w:r w:rsidR="008771E1" w:rsidRPr="009B711F">
        <w:rPr>
          <w:rFonts w:eastAsia="Calibri" w:cs="Arial"/>
          <w:color w:val="000000"/>
          <w:szCs w:val="24"/>
          <w:lang w:val="es-CO" w:eastAsia="es-CO"/>
        </w:rPr>
        <w:t xml:space="preserve">en el Sistema Bachué o el aplicativo vigente al momento de la suscripción del contrato, </w:t>
      </w:r>
      <w:r w:rsidRPr="009B711F">
        <w:rPr>
          <w:rFonts w:eastAsia="Calibri" w:cs="Arial"/>
          <w:color w:val="000000"/>
          <w:szCs w:val="24"/>
          <w:lang w:val="es-CO" w:eastAsia="es-CO"/>
        </w:rPr>
        <w:t xml:space="preserve">por parte del </w:t>
      </w:r>
      <w:r w:rsidR="00C05361" w:rsidRPr="009B711F">
        <w:rPr>
          <w:rFonts w:eastAsia="Calibri" w:cs="Arial"/>
          <w:color w:val="000000"/>
          <w:szCs w:val="24"/>
          <w:lang w:val="es-CO" w:eastAsia="es-CO"/>
        </w:rPr>
        <w:t>CONSULTOR</w:t>
      </w:r>
      <w:r w:rsidRPr="009B711F">
        <w:rPr>
          <w:rFonts w:eastAsia="Calibri" w:cs="Arial"/>
          <w:color w:val="000000"/>
          <w:szCs w:val="24"/>
          <w:lang w:val="es-CO" w:eastAsia="es-CO"/>
        </w:rPr>
        <w:t xml:space="preserve">, de </w:t>
      </w:r>
      <w:r w:rsidR="008771E1" w:rsidRPr="009B711F">
        <w:rPr>
          <w:rFonts w:eastAsia="Calibri" w:cs="Arial"/>
          <w:color w:val="000000"/>
          <w:szCs w:val="24"/>
          <w:lang w:val="es-CO" w:eastAsia="es-CO"/>
        </w:rPr>
        <w:t>toda la información solicitada del componente social en los tiempos requeridos, durante la ejecución del contrato.</w:t>
      </w:r>
    </w:p>
    <w:p w14:paraId="091F7C09" w14:textId="77777777" w:rsidR="008771E1" w:rsidRPr="009B711F" w:rsidRDefault="008771E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Asistir a la socialización programada por el IDU del Sistema Bachué o el aplicativo vigente al momento de la suscripción del contrato. </w:t>
      </w:r>
    </w:p>
    <w:p w14:paraId="17E60D6F" w14:textId="77777777" w:rsidR="008771E1" w:rsidRPr="009B711F" w:rsidRDefault="000552FD"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Verificar que d</w:t>
      </w:r>
      <w:r w:rsidR="008771E1" w:rsidRPr="009B711F">
        <w:rPr>
          <w:rFonts w:eastAsia="Calibri" w:cs="Arial"/>
          <w:color w:val="000000"/>
          <w:szCs w:val="24"/>
          <w:lang w:val="es-CO" w:eastAsia="es-CO"/>
        </w:rPr>
        <w:t>urante la ejecución del contrato</w:t>
      </w:r>
      <w:r w:rsidRPr="009B711F">
        <w:rPr>
          <w:rFonts w:eastAsia="Calibri" w:cs="Arial"/>
          <w:color w:val="000000"/>
          <w:szCs w:val="24"/>
          <w:lang w:val="es-CO" w:eastAsia="es-CO"/>
        </w:rPr>
        <w:t xml:space="preserve"> el contratista del contrato objeto de interventoría cuente con </w:t>
      </w:r>
      <w:r w:rsidR="008771E1" w:rsidRPr="009B711F">
        <w:rPr>
          <w:rFonts w:eastAsia="Calibri" w:cs="Arial"/>
          <w:color w:val="000000"/>
          <w:szCs w:val="24"/>
          <w:lang w:val="es-CO" w:eastAsia="es-CO"/>
        </w:rPr>
        <w:t>canales de información, comunicación y atención para el ciudadano; al igual que el uso y distribución de todas las piezas de comunicación aprobadas por el IDU. </w:t>
      </w:r>
    </w:p>
    <w:p w14:paraId="6F9E1C96" w14:textId="77777777" w:rsidR="008771E1" w:rsidRPr="009B711F" w:rsidRDefault="000552FD"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Verificar que </w:t>
      </w:r>
      <w:r w:rsidR="008771E1" w:rsidRPr="009B711F">
        <w:rPr>
          <w:rFonts w:eastAsia="Calibri" w:cs="Arial"/>
          <w:color w:val="000000"/>
          <w:szCs w:val="24"/>
          <w:lang w:val="es-CO" w:eastAsia="es-CO"/>
        </w:rPr>
        <w:t xml:space="preserve">la atención en el punto IDU </w:t>
      </w:r>
      <w:r w:rsidRPr="009B711F">
        <w:rPr>
          <w:rFonts w:eastAsia="Calibri" w:cs="Arial"/>
          <w:color w:val="000000"/>
          <w:szCs w:val="24"/>
          <w:lang w:val="es-CO" w:eastAsia="es-CO"/>
        </w:rPr>
        <w:t xml:space="preserve">se efectúe </w:t>
      </w:r>
      <w:r w:rsidR="008771E1" w:rsidRPr="009B711F">
        <w:rPr>
          <w:rFonts w:eastAsia="Calibri" w:cs="Arial"/>
          <w:color w:val="000000"/>
          <w:szCs w:val="24"/>
          <w:lang w:val="es-CO" w:eastAsia="es-CO"/>
        </w:rPr>
        <w:t>en condiciones de calidad.</w:t>
      </w:r>
    </w:p>
    <w:p w14:paraId="1FBB885A" w14:textId="77777777" w:rsidR="007B7581" w:rsidRPr="009B711F" w:rsidRDefault="008771E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Mensualmente, </w:t>
      </w:r>
      <w:r w:rsidR="004327BE" w:rsidRPr="009B711F">
        <w:rPr>
          <w:rFonts w:eastAsia="Calibri" w:cs="Arial"/>
          <w:color w:val="000000"/>
          <w:szCs w:val="24"/>
          <w:lang w:val="es-CO" w:eastAsia="es-CO"/>
        </w:rPr>
        <w:t>EL INTERVENTOR</w:t>
      </w:r>
      <w:r w:rsidR="008207E3" w:rsidRPr="009B711F">
        <w:rPr>
          <w:rFonts w:eastAsia="Calibri" w:cs="Arial"/>
          <w:color w:val="000000"/>
          <w:szCs w:val="24"/>
          <w:lang w:val="es-CO" w:eastAsia="es-CO"/>
        </w:rPr>
        <w:t xml:space="preserve"> entregará al IDU un informe mensual </w:t>
      </w:r>
      <w:r w:rsidRPr="009B711F">
        <w:rPr>
          <w:rFonts w:eastAsia="Calibri" w:cs="Arial"/>
          <w:color w:val="000000"/>
          <w:szCs w:val="24"/>
          <w:lang w:val="es-CO" w:eastAsia="es-CO"/>
        </w:rPr>
        <w:t xml:space="preserve">con la información de la ejecución del contrato. </w:t>
      </w:r>
    </w:p>
    <w:p w14:paraId="3E52D651" w14:textId="77777777" w:rsidR="00203F29" w:rsidRPr="009B711F" w:rsidRDefault="007B758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Verificar que el Contratista vigilado de cumplimiento a las demás obligaciones del componente social: Dialogo ciudadano y comunicación estratégica que se encuentren en los documentos del proceso. </w:t>
      </w:r>
    </w:p>
    <w:p w14:paraId="1090B71A" w14:textId="0AF4BBDE" w:rsidR="00203F29" w:rsidRPr="003A2667" w:rsidRDefault="00203F29" w:rsidP="009B711F">
      <w:pPr>
        <w:numPr>
          <w:ilvl w:val="0"/>
          <w:numId w:val="123"/>
        </w:numPr>
        <w:jc w:val="both"/>
        <w:rPr>
          <w:rFonts w:eastAsia="Cambria" w:cs="Arial"/>
          <w:szCs w:val="24"/>
        </w:rPr>
      </w:pPr>
      <w:r w:rsidRPr="009B711F">
        <w:rPr>
          <w:rFonts w:eastAsia="Calibri" w:cs="Arial"/>
          <w:color w:val="000000"/>
          <w:szCs w:val="24"/>
          <w:lang w:val="es-CO" w:eastAsia="es-CO"/>
        </w:rPr>
        <w:t>Las demás obligaciones del componente social: Dialogo ciudadano y comuni</w:t>
      </w:r>
      <w:r w:rsidRPr="00203F29">
        <w:rPr>
          <w:rFonts w:eastAsia="Calibri"/>
          <w:lang w:val="es-CO" w:eastAsia="es-CO"/>
        </w:rPr>
        <w:t xml:space="preserve">cación estratégica que se encuentren en los documentos del proceso. </w:t>
      </w:r>
    </w:p>
    <w:p w14:paraId="52E40495" w14:textId="77777777" w:rsidR="00203F29" w:rsidRPr="00203F29" w:rsidRDefault="00203F29" w:rsidP="00152441">
      <w:pPr>
        <w:jc w:val="both"/>
        <w:rPr>
          <w:rFonts w:eastAsia="Cambria" w:cs="Arial"/>
          <w:szCs w:val="24"/>
        </w:rPr>
      </w:pPr>
    </w:p>
    <w:p w14:paraId="7202ABB8" w14:textId="77777777" w:rsidR="008F42B4" w:rsidRPr="00B0259E" w:rsidRDefault="008F42B4" w:rsidP="00B0259E">
      <w:pPr>
        <w:pStyle w:val="Ttulo1"/>
        <w:numPr>
          <w:ilvl w:val="2"/>
          <w:numId w:val="34"/>
        </w:numPr>
        <w:spacing w:before="0"/>
        <w:ind w:left="851" w:hanging="851"/>
        <w:jc w:val="both"/>
        <w:rPr>
          <w:rFonts w:cs="Arial"/>
          <w:b/>
          <w:lang w:val="es-ES_tradnl"/>
        </w:rPr>
      </w:pPr>
      <w:r w:rsidRPr="00B0259E">
        <w:rPr>
          <w:rFonts w:ascii="Arial" w:hAnsi="Arial" w:cs="Arial"/>
          <w:b/>
          <w:color w:val="000000"/>
          <w:sz w:val="24"/>
          <w:szCs w:val="24"/>
          <w:lang w:val="es-ES_tradnl"/>
        </w:rPr>
        <w:t xml:space="preserve">OBLIGACIONES EN MATERIA AMBIENTAL, SEGURIDAD SOCIAL Y SALUD EN EL TRABAJO </w:t>
      </w:r>
    </w:p>
    <w:p w14:paraId="6B82A95A" w14:textId="77777777" w:rsidR="008F42B4" w:rsidRDefault="008F42B4" w:rsidP="008F42B4">
      <w:pPr>
        <w:pStyle w:val="Default"/>
        <w:ind w:left="-142"/>
        <w:jc w:val="both"/>
        <w:rPr>
          <w:rFonts w:eastAsia="Times New Roman" w:cs="Arial"/>
          <w:lang w:eastAsia="es-ES"/>
        </w:rPr>
      </w:pPr>
    </w:p>
    <w:p w14:paraId="0EA7D71C" w14:textId="77777777" w:rsidR="00356645" w:rsidRPr="008F42B4" w:rsidRDefault="00DB2D48" w:rsidP="008F42B4">
      <w:pPr>
        <w:pStyle w:val="Default"/>
        <w:ind w:left="-142"/>
        <w:jc w:val="both"/>
        <w:rPr>
          <w:rFonts w:eastAsia="Times New Roman" w:cs="Arial"/>
          <w:lang w:eastAsia="es-ES"/>
        </w:rPr>
      </w:pPr>
      <w:r w:rsidRPr="008F42B4">
        <w:rPr>
          <w:rFonts w:cs="Arial"/>
          <w:bCs/>
          <w:lang w:eastAsia="es-CO"/>
        </w:rPr>
        <w:t xml:space="preserve">Además de las obligaciones contenidas en el </w:t>
      </w:r>
      <w:r w:rsidR="00356645" w:rsidRPr="008F42B4">
        <w:rPr>
          <w:rFonts w:cs="Arial"/>
          <w:bCs/>
          <w:lang w:eastAsia="es-CO"/>
        </w:rPr>
        <w:t xml:space="preserve">Manual de Supervisión e Interventoría, </w:t>
      </w:r>
      <w:r w:rsidR="004327BE">
        <w:rPr>
          <w:rFonts w:cs="Arial"/>
          <w:bCs/>
          <w:lang w:eastAsia="es-CO"/>
        </w:rPr>
        <w:t>EL INTERVENTOR</w:t>
      </w:r>
      <w:r w:rsidR="00356645" w:rsidRPr="008F42B4">
        <w:rPr>
          <w:rFonts w:cs="Arial"/>
          <w:bCs/>
          <w:lang w:eastAsia="es-CO"/>
        </w:rPr>
        <w:t xml:space="preserve"> deberá:</w:t>
      </w:r>
    </w:p>
    <w:p w14:paraId="57F418EC" w14:textId="77777777" w:rsidR="00356645" w:rsidRPr="009A4C38" w:rsidRDefault="00356645" w:rsidP="008167D4">
      <w:pPr>
        <w:pStyle w:val="Default"/>
        <w:jc w:val="both"/>
        <w:rPr>
          <w:rFonts w:eastAsia="Times New Roman" w:cs="Arial"/>
          <w:lang w:eastAsia="es-ES"/>
        </w:rPr>
      </w:pPr>
    </w:p>
    <w:p w14:paraId="4A6D0813" w14:textId="77777777" w:rsidR="00462C55" w:rsidRPr="009A4C38" w:rsidRDefault="00462C55" w:rsidP="007A0352">
      <w:pPr>
        <w:numPr>
          <w:ilvl w:val="3"/>
          <w:numId w:val="11"/>
        </w:numPr>
        <w:ind w:left="284"/>
        <w:jc w:val="both"/>
        <w:rPr>
          <w:rFonts w:cs="Arial"/>
          <w:szCs w:val="24"/>
        </w:rPr>
      </w:pPr>
      <w:r w:rsidRPr="009A4C38">
        <w:rPr>
          <w:rFonts w:cs="Arial"/>
          <w:szCs w:val="24"/>
        </w:rPr>
        <w:t>Revisar y aprobar los estudios ambientales y de Seguridad y Salud en el trabajo,</w:t>
      </w:r>
      <w:r w:rsidR="00DB2D48" w:rsidRPr="009A4C38">
        <w:rPr>
          <w:rFonts w:cs="Arial"/>
          <w:szCs w:val="24"/>
        </w:rPr>
        <w:t xml:space="preserve"> elaborados por el </w:t>
      </w:r>
      <w:r w:rsidR="00C05361">
        <w:rPr>
          <w:rFonts w:cs="Arial"/>
          <w:szCs w:val="24"/>
        </w:rPr>
        <w:t>CONSULTOR</w:t>
      </w:r>
      <w:r w:rsidR="00DB2D48" w:rsidRPr="009A4C38">
        <w:rPr>
          <w:rFonts w:cs="Arial"/>
          <w:szCs w:val="24"/>
        </w:rPr>
        <w:t>,</w:t>
      </w:r>
      <w:r w:rsidRPr="009A4C38">
        <w:rPr>
          <w:rFonts w:cs="Arial"/>
          <w:szCs w:val="24"/>
        </w:rPr>
        <w:t xml:space="preserve"> que se requieran de acuerdo con lo exigido en el contrato </w:t>
      </w:r>
      <w:r w:rsidR="00226209" w:rsidRPr="009A4C38">
        <w:rPr>
          <w:rFonts w:cs="Arial"/>
          <w:szCs w:val="24"/>
        </w:rPr>
        <w:t xml:space="preserve">validando el cumplimiento de </w:t>
      </w:r>
      <w:r w:rsidRPr="009A4C38">
        <w:rPr>
          <w:rFonts w:cs="Arial"/>
          <w:szCs w:val="24"/>
        </w:rPr>
        <w:t xml:space="preserve">las especificaciones técnicas y normatividad vigente. </w:t>
      </w:r>
    </w:p>
    <w:p w14:paraId="53DBA1C9" w14:textId="77777777" w:rsidR="00462C55" w:rsidRPr="009A4C38" w:rsidRDefault="007A0158" w:rsidP="007A0352">
      <w:pPr>
        <w:numPr>
          <w:ilvl w:val="3"/>
          <w:numId w:val="11"/>
        </w:numPr>
        <w:ind w:left="284"/>
        <w:jc w:val="both"/>
        <w:rPr>
          <w:rFonts w:cs="Arial"/>
          <w:szCs w:val="24"/>
        </w:rPr>
      </w:pPr>
      <w:r w:rsidRPr="009A4C38">
        <w:rPr>
          <w:rFonts w:cs="Arial"/>
          <w:szCs w:val="24"/>
        </w:rPr>
        <w:t xml:space="preserve">Revisar y validar </w:t>
      </w:r>
      <w:r w:rsidR="00462C55" w:rsidRPr="009A4C38">
        <w:rPr>
          <w:rFonts w:cs="Arial"/>
          <w:szCs w:val="24"/>
        </w:rPr>
        <w:t xml:space="preserve">los documentos requeridos para la obtención de los permisos y/o licencias ambientales necesarias. </w:t>
      </w:r>
    </w:p>
    <w:p w14:paraId="2BDA708A" w14:textId="77777777" w:rsidR="00462C55" w:rsidRPr="009A4C38" w:rsidRDefault="007A0158" w:rsidP="007A0352">
      <w:pPr>
        <w:numPr>
          <w:ilvl w:val="3"/>
          <w:numId w:val="11"/>
        </w:numPr>
        <w:ind w:left="284"/>
        <w:jc w:val="both"/>
        <w:rPr>
          <w:rFonts w:cs="Arial"/>
          <w:szCs w:val="24"/>
        </w:rPr>
      </w:pPr>
      <w:r w:rsidRPr="009A4C38">
        <w:rPr>
          <w:rFonts w:cs="Arial"/>
          <w:szCs w:val="24"/>
        </w:rPr>
        <w:t xml:space="preserve">Revisar y aprobar </w:t>
      </w:r>
      <w:r w:rsidR="00462C55" w:rsidRPr="009A4C38">
        <w:rPr>
          <w:rFonts w:cs="Arial"/>
          <w:szCs w:val="24"/>
        </w:rPr>
        <w:t xml:space="preserve">los capítulos o anexos y presupuestos requeridos para la implementación de cada uno de los programas establecidos en los Manuales, Guías, Planes y Procedimientos del IDU vigentes en el momento de la ejecución del presente contrato para </w:t>
      </w:r>
      <w:r w:rsidR="007214F0" w:rsidRPr="009A4C38">
        <w:rPr>
          <w:rFonts w:cs="Arial"/>
          <w:szCs w:val="24"/>
        </w:rPr>
        <w:t xml:space="preserve">elaborados por </w:t>
      </w:r>
      <w:r w:rsidR="00462C55" w:rsidRPr="009A4C38">
        <w:rPr>
          <w:rFonts w:cs="Arial"/>
          <w:szCs w:val="24"/>
        </w:rPr>
        <w:t xml:space="preserve">el </w:t>
      </w:r>
      <w:r w:rsidR="00C05361">
        <w:rPr>
          <w:rFonts w:cs="Arial"/>
          <w:szCs w:val="24"/>
        </w:rPr>
        <w:t>CONSULTOR</w:t>
      </w:r>
      <w:r w:rsidR="00462C55" w:rsidRPr="009A4C38">
        <w:rPr>
          <w:rFonts w:cs="Arial"/>
          <w:szCs w:val="24"/>
        </w:rPr>
        <w:t>.</w:t>
      </w:r>
    </w:p>
    <w:p w14:paraId="761C33C6" w14:textId="77777777" w:rsidR="00462C55" w:rsidRPr="009A4C38" w:rsidRDefault="00462C55" w:rsidP="007A0352">
      <w:pPr>
        <w:numPr>
          <w:ilvl w:val="3"/>
          <w:numId w:val="11"/>
        </w:numPr>
        <w:ind w:left="284"/>
        <w:jc w:val="both"/>
        <w:rPr>
          <w:rFonts w:cs="Arial"/>
          <w:szCs w:val="24"/>
        </w:rPr>
      </w:pPr>
      <w:r w:rsidRPr="009A4C38">
        <w:rPr>
          <w:rFonts w:cs="Arial"/>
          <w:szCs w:val="24"/>
        </w:rPr>
        <w:t xml:space="preserve">Las demás obligaciones de Gestión Ambiental, de Seguridad y Salud en el Trabajo que le apliquen por normatividad o documentos del proceso. </w:t>
      </w:r>
    </w:p>
    <w:p w14:paraId="32FB245F" w14:textId="77777777" w:rsidR="00C4319F" w:rsidRDefault="00B81C7E" w:rsidP="008167D4">
      <w:pPr>
        <w:pStyle w:val="Default"/>
        <w:jc w:val="both"/>
        <w:rPr>
          <w:rFonts w:eastAsia="Times New Roman" w:cs="Arial"/>
          <w:b/>
          <w:lang w:eastAsia="es-ES"/>
        </w:rPr>
      </w:pPr>
      <w:r w:rsidRPr="009A4C38">
        <w:rPr>
          <w:rFonts w:eastAsia="Times New Roman" w:cs="Arial"/>
          <w:lang w:eastAsia="es-ES"/>
        </w:rPr>
        <w:t xml:space="preserve"> </w:t>
      </w:r>
    </w:p>
    <w:p w14:paraId="67AF2AA6" w14:textId="77777777" w:rsidR="00F35A60" w:rsidRPr="008545EA" w:rsidRDefault="00C4319F" w:rsidP="008545EA">
      <w:pPr>
        <w:pStyle w:val="Ttulo1"/>
        <w:numPr>
          <w:ilvl w:val="2"/>
          <w:numId w:val="34"/>
        </w:numPr>
        <w:spacing w:before="0"/>
        <w:ind w:left="851" w:hanging="851"/>
        <w:jc w:val="both"/>
        <w:rPr>
          <w:rFonts w:ascii="Arial" w:hAnsi="Arial" w:cs="Arial"/>
          <w:b/>
          <w:color w:val="000000"/>
          <w:sz w:val="24"/>
          <w:szCs w:val="24"/>
          <w:lang w:val="es-ES_tradnl"/>
        </w:rPr>
      </w:pPr>
      <w:r w:rsidRPr="008545EA">
        <w:rPr>
          <w:rFonts w:ascii="Arial" w:hAnsi="Arial" w:cs="Arial"/>
          <w:b/>
          <w:color w:val="000000"/>
          <w:sz w:val="24"/>
          <w:szCs w:val="24"/>
          <w:lang w:val="es-ES_tradnl"/>
        </w:rPr>
        <w:t xml:space="preserve">OBLIGACIONES EN MATERIA DE COORDINACIÓN INTERINSTITUCIONAL- GUÍA “COORDINACIÓN IDU, ESP Y TIC EN PROYECTOS DE INFRAESTRUCTURA DE TRANSPORTE” </w:t>
      </w:r>
    </w:p>
    <w:p w14:paraId="46040FDA" w14:textId="77777777" w:rsidR="00C4319F" w:rsidRDefault="00C4319F" w:rsidP="008167D4">
      <w:pPr>
        <w:contextualSpacing/>
        <w:jc w:val="both"/>
        <w:rPr>
          <w:rFonts w:cs="Arial"/>
          <w:color w:val="000000"/>
          <w:szCs w:val="24"/>
          <w:lang w:val="es-CO"/>
        </w:rPr>
      </w:pPr>
    </w:p>
    <w:p w14:paraId="24E0E71A" w14:textId="77777777" w:rsidR="00356645" w:rsidRPr="009A4C38" w:rsidRDefault="00356645" w:rsidP="008167D4">
      <w:pPr>
        <w:contextualSpacing/>
        <w:jc w:val="both"/>
        <w:rPr>
          <w:rFonts w:eastAsia="Calibri" w:cs="Arial"/>
          <w:bCs/>
          <w:color w:val="000000"/>
          <w:szCs w:val="24"/>
          <w:lang w:val="es-CO" w:eastAsia="es-CO"/>
        </w:rPr>
      </w:pPr>
      <w:r w:rsidRPr="009A4C38">
        <w:rPr>
          <w:rFonts w:eastAsia="Calibri" w:cs="Arial"/>
          <w:bCs/>
          <w:color w:val="000000"/>
          <w:szCs w:val="24"/>
          <w:lang w:val="es-CO" w:eastAsia="es-CO"/>
        </w:rPr>
        <w:t xml:space="preserve">Además de las del Manual de Supervisión e Interventoría, </w:t>
      </w:r>
      <w:r w:rsidR="004327BE">
        <w:rPr>
          <w:rFonts w:eastAsia="Calibri" w:cs="Arial"/>
          <w:bCs/>
          <w:color w:val="000000"/>
          <w:szCs w:val="24"/>
          <w:lang w:val="es-CO" w:eastAsia="es-CO"/>
        </w:rPr>
        <w:t>EL INTERVENTOR</w:t>
      </w:r>
      <w:r w:rsidRPr="009A4C38">
        <w:rPr>
          <w:rFonts w:eastAsia="Calibri" w:cs="Arial"/>
          <w:bCs/>
          <w:color w:val="000000"/>
          <w:szCs w:val="24"/>
          <w:lang w:val="es-CO" w:eastAsia="es-CO"/>
        </w:rPr>
        <w:t xml:space="preserve"> deberá</w:t>
      </w:r>
      <w:r w:rsidR="00B70B8A" w:rsidRPr="009A4C38">
        <w:rPr>
          <w:rFonts w:eastAsia="Calibri" w:cs="Arial"/>
          <w:bCs/>
          <w:color w:val="000000"/>
          <w:szCs w:val="24"/>
          <w:lang w:val="es-CO" w:eastAsia="es-CO"/>
        </w:rPr>
        <w:t>:</w:t>
      </w:r>
      <w:r w:rsidRPr="009A4C38">
        <w:rPr>
          <w:rFonts w:eastAsia="Calibri" w:cs="Arial"/>
          <w:bCs/>
          <w:color w:val="000000"/>
          <w:szCs w:val="24"/>
          <w:lang w:val="es-CO" w:eastAsia="es-CO"/>
        </w:rPr>
        <w:t xml:space="preserve"> </w:t>
      </w:r>
    </w:p>
    <w:p w14:paraId="630EA02B" w14:textId="77777777" w:rsidR="00356645" w:rsidRPr="009A4C38" w:rsidRDefault="00356645" w:rsidP="008167D4">
      <w:pPr>
        <w:pStyle w:val="Default"/>
        <w:jc w:val="both"/>
        <w:rPr>
          <w:rFonts w:eastAsia="Times New Roman" w:cs="Arial"/>
          <w:lang w:eastAsia="es-ES"/>
        </w:rPr>
      </w:pPr>
    </w:p>
    <w:p w14:paraId="432375A7" w14:textId="77777777" w:rsidR="00BF0950" w:rsidRDefault="007535CC" w:rsidP="009B711F">
      <w:pPr>
        <w:numPr>
          <w:ilvl w:val="0"/>
          <w:numId w:val="125"/>
        </w:numPr>
        <w:jc w:val="both"/>
        <w:rPr>
          <w:rFonts w:cs="Arial"/>
          <w:szCs w:val="24"/>
        </w:rPr>
      </w:pPr>
      <w:r w:rsidRPr="009A4C38">
        <w:rPr>
          <w:rFonts w:cs="Arial"/>
          <w:szCs w:val="24"/>
        </w:rPr>
        <w:t>Revisar</w:t>
      </w:r>
      <w:r w:rsidR="00D50964" w:rsidRPr="009A4C38">
        <w:rPr>
          <w:rFonts w:cs="Arial"/>
          <w:szCs w:val="24"/>
        </w:rPr>
        <w:t xml:space="preserve"> y garantizar </w:t>
      </w:r>
      <w:r w:rsidR="008B14C4" w:rsidRPr="009A4C38">
        <w:rPr>
          <w:rFonts w:cs="Arial"/>
          <w:szCs w:val="24"/>
        </w:rPr>
        <w:t xml:space="preserve">que el </w:t>
      </w:r>
      <w:r w:rsidR="00C05361">
        <w:rPr>
          <w:rFonts w:cs="Arial"/>
          <w:szCs w:val="24"/>
        </w:rPr>
        <w:t>CONSULTOR</w:t>
      </w:r>
      <w:r w:rsidR="008B14C4" w:rsidRPr="009A4C38">
        <w:rPr>
          <w:rFonts w:cs="Arial"/>
          <w:szCs w:val="24"/>
        </w:rPr>
        <w:t xml:space="preserve"> presente </w:t>
      </w:r>
      <w:r w:rsidR="00D50964" w:rsidRPr="009A4C38">
        <w:rPr>
          <w:rFonts w:cs="Arial"/>
          <w:szCs w:val="24"/>
        </w:rPr>
        <w:t>en oportunidad y calidad los diseños de redes y estructuras hidrosanitarias, redes eléctricas, alumbrado público, gas natural y telecomunicaciones</w:t>
      </w:r>
      <w:r w:rsidRPr="009A4C38">
        <w:rPr>
          <w:rFonts w:cs="Arial"/>
          <w:szCs w:val="24"/>
        </w:rPr>
        <w:t xml:space="preserve">, entre otros, </w:t>
      </w:r>
      <w:r w:rsidR="00D50964" w:rsidRPr="009A4C38">
        <w:rPr>
          <w:rFonts w:cs="Arial"/>
          <w:szCs w:val="24"/>
        </w:rPr>
        <w:t xml:space="preserve"> elaborados</w:t>
      </w:r>
      <w:r w:rsidR="00BF0950" w:rsidRPr="009A4C38">
        <w:rPr>
          <w:rFonts w:cs="Arial"/>
          <w:szCs w:val="24"/>
        </w:rPr>
        <w:t>,</w:t>
      </w:r>
      <w:r w:rsidRPr="009A4C38">
        <w:rPr>
          <w:rFonts w:cs="Arial"/>
          <w:szCs w:val="24"/>
        </w:rPr>
        <w:t xml:space="preserve"> validando que cumplan </w:t>
      </w:r>
      <w:r w:rsidR="00BF0950" w:rsidRPr="009A4C38">
        <w:rPr>
          <w:rFonts w:cs="Arial"/>
          <w:szCs w:val="24"/>
        </w:rPr>
        <w:t xml:space="preserve">con las especificaciones técnicas y la normatividad vigente. Estos diseños deberán ser presentados a las ESP. </w:t>
      </w:r>
    </w:p>
    <w:p w14:paraId="42654DF3" w14:textId="77777777" w:rsidR="00BF0950" w:rsidRDefault="00905D61" w:rsidP="009B711F">
      <w:pPr>
        <w:numPr>
          <w:ilvl w:val="0"/>
          <w:numId w:val="125"/>
        </w:numPr>
        <w:jc w:val="both"/>
        <w:rPr>
          <w:rFonts w:cs="Arial"/>
          <w:szCs w:val="24"/>
        </w:rPr>
      </w:pPr>
      <w:r w:rsidRPr="00C4319F">
        <w:rPr>
          <w:rFonts w:cs="Arial"/>
          <w:szCs w:val="24"/>
        </w:rPr>
        <w:t>Pro</w:t>
      </w:r>
      <w:r w:rsidR="00697FB4" w:rsidRPr="00C4319F">
        <w:rPr>
          <w:rFonts w:cs="Arial"/>
          <w:szCs w:val="24"/>
        </w:rPr>
        <w:t xml:space="preserve">piciar </w:t>
      </w:r>
      <w:r w:rsidRPr="00C4319F">
        <w:rPr>
          <w:rFonts w:cs="Arial"/>
          <w:szCs w:val="24"/>
        </w:rPr>
        <w:t>y a</w:t>
      </w:r>
      <w:r w:rsidR="00847104" w:rsidRPr="00C4319F">
        <w:rPr>
          <w:rFonts w:cs="Arial"/>
          <w:szCs w:val="24"/>
        </w:rPr>
        <w:t xml:space="preserve">compañar </w:t>
      </w:r>
      <w:r w:rsidR="00BF0950" w:rsidRPr="00C4319F">
        <w:rPr>
          <w:rFonts w:cs="Arial"/>
          <w:szCs w:val="24"/>
        </w:rPr>
        <w:t xml:space="preserve">las reuniones con las ESP y demás entidades distritales y nacionales competentes </w:t>
      </w:r>
      <w:r w:rsidR="00847104" w:rsidRPr="00C4319F">
        <w:rPr>
          <w:rFonts w:cs="Arial"/>
          <w:szCs w:val="24"/>
        </w:rPr>
        <w:t xml:space="preserve">verificando que el contratista vigilado atienda las </w:t>
      </w:r>
      <w:r w:rsidR="00BF0950" w:rsidRPr="00C4319F">
        <w:rPr>
          <w:rFonts w:cs="Arial"/>
          <w:szCs w:val="24"/>
        </w:rPr>
        <w:t xml:space="preserve">observaciones a los productos. </w:t>
      </w:r>
    </w:p>
    <w:p w14:paraId="436C4BA7" w14:textId="77777777" w:rsidR="00BF0950" w:rsidRPr="00C4319F" w:rsidRDefault="00697FB4" w:rsidP="009B711F">
      <w:pPr>
        <w:numPr>
          <w:ilvl w:val="0"/>
          <w:numId w:val="125"/>
        </w:numPr>
        <w:jc w:val="both"/>
        <w:rPr>
          <w:rFonts w:cs="Arial"/>
          <w:szCs w:val="24"/>
        </w:rPr>
      </w:pPr>
      <w:r w:rsidRPr="00C4319F">
        <w:rPr>
          <w:rFonts w:cs="Arial"/>
          <w:szCs w:val="24"/>
        </w:rPr>
        <w:t>Propiciar y a</w:t>
      </w:r>
      <w:r w:rsidR="00905D61" w:rsidRPr="00C4319F">
        <w:rPr>
          <w:rFonts w:cs="Arial"/>
          <w:szCs w:val="24"/>
        </w:rPr>
        <w:t xml:space="preserve">compañar </w:t>
      </w:r>
      <w:r w:rsidR="00BF0950" w:rsidRPr="00C4319F">
        <w:rPr>
          <w:rFonts w:cs="Arial"/>
          <w:szCs w:val="24"/>
        </w:rPr>
        <w:t>las mesas de decisión técnica y suscribir las actas de competencia c</w:t>
      </w:r>
      <w:r w:rsidRPr="00C4319F">
        <w:rPr>
          <w:rFonts w:cs="Arial"/>
          <w:szCs w:val="24"/>
        </w:rPr>
        <w:t>on las Empresas de Servicios P</w:t>
      </w:r>
      <w:r w:rsidR="00BF0950" w:rsidRPr="00C4319F">
        <w:rPr>
          <w:rFonts w:cs="Arial"/>
          <w:szCs w:val="24"/>
        </w:rPr>
        <w:t xml:space="preserve">úblicos para armonizar los proyectos que se ejecuten </w:t>
      </w:r>
      <w:r w:rsidR="003B5F29" w:rsidRPr="00C4319F">
        <w:rPr>
          <w:rFonts w:cs="Arial"/>
          <w:szCs w:val="24"/>
        </w:rPr>
        <w:t xml:space="preserve">verificando que el contratista vigilado </w:t>
      </w:r>
      <w:r w:rsidR="00BF0950" w:rsidRPr="00C4319F">
        <w:rPr>
          <w:rFonts w:cs="Arial"/>
          <w:szCs w:val="24"/>
        </w:rPr>
        <w:t>res</w:t>
      </w:r>
      <w:r w:rsidR="003B5F29" w:rsidRPr="00C4319F">
        <w:rPr>
          <w:rFonts w:cs="Arial"/>
          <w:szCs w:val="24"/>
        </w:rPr>
        <w:t>uelva</w:t>
      </w:r>
      <w:r w:rsidR="00BF0950" w:rsidRPr="00C4319F">
        <w:rPr>
          <w:rFonts w:cs="Arial"/>
          <w:szCs w:val="24"/>
        </w:rPr>
        <w:t xml:space="preserve"> todos los aspectos que involucren las redes húmedas y secas de los lugares objeto de desarrollo de infraestructura, así: </w:t>
      </w:r>
    </w:p>
    <w:p w14:paraId="6FADEE37" w14:textId="77777777" w:rsidR="00C4319F" w:rsidRPr="006C4DC0" w:rsidRDefault="00C4319F" w:rsidP="00C4319F">
      <w:pPr>
        <w:ind w:firstLine="426"/>
        <w:rPr>
          <w:rFonts w:eastAsia="Calibri" w:cs="Arial"/>
          <w:szCs w:val="24"/>
          <w:lang w:val="es-CO" w:eastAsia="es-CO"/>
        </w:rPr>
      </w:pPr>
      <w:r w:rsidRPr="006C4DC0">
        <w:rPr>
          <w:rFonts w:cs="Arial"/>
          <w:b/>
          <w:szCs w:val="24"/>
        </w:rPr>
        <w:t>La primera mesa de decisión técnica</w:t>
      </w:r>
      <w:r w:rsidRPr="006C4DC0">
        <w:rPr>
          <w:rFonts w:cs="Arial"/>
          <w:szCs w:val="24"/>
        </w:rPr>
        <w:t xml:space="preserve"> tendrá el siguiente producto:</w:t>
      </w:r>
    </w:p>
    <w:p w14:paraId="7E98A485" w14:textId="77777777" w:rsidR="00C4319F" w:rsidRPr="006C4DC0" w:rsidRDefault="00C4319F" w:rsidP="00C4319F">
      <w:pPr>
        <w:ind w:left="360"/>
        <w:rPr>
          <w:rFonts w:cs="Arial"/>
          <w:szCs w:val="24"/>
        </w:rPr>
      </w:pPr>
      <w:r w:rsidRPr="006C4DC0">
        <w:rPr>
          <w:rFonts w:cs="Arial"/>
          <w:b/>
          <w:szCs w:val="24"/>
        </w:rPr>
        <w:t>Concertación del diseño Conceptual de la red del Servicio Público</w:t>
      </w:r>
      <w:r w:rsidRPr="006C4DC0">
        <w:rPr>
          <w:rFonts w:cs="Arial"/>
          <w:szCs w:val="24"/>
        </w:rPr>
        <w:t xml:space="preserve">, teniendo en cuenta principalmente y por prioridad: </w:t>
      </w:r>
    </w:p>
    <w:p w14:paraId="40EC7BED" w14:textId="77777777" w:rsidR="00C4319F" w:rsidRPr="006C4DC0" w:rsidRDefault="00C4319F" w:rsidP="007A0352">
      <w:pPr>
        <w:pStyle w:val="Prrafodelista"/>
        <w:numPr>
          <w:ilvl w:val="0"/>
          <w:numId w:val="35"/>
        </w:numPr>
        <w:jc w:val="both"/>
        <w:rPr>
          <w:rFonts w:cs="Arial"/>
          <w:szCs w:val="24"/>
        </w:rPr>
      </w:pPr>
      <w:r w:rsidRPr="006C4DC0">
        <w:rPr>
          <w:rFonts w:cs="Arial"/>
          <w:szCs w:val="24"/>
        </w:rPr>
        <w:t xml:space="preserve">Continuidad en la prestación del servicio. </w:t>
      </w:r>
    </w:p>
    <w:p w14:paraId="4B5B0572" w14:textId="77777777" w:rsidR="00C4319F" w:rsidRPr="006C4DC0" w:rsidRDefault="00C4319F" w:rsidP="007A0352">
      <w:pPr>
        <w:pStyle w:val="Prrafodelista"/>
        <w:numPr>
          <w:ilvl w:val="0"/>
          <w:numId w:val="35"/>
        </w:numPr>
        <w:jc w:val="both"/>
        <w:rPr>
          <w:rFonts w:cs="Arial"/>
          <w:szCs w:val="24"/>
        </w:rPr>
      </w:pPr>
      <w:r w:rsidRPr="006C4DC0">
        <w:rPr>
          <w:rFonts w:cs="Arial"/>
          <w:szCs w:val="24"/>
        </w:rPr>
        <w:t xml:space="preserve">Rehabilitaciones </w:t>
      </w:r>
    </w:p>
    <w:p w14:paraId="7DECB1CA" w14:textId="77777777" w:rsidR="00C4319F" w:rsidRPr="006C4DC0" w:rsidRDefault="00C4319F" w:rsidP="007A0352">
      <w:pPr>
        <w:pStyle w:val="Prrafodelista"/>
        <w:numPr>
          <w:ilvl w:val="0"/>
          <w:numId w:val="35"/>
        </w:numPr>
        <w:jc w:val="both"/>
        <w:rPr>
          <w:rFonts w:cs="Arial"/>
          <w:szCs w:val="24"/>
        </w:rPr>
      </w:pPr>
      <w:r w:rsidRPr="006C4DC0">
        <w:rPr>
          <w:rFonts w:cs="Arial"/>
          <w:szCs w:val="24"/>
        </w:rPr>
        <w:t xml:space="preserve">Actualización por material </w:t>
      </w:r>
    </w:p>
    <w:p w14:paraId="7C6D883E" w14:textId="77777777" w:rsidR="00C4319F" w:rsidRPr="006C4DC0" w:rsidRDefault="00C4319F" w:rsidP="007A0352">
      <w:pPr>
        <w:pStyle w:val="Prrafodelista"/>
        <w:numPr>
          <w:ilvl w:val="0"/>
          <w:numId w:val="35"/>
        </w:numPr>
        <w:jc w:val="both"/>
        <w:rPr>
          <w:rFonts w:cs="Arial"/>
          <w:szCs w:val="24"/>
        </w:rPr>
      </w:pPr>
      <w:r w:rsidRPr="006C4DC0">
        <w:rPr>
          <w:rFonts w:cs="Arial"/>
          <w:szCs w:val="24"/>
        </w:rPr>
        <w:t xml:space="preserve">Protecciones y Traslados. </w:t>
      </w:r>
    </w:p>
    <w:p w14:paraId="1110A817" w14:textId="77777777" w:rsidR="00C4319F" w:rsidRPr="006C4DC0" w:rsidRDefault="00C4319F" w:rsidP="007A0352">
      <w:pPr>
        <w:pStyle w:val="Prrafodelista"/>
        <w:numPr>
          <w:ilvl w:val="0"/>
          <w:numId w:val="35"/>
        </w:numPr>
        <w:jc w:val="both"/>
        <w:rPr>
          <w:rFonts w:cs="Arial"/>
          <w:szCs w:val="24"/>
        </w:rPr>
      </w:pPr>
      <w:r w:rsidRPr="006C4DC0">
        <w:rPr>
          <w:rFonts w:cs="Arial"/>
          <w:szCs w:val="24"/>
        </w:rPr>
        <w:t xml:space="preserve">Ampliaciones, expansiones y ajustes a norma. </w:t>
      </w:r>
    </w:p>
    <w:p w14:paraId="470D2DAE" w14:textId="77777777" w:rsidR="00C4319F" w:rsidRPr="006C4DC0" w:rsidRDefault="00C4319F" w:rsidP="00C4319F">
      <w:pPr>
        <w:ind w:left="851" w:hanging="491"/>
        <w:rPr>
          <w:rFonts w:cs="Arial"/>
          <w:szCs w:val="24"/>
        </w:rPr>
      </w:pPr>
      <w:r w:rsidRPr="006C4DC0">
        <w:rPr>
          <w:rFonts w:cs="Arial"/>
          <w:b/>
          <w:szCs w:val="24"/>
        </w:rPr>
        <w:t>La segunda mesa de decisión técnica</w:t>
      </w:r>
      <w:r w:rsidRPr="006C4DC0">
        <w:rPr>
          <w:rFonts w:cs="Arial"/>
          <w:szCs w:val="24"/>
        </w:rPr>
        <w:t xml:space="preserve"> tendrá como productos los siguientes:</w:t>
      </w:r>
    </w:p>
    <w:p w14:paraId="5F9E564F" w14:textId="77777777" w:rsidR="00C4319F" w:rsidRPr="006C4DC0" w:rsidRDefault="00C4319F" w:rsidP="007A0352">
      <w:pPr>
        <w:pStyle w:val="Prrafodelista"/>
        <w:numPr>
          <w:ilvl w:val="0"/>
          <w:numId w:val="36"/>
        </w:numPr>
        <w:jc w:val="both"/>
        <w:rPr>
          <w:rFonts w:cs="Arial"/>
          <w:szCs w:val="24"/>
        </w:rPr>
      </w:pPr>
      <w:r w:rsidRPr="006C4DC0">
        <w:rPr>
          <w:rFonts w:cs="Arial"/>
          <w:b/>
          <w:szCs w:val="24"/>
        </w:rPr>
        <w:t>Análisis conjunto del diseño</w:t>
      </w:r>
      <w:r w:rsidRPr="006C4DC0">
        <w:rPr>
          <w:rFonts w:cs="Arial"/>
          <w:szCs w:val="24"/>
        </w:rPr>
        <w:t xml:space="preserve">, relacionándolo con el proyecto integral, teniendo en cuenta las prioridades anteriores, para entregar el único borrador del diseño a la Empresa. </w:t>
      </w:r>
    </w:p>
    <w:p w14:paraId="5861F654" w14:textId="77777777" w:rsidR="00C4319F" w:rsidRPr="006C4DC0" w:rsidRDefault="00C4319F" w:rsidP="007A0352">
      <w:pPr>
        <w:pStyle w:val="Prrafodelista"/>
        <w:numPr>
          <w:ilvl w:val="0"/>
          <w:numId w:val="36"/>
        </w:numPr>
        <w:jc w:val="both"/>
        <w:rPr>
          <w:rFonts w:cs="Arial"/>
          <w:szCs w:val="24"/>
        </w:rPr>
      </w:pPr>
      <w:r w:rsidRPr="006C4DC0">
        <w:rPr>
          <w:rFonts w:cs="Arial"/>
          <w:b/>
          <w:szCs w:val="24"/>
        </w:rPr>
        <w:t>Concertación del tiempo de presentación de observaciones</w:t>
      </w:r>
      <w:r w:rsidRPr="006C4DC0">
        <w:rPr>
          <w:rFonts w:cs="Arial"/>
          <w:szCs w:val="24"/>
        </w:rPr>
        <w:t xml:space="preserve">. Este depende del cronograma del proyecto. No podrá ser mayor a una semana. </w:t>
      </w:r>
    </w:p>
    <w:p w14:paraId="4133E85B" w14:textId="77777777" w:rsidR="00C4319F" w:rsidRPr="006C4DC0" w:rsidRDefault="00C4319F" w:rsidP="00C4319F">
      <w:pPr>
        <w:ind w:left="851" w:hanging="568"/>
        <w:rPr>
          <w:rFonts w:cs="Arial"/>
          <w:szCs w:val="24"/>
        </w:rPr>
      </w:pPr>
      <w:r w:rsidRPr="006C4DC0">
        <w:rPr>
          <w:rFonts w:cs="Arial"/>
          <w:b/>
          <w:szCs w:val="24"/>
        </w:rPr>
        <w:t>La tercera mesa de decisión técnica</w:t>
      </w:r>
      <w:r w:rsidRPr="006C4DC0">
        <w:rPr>
          <w:rFonts w:cs="Arial"/>
          <w:szCs w:val="24"/>
        </w:rPr>
        <w:t xml:space="preserve"> tendrá el siguiente producto:</w:t>
      </w:r>
    </w:p>
    <w:p w14:paraId="7F65BDDA" w14:textId="77777777" w:rsidR="00C4319F" w:rsidRPr="006C4DC0" w:rsidRDefault="00C4319F" w:rsidP="007A0352">
      <w:pPr>
        <w:pStyle w:val="Prrafodelista"/>
        <w:numPr>
          <w:ilvl w:val="0"/>
          <w:numId w:val="37"/>
        </w:numPr>
        <w:jc w:val="both"/>
        <w:rPr>
          <w:rFonts w:cs="Arial"/>
          <w:szCs w:val="24"/>
        </w:rPr>
      </w:pPr>
      <w:r w:rsidRPr="006C4DC0">
        <w:rPr>
          <w:rFonts w:cs="Arial"/>
          <w:b/>
          <w:szCs w:val="24"/>
        </w:rPr>
        <w:t>Verificación de los planos de diseño y del acta de competencia de pagos contra planos de diseño</w:t>
      </w:r>
      <w:r w:rsidRPr="006C4DC0">
        <w:rPr>
          <w:rFonts w:cs="Arial"/>
          <w:szCs w:val="24"/>
        </w:rPr>
        <w:t xml:space="preserve">. El Diseño Definitivo debe incluir: </w:t>
      </w:r>
    </w:p>
    <w:p w14:paraId="7D314961" w14:textId="77777777" w:rsidR="00C4319F" w:rsidRPr="006C4DC0" w:rsidRDefault="00C4319F" w:rsidP="007A0352">
      <w:pPr>
        <w:pStyle w:val="Prrafodelista"/>
        <w:numPr>
          <w:ilvl w:val="1"/>
          <w:numId w:val="37"/>
        </w:numPr>
        <w:jc w:val="both"/>
        <w:rPr>
          <w:rFonts w:cs="Arial"/>
          <w:szCs w:val="24"/>
        </w:rPr>
      </w:pPr>
      <w:r w:rsidRPr="006C4DC0">
        <w:rPr>
          <w:rFonts w:cs="Arial"/>
          <w:szCs w:val="24"/>
        </w:rPr>
        <w:t xml:space="preserve">Planos de Diseño Definitivo </w:t>
      </w:r>
    </w:p>
    <w:p w14:paraId="66D911BC" w14:textId="77777777" w:rsidR="00C4319F" w:rsidRPr="006C4DC0" w:rsidRDefault="00C4319F" w:rsidP="007A0352">
      <w:pPr>
        <w:pStyle w:val="Prrafodelista"/>
        <w:numPr>
          <w:ilvl w:val="1"/>
          <w:numId w:val="37"/>
        </w:numPr>
        <w:jc w:val="both"/>
        <w:rPr>
          <w:rFonts w:cs="Arial"/>
          <w:szCs w:val="24"/>
        </w:rPr>
      </w:pPr>
      <w:r w:rsidRPr="006C4DC0">
        <w:rPr>
          <w:rFonts w:cs="Arial"/>
          <w:szCs w:val="24"/>
        </w:rPr>
        <w:t xml:space="preserve">Acta de Competencia de Pago. </w:t>
      </w:r>
    </w:p>
    <w:p w14:paraId="308A511C" w14:textId="77777777" w:rsidR="00C4319F" w:rsidRPr="000E323A" w:rsidRDefault="00C4319F" w:rsidP="007A0352">
      <w:pPr>
        <w:pStyle w:val="Prrafodelista"/>
        <w:numPr>
          <w:ilvl w:val="1"/>
          <w:numId w:val="37"/>
        </w:numPr>
        <w:jc w:val="both"/>
        <w:rPr>
          <w:rFonts w:cs="Arial"/>
          <w:szCs w:val="24"/>
        </w:rPr>
      </w:pPr>
      <w:r w:rsidRPr="000E323A">
        <w:rPr>
          <w:rFonts w:cs="Arial"/>
          <w:szCs w:val="24"/>
        </w:rPr>
        <w:t xml:space="preserve">Validación de Cantidades de obra por: Delegado, Director de Zona, Supervisor, Interventor y Contratista. </w:t>
      </w:r>
    </w:p>
    <w:p w14:paraId="455663A8" w14:textId="77777777" w:rsidR="00C4319F" w:rsidRPr="006C4DC0" w:rsidRDefault="00C4319F" w:rsidP="007A0352">
      <w:pPr>
        <w:pStyle w:val="Prrafodelista"/>
        <w:numPr>
          <w:ilvl w:val="1"/>
          <w:numId w:val="37"/>
        </w:numPr>
        <w:jc w:val="both"/>
        <w:rPr>
          <w:rFonts w:cs="Arial"/>
          <w:szCs w:val="24"/>
        </w:rPr>
      </w:pPr>
      <w:r w:rsidRPr="006C4DC0">
        <w:rPr>
          <w:rFonts w:cs="Arial"/>
          <w:szCs w:val="24"/>
        </w:rPr>
        <w:t>Aprobación de Interventoría de Diseños definitivos para incluir al proyecto de infraestructura.</w:t>
      </w:r>
    </w:p>
    <w:p w14:paraId="1E39FE9F" w14:textId="77777777" w:rsidR="00BF0950" w:rsidRPr="009A4C38" w:rsidRDefault="00BF0950" w:rsidP="008167D4">
      <w:pPr>
        <w:ind w:left="426"/>
        <w:jc w:val="both"/>
        <w:rPr>
          <w:rFonts w:cs="Arial"/>
          <w:szCs w:val="24"/>
        </w:rPr>
      </w:pPr>
    </w:p>
    <w:p w14:paraId="31E9E464" w14:textId="77777777" w:rsidR="00BF0950" w:rsidRPr="009A4C38" w:rsidRDefault="00BF0950" w:rsidP="000E323A">
      <w:pPr>
        <w:jc w:val="both"/>
        <w:rPr>
          <w:rFonts w:cs="Arial"/>
          <w:szCs w:val="24"/>
        </w:rPr>
      </w:pPr>
      <w:r w:rsidRPr="009A4C38">
        <w:rPr>
          <w:rFonts w:cs="Arial"/>
          <w:szCs w:val="24"/>
        </w:rPr>
        <w:t>En los casos excepcionales en los que no se pueda suscribir el acta de competencia correspondiente durante la Tercera Mesa, se acudirá al Comité Coordinador del Convenio con la correspondiente Empresa de Servicios Públicos y se definirá como producto de la sesión la suscripción del acta de Competencia de Pago por los Administradores del Gasto de la Empresa de Servicios Públicos y Ordenadores del Gasto del IDU.</w:t>
      </w:r>
    </w:p>
    <w:p w14:paraId="74EBA6DE" w14:textId="77777777" w:rsidR="00BF0950" w:rsidRPr="009A4C38" w:rsidRDefault="00BF0950" w:rsidP="008167D4">
      <w:pPr>
        <w:ind w:left="426"/>
        <w:jc w:val="both"/>
        <w:rPr>
          <w:rFonts w:cs="Arial"/>
          <w:szCs w:val="24"/>
        </w:rPr>
      </w:pPr>
    </w:p>
    <w:p w14:paraId="0F6D8AFD" w14:textId="77777777" w:rsidR="00356645" w:rsidRPr="009A4C38" w:rsidRDefault="00356645" w:rsidP="008167D4">
      <w:pPr>
        <w:autoSpaceDE w:val="0"/>
        <w:autoSpaceDN w:val="0"/>
        <w:adjustRightInd w:val="0"/>
        <w:jc w:val="both"/>
        <w:rPr>
          <w:rFonts w:cs="Arial"/>
          <w:color w:val="000000"/>
          <w:szCs w:val="24"/>
        </w:rPr>
      </w:pPr>
      <w:r w:rsidRPr="009A4C38">
        <w:rPr>
          <w:rFonts w:eastAsia="Calibri" w:cs="Arial"/>
          <w:b/>
          <w:color w:val="000000"/>
          <w:szCs w:val="24"/>
          <w:lang w:val="es-CO" w:eastAsia="es-CO"/>
        </w:rPr>
        <w:t>PARÁGRAFO</w:t>
      </w:r>
      <w:r w:rsidRPr="009A4C38">
        <w:rPr>
          <w:rFonts w:eastAsia="Calibri" w:cs="Arial"/>
          <w:color w:val="000000"/>
          <w:szCs w:val="24"/>
          <w:lang w:val="es-CO" w:eastAsia="es-CO"/>
        </w:rPr>
        <w:t xml:space="preserve">. </w:t>
      </w:r>
      <w:r w:rsidRPr="009A4C38">
        <w:rPr>
          <w:rFonts w:cs="Arial"/>
          <w:color w:val="000000"/>
          <w:szCs w:val="24"/>
        </w:rPr>
        <w:t xml:space="preserve">En el caso de que los entes distritales o nacionales no concedan las autorizaciones, permisos o licencias requeridos o las Empresas de Servicios Públicos </w:t>
      </w:r>
      <w:r w:rsidRPr="009B711F">
        <w:rPr>
          <w:rFonts w:cs="Arial"/>
          <w:color w:val="000000"/>
          <w:szCs w:val="24"/>
        </w:rPr>
        <w:t xml:space="preserve">o no avalen los productos de su competencia, en el plazo estipulado, la </w:t>
      </w:r>
      <w:r w:rsidR="001E62A5" w:rsidRPr="009B711F">
        <w:rPr>
          <w:rFonts w:cs="Arial"/>
          <w:color w:val="000000"/>
          <w:szCs w:val="24"/>
        </w:rPr>
        <w:t xml:space="preserve">Interventoría </w:t>
      </w:r>
      <w:r w:rsidRPr="009B711F">
        <w:rPr>
          <w:rFonts w:cs="Arial"/>
          <w:color w:val="000000"/>
          <w:szCs w:val="24"/>
        </w:rPr>
        <w:t>deberá revisar el plan detallado de trabajo aprobado del contrato, y verificar si la</w:t>
      </w:r>
      <w:r w:rsidRPr="009A4C38">
        <w:rPr>
          <w:rFonts w:cs="Arial"/>
          <w:color w:val="000000"/>
          <w:szCs w:val="24"/>
        </w:rPr>
        <w:t xml:space="preserve"> falta de esta aprobación ocasiona afectación en la ruta crítica establecida en el </w:t>
      </w:r>
      <w:r w:rsidR="001E62A5" w:rsidRPr="009A4C38">
        <w:rPr>
          <w:rFonts w:cs="Arial"/>
          <w:color w:val="000000"/>
          <w:szCs w:val="24"/>
        </w:rPr>
        <w:t>Plan Detallado de Trabajo</w:t>
      </w:r>
      <w:r w:rsidRPr="009A4C38">
        <w:rPr>
          <w:rFonts w:cs="Arial"/>
          <w:color w:val="000000"/>
          <w:szCs w:val="24"/>
        </w:rPr>
        <w:t>.</w:t>
      </w:r>
    </w:p>
    <w:p w14:paraId="7879B498" w14:textId="77777777" w:rsidR="00356645" w:rsidRPr="009A4C38" w:rsidRDefault="00356645" w:rsidP="008167D4">
      <w:pPr>
        <w:autoSpaceDE w:val="0"/>
        <w:autoSpaceDN w:val="0"/>
        <w:adjustRightInd w:val="0"/>
        <w:rPr>
          <w:rFonts w:cs="Arial"/>
          <w:color w:val="000000"/>
          <w:szCs w:val="24"/>
        </w:rPr>
      </w:pPr>
    </w:p>
    <w:p w14:paraId="70121D42" w14:textId="77777777" w:rsidR="00356645" w:rsidRPr="009A4C38" w:rsidRDefault="00356645" w:rsidP="008167D4">
      <w:pPr>
        <w:autoSpaceDE w:val="0"/>
        <w:autoSpaceDN w:val="0"/>
        <w:adjustRightInd w:val="0"/>
        <w:jc w:val="both"/>
        <w:rPr>
          <w:rFonts w:cs="Arial"/>
          <w:color w:val="000000"/>
          <w:szCs w:val="24"/>
        </w:rPr>
      </w:pPr>
      <w:r w:rsidRPr="009A4C38">
        <w:rPr>
          <w:rFonts w:cs="Arial"/>
          <w:color w:val="000000"/>
          <w:szCs w:val="24"/>
        </w:rPr>
        <w:t xml:space="preserve">De ser este el </w:t>
      </w:r>
      <w:r w:rsidRPr="009B711F">
        <w:rPr>
          <w:rFonts w:cs="Arial"/>
          <w:color w:val="000000"/>
          <w:szCs w:val="24"/>
        </w:rPr>
        <w:t xml:space="preserve">caso, la </w:t>
      </w:r>
      <w:r w:rsidR="001E62A5" w:rsidRPr="009B711F">
        <w:rPr>
          <w:rFonts w:cs="Arial"/>
          <w:color w:val="000000"/>
          <w:szCs w:val="24"/>
        </w:rPr>
        <w:t xml:space="preserve">Interventoría </w:t>
      </w:r>
      <w:r w:rsidRPr="009B711F">
        <w:rPr>
          <w:rFonts w:cs="Arial"/>
          <w:color w:val="000000"/>
          <w:szCs w:val="24"/>
        </w:rPr>
        <w:t>deberá solicitar al IDU la suspensión inmediata del Contrato, adjuntando los documentos requeridos para esta gestión, hasta tanto se obtengan los permisos, licencias o autorizaciones o los avales correspondientes. Si esta situación no</w:t>
      </w:r>
      <w:r w:rsidRPr="009A4C38">
        <w:rPr>
          <w:rFonts w:cs="Arial"/>
          <w:color w:val="000000"/>
          <w:szCs w:val="24"/>
        </w:rPr>
        <w:t xml:space="preserve"> afecta la ruta crítica, deberán tomarse las medidas necesarias para obtener la aprobación respectiva dentro de la holgura que lo permita el plan detallado de trabajo, sin que esto implique mayor costo para el IDU. </w:t>
      </w:r>
    </w:p>
    <w:p w14:paraId="01F95881" w14:textId="77777777" w:rsidR="00356645" w:rsidRPr="009A4C38" w:rsidRDefault="00356645" w:rsidP="008167D4">
      <w:pPr>
        <w:autoSpaceDE w:val="0"/>
        <w:autoSpaceDN w:val="0"/>
        <w:adjustRightInd w:val="0"/>
        <w:ind w:left="851" w:hanging="851"/>
        <w:rPr>
          <w:rFonts w:cs="Arial"/>
          <w:color w:val="000000"/>
          <w:szCs w:val="24"/>
        </w:rPr>
      </w:pPr>
    </w:p>
    <w:p w14:paraId="55C4F327" w14:textId="77777777" w:rsidR="00F35A60" w:rsidRPr="009A4C38" w:rsidRDefault="00356645" w:rsidP="008167D4">
      <w:pPr>
        <w:autoSpaceDE w:val="0"/>
        <w:autoSpaceDN w:val="0"/>
        <w:adjustRightInd w:val="0"/>
        <w:jc w:val="both"/>
        <w:rPr>
          <w:rFonts w:cs="Arial"/>
          <w:color w:val="000000"/>
          <w:szCs w:val="24"/>
        </w:rPr>
      </w:pPr>
      <w:r w:rsidRPr="009A4C38">
        <w:rPr>
          <w:rFonts w:cs="Arial"/>
          <w:color w:val="000000"/>
          <w:szCs w:val="24"/>
        </w:rPr>
        <w:t xml:space="preserve">Lo anterior sin perjuicio de las acciones legales que se le puedan imputar al INTERVENTOR por la no entrega de productos de acuerdo con el plan detallado de trabajo establecido para el proyecto por causas atribuibles a </w:t>
      </w:r>
      <w:r w:rsidR="0042005D" w:rsidRPr="009A4C38">
        <w:rPr>
          <w:rFonts w:cs="Arial"/>
          <w:color w:val="000000"/>
          <w:szCs w:val="24"/>
        </w:rPr>
        <w:t>éste</w:t>
      </w:r>
      <w:r w:rsidRPr="009A4C38">
        <w:rPr>
          <w:rFonts w:cs="Arial"/>
          <w:color w:val="000000"/>
          <w:szCs w:val="24"/>
        </w:rPr>
        <w:t xml:space="preserve">. </w:t>
      </w:r>
    </w:p>
    <w:p w14:paraId="7FB0F20A" w14:textId="77777777" w:rsidR="00356645" w:rsidRPr="009A4C38" w:rsidRDefault="00356645" w:rsidP="008167D4">
      <w:pPr>
        <w:rPr>
          <w:rFonts w:cs="Arial"/>
          <w:color w:val="000000"/>
          <w:szCs w:val="24"/>
          <w:lang w:val="es-ES_tradnl"/>
        </w:rPr>
      </w:pPr>
    </w:p>
    <w:p w14:paraId="4242566E" w14:textId="77777777" w:rsidR="00336A5A" w:rsidRPr="008545EA" w:rsidRDefault="00C4319F" w:rsidP="008545EA">
      <w:pPr>
        <w:pStyle w:val="Ttulo1"/>
        <w:numPr>
          <w:ilvl w:val="2"/>
          <w:numId w:val="34"/>
        </w:numPr>
        <w:spacing w:before="0"/>
        <w:ind w:left="851" w:hanging="851"/>
        <w:jc w:val="both"/>
        <w:rPr>
          <w:rFonts w:ascii="Arial" w:hAnsi="Arial" w:cs="Arial"/>
          <w:b/>
          <w:color w:val="000000"/>
          <w:sz w:val="24"/>
          <w:szCs w:val="24"/>
          <w:lang w:val="es-ES_tradnl"/>
        </w:rPr>
      </w:pPr>
      <w:r w:rsidRPr="008545EA">
        <w:rPr>
          <w:rFonts w:ascii="Arial" w:hAnsi="Arial" w:cs="Arial"/>
          <w:b/>
          <w:color w:val="000000"/>
          <w:sz w:val="24"/>
          <w:szCs w:val="24"/>
          <w:lang w:val="es-ES_tradnl"/>
        </w:rPr>
        <w:t xml:space="preserve">PRODUCTOS DE LA </w:t>
      </w:r>
      <w:r w:rsidR="00203DDE" w:rsidRPr="008545EA">
        <w:rPr>
          <w:rFonts w:ascii="Arial" w:hAnsi="Arial" w:cs="Arial"/>
          <w:b/>
          <w:color w:val="000000"/>
          <w:sz w:val="24"/>
          <w:szCs w:val="24"/>
          <w:lang w:val="es-ES_tradnl"/>
        </w:rPr>
        <w:t xml:space="preserve">FASE </w:t>
      </w:r>
      <w:r w:rsidRPr="008545EA">
        <w:rPr>
          <w:rFonts w:ascii="Arial" w:hAnsi="Arial" w:cs="Arial"/>
          <w:b/>
          <w:color w:val="000000"/>
          <w:sz w:val="24"/>
          <w:szCs w:val="24"/>
          <w:lang w:val="es-ES_tradnl"/>
        </w:rPr>
        <w:t>DE</w:t>
      </w:r>
      <w:r w:rsidR="00043FFF" w:rsidRPr="008545EA">
        <w:rPr>
          <w:rFonts w:ascii="Arial" w:hAnsi="Arial" w:cs="Arial"/>
          <w:b/>
          <w:color w:val="000000"/>
          <w:sz w:val="24"/>
          <w:szCs w:val="24"/>
          <w:lang w:val="es-ES_tradnl"/>
        </w:rPr>
        <w:t xml:space="preserve"> ESTUDIOS Y</w:t>
      </w:r>
      <w:r w:rsidRPr="008545EA">
        <w:rPr>
          <w:rFonts w:ascii="Arial" w:hAnsi="Arial" w:cs="Arial"/>
          <w:b/>
          <w:color w:val="000000"/>
          <w:sz w:val="24"/>
          <w:szCs w:val="24"/>
          <w:lang w:val="es-ES_tradnl"/>
        </w:rPr>
        <w:t xml:space="preserve"> </w:t>
      </w:r>
      <w:r w:rsidR="00FE01D4" w:rsidRPr="008545EA">
        <w:rPr>
          <w:rFonts w:ascii="Arial" w:hAnsi="Arial" w:cs="Arial"/>
          <w:b/>
          <w:color w:val="000000"/>
          <w:sz w:val="24"/>
          <w:szCs w:val="24"/>
          <w:lang w:val="es-ES_tradnl"/>
        </w:rPr>
        <w:t>DISEÑO</w:t>
      </w:r>
      <w:r w:rsidR="00043FFF" w:rsidRPr="008545EA">
        <w:rPr>
          <w:rFonts w:ascii="Arial" w:hAnsi="Arial" w:cs="Arial"/>
          <w:b/>
          <w:color w:val="000000"/>
          <w:sz w:val="24"/>
          <w:szCs w:val="24"/>
          <w:lang w:val="es-ES_tradnl"/>
        </w:rPr>
        <w:t>S</w:t>
      </w:r>
    </w:p>
    <w:p w14:paraId="05FA89EA" w14:textId="77777777" w:rsidR="00336A5A" w:rsidRPr="009A4C38" w:rsidRDefault="00336A5A" w:rsidP="008167D4">
      <w:pPr>
        <w:rPr>
          <w:rFonts w:cs="Arial"/>
          <w:szCs w:val="24"/>
          <w:lang w:val="es-ES_tradnl"/>
        </w:rPr>
      </w:pPr>
    </w:p>
    <w:p w14:paraId="77898236" w14:textId="77777777" w:rsidR="00336A5A" w:rsidRPr="009A4C38" w:rsidRDefault="00336A5A" w:rsidP="008167D4">
      <w:pPr>
        <w:jc w:val="both"/>
        <w:rPr>
          <w:rFonts w:cs="Arial"/>
          <w:color w:val="000000"/>
          <w:szCs w:val="24"/>
        </w:rPr>
      </w:pPr>
      <w:r w:rsidRPr="009A4C38">
        <w:rPr>
          <w:rFonts w:cs="Arial"/>
          <w:color w:val="000000"/>
          <w:szCs w:val="24"/>
        </w:rPr>
        <w:t xml:space="preserve">Durante </w:t>
      </w:r>
      <w:r w:rsidR="00FE01D4">
        <w:rPr>
          <w:rFonts w:cs="Arial"/>
          <w:color w:val="000000"/>
          <w:szCs w:val="24"/>
        </w:rPr>
        <w:t xml:space="preserve">esta </w:t>
      </w:r>
      <w:r w:rsidR="00203DDE">
        <w:rPr>
          <w:rFonts w:cs="Arial"/>
          <w:color w:val="000000"/>
          <w:szCs w:val="24"/>
        </w:rPr>
        <w:t>fase</w:t>
      </w:r>
      <w:r w:rsidRPr="009A4C38">
        <w:rPr>
          <w:rFonts w:cs="Arial"/>
          <w:color w:val="000000"/>
          <w:szCs w:val="24"/>
        </w:rPr>
        <w:t xml:space="preserve">, </w:t>
      </w:r>
      <w:r w:rsidR="004327BE">
        <w:rPr>
          <w:rFonts w:cs="Arial"/>
          <w:color w:val="000000"/>
          <w:szCs w:val="24"/>
        </w:rPr>
        <w:t>EL INTERVENTOR</w:t>
      </w:r>
      <w:r w:rsidRPr="009A4C38">
        <w:rPr>
          <w:rFonts w:cs="Arial"/>
          <w:color w:val="000000"/>
          <w:szCs w:val="24"/>
        </w:rPr>
        <w:t xml:space="preserve"> </w:t>
      </w:r>
      <w:r w:rsidR="006E6917" w:rsidRPr="009A4C38">
        <w:rPr>
          <w:rFonts w:cs="Arial"/>
          <w:color w:val="000000"/>
          <w:szCs w:val="24"/>
        </w:rPr>
        <w:t>deberá radicar en el IDU, con</w:t>
      </w:r>
      <w:r w:rsidRPr="009A4C38">
        <w:rPr>
          <w:rFonts w:cs="Arial"/>
          <w:color w:val="000000"/>
          <w:szCs w:val="24"/>
        </w:rPr>
        <w:t xml:space="preserve"> su aprobación </w:t>
      </w:r>
      <w:r w:rsidR="004423A9" w:rsidRPr="009A4C38">
        <w:rPr>
          <w:rFonts w:cs="Arial"/>
          <w:color w:val="000000"/>
          <w:szCs w:val="24"/>
        </w:rPr>
        <w:t>los productos previstos en el PDT</w:t>
      </w:r>
      <w:r w:rsidR="00AA3B46" w:rsidRPr="009A4C38">
        <w:rPr>
          <w:rFonts w:cs="Arial"/>
          <w:color w:val="000000"/>
          <w:szCs w:val="24"/>
        </w:rPr>
        <w:t>,</w:t>
      </w:r>
      <w:r w:rsidR="004423A9" w:rsidRPr="009A4C38">
        <w:rPr>
          <w:rFonts w:cs="Arial"/>
          <w:color w:val="000000"/>
          <w:szCs w:val="24"/>
        </w:rPr>
        <w:t xml:space="preserve"> </w:t>
      </w:r>
      <w:r w:rsidRPr="009A4C38">
        <w:rPr>
          <w:rFonts w:cs="Arial"/>
          <w:color w:val="000000"/>
          <w:szCs w:val="24"/>
        </w:rPr>
        <w:t>en el estudio previo del contrato, el Anexo Técnico y demás documentos del proceso en donde se estipulan los productos</w:t>
      </w:r>
      <w:r w:rsidR="00AA3B46" w:rsidRPr="009A4C38">
        <w:rPr>
          <w:rFonts w:cs="Arial"/>
          <w:color w:val="000000"/>
          <w:szCs w:val="24"/>
        </w:rPr>
        <w:t>,</w:t>
      </w:r>
      <w:r w:rsidR="00AA3B46" w:rsidRPr="009A4C38">
        <w:rPr>
          <w:rFonts w:cs="Arial"/>
          <w:szCs w:val="24"/>
        </w:rPr>
        <w:t xml:space="preserve"> </w:t>
      </w:r>
      <w:r w:rsidR="00AA3B46" w:rsidRPr="009A4C38">
        <w:rPr>
          <w:rFonts w:cs="Arial"/>
          <w:color w:val="000000"/>
          <w:szCs w:val="24"/>
        </w:rPr>
        <w:t>en las fechas estipuladas y garantizar que, sean radicados en las Entidades que corresponda</w:t>
      </w:r>
      <w:r w:rsidR="000F7C11" w:rsidRPr="009A4C38">
        <w:rPr>
          <w:rFonts w:cs="Arial"/>
          <w:color w:val="000000"/>
          <w:szCs w:val="24"/>
        </w:rPr>
        <w:t>n</w:t>
      </w:r>
      <w:r w:rsidR="00AA3B46" w:rsidRPr="009A4C38">
        <w:rPr>
          <w:rFonts w:cs="Arial"/>
          <w:color w:val="000000"/>
          <w:szCs w:val="24"/>
        </w:rPr>
        <w:t>.</w:t>
      </w:r>
    </w:p>
    <w:p w14:paraId="71555843" w14:textId="77777777" w:rsidR="00336A5A" w:rsidRPr="009A4C38" w:rsidRDefault="00336A5A" w:rsidP="008167D4">
      <w:pPr>
        <w:jc w:val="both"/>
        <w:rPr>
          <w:rFonts w:cs="Arial"/>
          <w:color w:val="000000"/>
          <w:szCs w:val="24"/>
        </w:rPr>
      </w:pPr>
    </w:p>
    <w:p w14:paraId="7227EBE9" w14:textId="77777777" w:rsidR="00336A5A" w:rsidRPr="009A4C38" w:rsidRDefault="00336A5A" w:rsidP="008167D4">
      <w:pPr>
        <w:jc w:val="both"/>
        <w:rPr>
          <w:rFonts w:cs="Arial"/>
          <w:color w:val="000000"/>
          <w:szCs w:val="24"/>
        </w:rPr>
      </w:pPr>
      <w:r w:rsidRPr="009A4C38">
        <w:rPr>
          <w:rFonts w:cs="Arial"/>
          <w:color w:val="000000"/>
          <w:szCs w:val="24"/>
        </w:rPr>
        <w:t xml:space="preserve">Así mismo </w:t>
      </w:r>
      <w:r w:rsidR="00155EFE" w:rsidRPr="009A4C38">
        <w:rPr>
          <w:rFonts w:cs="Arial"/>
          <w:color w:val="000000"/>
          <w:szCs w:val="24"/>
        </w:rPr>
        <w:t>revisará y aprobará,</w:t>
      </w:r>
      <w:r w:rsidRPr="009A4C38">
        <w:rPr>
          <w:rFonts w:cs="Arial"/>
          <w:color w:val="000000"/>
          <w:szCs w:val="24"/>
        </w:rPr>
        <w:t xml:space="preserve"> los siguientes documentos:</w:t>
      </w:r>
    </w:p>
    <w:p w14:paraId="0092474E" w14:textId="77777777" w:rsidR="00336A5A" w:rsidRPr="009A4C38" w:rsidRDefault="00336A5A" w:rsidP="008167D4">
      <w:pPr>
        <w:jc w:val="both"/>
        <w:rPr>
          <w:rFonts w:cs="Arial"/>
          <w:color w:val="000000"/>
          <w:szCs w:val="24"/>
        </w:rPr>
      </w:pPr>
    </w:p>
    <w:p w14:paraId="06C61FFB" w14:textId="77777777" w:rsidR="00155EFE" w:rsidRPr="009A4C38" w:rsidRDefault="00336A5A" w:rsidP="009330E0">
      <w:pPr>
        <w:numPr>
          <w:ilvl w:val="0"/>
          <w:numId w:val="12"/>
        </w:numPr>
        <w:ind w:left="426" w:hanging="142"/>
        <w:jc w:val="both"/>
        <w:rPr>
          <w:rFonts w:cs="Arial"/>
          <w:color w:val="000000"/>
          <w:szCs w:val="24"/>
        </w:rPr>
      </w:pPr>
      <w:r w:rsidRPr="009A4C38">
        <w:rPr>
          <w:rFonts w:cs="Arial"/>
          <w:color w:val="000000"/>
          <w:szCs w:val="24"/>
        </w:rPr>
        <w:t xml:space="preserve">Actas de las mesas de decisión técnica llevadas a cabo con las empresas de servicios públicos. </w:t>
      </w:r>
    </w:p>
    <w:p w14:paraId="79C58CD7" w14:textId="77777777" w:rsidR="00356645" w:rsidRDefault="00336A5A" w:rsidP="009330E0">
      <w:pPr>
        <w:numPr>
          <w:ilvl w:val="0"/>
          <w:numId w:val="12"/>
        </w:numPr>
        <w:ind w:left="426" w:hanging="141"/>
        <w:jc w:val="both"/>
        <w:rPr>
          <w:rFonts w:cs="Arial"/>
          <w:color w:val="000000"/>
          <w:szCs w:val="24"/>
        </w:rPr>
      </w:pPr>
      <w:r w:rsidRPr="009A4C38">
        <w:rPr>
          <w:rFonts w:cs="Arial"/>
          <w:color w:val="000000"/>
          <w:szCs w:val="24"/>
        </w:rPr>
        <w:t>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condiciones técnicas que deben tener los proyectos</w:t>
      </w:r>
      <w:r w:rsidR="00A678DD">
        <w:rPr>
          <w:rFonts w:cs="Arial"/>
          <w:color w:val="000000"/>
          <w:szCs w:val="24"/>
        </w:rPr>
        <w:t>.</w:t>
      </w:r>
    </w:p>
    <w:p w14:paraId="2AB90357" w14:textId="77777777" w:rsidR="00A678DD" w:rsidRPr="009A4C38" w:rsidRDefault="00A678DD" w:rsidP="00A678DD">
      <w:pPr>
        <w:ind w:left="142"/>
        <w:jc w:val="both"/>
        <w:rPr>
          <w:rFonts w:cs="Arial"/>
          <w:color w:val="000000"/>
          <w:szCs w:val="24"/>
        </w:rPr>
      </w:pPr>
    </w:p>
    <w:p w14:paraId="16C1D9C7" w14:textId="77777777" w:rsidR="00A678DD" w:rsidRPr="00B0259E" w:rsidRDefault="00A678DD" w:rsidP="00B0259E">
      <w:pPr>
        <w:pStyle w:val="Ttulo1"/>
        <w:numPr>
          <w:ilvl w:val="2"/>
          <w:numId w:val="34"/>
        </w:numPr>
        <w:spacing w:before="0"/>
        <w:ind w:left="851" w:hanging="851"/>
        <w:jc w:val="both"/>
        <w:rPr>
          <w:rFonts w:cs="Arial"/>
          <w:b/>
          <w:color w:val="000000"/>
          <w:szCs w:val="24"/>
          <w:lang w:val="es-ES_tradnl"/>
        </w:rPr>
      </w:pPr>
      <w:r w:rsidRPr="00B0259E">
        <w:rPr>
          <w:rFonts w:ascii="Arial" w:hAnsi="Arial" w:cs="Arial"/>
          <w:b/>
          <w:color w:val="000000"/>
          <w:sz w:val="24"/>
          <w:szCs w:val="24"/>
          <w:lang w:val="es-ES_tradnl"/>
        </w:rPr>
        <w:t>OBLIGACIONES EN MATERIA DE BIENES DE INTERÉS CULTURAL (BIC)</w:t>
      </w:r>
    </w:p>
    <w:p w14:paraId="25CC7179" w14:textId="77777777" w:rsidR="00A678DD" w:rsidRDefault="00A678DD" w:rsidP="00A678DD">
      <w:pPr>
        <w:pStyle w:val="Default"/>
        <w:ind w:left="-142"/>
        <w:jc w:val="both"/>
        <w:rPr>
          <w:rFonts w:eastAsia="Times New Roman" w:cs="Arial"/>
          <w:b/>
          <w:lang w:eastAsia="es-ES"/>
        </w:rPr>
      </w:pPr>
    </w:p>
    <w:p w14:paraId="2F2A020E" w14:textId="77777777" w:rsidR="00A678DD" w:rsidRDefault="00A678DD" w:rsidP="009330E0">
      <w:pPr>
        <w:numPr>
          <w:ilvl w:val="0"/>
          <w:numId w:val="126"/>
        </w:numPr>
        <w:jc w:val="both"/>
      </w:pPr>
      <w:r>
        <w:t>Verificar que el contratista vigilado p</w:t>
      </w:r>
      <w:r w:rsidRPr="002B1D43">
        <w:t>rote</w:t>
      </w:r>
      <w:r>
        <w:t>ja</w:t>
      </w:r>
      <w:r w:rsidRPr="002B1D43">
        <w:t xml:space="preserve"> y conserv</w:t>
      </w:r>
      <w:r>
        <w:t>e</w:t>
      </w:r>
      <w:r w:rsidRPr="002B1D43">
        <w:t xml:space="preserve"> los bienes de interés cultural localizados en el área del proyecto</w:t>
      </w:r>
      <w:r>
        <w:t>.</w:t>
      </w:r>
    </w:p>
    <w:p w14:paraId="799D976B" w14:textId="77777777" w:rsidR="00A678DD" w:rsidRPr="002B1D43" w:rsidRDefault="00A678DD" w:rsidP="009330E0">
      <w:pPr>
        <w:numPr>
          <w:ilvl w:val="0"/>
          <w:numId w:val="126"/>
        </w:numPr>
        <w:jc w:val="both"/>
      </w:pPr>
      <w:r>
        <w:t>Verificar que el contratista objeto de seguimiento, realice la socialización e integración del proyecto, con la comunidad y propietarios de los bienes de interés cultural.</w:t>
      </w:r>
    </w:p>
    <w:p w14:paraId="2DC6D6E3" w14:textId="77777777" w:rsidR="007B7581" w:rsidRDefault="00A678DD" w:rsidP="009330E0">
      <w:pPr>
        <w:numPr>
          <w:ilvl w:val="0"/>
          <w:numId w:val="126"/>
        </w:numPr>
        <w:jc w:val="both"/>
      </w:pPr>
      <w:r>
        <w:t>Verificar que el contratista vigilado r</w:t>
      </w:r>
      <w:r w:rsidRPr="002B1D43">
        <w:t>eali</w:t>
      </w:r>
      <w:r>
        <w:t>ce y actualice</w:t>
      </w:r>
      <w:r w:rsidRPr="002B1D43">
        <w:t xml:space="preserve"> los proyectos de intervención en los bienes de interés cultural, garantizando su protección y conservación en cumplimiento de las normas urbanas y patrimoniales.</w:t>
      </w:r>
    </w:p>
    <w:p w14:paraId="402E9569" w14:textId="77777777" w:rsidR="007B7581" w:rsidRDefault="007B7581" w:rsidP="009330E0">
      <w:pPr>
        <w:numPr>
          <w:ilvl w:val="0"/>
          <w:numId w:val="126"/>
        </w:numPr>
        <w:jc w:val="both"/>
      </w:pPr>
      <w:r>
        <w:t xml:space="preserve">Verificar que el contratista vigilado Genere </w:t>
      </w:r>
      <w:r w:rsidRPr="002D1396">
        <w:t>recomendaciones urbanísticas con participación ciudadana (Comité IDU – Veedurías Ciudadanas), con el fin de ser incorporadas en la etapa de estudios y diseños, previa valoración integral derivada de la construcción colectiva del desarrollo urbano.</w:t>
      </w:r>
    </w:p>
    <w:p w14:paraId="5626B9E8" w14:textId="77777777" w:rsidR="00A678DD" w:rsidRPr="007C694A" w:rsidRDefault="00A678DD" w:rsidP="009330E0">
      <w:pPr>
        <w:numPr>
          <w:ilvl w:val="0"/>
          <w:numId w:val="126"/>
        </w:numPr>
        <w:jc w:val="both"/>
      </w:pPr>
      <w:r>
        <w:t xml:space="preserve">Constatar que el contratista objeto de Interventoría, obtenga </w:t>
      </w:r>
      <w:r w:rsidRPr="007C694A">
        <w:t>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el Decreto 1080 de 2015, el Decreto distrital 070 de 2015 y demás normas que regulan la materia.</w:t>
      </w:r>
    </w:p>
    <w:p w14:paraId="26B6CE2D" w14:textId="77777777" w:rsidR="00A678DD" w:rsidRDefault="00A678DD" w:rsidP="009330E0">
      <w:pPr>
        <w:numPr>
          <w:ilvl w:val="0"/>
          <w:numId w:val="126"/>
        </w:numPr>
        <w:jc w:val="both"/>
      </w:pPr>
      <w:r>
        <w:t xml:space="preserve">Dar cumplimiento a la normativa patrimonial contenida en el Decreto 1080 de 2015, en el Decreto distrital 070 de 2015 y demás normas regulatorias de la materia.  </w:t>
      </w:r>
    </w:p>
    <w:p w14:paraId="6637E66E" w14:textId="77777777" w:rsidR="00F97F48" w:rsidRDefault="00F97F48" w:rsidP="00F97F48">
      <w:pPr>
        <w:pStyle w:val="Prrafodelista"/>
        <w:ind w:left="0"/>
        <w:jc w:val="both"/>
        <w:rPr>
          <w:rFonts w:cs="Arial"/>
          <w:color w:val="FF0000"/>
          <w:szCs w:val="24"/>
          <w:lang w:val="es-CO"/>
        </w:rPr>
      </w:pPr>
    </w:p>
    <w:p w14:paraId="098FE5D4" w14:textId="77777777" w:rsidR="003650CA" w:rsidRPr="00B0259E" w:rsidRDefault="003650CA" w:rsidP="00B0259E">
      <w:pPr>
        <w:pStyle w:val="Ttulo1"/>
        <w:numPr>
          <w:ilvl w:val="1"/>
          <w:numId w:val="34"/>
        </w:numPr>
        <w:spacing w:before="0"/>
        <w:jc w:val="both"/>
        <w:rPr>
          <w:rFonts w:cs="Arial"/>
          <w:b/>
          <w:color w:val="000000"/>
          <w:szCs w:val="24"/>
          <w:lang w:val="es-ES_tradnl"/>
        </w:rPr>
      </w:pPr>
      <w:r w:rsidRPr="00B0259E">
        <w:rPr>
          <w:rFonts w:ascii="Arial" w:hAnsi="Arial" w:cs="Arial"/>
          <w:b/>
          <w:color w:val="000000"/>
          <w:sz w:val="24"/>
          <w:szCs w:val="24"/>
          <w:lang w:val="es-ES_tradnl"/>
        </w:rPr>
        <w:t>OBLIGACIONES</w:t>
      </w:r>
      <w:r w:rsidR="00B1179F" w:rsidRPr="00B0259E">
        <w:rPr>
          <w:rFonts w:ascii="Arial" w:hAnsi="Arial" w:cs="Arial"/>
          <w:b/>
          <w:color w:val="000000"/>
          <w:sz w:val="24"/>
          <w:szCs w:val="24"/>
          <w:lang w:val="es-ES_tradnl"/>
        </w:rPr>
        <w:t xml:space="preserve"> TÉCNICAS</w:t>
      </w:r>
      <w:r w:rsidRPr="00B0259E">
        <w:rPr>
          <w:rFonts w:ascii="Arial" w:hAnsi="Arial" w:cs="Arial"/>
          <w:b/>
          <w:color w:val="000000"/>
          <w:sz w:val="24"/>
          <w:szCs w:val="24"/>
          <w:lang w:val="es-ES_tradnl"/>
        </w:rPr>
        <w:t xml:space="preserve"> TRANSVERSALES A TODAS LA </w:t>
      </w:r>
      <w:r w:rsidR="00203DDE" w:rsidRPr="00B0259E">
        <w:rPr>
          <w:rFonts w:ascii="Arial" w:hAnsi="Arial" w:cs="Arial"/>
          <w:b/>
          <w:color w:val="000000"/>
          <w:sz w:val="24"/>
          <w:szCs w:val="24"/>
          <w:lang w:val="es-ES_tradnl"/>
        </w:rPr>
        <w:t xml:space="preserve">FASES </w:t>
      </w:r>
      <w:r w:rsidRPr="00B0259E">
        <w:rPr>
          <w:rFonts w:ascii="Arial" w:hAnsi="Arial" w:cs="Arial"/>
          <w:b/>
          <w:color w:val="000000"/>
          <w:sz w:val="24"/>
          <w:szCs w:val="24"/>
          <w:lang w:val="es-ES_tradnl"/>
        </w:rPr>
        <w:t>DEL CONTRATO</w:t>
      </w:r>
    </w:p>
    <w:p w14:paraId="70709DA6" w14:textId="77777777" w:rsidR="00162E5A" w:rsidRPr="009A4C38" w:rsidRDefault="00162E5A" w:rsidP="008167D4">
      <w:pPr>
        <w:rPr>
          <w:rFonts w:cs="Arial"/>
          <w:b/>
          <w:szCs w:val="24"/>
          <w:lang w:val="es-ES_tradnl"/>
        </w:rPr>
      </w:pPr>
    </w:p>
    <w:p w14:paraId="2B5CECE1" w14:textId="77777777" w:rsidR="00E05F7A" w:rsidRPr="00B0259E" w:rsidRDefault="00E05F7A" w:rsidP="00B0259E">
      <w:pPr>
        <w:pStyle w:val="Ttulo1"/>
        <w:numPr>
          <w:ilvl w:val="2"/>
          <w:numId w:val="34"/>
        </w:numPr>
        <w:spacing w:before="0"/>
        <w:jc w:val="both"/>
        <w:rPr>
          <w:rFonts w:cs="Arial"/>
          <w:b/>
          <w:color w:val="000000"/>
          <w:szCs w:val="24"/>
          <w:lang w:val="es-ES_tradnl"/>
        </w:rPr>
      </w:pPr>
      <w:r w:rsidRPr="00B0259E">
        <w:rPr>
          <w:rFonts w:ascii="Arial" w:hAnsi="Arial" w:cs="Arial"/>
          <w:b/>
          <w:color w:val="000000"/>
          <w:sz w:val="24"/>
          <w:szCs w:val="24"/>
          <w:lang w:val="es-ES_tradnl"/>
        </w:rPr>
        <w:t>OBLIGACIONES PARA LA REALIZACIÓN DE ACTIVIDADES DE INVESTIGACIÓN Y RECOLECCIÓN DE INFORMACIÓN</w:t>
      </w:r>
    </w:p>
    <w:p w14:paraId="26F84C15" w14:textId="77777777" w:rsidR="00E05F7A" w:rsidRPr="009A4C38" w:rsidRDefault="00E05F7A" w:rsidP="00E05F7A">
      <w:pPr>
        <w:pStyle w:val="Default"/>
        <w:jc w:val="both"/>
        <w:rPr>
          <w:rFonts w:eastAsia="Times New Roman" w:cs="Arial"/>
          <w:lang w:eastAsia="es-ES"/>
        </w:rPr>
      </w:pPr>
    </w:p>
    <w:p w14:paraId="1E8B7B07" w14:textId="77777777" w:rsidR="00E05F7A" w:rsidRDefault="00E05F7A" w:rsidP="00E05F7A">
      <w:pPr>
        <w:jc w:val="both"/>
        <w:rPr>
          <w:rFonts w:cs="Arial"/>
          <w:szCs w:val="24"/>
          <w:lang w:val="es-ES_tradnl"/>
        </w:rPr>
      </w:pPr>
      <w:r w:rsidRPr="009A4C38">
        <w:rPr>
          <w:rFonts w:cs="Arial"/>
          <w:szCs w:val="24"/>
          <w:lang w:val="es-ES_tradnl"/>
        </w:rPr>
        <w:t xml:space="preserve">Adicionales a las obligaciones establecidas en el Manual de Supervisión e interventoría, </w:t>
      </w:r>
      <w:r w:rsidR="004327BE">
        <w:rPr>
          <w:rFonts w:cs="Arial"/>
          <w:color w:val="000000"/>
          <w:szCs w:val="24"/>
          <w:lang w:val="es-ES_tradnl"/>
        </w:rPr>
        <w:t>EL INTERVENTOR</w:t>
      </w:r>
      <w:r w:rsidRPr="009A4C38">
        <w:rPr>
          <w:rFonts w:cs="Arial"/>
          <w:color w:val="000000"/>
          <w:szCs w:val="24"/>
          <w:lang w:val="es-ES_tradnl"/>
        </w:rPr>
        <w:t xml:space="preserve"> deberá verificar que el </w:t>
      </w:r>
      <w:r w:rsidR="00C05361">
        <w:rPr>
          <w:rFonts w:cs="Arial"/>
          <w:color w:val="000000"/>
          <w:szCs w:val="24"/>
          <w:lang w:val="es-ES_tradnl"/>
        </w:rPr>
        <w:t>CONSULTOR</w:t>
      </w:r>
      <w:r w:rsidRPr="009A4C38">
        <w:rPr>
          <w:rFonts w:cs="Arial"/>
          <w:szCs w:val="24"/>
          <w:lang w:val="es-ES_tradnl"/>
        </w:rPr>
        <w:t xml:space="preserve"> obtenga toda la información necesaria relativa al proyecto para el cumplimiento de su objeto contractual como se indica en el pliego de condiciones del proceso, de acuerdo con la normatividad sobre su alcance y el contenido general que se incluye en los documentos del proceso. </w:t>
      </w:r>
    </w:p>
    <w:p w14:paraId="67FB7443" w14:textId="77777777" w:rsidR="00E05F7A" w:rsidRDefault="00E05F7A" w:rsidP="00E05F7A">
      <w:pPr>
        <w:jc w:val="both"/>
        <w:rPr>
          <w:rFonts w:cs="Arial"/>
          <w:szCs w:val="24"/>
          <w:lang w:val="es-ES_tradnl"/>
        </w:rPr>
      </w:pPr>
    </w:p>
    <w:p w14:paraId="34A81B70" w14:textId="77777777" w:rsidR="00E05F7A" w:rsidRPr="00F92117" w:rsidRDefault="00E05F7A" w:rsidP="00E05F7A">
      <w:pPr>
        <w:jc w:val="both"/>
        <w:rPr>
          <w:lang w:val="es-ES_tradnl"/>
        </w:rPr>
      </w:pPr>
      <w:r w:rsidRPr="00F92117">
        <w:rPr>
          <w:lang w:val="es-ES_tradnl"/>
        </w:rPr>
        <w:t xml:space="preserve">Los productos que entregue el </w:t>
      </w:r>
      <w:r w:rsidR="00C8220F" w:rsidRPr="00F92117">
        <w:rPr>
          <w:lang w:val="es-ES_tradnl"/>
        </w:rPr>
        <w:t>Consultor</w:t>
      </w:r>
      <w:r w:rsidRPr="00F92117">
        <w:rPr>
          <w:lang w:val="es-ES_tradnl"/>
        </w:rPr>
        <w:t xml:space="preserve"> deberán ser coherentes e integrarse a toda la documentación antecedente que se haya puesto en su conocimiento el IDU o que haya investigado para cumplir con las especificaciones y normas legales, reglamentarias y técnicas pertinentes. El </w:t>
      </w:r>
      <w:r w:rsidR="00F92117" w:rsidRPr="00F92117">
        <w:rPr>
          <w:lang w:val="es-ES_tradnl"/>
        </w:rPr>
        <w:t>Consultor</w:t>
      </w:r>
      <w:r w:rsidRPr="00F92117">
        <w:rPr>
          <w:lang w:val="es-ES_tradnl"/>
        </w:rPr>
        <w:t xml:space="preserve"> tiene una obligación de resultado, en tal sentido debe garantizar la calidad de los productos que entregue y, para ello, debe realizar todas las actividades de recolección de información e investigación que considere necesarias.</w:t>
      </w:r>
    </w:p>
    <w:p w14:paraId="30315D26" w14:textId="77777777" w:rsidR="00E05F7A" w:rsidRPr="001822BF" w:rsidRDefault="00E05F7A" w:rsidP="00E05F7A">
      <w:pPr>
        <w:rPr>
          <w:color w:val="FF0000"/>
          <w:lang w:val="es-ES_tradnl"/>
        </w:rPr>
      </w:pPr>
    </w:p>
    <w:p w14:paraId="595FD89C" w14:textId="77777777" w:rsidR="00E06F8A" w:rsidRPr="008545EA" w:rsidRDefault="003D7AC7" w:rsidP="00B0259E">
      <w:pPr>
        <w:pStyle w:val="Ttulo1"/>
        <w:numPr>
          <w:ilvl w:val="2"/>
          <w:numId w:val="34"/>
        </w:numPr>
        <w:spacing w:before="0"/>
        <w:jc w:val="both"/>
        <w:rPr>
          <w:rFonts w:cs="Arial"/>
          <w:b/>
          <w:color w:val="000000"/>
          <w:szCs w:val="24"/>
          <w:lang w:val="es-ES_tradnl"/>
        </w:rPr>
      </w:pPr>
      <w:r w:rsidRPr="008545EA">
        <w:rPr>
          <w:rFonts w:ascii="Arial" w:hAnsi="Arial" w:cs="Arial"/>
          <w:b/>
          <w:color w:val="000000"/>
          <w:sz w:val="24"/>
          <w:szCs w:val="24"/>
          <w:lang w:val="es-ES_tradnl"/>
        </w:rPr>
        <w:t>OBLIGACIONES EN MATERIA AMBIENTALES, SEGURIDAD Y SALUD EN EL TRABAJO (SST)</w:t>
      </w:r>
      <w:r w:rsidRPr="00B0259E">
        <w:rPr>
          <w:rFonts w:ascii="Arial" w:hAnsi="Arial" w:cs="Arial"/>
          <w:b/>
          <w:color w:val="000000"/>
          <w:sz w:val="24"/>
          <w:szCs w:val="24"/>
          <w:lang w:val="es-ES_tradnl"/>
        </w:rPr>
        <w:t>.</w:t>
      </w:r>
    </w:p>
    <w:p w14:paraId="4D05B429" w14:textId="77777777" w:rsidR="00E06F8A" w:rsidRPr="009A4C38" w:rsidRDefault="00E06F8A" w:rsidP="008167D4">
      <w:pPr>
        <w:pStyle w:val="Prrafodelista"/>
        <w:rPr>
          <w:rFonts w:cs="Arial"/>
          <w:b/>
          <w:color w:val="FF0000"/>
          <w:szCs w:val="24"/>
          <w:lang w:val="es-ES_tradnl"/>
        </w:rPr>
      </w:pPr>
    </w:p>
    <w:p w14:paraId="6EDD5A6A" w14:textId="77777777" w:rsidR="00AD4A28" w:rsidRPr="009A4C38" w:rsidRDefault="00AD4A28" w:rsidP="008167D4">
      <w:pPr>
        <w:rPr>
          <w:rFonts w:cs="Arial"/>
          <w:szCs w:val="24"/>
          <w:lang w:val="es-ES_tradnl"/>
        </w:rPr>
      </w:pPr>
      <w:r w:rsidRPr="009A4C38">
        <w:rPr>
          <w:rFonts w:cs="Arial"/>
          <w:szCs w:val="24"/>
          <w:lang w:val="es-ES_tradnl"/>
        </w:rPr>
        <w:t>Además de las establecidas en el Manual de Supervisión e Interventoría:</w:t>
      </w:r>
    </w:p>
    <w:p w14:paraId="3CE28653" w14:textId="77777777" w:rsidR="00AD4A28" w:rsidRPr="009A4C38" w:rsidRDefault="00AD4A28" w:rsidP="008167D4">
      <w:pPr>
        <w:rPr>
          <w:rFonts w:cs="Arial"/>
          <w:b/>
          <w:szCs w:val="24"/>
          <w:lang w:val="es-ES_tradnl"/>
        </w:rPr>
      </w:pPr>
    </w:p>
    <w:p w14:paraId="5947F4B1"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Diligenciar en su totalidad los formatos referidos a la gestión SST-MA publicados en la página Web del IDU (www.idu.gov.co), adjuntando todos los documentos que soporten los mismos</w:t>
      </w:r>
      <w:r w:rsidR="00BA6113" w:rsidRPr="009A4C38">
        <w:rPr>
          <w:rFonts w:cs="Arial"/>
          <w:szCs w:val="24"/>
        </w:rPr>
        <w:t xml:space="preserve">, así como verificar que el </w:t>
      </w:r>
      <w:r w:rsidR="00C05361">
        <w:rPr>
          <w:rFonts w:cs="Arial"/>
          <w:szCs w:val="24"/>
        </w:rPr>
        <w:t>CONSULTOR</w:t>
      </w:r>
      <w:r w:rsidR="00BA6113" w:rsidRPr="009A4C38">
        <w:rPr>
          <w:rFonts w:cs="Arial"/>
          <w:szCs w:val="24"/>
        </w:rPr>
        <w:t xml:space="preserve"> vigilado diligencie en su totalidad tales formatos. El IDU podrá</w:t>
      </w:r>
      <w:r w:rsidRPr="009A4C38">
        <w:rPr>
          <w:rFonts w:cs="Arial"/>
          <w:szCs w:val="24"/>
        </w:rPr>
        <w:t xml:space="preserve"> en cualquier momento solicitar soportes adicionales para comprobar cualquier aspecto de la gestión SST-MA. En caso de actualización, inclusión o exclusión de formatos publicados, el IDU será autónomo en decidir si debe o no realizarse este cambio y </w:t>
      </w:r>
      <w:r w:rsidR="004327BE">
        <w:rPr>
          <w:rFonts w:cs="Arial"/>
          <w:szCs w:val="24"/>
        </w:rPr>
        <w:t>EL INTERVENTOR</w:t>
      </w:r>
      <w:r w:rsidR="00BA6113" w:rsidRPr="009A4C38">
        <w:rPr>
          <w:rFonts w:cs="Arial"/>
          <w:szCs w:val="24"/>
        </w:rPr>
        <w:t xml:space="preserve"> </w:t>
      </w:r>
      <w:r w:rsidRPr="009A4C38">
        <w:rPr>
          <w:rFonts w:cs="Arial"/>
          <w:szCs w:val="24"/>
        </w:rPr>
        <w:t xml:space="preserve">se compromete a cumplir con lo dispuesto por la entidad. </w:t>
      </w:r>
    </w:p>
    <w:p w14:paraId="388322A3"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Implementar las medidas de Seguridad y Salud en el Trabajo para cada una de las actividades establecidas para el desarrollo del proyecto</w:t>
      </w:r>
      <w:r w:rsidR="00BA6113" w:rsidRPr="009A4C38">
        <w:rPr>
          <w:rFonts w:cs="Arial"/>
          <w:szCs w:val="24"/>
        </w:rPr>
        <w:t xml:space="preserve"> respecto del contrato</w:t>
      </w:r>
      <w:r w:rsidR="0017304E" w:rsidRPr="009A4C38">
        <w:rPr>
          <w:rFonts w:cs="Arial"/>
          <w:szCs w:val="24"/>
        </w:rPr>
        <w:t xml:space="preserve"> de interventoría</w:t>
      </w:r>
      <w:r w:rsidR="00BA6113" w:rsidRPr="009A4C38">
        <w:rPr>
          <w:rFonts w:cs="Arial"/>
          <w:szCs w:val="24"/>
        </w:rPr>
        <w:t>, y verificar su implementación respecto del contrato objeto de vigilancia</w:t>
      </w:r>
      <w:r w:rsidRPr="009A4C38">
        <w:rPr>
          <w:rFonts w:cs="Arial"/>
          <w:szCs w:val="24"/>
        </w:rPr>
        <w:t xml:space="preserve">. </w:t>
      </w:r>
    </w:p>
    <w:p w14:paraId="19D4961E" w14:textId="77777777" w:rsidR="00AD4A28" w:rsidRPr="009A4C38" w:rsidRDefault="001C52B7" w:rsidP="007A0352">
      <w:pPr>
        <w:pStyle w:val="Prrafodelista"/>
        <w:widowControl w:val="0"/>
        <w:numPr>
          <w:ilvl w:val="0"/>
          <w:numId w:val="23"/>
        </w:numPr>
        <w:contextualSpacing/>
        <w:jc w:val="both"/>
        <w:rPr>
          <w:rFonts w:cs="Arial"/>
          <w:szCs w:val="24"/>
        </w:rPr>
      </w:pPr>
      <w:r w:rsidRPr="009A4C38">
        <w:rPr>
          <w:rFonts w:cs="Arial"/>
          <w:szCs w:val="24"/>
        </w:rPr>
        <w:t>Verificar y revisar la elaboración</w:t>
      </w:r>
      <w:r w:rsidR="00AD4A28" w:rsidRPr="009A4C38">
        <w:rPr>
          <w:rFonts w:cs="Arial"/>
          <w:szCs w:val="24"/>
        </w:rPr>
        <w:t xml:space="preserve"> y presenta</w:t>
      </w:r>
      <w:r w:rsidRPr="009A4C38">
        <w:rPr>
          <w:rFonts w:cs="Arial"/>
          <w:szCs w:val="24"/>
        </w:rPr>
        <w:t>ción de</w:t>
      </w:r>
      <w:r w:rsidR="00AD4A28" w:rsidRPr="009A4C38">
        <w:rPr>
          <w:rFonts w:cs="Arial"/>
          <w:szCs w:val="24"/>
        </w:rPr>
        <w:t xml:space="preserve"> los estudios requeridos según el capítulo Ambiental y SST del pliego de condiciones, para cada una de las etapas del contrato</w:t>
      </w:r>
      <w:r w:rsidRPr="009A4C38">
        <w:rPr>
          <w:rFonts w:cs="Arial"/>
          <w:szCs w:val="24"/>
        </w:rPr>
        <w:t xml:space="preserve"> por parte del </w:t>
      </w:r>
      <w:r w:rsidR="00C05361">
        <w:rPr>
          <w:rFonts w:cs="Arial"/>
          <w:szCs w:val="24"/>
        </w:rPr>
        <w:t>CONSULTOR</w:t>
      </w:r>
      <w:r w:rsidRPr="009A4C38">
        <w:rPr>
          <w:rFonts w:cs="Arial"/>
          <w:szCs w:val="24"/>
        </w:rPr>
        <w:t xml:space="preserve"> vigilado</w:t>
      </w:r>
      <w:r w:rsidR="00AD4A28" w:rsidRPr="009A4C38">
        <w:rPr>
          <w:rFonts w:cs="Arial"/>
          <w:szCs w:val="24"/>
        </w:rPr>
        <w:t>.</w:t>
      </w:r>
    </w:p>
    <w:p w14:paraId="0B8FBAA5"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 xml:space="preserve">Conocer, divulgar y aplicar la política ambiental y en seguridad y salud en el trabajo establecida por el IDU al ejecutar sus actividades o servicios sin crear riesgos para  la salud y la seguridad del </w:t>
      </w:r>
      <w:r w:rsidR="00AF0B52" w:rsidRPr="009A4C38">
        <w:rPr>
          <w:rFonts w:cs="Arial"/>
          <w:szCs w:val="24"/>
        </w:rPr>
        <w:t xml:space="preserve">personal o impactos al ambiente, en relación con el contrato de interventoría, y revisar y validar que el </w:t>
      </w:r>
      <w:r w:rsidR="00C05361">
        <w:rPr>
          <w:rFonts w:cs="Arial"/>
          <w:szCs w:val="24"/>
        </w:rPr>
        <w:t>CONSULTOR</w:t>
      </w:r>
      <w:r w:rsidR="00AF0B52" w:rsidRPr="009A4C38">
        <w:rPr>
          <w:rFonts w:cs="Arial"/>
          <w:szCs w:val="24"/>
        </w:rPr>
        <w:t xml:space="preserve"> vigilado igualmente de cumplimiento a la presente obligación.</w:t>
      </w:r>
    </w:p>
    <w:p w14:paraId="23F7F2D5" w14:textId="77777777" w:rsidR="00AD4A28" w:rsidRPr="009A4C38" w:rsidRDefault="00AF0B52" w:rsidP="007A0352">
      <w:pPr>
        <w:pStyle w:val="Prrafodelista"/>
        <w:widowControl w:val="0"/>
        <w:numPr>
          <w:ilvl w:val="0"/>
          <w:numId w:val="23"/>
        </w:numPr>
        <w:contextualSpacing/>
        <w:jc w:val="both"/>
        <w:rPr>
          <w:rFonts w:cs="Arial"/>
          <w:szCs w:val="24"/>
        </w:rPr>
      </w:pPr>
      <w:r w:rsidRPr="009A4C38">
        <w:rPr>
          <w:rFonts w:cs="Arial"/>
          <w:szCs w:val="24"/>
        </w:rPr>
        <w:t>Verificar y validar  la realización de</w:t>
      </w:r>
      <w:r w:rsidR="00AD4A28" w:rsidRPr="009A4C38">
        <w:rPr>
          <w:rFonts w:cs="Arial"/>
          <w:szCs w:val="24"/>
        </w:rPr>
        <w:t xml:space="preserve"> los monitoreos y/o muestreos de agua, calidad de aire y de ruido, en caso de ser requeridos siguiendo las metodologías establecidas en las normas, leyes ambientales vigentes y en los Capítulos técnicos correspondientes del Pliego de Condiciones.</w:t>
      </w:r>
    </w:p>
    <w:p w14:paraId="7A2B9344" w14:textId="77777777" w:rsidR="00AD4A28" w:rsidRPr="009A4C38" w:rsidRDefault="00AF0B52" w:rsidP="007A0352">
      <w:pPr>
        <w:pStyle w:val="Prrafodelista"/>
        <w:widowControl w:val="0"/>
        <w:numPr>
          <w:ilvl w:val="0"/>
          <w:numId w:val="23"/>
        </w:numPr>
        <w:contextualSpacing/>
        <w:jc w:val="both"/>
        <w:rPr>
          <w:rFonts w:cs="Arial"/>
          <w:szCs w:val="24"/>
        </w:rPr>
      </w:pPr>
      <w:r w:rsidRPr="009A4C38">
        <w:rPr>
          <w:rFonts w:cs="Arial"/>
          <w:szCs w:val="24"/>
        </w:rPr>
        <w:t xml:space="preserve">Revisar y aprobar </w:t>
      </w:r>
      <w:r w:rsidR="00AD4A28" w:rsidRPr="009A4C38">
        <w:rPr>
          <w:rFonts w:cs="Arial"/>
          <w:szCs w:val="24"/>
        </w:rPr>
        <w:t>el protocolo para la realización del monitoreo</w:t>
      </w:r>
      <w:r w:rsidRPr="009A4C38">
        <w:rPr>
          <w:rFonts w:cs="Arial"/>
          <w:szCs w:val="24"/>
        </w:rPr>
        <w:t xml:space="preserve"> presentado por el contratista vigilado</w:t>
      </w:r>
      <w:r w:rsidR="00AD4A28" w:rsidRPr="009A4C38">
        <w:rPr>
          <w:rFonts w:cs="Arial"/>
          <w:szCs w:val="24"/>
        </w:rPr>
        <w:t>.</w:t>
      </w:r>
    </w:p>
    <w:p w14:paraId="74BD9940" w14:textId="77777777"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lang w:val="es-ES_tradnl"/>
        </w:rPr>
        <w:t>Validar y acompañar el trámite</w:t>
      </w:r>
      <w:r w:rsidR="00AD4A28" w:rsidRPr="009A4C38">
        <w:rPr>
          <w:rFonts w:cs="Arial"/>
          <w:szCs w:val="24"/>
          <w:lang w:val="es-ES_tradnl"/>
        </w:rPr>
        <w:t xml:space="preserve"> </w:t>
      </w:r>
      <w:r w:rsidRPr="009A4C38">
        <w:rPr>
          <w:rFonts w:cs="Arial"/>
          <w:szCs w:val="24"/>
          <w:lang w:val="es-ES_tradnl"/>
        </w:rPr>
        <w:t xml:space="preserve">de </w:t>
      </w:r>
      <w:r w:rsidR="00AD4A28" w:rsidRPr="009A4C38">
        <w:rPr>
          <w:rFonts w:cs="Arial"/>
          <w:szCs w:val="24"/>
        </w:rPr>
        <w:t>los permisos, lineamientos y/o solicitudes requeridas por la Autoridad Ambiental Competente</w:t>
      </w:r>
      <w:r w:rsidRPr="009A4C38">
        <w:rPr>
          <w:rFonts w:cs="Arial"/>
          <w:szCs w:val="24"/>
        </w:rPr>
        <w:t xml:space="preserve"> que corresponde adelantar al contratista vigilado</w:t>
      </w:r>
      <w:r w:rsidR="00AD4A28" w:rsidRPr="009A4C38">
        <w:rPr>
          <w:rFonts w:cs="Arial"/>
          <w:szCs w:val="24"/>
        </w:rPr>
        <w:t xml:space="preserve">. </w:t>
      </w:r>
    </w:p>
    <w:p w14:paraId="28AD2EB4" w14:textId="77777777"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 xml:space="preserve">Revisar el diligenciamiento de </w:t>
      </w:r>
      <w:r w:rsidR="00AD4A28" w:rsidRPr="009A4C38">
        <w:rPr>
          <w:rFonts w:cs="Arial"/>
          <w:szCs w:val="24"/>
        </w:rPr>
        <w:t xml:space="preserve">los formularios, fichas o formatos que la Autoridad Ambiental competente requiera así como </w:t>
      </w:r>
      <w:r w:rsidRPr="009A4C38">
        <w:rPr>
          <w:rFonts w:cs="Arial"/>
          <w:szCs w:val="24"/>
        </w:rPr>
        <w:t xml:space="preserve">de </w:t>
      </w:r>
      <w:r w:rsidR="00AD4A28" w:rsidRPr="009A4C38">
        <w:rPr>
          <w:rFonts w:cs="Arial"/>
          <w:szCs w:val="24"/>
        </w:rPr>
        <w:t>la información y/o documentación que sea necesaria para la obtención de los permisos, lineamientos o autorizaciones requeridas para el desarrollo del objeto del Contrato</w:t>
      </w:r>
      <w:r w:rsidRPr="009A4C38">
        <w:rPr>
          <w:rFonts w:cs="Arial"/>
          <w:szCs w:val="24"/>
        </w:rPr>
        <w:t xml:space="preserve"> por parte del contratista vigilado</w:t>
      </w:r>
      <w:r w:rsidR="00AD4A28" w:rsidRPr="009A4C38">
        <w:rPr>
          <w:rFonts w:cs="Arial"/>
          <w:szCs w:val="24"/>
        </w:rPr>
        <w:t xml:space="preserve">. </w:t>
      </w:r>
    </w:p>
    <w:p w14:paraId="16E56C03" w14:textId="77777777"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Brindar al</w:t>
      </w:r>
      <w:r w:rsidR="00AD4A28" w:rsidRPr="009A4C38">
        <w:rPr>
          <w:rFonts w:cs="Arial"/>
          <w:szCs w:val="24"/>
        </w:rPr>
        <w:t xml:space="preserve"> IDU todo el soporte técnico para los trámites de permisos ambientales que se requieran tramitar ante la Autoridad Ambiental competente. </w:t>
      </w:r>
    </w:p>
    <w:p w14:paraId="7A6D608A"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R</w:t>
      </w:r>
      <w:r w:rsidR="00C92BEF" w:rsidRPr="009A4C38">
        <w:rPr>
          <w:rFonts w:cs="Arial"/>
          <w:szCs w:val="24"/>
        </w:rPr>
        <w:t xml:space="preserve">evisar y aprobar </w:t>
      </w:r>
      <w:r w:rsidRPr="009A4C38">
        <w:rPr>
          <w:rFonts w:cs="Arial"/>
          <w:szCs w:val="24"/>
        </w:rPr>
        <w:t>el Inventario Forestal del 100% de los individuos vegetales que se encuentran en el Área de Influencia Directa del proyecto y/o que se puedan ver afectados en la etapa constructiva del proyecto según aplique (incluye planos, memoria técnica y formatos), conforme al Plan Detallado de Trabajo (PDT- Cronograma)</w:t>
      </w:r>
      <w:r w:rsidR="00C92BEF" w:rsidRPr="009A4C38">
        <w:rPr>
          <w:rFonts w:cs="Arial"/>
          <w:szCs w:val="24"/>
        </w:rPr>
        <w:t xml:space="preserve"> aprobado</w:t>
      </w:r>
      <w:r w:rsidRPr="009A4C38">
        <w:rPr>
          <w:rFonts w:cs="Arial"/>
          <w:szCs w:val="24"/>
        </w:rPr>
        <w:t xml:space="preserve">.  </w:t>
      </w:r>
    </w:p>
    <w:p w14:paraId="511D89D7"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R</w:t>
      </w:r>
      <w:r w:rsidR="00C92BEF" w:rsidRPr="009A4C38">
        <w:rPr>
          <w:rFonts w:cs="Arial"/>
          <w:szCs w:val="24"/>
        </w:rPr>
        <w:t xml:space="preserve">evisar y aprobar </w:t>
      </w:r>
      <w:r w:rsidRPr="009A4C38">
        <w:rPr>
          <w:rFonts w:cs="Arial"/>
          <w:szCs w:val="24"/>
        </w:rPr>
        <w:t xml:space="preserve">la Identificación, descripción y cuantificación de las zonas verdes susceptibles de afectación por el proyecto. </w:t>
      </w:r>
    </w:p>
    <w:p w14:paraId="753DD2BF"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Re</w:t>
      </w:r>
      <w:r w:rsidR="00C92BEF" w:rsidRPr="009A4C38">
        <w:rPr>
          <w:rFonts w:cs="Arial"/>
          <w:szCs w:val="24"/>
        </w:rPr>
        <w:t xml:space="preserve">visar y aprobar </w:t>
      </w:r>
      <w:r w:rsidRPr="009A4C38">
        <w:rPr>
          <w:rFonts w:cs="Arial"/>
          <w:szCs w:val="24"/>
        </w:rPr>
        <w:t>el Diseño Paisajístico según las características ambientales del área de influencia del proyecto.</w:t>
      </w:r>
    </w:p>
    <w:p w14:paraId="5FCADAD4" w14:textId="7464F7C3"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Entregar a</w:t>
      </w:r>
      <w:r w:rsidR="00C92BEF" w:rsidRPr="009A4C38">
        <w:rPr>
          <w:rFonts w:cs="Arial"/>
          <w:szCs w:val="24"/>
        </w:rPr>
        <w:t>l IDU</w:t>
      </w:r>
      <w:r w:rsidRPr="009A4C38">
        <w:rPr>
          <w:rFonts w:cs="Arial"/>
          <w:szCs w:val="24"/>
        </w:rPr>
        <w:t xml:space="preserve"> copia de los contratos laborales y/o de prestación de servicios, Certificado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w:t>
      </w:r>
      <w:r w:rsidR="00C92BEF" w:rsidRPr="009A4C38">
        <w:rPr>
          <w:rFonts w:cs="Arial"/>
          <w:szCs w:val="24"/>
        </w:rPr>
        <w:t xml:space="preserve">ealizó la inducción al personal tanto del personal del contratista vigilado, como del personal del </w:t>
      </w:r>
      <w:r w:rsidR="004327BE">
        <w:rPr>
          <w:rFonts w:cs="Arial"/>
          <w:szCs w:val="24"/>
        </w:rPr>
        <w:t>INTERVENTOR</w:t>
      </w:r>
      <w:r w:rsidR="00CA2172">
        <w:rPr>
          <w:rFonts w:cs="Arial"/>
          <w:szCs w:val="24"/>
        </w:rPr>
        <w:t xml:space="preserve"> </w:t>
      </w:r>
      <w:r w:rsidR="00CA2172">
        <w:t>y copia del formato IDU vigente para el registro de la realización de inducción al personal.</w:t>
      </w:r>
    </w:p>
    <w:p w14:paraId="0439D129" w14:textId="77777777" w:rsidR="00AD4A28" w:rsidRPr="009A4C38" w:rsidRDefault="009D7711" w:rsidP="007A0352">
      <w:pPr>
        <w:pStyle w:val="Prrafodelista"/>
        <w:widowControl w:val="0"/>
        <w:numPr>
          <w:ilvl w:val="0"/>
          <w:numId w:val="23"/>
        </w:numPr>
        <w:contextualSpacing/>
        <w:jc w:val="both"/>
        <w:rPr>
          <w:rFonts w:cs="Arial"/>
          <w:szCs w:val="24"/>
        </w:rPr>
      </w:pPr>
      <w:r>
        <w:rPr>
          <w:rFonts w:cs="Arial"/>
          <w:szCs w:val="24"/>
        </w:rPr>
        <w:t xml:space="preserve">Revisar y </w:t>
      </w:r>
      <w:r w:rsidR="00C92BEF" w:rsidRPr="009A4C38">
        <w:rPr>
          <w:rFonts w:cs="Arial"/>
          <w:szCs w:val="24"/>
        </w:rPr>
        <w:t xml:space="preserve">aprobar </w:t>
      </w:r>
      <w:r w:rsidR="00AD4A28" w:rsidRPr="009A4C38">
        <w:rPr>
          <w:rFonts w:cs="Arial"/>
          <w:szCs w:val="24"/>
        </w:rPr>
        <w:t>los programas, procedimientos, planes y demás documentos y medidas Ambientales, de Seguridad y Salud en el Trabajo requeridos durante el transcurso del contrato</w:t>
      </w:r>
      <w:r w:rsidR="00C92BEF" w:rsidRPr="009A4C38">
        <w:rPr>
          <w:rFonts w:cs="Arial"/>
          <w:szCs w:val="24"/>
        </w:rPr>
        <w:t xml:space="preserve"> objeto de vigilancia</w:t>
      </w:r>
      <w:r w:rsidR="00AD4A28" w:rsidRPr="009A4C38">
        <w:rPr>
          <w:rFonts w:cs="Arial"/>
          <w:szCs w:val="24"/>
        </w:rPr>
        <w:t xml:space="preserve">. </w:t>
      </w:r>
    </w:p>
    <w:p w14:paraId="3919B2B7" w14:textId="744FD924"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 xml:space="preserve">Revisar y aprobar </w:t>
      </w:r>
      <w:r w:rsidR="00AD4A28" w:rsidRPr="009A4C38">
        <w:rPr>
          <w:rFonts w:cs="Arial"/>
          <w:szCs w:val="24"/>
        </w:rPr>
        <w:t xml:space="preserve">según la normatividad vigente el Sistema de Gestión en Seguridad y Salud en el Trabajo </w:t>
      </w:r>
      <w:r w:rsidR="0090359E">
        <w:rPr>
          <w:rFonts w:cs="Arial"/>
          <w:szCs w:val="24"/>
        </w:rPr>
        <w:t xml:space="preserve"> del consultor </w:t>
      </w:r>
      <w:r w:rsidR="00AD4A28" w:rsidRPr="009A4C38">
        <w:rPr>
          <w:rFonts w:cs="Arial"/>
          <w:szCs w:val="24"/>
        </w:rPr>
        <w:t xml:space="preserve">aplicable a la etapa del proyecto, donde se incluya (los indicadores, </w:t>
      </w:r>
      <w:r w:rsidR="00CA2172">
        <w:rPr>
          <w:rFonts w:cs="Arial"/>
          <w:szCs w:val="24"/>
        </w:rPr>
        <w:t>días trabajados</w:t>
      </w:r>
      <w:r w:rsidR="00AD4A28" w:rsidRPr="009A4C38">
        <w:rPr>
          <w:rFonts w:cs="Arial"/>
          <w:szCs w:val="24"/>
        </w:rPr>
        <w:t>, estadísticas de accidentalidad, entre otros)</w:t>
      </w:r>
      <w:r w:rsidRPr="009A4C38">
        <w:rPr>
          <w:rFonts w:cs="Arial"/>
          <w:szCs w:val="24"/>
        </w:rPr>
        <w:t xml:space="preserve"> del contrato objeto de interventoría.</w:t>
      </w:r>
    </w:p>
    <w:p w14:paraId="29E9DF63" w14:textId="5E0BD7C4" w:rsidR="00C92BEF"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 xml:space="preserve">Elaborar según la normatividad vigente el Sistema de Gestión en Seguridad y Salud en el Trabajo aplicable a la etapa del proyecto, donde se incluya (los indicadores, </w:t>
      </w:r>
      <w:r w:rsidR="00CA2172">
        <w:rPr>
          <w:rFonts w:cs="Arial"/>
          <w:szCs w:val="24"/>
        </w:rPr>
        <w:t>días trabajados</w:t>
      </w:r>
      <w:r w:rsidRPr="009A4C38">
        <w:rPr>
          <w:rFonts w:cs="Arial"/>
          <w:szCs w:val="24"/>
        </w:rPr>
        <w:t>, estadísticas de accidentalidad, entre otros) del contrato de interventoría.</w:t>
      </w:r>
    </w:p>
    <w:p w14:paraId="0C2BA8B1" w14:textId="33FA48BC" w:rsidR="00C92BEF"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Revisar y aprobar el estudio de clasificación de riesgos de la ARL, según la estructura de cargas y funciones de todos los especialistas y personal técnico y auxiliar mínimo requerido del contrato objeto de vigilancia.</w:t>
      </w:r>
    </w:p>
    <w:p w14:paraId="01F34BF9" w14:textId="0700B099" w:rsidR="00AD4A28" w:rsidRPr="009A4C38" w:rsidRDefault="00CA2172" w:rsidP="007A0352">
      <w:pPr>
        <w:pStyle w:val="Prrafodelista"/>
        <w:widowControl w:val="0"/>
        <w:numPr>
          <w:ilvl w:val="0"/>
          <w:numId w:val="23"/>
        </w:numPr>
        <w:contextualSpacing/>
        <w:jc w:val="both"/>
        <w:rPr>
          <w:rFonts w:cs="Arial"/>
          <w:szCs w:val="24"/>
        </w:rPr>
      </w:pPr>
      <w:r>
        <w:t xml:space="preserve">Presentar informe </w:t>
      </w:r>
      <w:r w:rsidR="00AD4A28" w:rsidRPr="009A4C38">
        <w:rPr>
          <w:rFonts w:cs="Arial"/>
          <w:szCs w:val="24"/>
        </w:rPr>
        <w:t>de clasificación de riesgos de la ARL, según la estructura de cargas y funciones de todos los especialistas y personal técnico y auxiliar mínimo requerido</w:t>
      </w:r>
      <w:r w:rsidR="00C92BEF" w:rsidRPr="009A4C38">
        <w:rPr>
          <w:rFonts w:cs="Arial"/>
          <w:szCs w:val="24"/>
        </w:rPr>
        <w:t xml:space="preserve"> del contrato de interventoría</w:t>
      </w:r>
      <w:r w:rsidR="00AD4A28" w:rsidRPr="009A4C38">
        <w:rPr>
          <w:rFonts w:cs="Arial"/>
          <w:szCs w:val="24"/>
        </w:rPr>
        <w:t>.</w:t>
      </w:r>
    </w:p>
    <w:p w14:paraId="6DB62F60" w14:textId="31EC1988"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 xml:space="preserve">Revisar el </w:t>
      </w:r>
      <w:r w:rsidR="00AD4A28" w:rsidRPr="009A4C38">
        <w:rPr>
          <w:rFonts w:cs="Arial"/>
          <w:szCs w:val="24"/>
        </w:rPr>
        <w:t>Informe de la ARL</w:t>
      </w:r>
      <w:r w:rsidR="00761F8B">
        <w:rPr>
          <w:rFonts w:cs="Arial"/>
          <w:szCs w:val="24"/>
        </w:rPr>
        <w:t xml:space="preserve"> de la consultoría</w:t>
      </w:r>
      <w:r w:rsidR="00AD4A28" w:rsidRPr="009A4C38">
        <w:rPr>
          <w:rFonts w:cs="Arial"/>
          <w:szCs w:val="24"/>
        </w:rPr>
        <w:t>, en el que se evidencie la clasificación de Riesgo según evaluación para cada uno de los cargos y funciones de especialistas y personal de apoyo mínimo según Anexo de personal mínimo para el contrato</w:t>
      </w:r>
      <w:r w:rsidRPr="009A4C38">
        <w:rPr>
          <w:rFonts w:cs="Arial"/>
          <w:szCs w:val="24"/>
        </w:rPr>
        <w:t xml:space="preserve"> objeto de interventoría</w:t>
      </w:r>
      <w:r w:rsidR="00AD4A28" w:rsidRPr="009A4C38">
        <w:rPr>
          <w:rFonts w:cs="Arial"/>
          <w:szCs w:val="24"/>
        </w:rPr>
        <w:t xml:space="preserve"> de conformidad con la normatividad vigente aplicable.</w:t>
      </w:r>
    </w:p>
    <w:p w14:paraId="36E0AF11" w14:textId="77777777" w:rsidR="002B30D2" w:rsidRPr="009A4C38" w:rsidRDefault="002B30D2" w:rsidP="007A0352">
      <w:pPr>
        <w:pStyle w:val="Prrafodelista"/>
        <w:widowControl w:val="0"/>
        <w:numPr>
          <w:ilvl w:val="0"/>
          <w:numId w:val="23"/>
        </w:numPr>
        <w:contextualSpacing/>
        <w:jc w:val="both"/>
        <w:rPr>
          <w:rFonts w:cs="Arial"/>
          <w:szCs w:val="24"/>
        </w:rPr>
      </w:pPr>
      <w:r w:rsidRPr="00F92117">
        <w:rPr>
          <w:rFonts w:cs="Arial"/>
          <w:szCs w:val="24"/>
          <w:lang w:eastAsia="es-CO"/>
        </w:rPr>
        <w:t>Presentar al IDU, dentro</w:t>
      </w:r>
      <w:r w:rsidRPr="009A4C38">
        <w:rPr>
          <w:rFonts w:cs="Arial"/>
          <w:szCs w:val="24"/>
          <w:lang w:eastAsia="es-CO"/>
        </w:rPr>
        <w:t xml:space="preserve"> de los cinco (5) días hábiles posterior a la aprobación que éste otorgue sobre las hojas de vida, previo al ingreso de personal, los documentos que se enumeran en el anexo de personal del pliego de condiciones.</w:t>
      </w:r>
    </w:p>
    <w:p w14:paraId="64A8F5A4" w14:textId="77777777" w:rsidR="00B12F88" w:rsidRPr="009A4C38" w:rsidRDefault="00B12F88" w:rsidP="008167D4">
      <w:pPr>
        <w:rPr>
          <w:rFonts w:cs="Arial"/>
          <w:b/>
          <w:szCs w:val="24"/>
        </w:rPr>
      </w:pPr>
    </w:p>
    <w:p w14:paraId="40E49169" w14:textId="77777777" w:rsidR="00B12F88" w:rsidRPr="00B0259E" w:rsidRDefault="003D7AC7" w:rsidP="00B0259E">
      <w:pPr>
        <w:pStyle w:val="Ttulo1"/>
        <w:numPr>
          <w:ilvl w:val="2"/>
          <w:numId w:val="34"/>
        </w:numPr>
        <w:spacing w:before="0"/>
        <w:jc w:val="both"/>
        <w:rPr>
          <w:rFonts w:cs="Arial"/>
          <w:b/>
          <w:color w:val="000000"/>
          <w:szCs w:val="24"/>
          <w:lang w:val="es-ES_tradnl"/>
        </w:rPr>
      </w:pPr>
      <w:r w:rsidRPr="00B0259E">
        <w:rPr>
          <w:rFonts w:ascii="Arial" w:hAnsi="Arial" w:cs="Arial"/>
          <w:b/>
          <w:color w:val="000000"/>
          <w:sz w:val="24"/>
          <w:szCs w:val="24"/>
          <w:lang w:val="es-ES_tradnl"/>
        </w:rPr>
        <w:t>OBLIGACIONES EN MATERIA SOCIAL</w:t>
      </w:r>
      <w:r w:rsidR="007B7581" w:rsidRPr="00B0259E">
        <w:rPr>
          <w:rFonts w:ascii="Arial" w:hAnsi="Arial" w:cs="Arial"/>
          <w:b/>
          <w:color w:val="000000"/>
          <w:sz w:val="24"/>
          <w:szCs w:val="24"/>
          <w:lang w:val="es-ES_tradnl"/>
        </w:rPr>
        <w:t xml:space="preserve">  (DIALOGO CIUDADANO Y COMUNICACIÓN ESTRATÉGIA)</w:t>
      </w:r>
    </w:p>
    <w:p w14:paraId="1BAB3426" w14:textId="77777777" w:rsidR="00B12F88" w:rsidRPr="009A4C38" w:rsidRDefault="00B12F88" w:rsidP="008167D4">
      <w:pPr>
        <w:rPr>
          <w:rFonts w:cs="Arial"/>
          <w:b/>
          <w:color w:val="000000"/>
          <w:szCs w:val="24"/>
          <w:lang w:val="es-ES_tradnl"/>
        </w:rPr>
      </w:pPr>
    </w:p>
    <w:p w14:paraId="11FC68D4" w14:textId="77777777" w:rsidR="00B12F88" w:rsidRPr="009A4C38" w:rsidRDefault="00B12F88" w:rsidP="008167D4">
      <w:pPr>
        <w:rPr>
          <w:rFonts w:cs="Arial"/>
          <w:szCs w:val="24"/>
          <w:lang w:val="es-ES_tradnl"/>
        </w:rPr>
      </w:pPr>
      <w:r w:rsidRPr="009A4C38">
        <w:rPr>
          <w:rFonts w:cs="Arial"/>
          <w:szCs w:val="24"/>
          <w:lang w:val="es-ES_tradnl"/>
        </w:rPr>
        <w:t>Además de las establecidas en el Manual de Supervisión e Interventoría:</w:t>
      </w:r>
    </w:p>
    <w:p w14:paraId="1B4E4A62" w14:textId="77777777" w:rsidR="00B12F88" w:rsidRPr="009A4C38" w:rsidRDefault="00B12F88" w:rsidP="008167D4">
      <w:pPr>
        <w:pStyle w:val="Prrafodelista"/>
        <w:ind w:left="283"/>
        <w:rPr>
          <w:rFonts w:cs="Arial"/>
          <w:b/>
          <w:szCs w:val="24"/>
          <w:lang w:val="es-ES_tradnl"/>
        </w:rPr>
      </w:pPr>
    </w:p>
    <w:p w14:paraId="25886260" w14:textId="77777777" w:rsidR="00B12F88" w:rsidRPr="009A4C38" w:rsidRDefault="00F16E6E" w:rsidP="007A0352">
      <w:pPr>
        <w:pStyle w:val="Prrafodelista"/>
        <w:widowControl w:val="0"/>
        <w:numPr>
          <w:ilvl w:val="0"/>
          <w:numId w:val="8"/>
        </w:numPr>
        <w:jc w:val="both"/>
        <w:rPr>
          <w:rFonts w:cs="Arial"/>
          <w:szCs w:val="24"/>
        </w:rPr>
      </w:pPr>
      <w:r w:rsidRPr="009A4C38">
        <w:rPr>
          <w:rFonts w:cs="Arial"/>
          <w:szCs w:val="24"/>
        </w:rPr>
        <w:t xml:space="preserve">Acompañar y garantizar la realización de </w:t>
      </w:r>
      <w:r w:rsidR="00B12F88" w:rsidRPr="009A4C38">
        <w:rPr>
          <w:rFonts w:cs="Arial"/>
          <w:szCs w:val="24"/>
        </w:rPr>
        <w:t xml:space="preserve">todas las actividades de </w:t>
      </w:r>
      <w:r w:rsidR="007B7581" w:rsidRPr="002D1396">
        <w:t>Diálogo Ciudadano y Comunicación Estratégica</w:t>
      </w:r>
      <w:r w:rsidR="007B7581" w:rsidRPr="009A4C38">
        <w:rPr>
          <w:rFonts w:cs="Arial"/>
          <w:szCs w:val="24"/>
        </w:rPr>
        <w:t xml:space="preserve"> </w:t>
      </w:r>
      <w:r w:rsidR="00B12F88" w:rsidRPr="009A4C38">
        <w:rPr>
          <w:rFonts w:cs="Arial"/>
          <w:szCs w:val="24"/>
        </w:rPr>
        <w:t xml:space="preserve">para el proyecto y </w:t>
      </w:r>
      <w:r w:rsidRPr="009A4C38">
        <w:rPr>
          <w:rFonts w:cs="Arial"/>
          <w:szCs w:val="24"/>
        </w:rPr>
        <w:t>verificar el levantamiento de</w:t>
      </w:r>
      <w:r w:rsidR="00B12F88" w:rsidRPr="009A4C38">
        <w:rPr>
          <w:rFonts w:cs="Arial"/>
          <w:szCs w:val="24"/>
        </w:rPr>
        <w:t xml:space="preserve">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7C32CF5E" w14:textId="77777777" w:rsidR="007B7581" w:rsidRDefault="00B12F88" w:rsidP="007B7581">
      <w:pPr>
        <w:pStyle w:val="Prrafodelista"/>
        <w:widowControl w:val="0"/>
        <w:numPr>
          <w:ilvl w:val="0"/>
          <w:numId w:val="8"/>
        </w:numPr>
        <w:jc w:val="both"/>
        <w:rPr>
          <w:rFonts w:cs="Arial"/>
          <w:szCs w:val="24"/>
        </w:rPr>
      </w:pPr>
      <w:r w:rsidRPr="009A4C38">
        <w:rPr>
          <w:rFonts w:cs="Arial"/>
          <w:szCs w:val="24"/>
        </w:rPr>
        <w:t>Tener en cuenta las etapas previas que permitan implementar las metodologías y estrategia valorando el componente social y considerándolo para la toma de decisión frente a las alternativas, conforme a la guía de gestión social del IDU versión vigente, o el documento que haga sus veces o el documento que la reemplace.</w:t>
      </w:r>
    </w:p>
    <w:p w14:paraId="444A48D4" w14:textId="77777777" w:rsidR="007B7581" w:rsidRPr="007B7581" w:rsidRDefault="007B7581" w:rsidP="007B7581">
      <w:pPr>
        <w:pStyle w:val="Prrafodelista"/>
        <w:widowControl w:val="0"/>
        <w:numPr>
          <w:ilvl w:val="0"/>
          <w:numId w:val="8"/>
        </w:numPr>
        <w:jc w:val="both"/>
        <w:rPr>
          <w:rFonts w:cs="Arial"/>
          <w:szCs w:val="24"/>
        </w:rPr>
      </w:pPr>
      <w:r w:rsidRPr="007B7581">
        <w:rPr>
          <w:shd w:val="clear" w:color="auto" w:fill="FFFFFF"/>
        </w:rPr>
        <w:t>Dar estricto cumplimiento a lo contenido en los siguientes documentos vigentes: 1) Política de Gestión social y Servicio a la Ciudadanía, 2) Manual de atención al ciudadano, 3) Manual de derechos de petición, 4) Instructivo de clasificación de requerimientos ciudadanos 5) Instructivo sistema de gestión de PQRSD, 6) Guía de gestión social para el desarrollo urbano sostenible, adoptados por el IDU, o los que hagan sus veces durante la ejecución del contrato.</w:t>
      </w:r>
    </w:p>
    <w:p w14:paraId="70D8B445" w14:textId="77777777" w:rsidR="003650CA" w:rsidRDefault="003650CA" w:rsidP="007B7581">
      <w:pPr>
        <w:pStyle w:val="Prrafodelista"/>
        <w:shd w:val="clear" w:color="auto" w:fill="FFFFFF"/>
        <w:ind w:left="426"/>
        <w:jc w:val="both"/>
        <w:rPr>
          <w:rFonts w:cs="Arial"/>
          <w:szCs w:val="24"/>
        </w:rPr>
      </w:pPr>
    </w:p>
    <w:p w14:paraId="4B06C917" w14:textId="77777777" w:rsidR="00DB6E90" w:rsidRPr="00B0259E" w:rsidRDefault="003D7AC7" w:rsidP="00B0259E">
      <w:pPr>
        <w:pStyle w:val="Ttulo1"/>
        <w:numPr>
          <w:ilvl w:val="2"/>
          <w:numId w:val="34"/>
        </w:numPr>
        <w:spacing w:before="0"/>
        <w:jc w:val="both"/>
        <w:rPr>
          <w:rFonts w:cs="Arial"/>
          <w:b/>
          <w:color w:val="000000"/>
          <w:sz w:val="24"/>
          <w:szCs w:val="24"/>
          <w:lang w:val="es-ES_tradnl"/>
        </w:rPr>
      </w:pPr>
      <w:r w:rsidRPr="00B0259E">
        <w:rPr>
          <w:rFonts w:ascii="Arial" w:hAnsi="Arial" w:cs="Arial"/>
          <w:b/>
          <w:color w:val="000000"/>
          <w:sz w:val="24"/>
          <w:szCs w:val="24"/>
          <w:lang w:val="es-ES_tradnl"/>
        </w:rPr>
        <w:t>OBLIGACIONES EN MATERIA DE COORDINACIÓN INTERINSTITUCIONAL</w:t>
      </w:r>
    </w:p>
    <w:p w14:paraId="5E5D4355" w14:textId="77777777" w:rsidR="00DB6E90" w:rsidRPr="009A4C38" w:rsidRDefault="00DB6E90" w:rsidP="008167D4">
      <w:pPr>
        <w:pStyle w:val="Estilo2"/>
        <w:ind w:left="0"/>
        <w:rPr>
          <w:rFonts w:cs="Arial"/>
          <w:color w:val="000000"/>
          <w:sz w:val="24"/>
          <w:szCs w:val="24"/>
          <w:lang w:val="es-ES_tradnl"/>
        </w:rPr>
      </w:pPr>
    </w:p>
    <w:p w14:paraId="3AECF4C3" w14:textId="77777777" w:rsidR="00DB6E90" w:rsidRPr="009A4C38" w:rsidRDefault="004327BE" w:rsidP="007A0352">
      <w:pPr>
        <w:pStyle w:val="Estilo2"/>
        <w:numPr>
          <w:ilvl w:val="0"/>
          <w:numId w:val="22"/>
        </w:numPr>
        <w:tabs>
          <w:tab w:val="clear" w:pos="709"/>
          <w:tab w:val="left" w:pos="426"/>
        </w:tabs>
        <w:rPr>
          <w:rFonts w:cs="Arial"/>
          <w:color w:val="000000"/>
          <w:sz w:val="24"/>
          <w:szCs w:val="24"/>
          <w:lang w:val="es-ES_tradnl"/>
        </w:rPr>
      </w:pPr>
      <w:r>
        <w:rPr>
          <w:rFonts w:cs="Arial"/>
          <w:color w:val="000000"/>
          <w:sz w:val="24"/>
          <w:szCs w:val="24"/>
          <w:lang w:val="es-ES_tradnl"/>
        </w:rPr>
        <w:t>EL INTERVENTOR</w:t>
      </w:r>
      <w:r w:rsidR="00DB6E90" w:rsidRPr="009A4C38">
        <w:rPr>
          <w:rFonts w:cs="Arial"/>
          <w:color w:val="000000"/>
          <w:sz w:val="24"/>
          <w:szCs w:val="24"/>
          <w:lang w:val="es-ES_tradnl"/>
        </w:rPr>
        <w:t xml:space="preserve"> deberá consultar, conocer, y poner en práctica la guía de coordinación interinstitucional y los convenios con las ESP vigentes y publicados en la página WEB del IDU, durante la ejecución del contrato.</w:t>
      </w:r>
    </w:p>
    <w:p w14:paraId="2F76B15C" w14:textId="77777777" w:rsidR="00DB6E90" w:rsidRPr="009A4C38" w:rsidRDefault="001643C3" w:rsidP="007A0352">
      <w:pPr>
        <w:pStyle w:val="Estilo2"/>
        <w:numPr>
          <w:ilvl w:val="0"/>
          <w:numId w:val="22"/>
        </w:numPr>
        <w:tabs>
          <w:tab w:val="clear" w:pos="709"/>
          <w:tab w:val="left" w:pos="0"/>
          <w:tab w:val="left" w:pos="426"/>
        </w:tabs>
        <w:rPr>
          <w:rFonts w:cs="Arial"/>
          <w:color w:val="000000"/>
          <w:sz w:val="24"/>
          <w:szCs w:val="24"/>
          <w:lang w:val="es-ES_tradnl"/>
        </w:rPr>
      </w:pPr>
      <w:r w:rsidRPr="009A4C38">
        <w:rPr>
          <w:rFonts w:cs="Arial"/>
          <w:color w:val="000000"/>
          <w:sz w:val="24"/>
          <w:szCs w:val="24"/>
          <w:lang w:val="es-ES_tradnl"/>
        </w:rPr>
        <w:t xml:space="preserve">Participar en las </w:t>
      </w:r>
      <w:r w:rsidR="00DB6E90" w:rsidRPr="009A4C38">
        <w:rPr>
          <w:rFonts w:cs="Arial"/>
          <w:color w:val="000000"/>
          <w:sz w:val="24"/>
          <w:szCs w:val="24"/>
          <w:lang w:val="es-ES_tradnl"/>
        </w:rPr>
        <w:t>mesas decisorias según la metodología establecida en la guía de coordinación interinstitucional y en los convenios vigentes con las ESP.</w:t>
      </w:r>
    </w:p>
    <w:p w14:paraId="777EEC10" w14:textId="77777777" w:rsidR="00DB6E90" w:rsidRPr="009A4C38" w:rsidRDefault="00DB6E90" w:rsidP="008167D4">
      <w:pPr>
        <w:pStyle w:val="Estilo2"/>
        <w:ind w:left="0"/>
        <w:rPr>
          <w:rFonts w:cs="Arial"/>
          <w:color w:val="000000"/>
          <w:sz w:val="24"/>
          <w:szCs w:val="24"/>
        </w:rPr>
      </w:pPr>
    </w:p>
    <w:p w14:paraId="5B331341" w14:textId="77777777" w:rsidR="00DB6E90" w:rsidRPr="00B0259E" w:rsidRDefault="003D7AC7" w:rsidP="00B0259E">
      <w:pPr>
        <w:pStyle w:val="Ttulo1"/>
        <w:numPr>
          <w:ilvl w:val="2"/>
          <w:numId w:val="34"/>
        </w:numPr>
        <w:spacing w:before="0"/>
        <w:jc w:val="both"/>
        <w:rPr>
          <w:rFonts w:cs="Arial"/>
          <w:b/>
          <w:color w:val="000000"/>
          <w:sz w:val="24"/>
          <w:szCs w:val="24"/>
          <w:lang w:val="es-ES_tradnl"/>
        </w:rPr>
      </w:pPr>
      <w:r w:rsidRPr="00B0259E">
        <w:rPr>
          <w:rFonts w:ascii="Arial" w:hAnsi="Arial" w:cs="Arial"/>
          <w:b/>
          <w:color w:val="000000"/>
          <w:sz w:val="24"/>
          <w:szCs w:val="24"/>
          <w:lang w:val="es-ES_tradnl"/>
        </w:rPr>
        <w:t>OBLIGACIONES DE LOGÍSTICA, MATERIALES Y EQUIPO</w:t>
      </w:r>
    </w:p>
    <w:p w14:paraId="51767EC0" w14:textId="77777777" w:rsidR="00DB6E90" w:rsidRPr="009A4C38" w:rsidRDefault="00DB6E90" w:rsidP="008167D4">
      <w:pPr>
        <w:rPr>
          <w:rFonts w:cs="Arial"/>
          <w:color w:val="000000"/>
          <w:szCs w:val="24"/>
          <w:lang w:val="es-ES_tradnl"/>
        </w:rPr>
      </w:pPr>
    </w:p>
    <w:p w14:paraId="49E9794B" w14:textId="77777777" w:rsidR="00DB6E90" w:rsidRPr="009A4C38" w:rsidRDefault="004327BE" w:rsidP="008167D4">
      <w:pPr>
        <w:jc w:val="both"/>
        <w:rPr>
          <w:rFonts w:cs="Arial"/>
          <w:color w:val="000000"/>
          <w:szCs w:val="24"/>
          <w:lang w:val="es-ES_tradnl"/>
        </w:rPr>
      </w:pPr>
      <w:r>
        <w:rPr>
          <w:rFonts w:cs="Arial"/>
          <w:color w:val="000000"/>
          <w:szCs w:val="24"/>
          <w:lang w:val="es-ES_tradnl"/>
        </w:rPr>
        <w:t>EL INTERVENTOR</w:t>
      </w:r>
      <w:r w:rsidRPr="009A4C38">
        <w:rPr>
          <w:rFonts w:cs="Arial"/>
          <w:color w:val="000000"/>
          <w:szCs w:val="24"/>
          <w:lang w:val="es-ES_tradnl"/>
        </w:rPr>
        <w:t xml:space="preserve"> </w:t>
      </w:r>
      <w:r w:rsidR="00DB6E90" w:rsidRPr="009A4C38">
        <w:rPr>
          <w:rFonts w:cs="Arial"/>
          <w:color w:val="000000"/>
          <w:szCs w:val="24"/>
          <w:lang w:val="es-ES_tradnl"/>
        </w:rPr>
        <w:t>por su cuenta y riesgo, se obliga a suministrar, instalar, mantener y utilizar toda l</w:t>
      </w:r>
      <w:r w:rsidR="005C5320" w:rsidRPr="009A4C38">
        <w:rPr>
          <w:rFonts w:cs="Arial"/>
          <w:color w:val="000000"/>
          <w:szCs w:val="24"/>
          <w:lang w:val="es-ES_tradnl"/>
        </w:rPr>
        <w:t>a</w:t>
      </w:r>
      <w:r w:rsidR="00DB6E90" w:rsidRPr="009A4C38">
        <w:rPr>
          <w:rFonts w:cs="Arial"/>
          <w:color w:val="000000"/>
          <w:szCs w:val="24"/>
          <w:lang w:val="es-ES_tradnl"/>
        </w:rPr>
        <w:t xml:space="preserve"> logística, equipos y toda actividad o insumo de cualquier orden, necesarios para la ejecución de este </w:t>
      </w:r>
      <w:r w:rsidR="00DB6E90" w:rsidRPr="009A4C38">
        <w:rPr>
          <w:rFonts w:cs="Arial"/>
          <w:bCs/>
          <w:color w:val="000000"/>
          <w:szCs w:val="24"/>
          <w:lang w:val="es-ES_tradnl"/>
        </w:rPr>
        <w:t>contrato</w:t>
      </w:r>
      <w:r w:rsidR="00DB6E90" w:rsidRPr="009A4C38">
        <w:rPr>
          <w:rFonts w:cs="Arial"/>
          <w:color w:val="000000"/>
          <w:szCs w:val="24"/>
          <w:lang w:val="es-ES_tradnl"/>
        </w:rPr>
        <w:t xml:space="preserve">, sea en forma temporal o permanente, hasta la fecha de terminación del </w:t>
      </w:r>
      <w:r w:rsidR="00DB6E90" w:rsidRPr="009A4C38">
        <w:rPr>
          <w:rFonts w:cs="Arial"/>
          <w:bCs/>
          <w:color w:val="000000"/>
          <w:szCs w:val="24"/>
          <w:lang w:val="es-ES_tradnl"/>
        </w:rPr>
        <w:t>mismo.</w:t>
      </w:r>
      <w:r w:rsidR="001643C3" w:rsidRPr="009A4C38">
        <w:rPr>
          <w:rFonts w:cs="Arial"/>
          <w:bCs/>
          <w:color w:val="000000"/>
          <w:szCs w:val="24"/>
          <w:lang w:val="es-ES_tradnl"/>
        </w:rPr>
        <w:t xml:space="preserve"> Así mismo, </w:t>
      </w:r>
      <w:r>
        <w:rPr>
          <w:rFonts w:cs="Arial"/>
          <w:color w:val="000000"/>
          <w:szCs w:val="24"/>
          <w:lang w:val="es-ES_tradnl"/>
        </w:rPr>
        <w:t>EL INTERVENTOR</w:t>
      </w:r>
      <w:r w:rsidR="001643C3" w:rsidRPr="009A4C38">
        <w:rPr>
          <w:rFonts w:cs="Arial"/>
          <w:bCs/>
          <w:color w:val="000000"/>
          <w:szCs w:val="24"/>
          <w:lang w:val="es-ES_tradnl"/>
        </w:rPr>
        <w:t xml:space="preserve"> se obliga a vig</w:t>
      </w:r>
      <w:r w:rsidR="001B1E7F" w:rsidRPr="009A4C38">
        <w:rPr>
          <w:rFonts w:cs="Arial"/>
          <w:bCs/>
          <w:color w:val="000000"/>
          <w:szCs w:val="24"/>
          <w:lang w:val="es-ES_tradnl"/>
        </w:rPr>
        <w:t xml:space="preserve">ilar que el </w:t>
      </w:r>
      <w:r w:rsidR="00C05361">
        <w:rPr>
          <w:rFonts w:cs="Arial"/>
          <w:bCs/>
          <w:color w:val="000000"/>
          <w:szCs w:val="24"/>
          <w:lang w:val="es-ES_tradnl"/>
        </w:rPr>
        <w:t>CONSULTOR</w:t>
      </w:r>
      <w:r w:rsidR="001643C3" w:rsidRPr="009A4C38">
        <w:rPr>
          <w:rFonts w:cs="Arial"/>
          <w:bCs/>
          <w:color w:val="000000"/>
          <w:szCs w:val="24"/>
          <w:lang w:val="es-ES_tradnl"/>
        </w:rPr>
        <w:t xml:space="preserve"> </w:t>
      </w:r>
      <w:r w:rsidR="00A849C2" w:rsidRPr="009A4C38">
        <w:rPr>
          <w:rFonts w:cs="Arial"/>
          <w:bCs/>
          <w:color w:val="000000"/>
          <w:szCs w:val="24"/>
          <w:lang w:val="es-ES_tradnl"/>
        </w:rPr>
        <w:t>cumpla igualmente con la presente obligaci</w:t>
      </w:r>
      <w:r w:rsidR="001B1E7F" w:rsidRPr="009A4C38">
        <w:rPr>
          <w:rFonts w:cs="Arial"/>
          <w:bCs/>
          <w:color w:val="000000"/>
          <w:szCs w:val="24"/>
          <w:lang w:val="es-ES_tradnl"/>
        </w:rPr>
        <w:t>ón dentro de su</w:t>
      </w:r>
      <w:r w:rsidR="00A849C2" w:rsidRPr="009A4C38">
        <w:rPr>
          <w:rFonts w:cs="Arial"/>
          <w:bCs/>
          <w:color w:val="000000"/>
          <w:szCs w:val="24"/>
          <w:lang w:val="es-ES_tradnl"/>
        </w:rPr>
        <w:t xml:space="preserve"> contrato.</w:t>
      </w:r>
    </w:p>
    <w:p w14:paraId="371594AD" w14:textId="77777777" w:rsidR="00A849C2" w:rsidRPr="009A4C38" w:rsidRDefault="00640BDE" w:rsidP="007A0352">
      <w:pPr>
        <w:numPr>
          <w:ilvl w:val="0"/>
          <w:numId w:val="17"/>
        </w:numPr>
        <w:jc w:val="both"/>
        <w:rPr>
          <w:rFonts w:cs="Arial"/>
          <w:color w:val="000000"/>
          <w:szCs w:val="24"/>
          <w:lang w:val="es-ES_tradnl"/>
        </w:rPr>
      </w:pPr>
      <w:r>
        <w:rPr>
          <w:rFonts w:eastAsia="Calibri" w:cs="Arial"/>
          <w:color w:val="000000"/>
          <w:szCs w:val="24"/>
          <w:lang w:val="es-CO" w:eastAsia="es-CO"/>
        </w:rPr>
        <w:t>D</w:t>
      </w:r>
      <w:r w:rsidR="00DB6E90" w:rsidRPr="009A4C38">
        <w:rPr>
          <w:rFonts w:eastAsia="Calibri" w:cs="Arial"/>
          <w:color w:val="000000"/>
          <w:szCs w:val="24"/>
          <w:lang w:val="es-CO" w:eastAsia="es-CO"/>
        </w:rPr>
        <w:t>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w:t>
      </w:r>
      <w:r w:rsidR="00DB6E90" w:rsidRPr="009A4C38" w:rsidDel="00B77D7B">
        <w:rPr>
          <w:rFonts w:eastAsia="Calibri" w:cs="Arial"/>
          <w:color w:val="000000"/>
          <w:szCs w:val="24"/>
          <w:lang w:val="es-CO" w:eastAsia="es-CO"/>
        </w:rPr>
        <w:t xml:space="preserve"> </w:t>
      </w:r>
      <w:r w:rsidR="00DB6E90" w:rsidRPr="009A4C38">
        <w:rPr>
          <w:rFonts w:eastAsia="Calibri" w:cs="Arial"/>
          <w:color w:val="000000"/>
          <w:szCs w:val="24"/>
          <w:lang w:val="es-CO" w:eastAsia="es-CO"/>
        </w:rPr>
        <w:t xml:space="preserve">Cualquier falta en el objetivo del proyecto por este aspecto será responsabilidad exclusiva del </w:t>
      </w:r>
      <w:r w:rsidR="004327BE">
        <w:rPr>
          <w:rFonts w:cs="Arial"/>
          <w:color w:val="000000"/>
          <w:szCs w:val="24"/>
          <w:lang w:val="es-ES_tradnl"/>
        </w:rPr>
        <w:t>INTERVENTOR</w:t>
      </w:r>
      <w:r w:rsidR="00DB6E90" w:rsidRPr="009A4C38">
        <w:rPr>
          <w:rFonts w:eastAsia="Calibri" w:cs="Arial"/>
          <w:color w:val="000000"/>
          <w:szCs w:val="24"/>
          <w:lang w:val="es-CO" w:eastAsia="es-CO"/>
        </w:rPr>
        <w:t>.</w:t>
      </w:r>
      <w:r w:rsidR="00A849C2" w:rsidRPr="009A4C38">
        <w:rPr>
          <w:rFonts w:cs="Arial"/>
          <w:bCs/>
          <w:color w:val="000000"/>
          <w:szCs w:val="24"/>
          <w:lang w:val="es-ES_tradnl"/>
        </w:rPr>
        <w:t xml:space="preserve"> Así mismo, </w:t>
      </w:r>
      <w:r w:rsidR="004327BE">
        <w:rPr>
          <w:rFonts w:cs="Arial"/>
          <w:color w:val="000000"/>
          <w:szCs w:val="24"/>
          <w:lang w:val="es-ES_tradnl"/>
        </w:rPr>
        <w:t>EL INTERVENTOR</w:t>
      </w:r>
      <w:r w:rsidR="004327BE" w:rsidRPr="009A4C38">
        <w:rPr>
          <w:rFonts w:cs="Arial"/>
          <w:color w:val="000000"/>
          <w:szCs w:val="24"/>
          <w:lang w:val="es-ES_tradnl"/>
        </w:rPr>
        <w:t xml:space="preserve"> </w:t>
      </w:r>
      <w:r w:rsidR="00A849C2" w:rsidRPr="009A4C38">
        <w:rPr>
          <w:rFonts w:cs="Arial"/>
          <w:bCs/>
          <w:color w:val="000000"/>
          <w:szCs w:val="24"/>
          <w:lang w:val="es-ES_tradnl"/>
        </w:rPr>
        <w:t xml:space="preserve">se obliga a </w:t>
      </w:r>
      <w:r w:rsidR="000A0889" w:rsidRPr="009A4C38">
        <w:rPr>
          <w:rFonts w:cs="Arial"/>
          <w:bCs/>
          <w:color w:val="000000"/>
          <w:szCs w:val="24"/>
          <w:lang w:val="es-ES_tradnl"/>
        </w:rPr>
        <w:t xml:space="preserve">revisar y validar </w:t>
      </w:r>
      <w:r w:rsidR="00A849C2" w:rsidRPr="009A4C38">
        <w:rPr>
          <w:rFonts w:cs="Arial"/>
          <w:bCs/>
          <w:color w:val="000000"/>
          <w:szCs w:val="24"/>
          <w:lang w:val="es-ES_tradnl"/>
        </w:rPr>
        <w:t>que el contratista vigilado cumpla igualmente con la presente obligación dentro del contrato objeto de interventoría.</w:t>
      </w:r>
    </w:p>
    <w:p w14:paraId="51F594E0" w14:textId="77777777" w:rsidR="00CD35C4" w:rsidRDefault="00640BDE" w:rsidP="007A0352">
      <w:pPr>
        <w:pStyle w:val="Prrafodelista"/>
        <w:numPr>
          <w:ilvl w:val="0"/>
          <w:numId w:val="17"/>
        </w:numPr>
        <w:jc w:val="both"/>
        <w:rPr>
          <w:rFonts w:eastAsia="Calibri" w:cs="Arial"/>
          <w:color w:val="000000"/>
          <w:szCs w:val="24"/>
          <w:lang w:val="es-CO" w:eastAsia="es-CO"/>
        </w:rPr>
      </w:pPr>
      <w:r>
        <w:rPr>
          <w:rFonts w:eastAsia="Calibri" w:cs="Arial"/>
          <w:color w:val="000000"/>
          <w:szCs w:val="24"/>
          <w:lang w:val="es-CO" w:eastAsia="es-CO"/>
        </w:rPr>
        <w:t>D</w:t>
      </w:r>
      <w:r w:rsidR="00DB6E90" w:rsidRPr="009A4C38">
        <w:rPr>
          <w:rFonts w:eastAsia="Calibri" w:cs="Arial"/>
          <w:color w:val="000000"/>
          <w:szCs w:val="24"/>
          <w:lang w:val="es-CO" w:eastAsia="es-CO"/>
        </w:rPr>
        <w:t>isponer de la totalidad de los programas de computador y demás bienes intangibles protegidos por normas de propiedad intelectual, debidamente licenciados, para la ejecución del contrato</w:t>
      </w:r>
      <w:r w:rsidR="000A0889" w:rsidRPr="009A4C38">
        <w:rPr>
          <w:rFonts w:eastAsia="Calibri" w:cs="Arial"/>
          <w:color w:val="000000"/>
          <w:szCs w:val="24"/>
          <w:lang w:val="es-CO" w:eastAsia="es-CO"/>
        </w:rPr>
        <w:t xml:space="preserve">, y </w:t>
      </w:r>
      <w:r w:rsidR="00CD35C4" w:rsidRPr="009A4C38">
        <w:rPr>
          <w:rFonts w:cs="Arial"/>
          <w:bCs/>
          <w:color w:val="000000"/>
          <w:szCs w:val="24"/>
          <w:lang w:val="es-ES_tradnl"/>
        </w:rPr>
        <w:t xml:space="preserve"> </w:t>
      </w:r>
      <w:r w:rsidR="000A0889" w:rsidRPr="009A4C38">
        <w:rPr>
          <w:rFonts w:cs="Arial"/>
          <w:bCs/>
          <w:color w:val="000000"/>
          <w:szCs w:val="24"/>
          <w:lang w:val="es-ES_tradnl"/>
        </w:rPr>
        <w:t>revisar y validar</w:t>
      </w:r>
      <w:r w:rsidR="00CD35C4" w:rsidRPr="009A4C38">
        <w:rPr>
          <w:rFonts w:cs="Arial"/>
          <w:bCs/>
          <w:color w:val="000000"/>
          <w:szCs w:val="24"/>
          <w:lang w:val="es-ES_tradnl"/>
        </w:rPr>
        <w:t xml:space="preserve"> que el contratista vigilado cumpla igualmente con la presente obligación dentro del contrato objeto de interventoría</w:t>
      </w:r>
      <w:r w:rsidR="00DB6E90" w:rsidRPr="009A4C38">
        <w:rPr>
          <w:rFonts w:eastAsia="Calibri" w:cs="Arial"/>
          <w:color w:val="000000"/>
          <w:szCs w:val="24"/>
          <w:lang w:val="es-CO" w:eastAsia="es-CO"/>
        </w:rPr>
        <w:t>.</w:t>
      </w:r>
    </w:p>
    <w:p w14:paraId="555D4205" w14:textId="77777777" w:rsidR="00DB6E90" w:rsidRDefault="00DB6E90" w:rsidP="007A0352">
      <w:pPr>
        <w:pStyle w:val="Prrafodelista"/>
        <w:numPr>
          <w:ilvl w:val="0"/>
          <w:numId w:val="17"/>
        </w:numPr>
        <w:jc w:val="both"/>
        <w:rPr>
          <w:rFonts w:eastAsia="Calibri" w:cs="Arial"/>
          <w:color w:val="000000"/>
          <w:szCs w:val="24"/>
          <w:lang w:val="es-CO" w:eastAsia="es-CO"/>
        </w:rPr>
      </w:pPr>
      <w:r w:rsidRPr="003D7AC7">
        <w:rPr>
          <w:rFonts w:eastAsia="Calibri" w:cs="Arial"/>
          <w:color w:val="000000"/>
          <w:szCs w:val="24"/>
          <w:lang w:val="es-CO" w:eastAsia="es-CO"/>
        </w:rPr>
        <w:t xml:space="preserve">La utilización de software no licenciado por parte del </w:t>
      </w:r>
      <w:r w:rsidR="004327BE">
        <w:rPr>
          <w:rFonts w:cs="Arial"/>
          <w:color w:val="000000"/>
          <w:szCs w:val="24"/>
          <w:lang w:val="es-ES_tradnl"/>
        </w:rPr>
        <w:t>INTERVENTOR</w:t>
      </w:r>
      <w:r w:rsidR="000A0889" w:rsidRPr="003D7AC7">
        <w:rPr>
          <w:rFonts w:eastAsia="Calibri" w:cs="Arial"/>
          <w:color w:val="000000"/>
          <w:szCs w:val="24"/>
          <w:lang w:val="es-CO" w:eastAsia="es-CO"/>
        </w:rPr>
        <w:t xml:space="preserve"> </w:t>
      </w:r>
      <w:r w:rsidRPr="003D7AC7">
        <w:rPr>
          <w:rFonts w:eastAsia="Calibri" w:cs="Arial"/>
          <w:color w:val="000000"/>
          <w:szCs w:val="24"/>
          <w:lang w:val="es-CO" w:eastAsia="es-CO"/>
        </w:rPr>
        <w:t xml:space="preserve">dará lugar a las multas previstas en el Contrato, sin perjuicio de la responsabilidad civil y penal dispuesta en la ley colombiana. En todo caso, </w:t>
      </w:r>
      <w:r w:rsidR="004327BE">
        <w:rPr>
          <w:rFonts w:cs="Arial"/>
          <w:color w:val="000000"/>
          <w:szCs w:val="24"/>
          <w:lang w:val="es-ES_tradnl"/>
        </w:rPr>
        <w:t>EL INTERVENTOR</w:t>
      </w:r>
      <w:r w:rsidRPr="003D7AC7">
        <w:rPr>
          <w:rFonts w:eastAsia="Calibri" w:cs="Arial"/>
          <w:color w:val="000000"/>
          <w:szCs w:val="24"/>
          <w:lang w:val="es-CO" w:eastAsia="es-CO"/>
        </w:rPr>
        <w:t xml:space="preserve"> mantendrá indemne al IDU por cualquier reclamación relacionada con el uso de patentes, permisos o licencias y responderá frente a terceros por el uso de las mismas.</w:t>
      </w:r>
    </w:p>
    <w:p w14:paraId="75BAA230" w14:textId="77777777" w:rsidR="00DB6E90" w:rsidRDefault="001C16CF" w:rsidP="007A0352">
      <w:pPr>
        <w:pStyle w:val="Prrafodelista"/>
        <w:numPr>
          <w:ilvl w:val="0"/>
          <w:numId w:val="17"/>
        </w:numPr>
        <w:jc w:val="both"/>
        <w:rPr>
          <w:rFonts w:eastAsia="Calibri" w:cs="Arial"/>
          <w:color w:val="000000"/>
          <w:szCs w:val="24"/>
          <w:lang w:val="es-CO" w:eastAsia="es-CO"/>
        </w:rPr>
      </w:pPr>
      <w:r>
        <w:rPr>
          <w:rFonts w:eastAsia="Calibri" w:cs="Arial"/>
          <w:color w:val="000000"/>
          <w:szCs w:val="24"/>
          <w:lang w:val="es-CO" w:eastAsia="es-CO"/>
        </w:rPr>
        <w:t>Garantizar a l</w:t>
      </w:r>
      <w:r w:rsidR="00DB6E90" w:rsidRPr="003D7AC7">
        <w:rPr>
          <w:rFonts w:eastAsia="Calibri" w:cs="Arial"/>
          <w:color w:val="000000"/>
          <w:szCs w:val="24"/>
          <w:lang w:val="es-CO" w:eastAsia="es-CO"/>
        </w:rPr>
        <w:t xml:space="preserve">os funcionarios autorizados del IDU, </w:t>
      </w:r>
      <w:r>
        <w:rPr>
          <w:rFonts w:eastAsia="Calibri" w:cs="Arial"/>
          <w:color w:val="000000"/>
          <w:szCs w:val="24"/>
          <w:lang w:val="es-CO" w:eastAsia="es-CO"/>
        </w:rPr>
        <w:t>el</w:t>
      </w:r>
      <w:r w:rsidR="00DB6E90" w:rsidRPr="003D7AC7">
        <w:rPr>
          <w:rFonts w:eastAsia="Calibri" w:cs="Arial"/>
          <w:color w:val="000000"/>
          <w:szCs w:val="24"/>
          <w:lang w:val="es-CO" w:eastAsia="es-CO"/>
        </w:rPr>
        <w:t xml:space="preserve"> libre acceso a todos los lugares, equipos y sistemas utilizados para la ejecución del contrato, y proporcionar todas las facilidades y toda la ayuda que corresponda para hacer efectivo dicho derecho de inspección y vigilancia.</w:t>
      </w:r>
    </w:p>
    <w:p w14:paraId="0ACF08E5" w14:textId="4F34FD91" w:rsidR="008545EA" w:rsidRPr="003D7AC7" w:rsidRDefault="00DB6E90" w:rsidP="007A0352">
      <w:pPr>
        <w:pStyle w:val="Prrafodelista"/>
        <w:numPr>
          <w:ilvl w:val="0"/>
          <w:numId w:val="17"/>
        </w:numPr>
        <w:jc w:val="both"/>
        <w:rPr>
          <w:rFonts w:eastAsia="Calibri" w:cs="Arial"/>
          <w:color w:val="000000"/>
          <w:szCs w:val="24"/>
          <w:lang w:val="es-CO" w:eastAsia="es-CO"/>
        </w:rPr>
      </w:pPr>
      <w:r w:rsidRPr="003D7AC7">
        <w:rPr>
          <w:rFonts w:eastAsia="Calibri" w:cs="Arial"/>
          <w:color w:val="000000"/>
          <w:szCs w:val="24"/>
          <w:lang w:val="es-CO" w:eastAsia="es-CO"/>
        </w:rPr>
        <w:t xml:space="preserve">En todo momento, los equipos, elementos, insumos y materiales que utilice </w:t>
      </w:r>
      <w:r w:rsidR="004327BE">
        <w:rPr>
          <w:rFonts w:cs="Arial"/>
          <w:color w:val="000000"/>
          <w:szCs w:val="24"/>
          <w:lang w:val="es-ES_tradnl"/>
        </w:rPr>
        <w:t>EL INTERVENTOR</w:t>
      </w:r>
      <w:r w:rsidRPr="003D7AC7">
        <w:rPr>
          <w:rFonts w:eastAsia="Calibri" w:cs="Arial"/>
          <w:color w:val="000000"/>
          <w:szCs w:val="24"/>
          <w:lang w:val="es-CO" w:eastAsia="es-CO"/>
        </w:rPr>
        <w:t xml:space="preserve">, sus agentes y subcontratistas estarán bajo su entera responsabilidad durante el plazo de vigencia de este contrato. Por lo tanto, cualquier daño o perjuicio causado por los equipos, los elementos, los insumos o los materiales empleados por </w:t>
      </w:r>
      <w:r w:rsidR="004327BE">
        <w:rPr>
          <w:rFonts w:cs="Arial"/>
          <w:color w:val="000000"/>
          <w:szCs w:val="24"/>
          <w:lang w:val="es-ES_tradnl"/>
        </w:rPr>
        <w:t>EL INTERVENTOR</w:t>
      </w:r>
      <w:r w:rsidR="004327BE" w:rsidRPr="009A4C38">
        <w:rPr>
          <w:rFonts w:cs="Arial"/>
          <w:color w:val="000000"/>
          <w:szCs w:val="24"/>
          <w:lang w:val="es-ES_tradnl"/>
        </w:rPr>
        <w:t xml:space="preserve"> </w:t>
      </w:r>
      <w:r w:rsidRPr="003D7AC7">
        <w:rPr>
          <w:rFonts w:eastAsia="Calibri" w:cs="Arial"/>
          <w:color w:val="000000"/>
          <w:szCs w:val="24"/>
          <w:lang w:val="es-CO" w:eastAsia="es-CO"/>
        </w:rPr>
        <w:t xml:space="preserve">a terceras personas, lo hará responsable frente a éstas y, en todo caso, mantendrá indemne al IDU por concepto de cualquier reclamación. </w:t>
      </w:r>
    </w:p>
    <w:p w14:paraId="0809C293" w14:textId="77777777" w:rsidR="00DB6E90" w:rsidRPr="00B0259E" w:rsidRDefault="00DB6E90" w:rsidP="001C736F">
      <w:pPr>
        <w:pStyle w:val="Prrafodelista"/>
        <w:ind w:left="283"/>
        <w:jc w:val="both"/>
        <w:rPr>
          <w:rFonts w:cs="Arial"/>
          <w:b/>
          <w:color w:val="000000"/>
          <w:szCs w:val="24"/>
          <w:lang w:val="es-ES_tradnl"/>
        </w:rPr>
      </w:pPr>
    </w:p>
    <w:p w14:paraId="797A2537" w14:textId="77777777" w:rsidR="00DB6E90" w:rsidRPr="00B0259E" w:rsidRDefault="003D7AC7" w:rsidP="00B0259E">
      <w:pPr>
        <w:pStyle w:val="Ttulo1"/>
        <w:numPr>
          <w:ilvl w:val="2"/>
          <w:numId w:val="34"/>
        </w:numPr>
        <w:spacing w:before="0"/>
        <w:jc w:val="both"/>
        <w:rPr>
          <w:rFonts w:cs="Arial"/>
          <w:b/>
          <w:color w:val="000000"/>
          <w:sz w:val="24"/>
          <w:szCs w:val="24"/>
          <w:lang w:val="es-ES_tradnl"/>
        </w:rPr>
      </w:pPr>
      <w:r w:rsidRPr="00B0259E">
        <w:rPr>
          <w:rFonts w:ascii="Arial" w:hAnsi="Arial" w:cs="Arial"/>
          <w:b/>
          <w:color w:val="000000"/>
          <w:sz w:val="24"/>
          <w:szCs w:val="24"/>
          <w:lang w:val="es-ES_tradnl"/>
        </w:rPr>
        <w:t>OBLIGACIONES EN MATERIA DE PERSONAL</w:t>
      </w:r>
    </w:p>
    <w:p w14:paraId="5DF2A870" w14:textId="77777777" w:rsidR="00DB6E90" w:rsidRPr="009A4C38" w:rsidRDefault="00DB6E90" w:rsidP="008167D4">
      <w:pPr>
        <w:rPr>
          <w:rFonts w:eastAsia="Calibri" w:cs="Arial"/>
          <w:color w:val="000000"/>
          <w:szCs w:val="24"/>
          <w:lang w:val="es-ES_tradnl" w:eastAsia="es-CO"/>
        </w:rPr>
      </w:pPr>
    </w:p>
    <w:p w14:paraId="4134BB76" w14:textId="77777777" w:rsidR="00DB6E90" w:rsidRDefault="00DB6E90" w:rsidP="00C05361">
      <w:pPr>
        <w:jc w:val="both"/>
        <w:rPr>
          <w:rFonts w:cs="Arial"/>
          <w:bCs/>
          <w:color w:val="000000"/>
          <w:szCs w:val="24"/>
          <w:lang w:val="es-ES_tradnl"/>
        </w:rPr>
      </w:pPr>
      <w:r w:rsidRPr="009A4C38">
        <w:rPr>
          <w:rFonts w:eastAsia="Calibri" w:cs="Arial"/>
          <w:color w:val="000000"/>
          <w:szCs w:val="24"/>
          <w:lang w:val="es-CO" w:eastAsia="es-CO"/>
        </w:rPr>
        <w:t xml:space="preserve">Todo el personal profesional, técnico y administrativo necesario para el desarrollo del objeto del contrato será vinculado y/o removido por el </w:t>
      </w:r>
      <w:r w:rsidR="00B16FE1">
        <w:rPr>
          <w:rFonts w:cs="Arial"/>
          <w:bCs/>
          <w:color w:val="000000"/>
          <w:szCs w:val="24"/>
          <w:lang w:val="es-ES_tradnl"/>
        </w:rPr>
        <w:t>INTERVENTOR</w:t>
      </w:r>
      <w:r w:rsidRPr="009A4C38">
        <w:rPr>
          <w:rFonts w:eastAsia="Calibri" w:cs="Arial"/>
          <w:color w:val="000000"/>
          <w:szCs w:val="24"/>
          <w:lang w:val="es-CO" w:eastAsia="es-CO"/>
        </w:rPr>
        <w:t>, quien es el único responsable por la vinculación del personal y deberá cumplir con todas las disposiciones legales sobre la contratación de personal colombiano y extranjero y con aquellas que reglamentan las diferentes profesiones.</w:t>
      </w:r>
      <w:r w:rsidR="006E69F4" w:rsidRPr="009A4C38">
        <w:rPr>
          <w:rFonts w:cs="Arial"/>
          <w:bCs/>
          <w:color w:val="000000"/>
          <w:szCs w:val="24"/>
          <w:lang w:val="es-ES_tradnl"/>
        </w:rPr>
        <w:t xml:space="preserve"> Así mismo, el </w:t>
      </w:r>
      <w:r w:rsidR="00B16FE1">
        <w:rPr>
          <w:rFonts w:cs="Arial"/>
          <w:bCs/>
          <w:color w:val="000000"/>
          <w:szCs w:val="24"/>
          <w:lang w:val="es-ES_tradnl"/>
        </w:rPr>
        <w:t>INTERVENTOR</w:t>
      </w:r>
      <w:r w:rsidR="00B16FE1" w:rsidRPr="009A4C38">
        <w:rPr>
          <w:rFonts w:cs="Arial"/>
          <w:bCs/>
          <w:color w:val="000000"/>
          <w:szCs w:val="24"/>
          <w:lang w:val="es-ES_tradnl"/>
        </w:rPr>
        <w:t xml:space="preserve"> </w:t>
      </w:r>
      <w:r w:rsidR="006E69F4" w:rsidRPr="009A4C38">
        <w:rPr>
          <w:rFonts w:cs="Arial"/>
          <w:bCs/>
          <w:color w:val="000000"/>
          <w:szCs w:val="24"/>
          <w:lang w:val="es-ES_tradnl"/>
        </w:rPr>
        <w:t xml:space="preserve">se obliga a vigilar que el </w:t>
      </w:r>
      <w:r w:rsidR="00C05361">
        <w:rPr>
          <w:rFonts w:cs="Arial"/>
          <w:bCs/>
          <w:color w:val="000000"/>
          <w:szCs w:val="24"/>
          <w:lang w:val="es-ES_tradnl"/>
        </w:rPr>
        <w:t>CONSULTOR</w:t>
      </w:r>
      <w:r w:rsidR="006E69F4" w:rsidRPr="009A4C38">
        <w:rPr>
          <w:rFonts w:cs="Arial"/>
          <w:bCs/>
          <w:color w:val="000000"/>
          <w:szCs w:val="24"/>
          <w:lang w:val="es-ES_tradnl"/>
        </w:rPr>
        <w:t xml:space="preserve"> cumpla igualmente con la presente obligación dentro de su contrato</w:t>
      </w:r>
      <w:r w:rsidR="001641C4">
        <w:rPr>
          <w:rFonts w:cs="Arial"/>
          <w:bCs/>
          <w:color w:val="000000"/>
          <w:szCs w:val="24"/>
          <w:lang w:val="es-ES_tradnl"/>
        </w:rPr>
        <w:t>.</w:t>
      </w:r>
    </w:p>
    <w:p w14:paraId="6900B4FC" w14:textId="77777777" w:rsidR="008545EA" w:rsidRPr="009A4C38" w:rsidRDefault="008545EA" w:rsidP="00C05361">
      <w:pPr>
        <w:jc w:val="both"/>
        <w:rPr>
          <w:rFonts w:eastAsia="Calibri" w:cs="Arial"/>
          <w:color w:val="000000"/>
          <w:szCs w:val="24"/>
          <w:lang w:val="es-CO" w:eastAsia="es-CO"/>
        </w:rPr>
      </w:pPr>
    </w:p>
    <w:p w14:paraId="21F69729" w14:textId="77777777" w:rsidR="00DB6E90" w:rsidRPr="009A4C38" w:rsidRDefault="00DB6E90" w:rsidP="007A0352">
      <w:pPr>
        <w:pStyle w:val="Prrafodelista"/>
        <w:numPr>
          <w:ilvl w:val="1"/>
          <w:numId w:val="18"/>
        </w:numPr>
        <w:jc w:val="both"/>
        <w:rPr>
          <w:rFonts w:eastAsia="Calibri" w:cs="Arial"/>
          <w:b/>
          <w:color w:val="000000"/>
          <w:szCs w:val="24"/>
          <w:lang w:val="es-CO" w:eastAsia="es-CO"/>
        </w:rPr>
      </w:pPr>
      <w:r w:rsidRPr="009A4C38">
        <w:rPr>
          <w:rFonts w:eastAsia="Calibri" w:cs="Arial"/>
          <w:b/>
          <w:color w:val="000000"/>
          <w:szCs w:val="24"/>
          <w:lang w:val="es-CO" w:eastAsia="es-CO"/>
        </w:rPr>
        <w:t>Personal mínimo</w:t>
      </w:r>
    </w:p>
    <w:p w14:paraId="0C11D611" w14:textId="77777777" w:rsidR="00DB6E90" w:rsidRPr="009A4C38" w:rsidRDefault="00DB6E90" w:rsidP="008167D4">
      <w:pPr>
        <w:pStyle w:val="Prrafodelista"/>
        <w:ind w:left="1440"/>
        <w:rPr>
          <w:rFonts w:eastAsia="Calibri" w:cs="Arial"/>
          <w:b/>
          <w:color w:val="000000"/>
          <w:szCs w:val="24"/>
          <w:lang w:val="es-CO" w:eastAsia="es-CO"/>
        </w:rPr>
      </w:pPr>
      <w:r w:rsidRPr="009A4C38">
        <w:rPr>
          <w:rFonts w:eastAsia="Calibri" w:cs="Arial"/>
          <w:b/>
          <w:color w:val="000000"/>
          <w:szCs w:val="24"/>
          <w:lang w:val="es-CO" w:eastAsia="es-CO"/>
        </w:rPr>
        <w:t xml:space="preserve"> </w:t>
      </w:r>
    </w:p>
    <w:p w14:paraId="234DF94F" w14:textId="46F4E405" w:rsidR="004777BD" w:rsidRPr="009A4C38" w:rsidRDefault="004777BD" w:rsidP="007A0352">
      <w:pPr>
        <w:pStyle w:val="Prrafodelista"/>
        <w:widowControl w:val="0"/>
        <w:numPr>
          <w:ilvl w:val="0"/>
          <w:numId w:val="19"/>
        </w:numPr>
        <w:autoSpaceDE w:val="0"/>
        <w:autoSpaceDN w:val="0"/>
        <w:adjustRightInd w:val="0"/>
        <w:ind w:left="426"/>
        <w:jc w:val="both"/>
        <w:rPr>
          <w:rFonts w:cs="Arial"/>
          <w:szCs w:val="24"/>
          <w:lang w:val="es-ES_tradnl"/>
        </w:rPr>
      </w:pPr>
      <w:r w:rsidRPr="009A4C38">
        <w:rPr>
          <w:rFonts w:cs="Arial"/>
          <w:szCs w:val="24"/>
          <w:lang w:val="es-CO"/>
        </w:rPr>
        <w:t>T</w:t>
      </w:r>
      <w:r w:rsidRPr="009A4C38">
        <w:rPr>
          <w:rFonts w:cs="Arial"/>
          <w:szCs w:val="24"/>
        </w:rPr>
        <w:t xml:space="preserve">ener aprobado el personal requerido para adelantar la actividad y/o </w:t>
      </w:r>
      <w:r w:rsidR="00203DDE">
        <w:rPr>
          <w:rFonts w:cs="Arial"/>
          <w:szCs w:val="24"/>
        </w:rPr>
        <w:t>fase</w:t>
      </w:r>
      <w:r w:rsidR="00203DDE" w:rsidRPr="009A4C38">
        <w:rPr>
          <w:rFonts w:cs="Arial"/>
          <w:szCs w:val="24"/>
        </w:rPr>
        <w:t xml:space="preserve"> </w:t>
      </w:r>
      <w:r w:rsidRPr="009A4C38">
        <w:rPr>
          <w:rFonts w:cs="Arial"/>
          <w:szCs w:val="24"/>
        </w:rPr>
        <w:t xml:space="preserve">correspondiente, en el momento establecido </w:t>
      </w:r>
      <w:r w:rsidRPr="000A4F5D">
        <w:rPr>
          <w:rFonts w:cs="Arial"/>
          <w:szCs w:val="24"/>
        </w:rPr>
        <w:t>en el</w:t>
      </w:r>
      <w:r w:rsidR="00DB299F" w:rsidRPr="000A4F5D">
        <w:rPr>
          <w:rFonts w:cs="Arial"/>
          <w:szCs w:val="24"/>
        </w:rPr>
        <w:t xml:space="preserve"> presente contrato</w:t>
      </w:r>
      <w:r w:rsidR="00756BA0" w:rsidRPr="000A4F5D">
        <w:rPr>
          <w:rFonts w:cs="Arial"/>
          <w:szCs w:val="24"/>
        </w:rPr>
        <w:t>.</w:t>
      </w:r>
      <w:r w:rsidRPr="000A4F5D">
        <w:rPr>
          <w:rFonts w:cs="Arial"/>
          <w:szCs w:val="24"/>
        </w:rPr>
        <w:t xml:space="preserve"> </w:t>
      </w:r>
    </w:p>
    <w:p w14:paraId="016208D8" w14:textId="77777777" w:rsidR="005E51F4" w:rsidRPr="009A4C38" w:rsidRDefault="005E51F4" w:rsidP="007A0352">
      <w:pPr>
        <w:pStyle w:val="Prrafodelista"/>
        <w:widowControl w:val="0"/>
        <w:numPr>
          <w:ilvl w:val="0"/>
          <w:numId w:val="19"/>
        </w:numPr>
        <w:autoSpaceDE w:val="0"/>
        <w:autoSpaceDN w:val="0"/>
        <w:adjustRightInd w:val="0"/>
        <w:ind w:left="426"/>
        <w:jc w:val="both"/>
        <w:rPr>
          <w:rFonts w:cs="Arial"/>
          <w:szCs w:val="24"/>
          <w:lang w:val="es-ES_tradnl"/>
        </w:rPr>
      </w:pPr>
      <w:r w:rsidRPr="009A4C38">
        <w:rPr>
          <w:rFonts w:cs="Arial"/>
          <w:szCs w:val="24"/>
          <w:lang w:val="es-ES_tradnl"/>
        </w:rPr>
        <w:t xml:space="preserve">Aprobar </w:t>
      </w:r>
      <w:r w:rsidRPr="009A4C38">
        <w:rPr>
          <w:rFonts w:cs="Arial"/>
          <w:szCs w:val="24"/>
        </w:rPr>
        <w:t xml:space="preserve">el personal requerido para adelantar la actividad y/o </w:t>
      </w:r>
      <w:r w:rsidR="00203DDE">
        <w:rPr>
          <w:rFonts w:cs="Arial"/>
          <w:szCs w:val="24"/>
        </w:rPr>
        <w:t>fase</w:t>
      </w:r>
      <w:r w:rsidR="00203DDE" w:rsidRPr="009A4C38">
        <w:rPr>
          <w:rFonts w:cs="Arial"/>
          <w:szCs w:val="24"/>
        </w:rPr>
        <w:t xml:space="preserve"> </w:t>
      </w:r>
      <w:r w:rsidRPr="009A4C38">
        <w:rPr>
          <w:rFonts w:cs="Arial"/>
          <w:szCs w:val="24"/>
        </w:rPr>
        <w:t>correspondiente, en el momento establecido en el Manual de Interventoría y/o supervisión por parte del contratista vigilado.</w:t>
      </w:r>
    </w:p>
    <w:p w14:paraId="28FA0257" w14:textId="77777777" w:rsidR="00EC65D2" w:rsidRPr="009A4C38" w:rsidRDefault="00DB6E90"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sidRPr="009A4C38">
        <w:rPr>
          <w:rFonts w:cs="Arial"/>
          <w:color w:val="000000"/>
          <w:szCs w:val="24"/>
          <w:lang w:val="es-ES_tradnl"/>
        </w:rPr>
        <w:t xml:space="preserve">Durante todo el plazo de ejecución del Contrato </w:t>
      </w:r>
      <w:r w:rsidR="00EC65D2" w:rsidRPr="009A4C38">
        <w:rPr>
          <w:rFonts w:cs="Arial"/>
          <w:color w:val="000000"/>
          <w:szCs w:val="24"/>
          <w:lang w:val="es-ES_tradnl"/>
        </w:rPr>
        <w:t xml:space="preserve">de interventoría </w:t>
      </w:r>
      <w:r w:rsidRPr="009A4C38">
        <w:rPr>
          <w:rFonts w:cs="Arial"/>
          <w:color w:val="000000"/>
          <w:szCs w:val="24"/>
          <w:lang w:val="es-ES_tradnl"/>
        </w:rPr>
        <w:t xml:space="preserve">y para el cabal cumplimiento de sus obligaciones, </w:t>
      </w:r>
      <w:r w:rsidR="00AA2CC1">
        <w:rPr>
          <w:rFonts w:cs="Arial"/>
          <w:color w:val="000000"/>
          <w:szCs w:val="24"/>
          <w:lang w:val="es-ES_tradnl"/>
        </w:rPr>
        <w:t>EL INTERVENTOR</w:t>
      </w:r>
      <w:r w:rsidR="00EC65D2" w:rsidRPr="009A4C38">
        <w:rPr>
          <w:rFonts w:cs="Arial"/>
          <w:color w:val="000000"/>
          <w:szCs w:val="24"/>
          <w:lang w:val="es-ES_tradnl"/>
        </w:rPr>
        <w:t xml:space="preserve"> </w:t>
      </w:r>
      <w:r w:rsidRPr="009A4C38">
        <w:rPr>
          <w:rFonts w:cs="Arial"/>
          <w:color w:val="000000"/>
          <w:szCs w:val="24"/>
          <w:lang w:val="es-ES_tradnl"/>
        </w:rPr>
        <w:t>deberá mantener el personal mínimo que cumpla con la formación académica, experiencia general, experiencia específica, y demás términos descritos en el Anexo sobre Información del Personal del Proyecto, en el pliego de condiciones, sus anexos y demás documentos que integran el proceso, la oferta presentada y el presente contrato.</w:t>
      </w:r>
      <w:r w:rsidR="00EC65D2" w:rsidRPr="009A4C38">
        <w:rPr>
          <w:rFonts w:cs="Arial"/>
          <w:color w:val="000000"/>
          <w:szCs w:val="24"/>
          <w:lang w:val="es-ES_tradnl"/>
        </w:rPr>
        <w:t xml:space="preserve"> </w:t>
      </w:r>
      <w:r w:rsidR="00EC65D2" w:rsidRPr="009A4C38">
        <w:rPr>
          <w:rFonts w:cs="Arial"/>
          <w:bCs/>
          <w:color w:val="000000"/>
          <w:szCs w:val="24"/>
          <w:lang w:val="es-ES_tradnl"/>
        </w:rPr>
        <w:t xml:space="preserve">Así mismo, </w:t>
      </w:r>
      <w:r w:rsidR="004327BE">
        <w:rPr>
          <w:rFonts w:cs="Arial"/>
          <w:color w:val="000000"/>
          <w:szCs w:val="24"/>
          <w:lang w:val="es-ES_tradnl"/>
        </w:rPr>
        <w:t>EL INTERVENTOR</w:t>
      </w:r>
      <w:r w:rsidR="004327BE" w:rsidRPr="009A4C38">
        <w:rPr>
          <w:rFonts w:cs="Arial"/>
          <w:color w:val="000000"/>
          <w:szCs w:val="24"/>
          <w:lang w:val="es-ES_tradnl"/>
        </w:rPr>
        <w:t xml:space="preserve"> </w:t>
      </w:r>
      <w:r w:rsidR="00EC65D2" w:rsidRPr="009A4C38">
        <w:rPr>
          <w:rFonts w:cs="Arial"/>
          <w:bCs/>
          <w:color w:val="000000"/>
          <w:szCs w:val="24"/>
          <w:lang w:val="es-ES_tradnl"/>
        </w:rPr>
        <w:t>se obliga a vigilar que el contratista del contrato objeto de interventoría cumpla igualmente con la presente obligación dentro de su contrato</w:t>
      </w:r>
    </w:p>
    <w:p w14:paraId="1A387C1B" w14:textId="77777777" w:rsidR="00EE39FE" w:rsidRPr="009A4C38" w:rsidRDefault="00AA2CC1"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Pr>
          <w:rFonts w:cs="Arial"/>
          <w:color w:val="000000"/>
          <w:szCs w:val="24"/>
          <w:lang w:val="es-ES_tradnl"/>
        </w:rPr>
        <w:t>EL INTERVENTOR</w:t>
      </w:r>
      <w:r w:rsidR="003A4E8C" w:rsidRPr="009A4C38">
        <w:rPr>
          <w:rFonts w:cs="Arial"/>
          <w:color w:val="000000"/>
          <w:szCs w:val="24"/>
          <w:lang w:val="es-ES_tradnl"/>
        </w:rPr>
        <w:t xml:space="preserve"> </w:t>
      </w:r>
      <w:r w:rsidR="00DB6E90" w:rsidRPr="009A4C38">
        <w:rPr>
          <w:rFonts w:cs="Arial"/>
          <w:color w:val="000000"/>
          <w:szCs w:val="24"/>
          <w:lang w:val="es-ES_tradnl"/>
        </w:rPr>
        <w:t>sólo pod</w:t>
      </w:r>
      <w:r w:rsidR="00306111" w:rsidRPr="009A4C38">
        <w:rPr>
          <w:rFonts w:cs="Arial"/>
          <w:color w:val="000000"/>
          <w:szCs w:val="24"/>
          <w:lang w:val="es-ES_tradnl"/>
        </w:rPr>
        <w:t>rá sustituir el personal mínimo</w:t>
      </w:r>
      <w:r w:rsidR="00DB6E90" w:rsidRPr="009A4C38">
        <w:rPr>
          <w:rFonts w:cs="Arial"/>
          <w:color w:val="000000"/>
          <w:szCs w:val="24"/>
          <w:lang w:val="es-ES_tradnl"/>
        </w:rPr>
        <w:t xml:space="preserve"> con la autorización previa, expresa y escrita del IDU</w:t>
      </w:r>
      <w:r w:rsidR="003A4E8C" w:rsidRPr="009A4C38">
        <w:rPr>
          <w:rFonts w:cs="Arial"/>
          <w:color w:val="000000"/>
          <w:szCs w:val="24"/>
          <w:lang w:val="es-ES_tradnl"/>
        </w:rPr>
        <w:t>, o cuando</w:t>
      </w:r>
      <w:r w:rsidR="00DB6E90" w:rsidRPr="009A4C38">
        <w:rPr>
          <w:rFonts w:cs="Arial"/>
          <w:color w:val="000000"/>
          <w:szCs w:val="24"/>
          <w:lang w:val="es-ES_tradnl"/>
        </w:rPr>
        <w:t xml:space="preserve"> así lo solicite</w:t>
      </w:r>
      <w:r w:rsidR="003A4E8C" w:rsidRPr="009A4C38">
        <w:rPr>
          <w:rFonts w:cs="Arial"/>
          <w:color w:val="000000"/>
          <w:szCs w:val="24"/>
          <w:lang w:val="es-ES_tradnl"/>
        </w:rPr>
        <w:t xml:space="preserve"> la Entidad</w:t>
      </w:r>
      <w:r w:rsidR="00DB6E90" w:rsidRPr="009A4C38">
        <w:rPr>
          <w:rFonts w:cs="Arial"/>
          <w:color w:val="000000"/>
          <w:szCs w:val="24"/>
          <w:lang w:val="es-ES_tradnl"/>
        </w:rPr>
        <w:t xml:space="preserve"> por el bajo o deficiente cumplimiento de las actividades a su cargo, siempre y cuando el personal que lo reemplace cumpla con las condiciones previstas en el Anexo sobre Información del Personal del pliego de condiciones y demás documentos del proceso..</w:t>
      </w:r>
      <w:r w:rsidR="00EE39FE" w:rsidRPr="009A4C38">
        <w:rPr>
          <w:rFonts w:cs="Arial"/>
          <w:color w:val="000000"/>
          <w:szCs w:val="24"/>
          <w:lang w:val="es-ES_tradnl"/>
        </w:rPr>
        <w:t xml:space="preserve"> </w:t>
      </w:r>
      <w:r w:rsidR="00EE39FE" w:rsidRPr="009A4C38">
        <w:rPr>
          <w:rFonts w:cs="Arial"/>
          <w:bCs/>
          <w:color w:val="000000"/>
          <w:szCs w:val="24"/>
          <w:lang w:val="es-ES_tradnl"/>
        </w:rPr>
        <w:t xml:space="preserve">Así mismo, </w:t>
      </w:r>
      <w:r w:rsidR="004327BE">
        <w:rPr>
          <w:rFonts w:cs="Arial"/>
          <w:color w:val="000000"/>
          <w:szCs w:val="24"/>
          <w:lang w:val="es-ES_tradnl"/>
        </w:rPr>
        <w:t>EL INTERVENTOR</w:t>
      </w:r>
      <w:r w:rsidR="004327BE" w:rsidRPr="009A4C38">
        <w:rPr>
          <w:rFonts w:cs="Arial"/>
          <w:color w:val="000000"/>
          <w:szCs w:val="24"/>
          <w:lang w:val="es-ES_tradnl"/>
        </w:rPr>
        <w:t xml:space="preserve"> </w:t>
      </w:r>
      <w:r w:rsidR="00EE39FE" w:rsidRPr="009A4C38">
        <w:rPr>
          <w:rFonts w:cs="Arial"/>
          <w:bCs/>
          <w:color w:val="000000"/>
          <w:szCs w:val="24"/>
          <w:lang w:val="es-ES_tradnl"/>
        </w:rPr>
        <w:t>se obliga a vigilar que el contratista del contrato objeto de interventoría cumpla igualmente con la presente obligación</w:t>
      </w:r>
      <w:r w:rsidR="0037161A" w:rsidRPr="009A4C38">
        <w:rPr>
          <w:rFonts w:cs="Arial"/>
          <w:bCs/>
          <w:color w:val="000000"/>
          <w:szCs w:val="24"/>
          <w:lang w:val="es-ES_tradnl"/>
        </w:rPr>
        <w:t>.</w:t>
      </w:r>
      <w:r w:rsidR="00EE39FE" w:rsidRPr="009A4C38">
        <w:rPr>
          <w:rFonts w:cs="Arial"/>
          <w:bCs/>
          <w:color w:val="000000"/>
          <w:szCs w:val="24"/>
          <w:lang w:val="es-ES_tradnl"/>
        </w:rPr>
        <w:t xml:space="preserve"> </w:t>
      </w:r>
    </w:p>
    <w:p w14:paraId="03FDD524" w14:textId="77777777" w:rsidR="00DB6E90" w:rsidRPr="009A4C38" w:rsidRDefault="00DB6E90"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sidRPr="009A4C38">
        <w:rPr>
          <w:rFonts w:cs="Arial"/>
          <w:color w:val="000000"/>
          <w:szCs w:val="24"/>
          <w:lang w:val="es-ES_tradnl"/>
        </w:rPr>
        <w:t>Se deberá garantizar la contratación de</w:t>
      </w:r>
      <w:r w:rsidR="00983480" w:rsidRPr="009A4C38">
        <w:rPr>
          <w:rFonts w:cs="Arial"/>
          <w:color w:val="000000"/>
          <w:szCs w:val="24"/>
          <w:lang w:val="es-ES_tradnl"/>
        </w:rPr>
        <w:t>l</w:t>
      </w:r>
      <w:r w:rsidRPr="009A4C38">
        <w:rPr>
          <w:rFonts w:cs="Arial"/>
          <w:color w:val="000000"/>
          <w:szCs w:val="24"/>
          <w:lang w:val="es-ES_tradnl"/>
        </w:rPr>
        <w:t xml:space="preserve"> especialista SST en la ejecución de todas las </w:t>
      </w:r>
      <w:r w:rsidR="00203DDE">
        <w:rPr>
          <w:rFonts w:cs="Arial"/>
          <w:color w:val="000000"/>
          <w:szCs w:val="24"/>
          <w:lang w:val="es-ES_tradnl"/>
        </w:rPr>
        <w:t>fases</w:t>
      </w:r>
      <w:r w:rsidR="00203DDE" w:rsidRPr="009A4C38">
        <w:rPr>
          <w:rFonts w:cs="Arial"/>
          <w:color w:val="000000"/>
          <w:szCs w:val="24"/>
          <w:lang w:val="es-ES_tradnl"/>
        </w:rPr>
        <w:t xml:space="preserve"> </w:t>
      </w:r>
      <w:r w:rsidRPr="009A4C38">
        <w:rPr>
          <w:rFonts w:cs="Arial"/>
          <w:color w:val="000000"/>
          <w:szCs w:val="24"/>
          <w:lang w:val="es-ES_tradnl"/>
        </w:rPr>
        <w:t xml:space="preserve">del contrato, para la elaboración y seguimiento de los productos SST. </w:t>
      </w:r>
    </w:p>
    <w:p w14:paraId="3BE68030" w14:textId="14004704" w:rsidR="00DB6E90" w:rsidRPr="009A4C38" w:rsidRDefault="00AA2CC1"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Pr>
          <w:rFonts w:cs="Arial"/>
          <w:color w:val="000000"/>
          <w:szCs w:val="24"/>
          <w:lang w:val="es-ES_tradnl"/>
        </w:rPr>
        <w:t>EL INTERVENTOR</w:t>
      </w:r>
      <w:r w:rsidR="00DB6E90" w:rsidRPr="009A4C38">
        <w:rPr>
          <w:rFonts w:cs="Arial"/>
          <w:color w:val="000000"/>
          <w:szCs w:val="24"/>
          <w:lang w:val="es-ES_tradnl"/>
        </w:rPr>
        <w:t xml:space="preserve"> deberá vincular el person</w:t>
      </w:r>
      <w:r w:rsidR="00A7749C" w:rsidRPr="009A4C38">
        <w:rPr>
          <w:rFonts w:cs="Arial"/>
          <w:color w:val="000000"/>
          <w:szCs w:val="24"/>
          <w:lang w:val="es-ES_tradnl"/>
        </w:rPr>
        <w:t xml:space="preserve">al mínimo exigido en el proceso; en caso que </w:t>
      </w:r>
      <w:r w:rsidR="00F44083">
        <w:rPr>
          <w:rFonts w:cs="Arial"/>
          <w:color w:val="000000"/>
          <w:szCs w:val="24"/>
          <w:lang w:val="es-ES_tradnl"/>
        </w:rPr>
        <w:t>EL INTERVENTOR</w:t>
      </w:r>
      <w:r w:rsidR="00F44083" w:rsidRPr="009A4C38">
        <w:rPr>
          <w:rFonts w:cs="Arial"/>
          <w:color w:val="000000"/>
          <w:szCs w:val="24"/>
          <w:lang w:val="es-ES_tradnl"/>
        </w:rPr>
        <w:t xml:space="preserve"> </w:t>
      </w:r>
      <w:r w:rsidR="00A7749C" w:rsidRPr="009A4C38">
        <w:rPr>
          <w:rFonts w:cs="Arial"/>
          <w:color w:val="000000"/>
          <w:szCs w:val="24"/>
          <w:lang w:val="es-ES_tradnl"/>
        </w:rPr>
        <w:t xml:space="preserve">estime necesidades de personal adicional </w:t>
      </w:r>
      <w:r w:rsidR="00DB6E90" w:rsidRPr="009A4C38">
        <w:rPr>
          <w:rFonts w:cs="Arial"/>
          <w:color w:val="000000"/>
          <w:szCs w:val="24"/>
          <w:lang w:val="es-ES_tradnl"/>
        </w:rPr>
        <w:t xml:space="preserve">que se requiera </w:t>
      </w:r>
      <w:r w:rsidR="005606F8">
        <w:rPr>
          <w:rFonts w:cs="Arial"/>
          <w:color w:val="000000"/>
          <w:szCs w:val="24"/>
          <w:lang w:val="es-ES_tradnl"/>
        </w:rPr>
        <w:t>lo asumirá por su cuenta y riesgo.</w:t>
      </w:r>
    </w:p>
    <w:p w14:paraId="14D072D1" w14:textId="72391C51" w:rsidR="00DB6E90" w:rsidRPr="009A4C38" w:rsidRDefault="00DB6E90"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sidRPr="009A4C38">
        <w:rPr>
          <w:rFonts w:cs="Arial"/>
          <w:color w:val="000000"/>
          <w:szCs w:val="24"/>
          <w:lang w:val="es-ES_tradnl"/>
        </w:rPr>
        <w:t xml:space="preserve">El incumplimiento de la obligación de mantener el personal mínimo en los términos previstos en la presente Cláusula y en el Anexo sobre Información del Personal del pliego de condiciones o los demás documentos que integran el proceso, generará el inicio de los procesos administrativos sancionatorios a que haya lugar. </w:t>
      </w:r>
    </w:p>
    <w:p w14:paraId="1BD16EBB" w14:textId="77777777" w:rsidR="00DB6E90" w:rsidRPr="009A4C38" w:rsidRDefault="00DB6E90" w:rsidP="008167D4">
      <w:pPr>
        <w:pStyle w:val="Ttulo1"/>
        <w:spacing w:before="0"/>
        <w:ind w:left="360" w:hanging="360"/>
        <w:jc w:val="both"/>
        <w:rPr>
          <w:rFonts w:ascii="Arial" w:hAnsi="Arial" w:cs="Arial"/>
          <w:b/>
          <w:color w:val="000000"/>
          <w:sz w:val="24"/>
          <w:szCs w:val="24"/>
          <w:lang w:val="es-ES_tradnl"/>
        </w:rPr>
      </w:pPr>
    </w:p>
    <w:p w14:paraId="4C91B541" w14:textId="77777777" w:rsidR="00DB6E90" w:rsidRPr="009A4C38" w:rsidRDefault="00DB6E90" w:rsidP="007A0352">
      <w:pPr>
        <w:pStyle w:val="Estilo2"/>
        <w:numPr>
          <w:ilvl w:val="1"/>
          <w:numId w:val="18"/>
        </w:numPr>
        <w:rPr>
          <w:rFonts w:cs="Arial"/>
          <w:b/>
          <w:color w:val="000000"/>
          <w:sz w:val="24"/>
          <w:szCs w:val="24"/>
        </w:rPr>
      </w:pPr>
      <w:r w:rsidRPr="009A4C38">
        <w:rPr>
          <w:rFonts w:cs="Arial"/>
          <w:b/>
          <w:color w:val="000000"/>
          <w:sz w:val="24"/>
          <w:szCs w:val="24"/>
        </w:rPr>
        <w:t>Acreditación del personal mínimo.</w:t>
      </w:r>
    </w:p>
    <w:p w14:paraId="0CE356BB" w14:textId="77777777" w:rsidR="00DB6E90" w:rsidRPr="009A4C38" w:rsidRDefault="00DB6E90" w:rsidP="008167D4">
      <w:pPr>
        <w:ind w:left="360"/>
        <w:jc w:val="both"/>
        <w:rPr>
          <w:rFonts w:cs="Arial"/>
          <w:color w:val="000000"/>
          <w:szCs w:val="24"/>
          <w:lang w:val="es-ES_tradnl"/>
        </w:rPr>
      </w:pPr>
    </w:p>
    <w:p w14:paraId="08830ECA" w14:textId="77777777" w:rsidR="00DB6E90" w:rsidRPr="009A4C38" w:rsidRDefault="00DB6E90" w:rsidP="003D7AC7">
      <w:pPr>
        <w:jc w:val="both"/>
        <w:rPr>
          <w:rFonts w:cs="Arial"/>
          <w:color w:val="000000"/>
          <w:szCs w:val="24"/>
          <w:lang w:val="es-ES_tradnl"/>
        </w:rPr>
      </w:pPr>
      <w:r w:rsidRPr="009A4C38">
        <w:rPr>
          <w:rFonts w:cs="Arial"/>
          <w:color w:val="000000"/>
          <w:szCs w:val="24"/>
          <w:lang w:val="es-ES_tradnl"/>
        </w:rPr>
        <w:t xml:space="preserve">El </w:t>
      </w:r>
      <w:r w:rsidR="001641C4">
        <w:rPr>
          <w:rFonts w:cs="Arial"/>
          <w:color w:val="000000"/>
          <w:szCs w:val="24"/>
          <w:lang w:val="es-ES_tradnl"/>
        </w:rPr>
        <w:t>CONSULTOR</w:t>
      </w:r>
      <w:r w:rsidRPr="009A4C38">
        <w:rPr>
          <w:rFonts w:cs="Arial"/>
          <w:color w:val="000000"/>
          <w:szCs w:val="24"/>
          <w:lang w:val="es-ES_tradnl"/>
        </w:rPr>
        <w:t xml:space="preserve"> deberá acreditar ante </w:t>
      </w:r>
      <w:r w:rsidR="00AA2CC1">
        <w:rPr>
          <w:rFonts w:cs="Arial"/>
          <w:color w:val="000000"/>
          <w:szCs w:val="24"/>
          <w:lang w:val="es-ES_tradnl"/>
        </w:rPr>
        <w:t>EL INTERVENTOR</w:t>
      </w:r>
      <w:r w:rsidRPr="009A4C38">
        <w:rPr>
          <w:rFonts w:cs="Arial"/>
          <w:color w:val="000000"/>
          <w:szCs w:val="24"/>
          <w:lang w:val="es-ES_tradnl"/>
        </w:rPr>
        <w:t xml:space="preserve"> que cuenta con el personal mínimo exigido y previamente aprobado de conformidad con lo establecido en el presente contrato, el pliego de condiciones, documentos del proceso, y en los Manuales del IDU vigentes durante la ejecución del contrato.</w:t>
      </w:r>
    </w:p>
    <w:p w14:paraId="26DB2078" w14:textId="77777777" w:rsidR="00DB6E90" w:rsidRPr="009A4C38" w:rsidRDefault="00DB6E90" w:rsidP="008167D4">
      <w:pPr>
        <w:ind w:left="360"/>
        <w:jc w:val="both"/>
        <w:rPr>
          <w:rFonts w:cs="Arial"/>
          <w:color w:val="000000"/>
          <w:szCs w:val="24"/>
          <w:lang w:val="es-ES_tradnl"/>
        </w:rPr>
      </w:pPr>
    </w:p>
    <w:p w14:paraId="3F796134" w14:textId="77777777" w:rsidR="00DB6E90" w:rsidRPr="009A4C38" w:rsidRDefault="00DB6E90" w:rsidP="003D7AC7">
      <w:pPr>
        <w:jc w:val="both"/>
        <w:rPr>
          <w:rFonts w:cs="Arial"/>
          <w:color w:val="000000"/>
          <w:szCs w:val="24"/>
          <w:lang w:val="es-ES_tradnl"/>
        </w:rPr>
      </w:pPr>
      <w:r w:rsidRPr="009A4C38">
        <w:rPr>
          <w:rFonts w:cs="Arial"/>
          <w:color w:val="000000"/>
          <w:szCs w:val="24"/>
          <w:lang w:val="es-ES_tradnl"/>
        </w:rPr>
        <w:t>Así mismo,</w:t>
      </w:r>
      <w:r w:rsidR="008569A3">
        <w:rPr>
          <w:rFonts w:cs="Arial"/>
          <w:color w:val="000000"/>
          <w:szCs w:val="24"/>
          <w:lang w:val="es-ES_tradnl"/>
        </w:rPr>
        <w:t xml:space="preserve"> verificará que</w:t>
      </w:r>
      <w:r w:rsidRPr="009A4C38">
        <w:rPr>
          <w:rFonts w:cs="Arial"/>
          <w:color w:val="000000"/>
          <w:szCs w:val="24"/>
          <w:lang w:val="es-ES_tradnl"/>
        </w:rPr>
        <w:t xml:space="preserve"> para la realización efectiva de los trabajos, todos los profesionales asignados a </w:t>
      </w:r>
      <w:r w:rsidR="00D254DA">
        <w:rPr>
          <w:rFonts w:cs="Arial"/>
          <w:color w:val="000000"/>
          <w:szCs w:val="24"/>
          <w:lang w:val="es-ES_tradnl"/>
        </w:rPr>
        <w:t>las</w:t>
      </w:r>
      <w:r w:rsidR="00D254DA" w:rsidRPr="009A4C38">
        <w:rPr>
          <w:rFonts w:cs="Arial"/>
          <w:color w:val="000000"/>
          <w:szCs w:val="24"/>
          <w:lang w:val="es-ES_tradnl"/>
        </w:rPr>
        <w:t xml:space="preserve"> </w:t>
      </w:r>
      <w:r w:rsidRPr="009A4C38">
        <w:rPr>
          <w:rFonts w:cs="Arial"/>
          <w:color w:val="000000"/>
          <w:szCs w:val="24"/>
          <w:lang w:val="es-ES_tradnl"/>
        </w:rPr>
        <w:t xml:space="preserve">labores que, de acuerdo con la ley, así lo requieran deberán contar con la tarjeta profesional, con la licencia especial temporal o con el permiso temporal, vigentes según corresponda.  </w:t>
      </w:r>
    </w:p>
    <w:p w14:paraId="2E92D7EA" w14:textId="77777777" w:rsidR="00DB6E90" w:rsidRPr="009A4C38" w:rsidRDefault="00DB6E90" w:rsidP="008167D4">
      <w:pPr>
        <w:ind w:left="360"/>
        <w:jc w:val="both"/>
        <w:rPr>
          <w:rFonts w:cs="Arial"/>
          <w:color w:val="000000"/>
          <w:szCs w:val="24"/>
          <w:lang w:val="es-ES_tradnl"/>
        </w:rPr>
      </w:pPr>
    </w:p>
    <w:p w14:paraId="5272058C" w14:textId="1275845E" w:rsidR="00DB6E90" w:rsidRPr="009A4C38" w:rsidRDefault="00DB6E90" w:rsidP="003D7AC7">
      <w:pPr>
        <w:jc w:val="both"/>
        <w:rPr>
          <w:rFonts w:cs="Arial"/>
          <w:color w:val="000000"/>
          <w:szCs w:val="24"/>
          <w:lang w:val="es-ES_tradnl"/>
        </w:rPr>
      </w:pPr>
      <w:r w:rsidRPr="009A4C38">
        <w:rPr>
          <w:rFonts w:cs="Arial"/>
          <w:color w:val="000000"/>
          <w:szCs w:val="24"/>
          <w:lang w:val="es-ES_tradnl"/>
        </w:rPr>
        <w:t xml:space="preserve">Si durante la ejecución del contrato, se presenta el caso de modificaciones en la plantilla de personal ya aprobado por la Interventoría, el </w:t>
      </w:r>
      <w:r w:rsidR="009051FD">
        <w:rPr>
          <w:rFonts w:cs="Arial"/>
          <w:color w:val="000000"/>
          <w:szCs w:val="24"/>
          <w:lang w:val="es-ES_tradnl"/>
        </w:rPr>
        <w:t>Consultor</w:t>
      </w:r>
      <w:r w:rsidRPr="009A4C38">
        <w:rPr>
          <w:rFonts w:cs="Arial"/>
          <w:color w:val="000000"/>
          <w:szCs w:val="24"/>
          <w:lang w:val="es-ES_tradnl"/>
        </w:rPr>
        <w:t xml:space="preserve"> deberá allegar las hojas de vida correspondientes, para ser aprobadas por </w:t>
      </w:r>
      <w:r w:rsidR="00F44083">
        <w:rPr>
          <w:rFonts w:cs="Arial"/>
          <w:color w:val="000000"/>
          <w:szCs w:val="24"/>
          <w:lang w:val="es-ES_tradnl"/>
        </w:rPr>
        <w:t>EL INTERVENTOR</w:t>
      </w:r>
      <w:r w:rsidR="00F44083" w:rsidRPr="009A4C38">
        <w:rPr>
          <w:rFonts w:cs="Arial"/>
          <w:color w:val="000000"/>
          <w:szCs w:val="24"/>
          <w:lang w:val="es-ES_tradnl"/>
        </w:rPr>
        <w:t xml:space="preserve"> </w:t>
      </w:r>
      <w:r w:rsidRPr="009A4C38">
        <w:rPr>
          <w:rFonts w:cs="Arial"/>
          <w:color w:val="000000"/>
          <w:szCs w:val="24"/>
          <w:lang w:val="es-ES_tradnl"/>
        </w:rPr>
        <w:t>dentro de los términos contractuales, el cual deberá cumplir con las condiciones previstas en el Anexo</w:t>
      </w:r>
      <w:r w:rsidR="009A4259" w:rsidRPr="009A4C38">
        <w:rPr>
          <w:rFonts w:cs="Arial"/>
          <w:color w:val="000000"/>
          <w:szCs w:val="24"/>
          <w:lang w:val="es-ES_tradnl"/>
        </w:rPr>
        <w:t xml:space="preserve"> sobre Información del Personal</w:t>
      </w:r>
      <w:r w:rsidRPr="009A4C38">
        <w:rPr>
          <w:rFonts w:cs="Arial"/>
          <w:color w:val="000000"/>
          <w:szCs w:val="24"/>
          <w:lang w:val="es-ES_tradnl"/>
        </w:rPr>
        <w:t xml:space="preserve"> del pliego de condiciones y demás documentos del proceso. </w:t>
      </w:r>
      <w:r w:rsidR="005655DF" w:rsidRPr="00305A01">
        <w:rPr>
          <w:bCs/>
          <w:sz w:val="22"/>
          <w:szCs w:val="22"/>
        </w:rPr>
        <w:t xml:space="preserve">El </w:t>
      </w:r>
      <w:r w:rsidR="00CA2172" w:rsidRPr="00305A01">
        <w:rPr>
          <w:bCs/>
          <w:sz w:val="22"/>
          <w:szCs w:val="22"/>
        </w:rPr>
        <w:t>INTERVENTOR</w:t>
      </w:r>
      <w:r w:rsidR="005655DF" w:rsidRPr="00305A01">
        <w:rPr>
          <w:bCs/>
          <w:sz w:val="22"/>
          <w:szCs w:val="22"/>
        </w:rPr>
        <w:t xml:space="preserve"> deberá garantizar que en todo momento las actividades a desarrollar objeto del contrato, no sean desatendidas</w:t>
      </w:r>
      <w:r w:rsidR="005655DF">
        <w:rPr>
          <w:bCs/>
          <w:sz w:val="22"/>
          <w:szCs w:val="22"/>
        </w:rPr>
        <w:t xml:space="preserve">. </w:t>
      </w:r>
    </w:p>
    <w:p w14:paraId="7B4BA805" w14:textId="77777777" w:rsidR="009A4259" w:rsidRPr="009A4C38" w:rsidRDefault="009A4259" w:rsidP="008167D4">
      <w:pPr>
        <w:ind w:left="360"/>
        <w:jc w:val="both"/>
        <w:rPr>
          <w:rFonts w:cs="Arial"/>
          <w:color w:val="000000"/>
          <w:szCs w:val="24"/>
          <w:lang w:val="es-ES_tradnl"/>
        </w:rPr>
      </w:pPr>
    </w:p>
    <w:p w14:paraId="2079B1B1" w14:textId="77777777" w:rsidR="009A4259" w:rsidRPr="009A4C38" w:rsidRDefault="009A4259" w:rsidP="003D7AC7">
      <w:pPr>
        <w:jc w:val="both"/>
        <w:rPr>
          <w:rFonts w:cs="Arial"/>
          <w:color w:val="000000"/>
          <w:szCs w:val="24"/>
          <w:lang w:val="es-ES_tradnl"/>
        </w:rPr>
      </w:pPr>
      <w:r w:rsidRPr="009A4C38">
        <w:rPr>
          <w:rFonts w:cs="Arial"/>
          <w:color w:val="000000"/>
          <w:szCs w:val="24"/>
          <w:lang w:val="es-ES_tradnl"/>
        </w:rPr>
        <w:t xml:space="preserve">En el caso del contrato de interventoría </w:t>
      </w:r>
      <w:r w:rsidR="00AA2CC1">
        <w:rPr>
          <w:rFonts w:cs="Arial"/>
          <w:color w:val="000000"/>
          <w:szCs w:val="24"/>
          <w:lang w:val="es-ES_tradnl"/>
        </w:rPr>
        <w:t>EL INTERVENTOR</w:t>
      </w:r>
      <w:r w:rsidRPr="009A4C38">
        <w:rPr>
          <w:rFonts w:cs="Arial"/>
          <w:color w:val="000000"/>
          <w:szCs w:val="24"/>
          <w:lang w:val="es-ES_tradnl"/>
        </w:rPr>
        <w:t xml:space="preserve"> se obliga al cumplimiento de la presente obligación debiendo acreditar ante el supervisor su cumplimiento.</w:t>
      </w:r>
    </w:p>
    <w:p w14:paraId="77A2A019" w14:textId="77777777" w:rsidR="00DB6E90" w:rsidRPr="009A4C38" w:rsidRDefault="00DB6E90" w:rsidP="008167D4">
      <w:pPr>
        <w:jc w:val="both"/>
        <w:rPr>
          <w:rFonts w:cs="Arial"/>
          <w:color w:val="000000"/>
          <w:szCs w:val="24"/>
          <w:lang w:val="es-ES_tradnl"/>
        </w:rPr>
      </w:pPr>
    </w:p>
    <w:p w14:paraId="34E4E641" w14:textId="77777777" w:rsidR="00DB6E90" w:rsidRPr="009A4C38" w:rsidRDefault="00DB6E90" w:rsidP="007A0352">
      <w:pPr>
        <w:pStyle w:val="Prrafodelista"/>
        <w:numPr>
          <w:ilvl w:val="1"/>
          <w:numId w:val="18"/>
        </w:numPr>
        <w:jc w:val="both"/>
        <w:rPr>
          <w:rFonts w:eastAsia="Calibri" w:cs="Arial"/>
          <w:b/>
          <w:color w:val="000000"/>
          <w:szCs w:val="24"/>
          <w:lang w:val="es-CO" w:eastAsia="es-CO"/>
        </w:rPr>
      </w:pPr>
      <w:r w:rsidRPr="009A4C38">
        <w:rPr>
          <w:rFonts w:eastAsia="Calibri" w:cs="Arial"/>
          <w:b/>
          <w:color w:val="000000"/>
          <w:szCs w:val="24"/>
          <w:lang w:val="es-CO" w:eastAsia="es-CO"/>
        </w:rPr>
        <w:t>Actuación del Director del Proyecto</w:t>
      </w:r>
    </w:p>
    <w:p w14:paraId="4C62192A" w14:textId="77777777" w:rsidR="00DB6E90" w:rsidRPr="009A4C38" w:rsidRDefault="00DB6E90" w:rsidP="008167D4">
      <w:pPr>
        <w:pStyle w:val="Prrafodelista"/>
        <w:widowControl w:val="0"/>
        <w:autoSpaceDE w:val="0"/>
        <w:autoSpaceDN w:val="0"/>
        <w:adjustRightInd w:val="0"/>
        <w:ind w:left="720"/>
        <w:jc w:val="both"/>
        <w:rPr>
          <w:rFonts w:cs="Arial"/>
          <w:color w:val="000000"/>
          <w:szCs w:val="24"/>
          <w:lang w:val="es-ES_tradnl"/>
        </w:rPr>
      </w:pPr>
    </w:p>
    <w:p w14:paraId="6A6C3A05" w14:textId="77777777" w:rsidR="00DB6E90" w:rsidRPr="009A4C38" w:rsidRDefault="00DB6E90" w:rsidP="008167D4">
      <w:pPr>
        <w:widowControl w:val="0"/>
        <w:autoSpaceDE w:val="0"/>
        <w:autoSpaceDN w:val="0"/>
        <w:adjustRightInd w:val="0"/>
        <w:jc w:val="both"/>
        <w:rPr>
          <w:rFonts w:cs="Arial"/>
          <w:color w:val="000000"/>
          <w:szCs w:val="24"/>
          <w:lang w:val="es-ES_tradnl"/>
        </w:rPr>
      </w:pPr>
      <w:r w:rsidRPr="009A4C38">
        <w:rPr>
          <w:rFonts w:cs="Arial"/>
          <w:color w:val="000000"/>
          <w:szCs w:val="24"/>
          <w:lang w:val="es-ES_tradnl"/>
        </w:rPr>
        <w:t>El Direc</w:t>
      </w:r>
      <w:r w:rsidR="00E12F98">
        <w:rPr>
          <w:rFonts w:cs="Arial"/>
          <w:color w:val="000000"/>
          <w:szCs w:val="24"/>
          <w:lang w:val="es-ES_tradnl"/>
        </w:rPr>
        <w:t>tor de Interventoría</w:t>
      </w:r>
      <w:r w:rsidRPr="009A4C38">
        <w:rPr>
          <w:rFonts w:cs="Arial"/>
          <w:color w:val="000000"/>
          <w:szCs w:val="24"/>
          <w:lang w:val="es-ES_tradnl"/>
        </w:rPr>
        <w:t xml:space="preserve"> aprobado por el IDU, deberá estar autorizado para actuar en su nombre y par</w:t>
      </w:r>
      <w:r w:rsidR="00B241D8" w:rsidRPr="009A4C38">
        <w:rPr>
          <w:rFonts w:cs="Arial"/>
          <w:color w:val="000000"/>
          <w:szCs w:val="24"/>
          <w:lang w:val="es-ES_tradnl"/>
        </w:rPr>
        <w:t xml:space="preserve">a decidir con el </w:t>
      </w:r>
      <w:r w:rsidRPr="009A4C38">
        <w:rPr>
          <w:rFonts w:cs="Arial"/>
          <w:color w:val="000000"/>
          <w:szCs w:val="24"/>
          <w:lang w:val="es-ES_tradnl"/>
        </w:rPr>
        <w:t>supervisor cualquier asunto relativo a la ejecución de este contrato</w:t>
      </w:r>
      <w:r w:rsidR="00B241D8" w:rsidRPr="009A4C38">
        <w:rPr>
          <w:rFonts w:cs="Arial"/>
          <w:color w:val="000000"/>
          <w:szCs w:val="24"/>
          <w:lang w:val="es-ES_tradnl"/>
        </w:rPr>
        <w:t xml:space="preserve"> y del contrato objeto de vigilancia</w:t>
      </w:r>
      <w:r w:rsidRPr="009A4C38">
        <w:rPr>
          <w:rFonts w:cs="Arial"/>
          <w:color w:val="000000"/>
          <w:szCs w:val="24"/>
          <w:lang w:val="es-ES_tradnl"/>
        </w:rPr>
        <w:t>, de acuerdo con las cláusulas aquí previstas.</w:t>
      </w:r>
    </w:p>
    <w:p w14:paraId="54FAC2E2" w14:textId="77777777" w:rsidR="00DB6E90" w:rsidRPr="009A4C38" w:rsidRDefault="00DB6E90" w:rsidP="008167D4">
      <w:pPr>
        <w:pStyle w:val="Prrafodelista"/>
        <w:widowControl w:val="0"/>
        <w:autoSpaceDE w:val="0"/>
        <w:autoSpaceDN w:val="0"/>
        <w:adjustRightInd w:val="0"/>
        <w:ind w:left="720"/>
        <w:jc w:val="both"/>
        <w:rPr>
          <w:rFonts w:cs="Arial"/>
          <w:color w:val="000000"/>
          <w:szCs w:val="24"/>
          <w:lang w:val="es-ES_tradnl"/>
        </w:rPr>
      </w:pPr>
    </w:p>
    <w:p w14:paraId="3313359D" w14:textId="77777777" w:rsidR="00DB6E90" w:rsidRPr="009A4C38" w:rsidRDefault="00DB6E90" w:rsidP="007A0352">
      <w:pPr>
        <w:pStyle w:val="Prrafodelista"/>
        <w:numPr>
          <w:ilvl w:val="1"/>
          <w:numId w:val="18"/>
        </w:numPr>
        <w:jc w:val="both"/>
        <w:rPr>
          <w:rFonts w:eastAsia="Calibri" w:cs="Arial"/>
          <w:b/>
          <w:color w:val="000000"/>
          <w:szCs w:val="24"/>
          <w:lang w:val="es-CO" w:eastAsia="es-CO"/>
        </w:rPr>
      </w:pPr>
      <w:r w:rsidRPr="009A4C38">
        <w:rPr>
          <w:rFonts w:eastAsia="Calibri" w:cs="Arial"/>
          <w:b/>
          <w:color w:val="000000"/>
          <w:szCs w:val="24"/>
          <w:lang w:val="es-CO" w:eastAsia="es-CO"/>
        </w:rPr>
        <w:t xml:space="preserve">Inexistencia de relación laboral entre el IDU y el </w:t>
      </w:r>
      <w:r w:rsidR="001641C4">
        <w:rPr>
          <w:rFonts w:eastAsia="Calibri" w:cs="Arial"/>
          <w:b/>
          <w:color w:val="000000"/>
          <w:szCs w:val="24"/>
          <w:lang w:val="es-CO" w:eastAsia="es-CO"/>
        </w:rPr>
        <w:t>CONSULTOR</w:t>
      </w:r>
      <w:r w:rsidRPr="009A4C38">
        <w:rPr>
          <w:rFonts w:eastAsia="Calibri" w:cs="Arial"/>
          <w:b/>
          <w:color w:val="000000"/>
          <w:szCs w:val="24"/>
          <w:lang w:val="es-CO" w:eastAsia="es-CO"/>
        </w:rPr>
        <w:t xml:space="preserve"> o su personal </w:t>
      </w:r>
    </w:p>
    <w:p w14:paraId="02FC95E4" w14:textId="77777777" w:rsidR="00DB6E90" w:rsidRPr="009A4C38" w:rsidRDefault="00DB6E90" w:rsidP="008167D4">
      <w:pPr>
        <w:pStyle w:val="Prrafodelista"/>
        <w:widowControl w:val="0"/>
        <w:autoSpaceDE w:val="0"/>
        <w:autoSpaceDN w:val="0"/>
        <w:adjustRightInd w:val="0"/>
        <w:ind w:left="720"/>
        <w:jc w:val="both"/>
        <w:rPr>
          <w:rFonts w:cs="Arial"/>
          <w:color w:val="000000"/>
          <w:szCs w:val="24"/>
          <w:lang w:val="es-ES_tradnl"/>
        </w:rPr>
      </w:pPr>
    </w:p>
    <w:p w14:paraId="2F0EF4BE" w14:textId="77777777" w:rsidR="00DB6E90" w:rsidRPr="009A4C38" w:rsidRDefault="00DB6E90" w:rsidP="008167D4">
      <w:pPr>
        <w:jc w:val="both"/>
        <w:rPr>
          <w:rFonts w:cs="Arial"/>
          <w:color w:val="000000"/>
          <w:szCs w:val="24"/>
        </w:rPr>
      </w:pPr>
      <w:r w:rsidRPr="009A4C38">
        <w:rPr>
          <w:rFonts w:cs="Arial"/>
          <w:color w:val="000000"/>
          <w:szCs w:val="24"/>
        </w:rPr>
        <w:t>Este contrato es de naturaleza Estatal, regida por la Ley 80 de 1993, la Ley 1150 de 2007, y sus decretos reglamentarios, por lo tanto,</w:t>
      </w:r>
      <w:r w:rsidR="00AA2CC1">
        <w:rPr>
          <w:rFonts w:cs="Arial"/>
          <w:color w:val="000000"/>
          <w:szCs w:val="24"/>
        </w:rPr>
        <w:t xml:space="preserve"> </w:t>
      </w:r>
      <w:r w:rsidRPr="009A4C38">
        <w:rPr>
          <w:rFonts w:cs="Arial"/>
          <w:color w:val="000000"/>
          <w:szCs w:val="24"/>
        </w:rPr>
        <w:t xml:space="preserve">el </w:t>
      </w:r>
      <w:r w:rsidR="0063186C" w:rsidRPr="009A4C38">
        <w:rPr>
          <w:rFonts w:cs="Arial"/>
          <w:b/>
          <w:color w:val="000000"/>
          <w:szCs w:val="24"/>
        </w:rPr>
        <w:t>INTERVENTOR</w:t>
      </w:r>
      <w:r w:rsidR="00D254DA">
        <w:rPr>
          <w:rFonts w:cs="Arial"/>
          <w:color w:val="000000"/>
          <w:szCs w:val="24"/>
        </w:rPr>
        <w:t xml:space="preserve"> </w:t>
      </w:r>
      <w:r w:rsidRPr="009A4C38">
        <w:rPr>
          <w:rFonts w:cs="Arial"/>
          <w:color w:val="000000"/>
          <w:szCs w:val="24"/>
        </w:rPr>
        <w:t>ejecutará el presente contrato con sus propios medios y con plena autonomía técnica y administrativa y el personal que vincule durante la ejecución del contrato será de su libre escogencia, debiendo cumplir con todos los requisitos exigidos en los documentos del proceso de selección y, entre el</w:t>
      </w:r>
      <w:r w:rsidR="00D254DA">
        <w:rPr>
          <w:rFonts w:cs="Arial"/>
          <w:color w:val="000000"/>
          <w:szCs w:val="24"/>
        </w:rPr>
        <w:t xml:space="preserve"> </w:t>
      </w:r>
      <w:r w:rsidR="0063186C" w:rsidRPr="009A4C38">
        <w:rPr>
          <w:rFonts w:cs="Arial"/>
          <w:b/>
          <w:color w:val="000000"/>
          <w:szCs w:val="24"/>
        </w:rPr>
        <w:t>INTERVENTOR</w:t>
      </w:r>
      <w:r w:rsidRPr="009A4C38">
        <w:rPr>
          <w:rFonts w:cs="Arial"/>
          <w:color w:val="000000"/>
          <w:szCs w:val="24"/>
        </w:rPr>
        <w:t>, el personal que éste contrate y el IDU no existe, ni existirá vínculo laboral alguno. En consecuencia el</w:t>
      </w:r>
      <w:r w:rsidR="00D254DA">
        <w:rPr>
          <w:rFonts w:cs="Arial"/>
          <w:color w:val="000000"/>
          <w:szCs w:val="24"/>
        </w:rPr>
        <w:t xml:space="preserve"> </w:t>
      </w:r>
      <w:r w:rsidR="0063186C" w:rsidRPr="009A4C38">
        <w:rPr>
          <w:rFonts w:cs="Arial"/>
          <w:b/>
          <w:color w:val="000000"/>
          <w:szCs w:val="24"/>
        </w:rPr>
        <w:t>INTERVENTOR</w:t>
      </w:r>
      <w:r w:rsidR="00D254DA">
        <w:rPr>
          <w:rFonts w:cs="Arial"/>
          <w:color w:val="000000"/>
          <w:szCs w:val="24"/>
        </w:rPr>
        <w:t xml:space="preserve"> </w:t>
      </w:r>
      <w:r w:rsidRPr="009A4C38">
        <w:rPr>
          <w:rFonts w:cs="Arial"/>
          <w:color w:val="000000"/>
          <w:szCs w:val="24"/>
        </w:rPr>
        <w:t>responderá de manera exclusiva por el pago de honorarios, salarios, prestaciones e indemnizaciones de carácter laboral y contractual a que haya lugar. Así mismo, el</w:t>
      </w:r>
      <w:r w:rsidR="00D254DA">
        <w:rPr>
          <w:rFonts w:cs="Arial"/>
          <w:color w:val="000000"/>
          <w:szCs w:val="24"/>
        </w:rPr>
        <w:t xml:space="preserve"> </w:t>
      </w:r>
      <w:r w:rsidR="0063186C" w:rsidRPr="009A4C38">
        <w:rPr>
          <w:rFonts w:cs="Arial"/>
          <w:b/>
          <w:color w:val="000000"/>
          <w:szCs w:val="24"/>
        </w:rPr>
        <w:t>INTERVENTOR</w:t>
      </w:r>
      <w:r w:rsidR="003379C3" w:rsidRPr="009A4C38">
        <w:rPr>
          <w:rFonts w:cs="Arial"/>
          <w:color w:val="000000"/>
          <w:szCs w:val="24"/>
        </w:rPr>
        <w:t> deberá verificar y</w:t>
      </w:r>
      <w:r w:rsidRPr="009A4C38">
        <w:rPr>
          <w:rFonts w:cs="Arial"/>
          <w:color w:val="000000"/>
          <w:szCs w:val="24"/>
        </w:rPr>
        <w:t xml:space="preserve">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6BCFD73E" w14:textId="77777777" w:rsidR="00DB6E90" w:rsidRPr="009A4C38" w:rsidRDefault="00DB6E90" w:rsidP="008167D4">
      <w:pPr>
        <w:jc w:val="both"/>
        <w:rPr>
          <w:rFonts w:cs="Arial"/>
          <w:b/>
          <w:color w:val="000000"/>
          <w:szCs w:val="24"/>
        </w:rPr>
      </w:pPr>
    </w:p>
    <w:p w14:paraId="1F815B8A" w14:textId="77777777" w:rsidR="00DB6E90" w:rsidRPr="009A4C38" w:rsidRDefault="00DB6E90" w:rsidP="008167D4">
      <w:pPr>
        <w:jc w:val="both"/>
        <w:rPr>
          <w:rFonts w:cs="Arial"/>
          <w:color w:val="000000"/>
          <w:szCs w:val="24"/>
        </w:rPr>
      </w:pPr>
      <w:r w:rsidRPr="009A4C38">
        <w:rPr>
          <w:rFonts w:cs="Arial"/>
          <w:b/>
          <w:color w:val="000000"/>
          <w:szCs w:val="24"/>
        </w:rPr>
        <w:t>PARÁGRAFO PRIMERO:</w:t>
      </w:r>
      <w:r w:rsidR="0025515D">
        <w:rPr>
          <w:rFonts w:cs="Arial"/>
          <w:color w:val="000000"/>
          <w:szCs w:val="24"/>
        </w:rPr>
        <w:t xml:space="preserve"> </w:t>
      </w:r>
      <w:r w:rsidRPr="009A4C38">
        <w:rPr>
          <w:rFonts w:cs="Arial"/>
          <w:color w:val="000000"/>
          <w:szCs w:val="24"/>
        </w:rPr>
        <w:t>Por las razones anteriormente expuestas, el IDU se exime del pago de cualquiera de estas obligaci</w:t>
      </w:r>
      <w:r w:rsidR="003379C3" w:rsidRPr="009A4C38">
        <w:rPr>
          <w:rFonts w:cs="Arial"/>
          <w:color w:val="000000"/>
          <w:szCs w:val="24"/>
        </w:rPr>
        <w:t>ones, que asumirá el INTERVENTOR</w:t>
      </w:r>
      <w:r w:rsidRPr="009A4C38">
        <w:rPr>
          <w:rFonts w:cs="Arial"/>
          <w:color w:val="000000"/>
          <w:szCs w:val="24"/>
        </w:rPr>
        <w:t>, el cual expresamente exime al IDU de las mismas.</w:t>
      </w:r>
    </w:p>
    <w:p w14:paraId="40A173E8" w14:textId="77777777" w:rsidR="00DB6E90" w:rsidRPr="009A4C38" w:rsidRDefault="00DB6E90" w:rsidP="008167D4">
      <w:pPr>
        <w:jc w:val="both"/>
        <w:rPr>
          <w:rFonts w:cs="Arial"/>
          <w:color w:val="000000"/>
          <w:szCs w:val="24"/>
        </w:rPr>
      </w:pPr>
    </w:p>
    <w:p w14:paraId="0CE85CA8" w14:textId="77777777" w:rsidR="00DB6E90" w:rsidRPr="009A4C38" w:rsidRDefault="00DB6E90" w:rsidP="008167D4">
      <w:pPr>
        <w:jc w:val="both"/>
        <w:rPr>
          <w:rFonts w:cs="Arial"/>
          <w:color w:val="000000"/>
          <w:szCs w:val="24"/>
        </w:rPr>
      </w:pPr>
      <w:r w:rsidRPr="009A4C38">
        <w:rPr>
          <w:rFonts w:cs="Arial"/>
          <w:b/>
          <w:color w:val="000000"/>
          <w:szCs w:val="24"/>
        </w:rPr>
        <w:t>PARÁGRAFO SEGUNDO:</w:t>
      </w:r>
      <w:r w:rsidR="0025515D">
        <w:rPr>
          <w:rFonts w:cs="Arial"/>
          <w:color w:val="000000"/>
          <w:szCs w:val="24"/>
        </w:rPr>
        <w:t xml:space="preserve"> </w:t>
      </w:r>
      <w:r w:rsidRPr="009A4C38">
        <w:rPr>
          <w:rFonts w:cs="Arial"/>
          <w:color w:val="000000"/>
          <w:szCs w:val="24"/>
        </w:rPr>
        <w:t>Lo pactado en esta cláusula se hará constar expresamente en los cont</w:t>
      </w:r>
      <w:r w:rsidR="003379C3" w:rsidRPr="009A4C38">
        <w:rPr>
          <w:rFonts w:cs="Arial"/>
          <w:color w:val="000000"/>
          <w:szCs w:val="24"/>
        </w:rPr>
        <w:t>ratos que celebre el INTERVENTOR</w:t>
      </w:r>
      <w:r w:rsidRPr="009A4C38">
        <w:rPr>
          <w:rFonts w:cs="Arial"/>
          <w:color w:val="000000"/>
          <w:szCs w:val="24"/>
        </w:rPr>
        <w:t xml:space="preserve"> con el personal que emplee para la ejecución de este contrato.</w:t>
      </w:r>
    </w:p>
    <w:p w14:paraId="4937568C" w14:textId="77777777" w:rsidR="00DB6E90" w:rsidRPr="009A4C38" w:rsidRDefault="00DB6E90" w:rsidP="008167D4">
      <w:pPr>
        <w:jc w:val="both"/>
        <w:rPr>
          <w:rFonts w:cs="Arial"/>
          <w:color w:val="000000"/>
          <w:szCs w:val="24"/>
        </w:rPr>
      </w:pPr>
    </w:p>
    <w:p w14:paraId="6B001791" w14:textId="77777777" w:rsidR="00DB6E90" w:rsidRPr="009A4C38" w:rsidRDefault="00DB6E90" w:rsidP="007A0352">
      <w:pPr>
        <w:pStyle w:val="Prrafodelista"/>
        <w:numPr>
          <w:ilvl w:val="1"/>
          <w:numId w:val="18"/>
        </w:numPr>
        <w:jc w:val="both"/>
        <w:rPr>
          <w:rFonts w:eastAsia="Calibri" w:cs="Arial"/>
          <w:b/>
          <w:color w:val="000000"/>
          <w:szCs w:val="24"/>
          <w:lang w:val="es-CO" w:eastAsia="es-CO"/>
        </w:rPr>
      </w:pPr>
      <w:r w:rsidRPr="009A4C38">
        <w:rPr>
          <w:rFonts w:eastAsia="Calibri" w:cs="Arial"/>
          <w:b/>
          <w:color w:val="000000"/>
          <w:szCs w:val="24"/>
          <w:lang w:val="es-CO" w:eastAsia="es-CO"/>
        </w:rPr>
        <w:t>Subcontratos</w:t>
      </w:r>
    </w:p>
    <w:p w14:paraId="7D95064A" w14:textId="77777777" w:rsidR="00DB6E90" w:rsidRPr="009A4C38" w:rsidRDefault="00DB6E90" w:rsidP="008167D4">
      <w:pPr>
        <w:jc w:val="both"/>
        <w:rPr>
          <w:rFonts w:cs="Arial"/>
          <w:color w:val="000000"/>
          <w:szCs w:val="24"/>
          <w:lang w:val="es-ES_tradnl"/>
        </w:rPr>
      </w:pPr>
    </w:p>
    <w:p w14:paraId="591F4562" w14:textId="77777777" w:rsidR="00DB6E90" w:rsidRPr="009A4C38" w:rsidRDefault="0025515D" w:rsidP="008167D4">
      <w:pPr>
        <w:widowControl w:val="0"/>
        <w:autoSpaceDE w:val="0"/>
        <w:autoSpaceDN w:val="0"/>
        <w:adjustRightInd w:val="0"/>
        <w:jc w:val="both"/>
        <w:rPr>
          <w:rFonts w:cs="Arial"/>
          <w:color w:val="000000"/>
          <w:szCs w:val="24"/>
          <w:lang w:val="es-ES_tradnl"/>
        </w:rPr>
      </w:pPr>
      <w:r>
        <w:rPr>
          <w:rFonts w:cs="Arial"/>
          <w:color w:val="000000"/>
          <w:szCs w:val="24"/>
          <w:lang w:val="es-ES_tradnl"/>
        </w:rPr>
        <w:t>EL INTERVENTOR</w:t>
      </w:r>
      <w:r w:rsidR="003379C3" w:rsidRPr="009A4C38">
        <w:rPr>
          <w:rFonts w:cs="Arial"/>
          <w:color w:val="000000"/>
          <w:szCs w:val="24"/>
          <w:lang w:val="es-ES_tradnl"/>
        </w:rPr>
        <w:t xml:space="preserve"> </w:t>
      </w:r>
      <w:r w:rsidR="00DB6E90" w:rsidRPr="009A4C38">
        <w:rPr>
          <w:rFonts w:cs="Arial"/>
          <w:color w:val="000000"/>
          <w:szCs w:val="24"/>
          <w:lang w:val="es-ES_tradnl"/>
        </w:rPr>
        <w:t>podrá subcontratar parcialmente la ejecución del contrato con personas naturales o jurídicas que tengan la idoneidad y capacidad para desarrollar la actividad subcontratada. No obst</w:t>
      </w:r>
      <w:r w:rsidR="00E722A3" w:rsidRPr="009A4C38">
        <w:rPr>
          <w:rFonts w:cs="Arial"/>
          <w:color w:val="000000"/>
          <w:szCs w:val="24"/>
          <w:lang w:val="es-ES_tradnl"/>
        </w:rPr>
        <w:t>ante lo anterior, el interventor</w:t>
      </w:r>
      <w:r w:rsidR="00DB6E90" w:rsidRPr="009A4C38">
        <w:rPr>
          <w:rFonts w:cs="Arial"/>
          <w:color w:val="000000"/>
          <w:szCs w:val="24"/>
          <w:lang w:val="es-ES_tradnl"/>
        </w:rPr>
        <w:t xml:space="preserve"> continuará siendo el único responsable ante el IDU por el cumplimiento de las obligacio</w:t>
      </w:r>
      <w:r w:rsidR="00E722A3" w:rsidRPr="009A4C38">
        <w:rPr>
          <w:rFonts w:cs="Arial"/>
          <w:color w:val="000000"/>
          <w:szCs w:val="24"/>
          <w:lang w:val="es-ES_tradnl"/>
        </w:rPr>
        <w:t xml:space="preserve">nes del contrato. </w:t>
      </w:r>
      <w:r>
        <w:rPr>
          <w:rFonts w:cs="Arial"/>
          <w:color w:val="000000"/>
          <w:szCs w:val="24"/>
          <w:lang w:val="es-ES_tradnl"/>
        </w:rPr>
        <w:t>EL INTERVENTOR</w:t>
      </w:r>
      <w:r w:rsidR="00DB6E90" w:rsidRPr="009A4C38">
        <w:rPr>
          <w:rFonts w:cs="Arial"/>
          <w:color w:val="000000"/>
          <w:szCs w:val="24"/>
          <w:lang w:val="es-ES_tradnl"/>
        </w:rPr>
        <w:t xml:space="preserve"> es el único responsable ante el IDU de la celebración de subcontratos. En todo caso, el IDU se reserva el derecho a solicitar al</w:t>
      </w:r>
      <w:r w:rsidR="00F44083">
        <w:rPr>
          <w:rFonts w:cs="Arial"/>
          <w:color w:val="000000"/>
          <w:szCs w:val="24"/>
          <w:lang w:val="es-ES_tradnl"/>
        </w:rPr>
        <w:t xml:space="preserve"> INTERVENTOR</w:t>
      </w:r>
      <w:r w:rsidR="00DB6E90" w:rsidRPr="009A4C38">
        <w:rPr>
          <w:rFonts w:cs="Arial"/>
          <w:color w:val="000000"/>
          <w:szCs w:val="24"/>
          <w:lang w:val="es-ES_tradnl"/>
        </w:rPr>
        <w:t xml:space="preserve"> cambiar al (los) subcontratista(s) cuando, a su juicio, éste(os) no cumpla(n) con las condiciones mínimas necesarias para la ejecución del (las) labor(es) subcontratadas. </w:t>
      </w:r>
    </w:p>
    <w:p w14:paraId="1FB5AE39" w14:textId="77777777" w:rsidR="00DB6E90" w:rsidRPr="009A4C38" w:rsidRDefault="00DB6E90" w:rsidP="008167D4">
      <w:pPr>
        <w:jc w:val="both"/>
        <w:rPr>
          <w:rFonts w:cs="Arial"/>
          <w:color w:val="000000"/>
          <w:szCs w:val="24"/>
          <w:lang w:val="es-ES_tradnl"/>
        </w:rPr>
      </w:pPr>
    </w:p>
    <w:p w14:paraId="17E99095" w14:textId="77777777" w:rsidR="00DB6E90" w:rsidRPr="00B0259E" w:rsidRDefault="003D7AC7" w:rsidP="00B0259E">
      <w:pPr>
        <w:pStyle w:val="Ttulo1"/>
        <w:numPr>
          <w:ilvl w:val="2"/>
          <w:numId w:val="34"/>
        </w:numPr>
        <w:spacing w:before="0"/>
        <w:jc w:val="both"/>
        <w:rPr>
          <w:rFonts w:cs="Arial"/>
          <w:b/>
          <w:color w:val="000000"/>
          <w:sz w:val="24"/>
          <w:szCs w:val="24"/>
          <w:lang w:val="es-ES_tradnl"/>
        </w:rPr>
      </w:pPr>
      <w:r w:rsidRPr="00B0259E">
        <w:rPr>
          <w:rFonts w:ascii="Arial" w:hAnsi="Arial" w:cs="Arial"/>
          <w:b/>
          <w:color w:val="000000"/>
          <w:sz w:val="24"/>
          <w:szCs w:val="24"/>
          <w:lang w:val="es-ES_tradnl"/>
        </w:rPr>
        <w:t>OBLIGACIONES DE PRESENTACIÓN DEL PROGRAMA DETALLADO DE TRABAJO (PDT-CRONOGRAMA)</w:t>
      </w:r>
    </w:p>
    <w:p w14:paraId="765C6FBB" w14:textId="77777777" w:rsidR="00DB6E90" w:rsidRPr="009A4C38" w:rsidRDefault="00DB6E90" w:rsidP="008167D4">
      <w:pPr>
        <w:jc w:val="both"/>
        <w:rPr>
          <w:rFonts w:cs="Arial"/>
          <w:color w:val="000000"/>
          <w:szCs w:val="24"/>
          <w:lang w:val="es-ES_tradnl"/>
        </w:rPr>
      </w:pPr>
    </w:p>
    <w:p w14:paraId="53373D56" w14:textId="77E0E7AF"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Dentro de los plazos establecidos en el Manual de Interventoría y/o Supervisión de Contratos del IDU vigente</w:t>
      </w:r>
      <w:r w:rsidR="00F60B61" w:rsidRPr="00273296">
        <w:rPr>
          <w:rFonts w:cs="Arial"/>
          <w:szCs w:val="24"/>
          <w:lang w:val="es-CO"/>
        </w:rPr>
        <w:t xml:space="preserve"> </w:t>
      </w:r>
      <w:r w:rsidR="00F60B61">
        <w:rPr>
          <w:rFonts w:cs="Arial"/>
          <w:szCs w:val="24"/>
          <w:lang w:val="es-CO"/>
        </w:rPr>
        <w:t>a la suscripción del contrato</w:t>
      </w:r>
      <w:r w:rsidRPr="009A4C38">
        <w:rPr>
          <w:rFonts w:eastAsia="Calibri" w:cs="Arial"/>
          <w:color w:val="000000"/>
          <w:szCs w:val="24"/>
          <w:lang w:val="es-CO" w:eastAsia="es-CO"/>
        </w:rPr>
        <w:t xml:space="preserve">, el </w:t>
      </w:r>
      <w:r w:rsidR="001641C4">
        <w:rPr>
          <w:rFonts w:eastAsia="Calibri" w:cs="Arial"/>
          <w:color w:val="000000"/>
          <w:szCs w:val="24"/>
          <w:lang w:val="es-CO" w:eastAsia="es-CO"/>
        </w:rPr>
        <w:t>CONSULTOR</w:t>
      </w:r>
      <w:r w:rsidRPr="009A4C38">
        <w:rPr>
          <w:rFonts w:eastAsia="Calibri" w:cs="Arial"/>
          <w:color w:val="000000"/>
          <w:szCs w:val="24"/>
          <w:lang w:val="es-CO" w:eastAsia="es-CO"/>
        </w:rPr>
        <w:t xml:space="preserve"> deberá presentar al </w:t>
      </w:r>
      <w:r w:rsidR="0025515D">
        <w:rPr>
          <w:rFonts w:eastAsia="Calibri" w:cs="Arial"/>
          <w:color w:val="000000"/>
          <w:szCs w:val="24"/>
          <w:lang w:val="es-CO" w:eastAsia="es-CO"/>
        </w:rPr>
        <w:t>INTERVENTOR</w:t>
      </w:r>
      <w:r w:rsidR="0025515D" w:rsidRPr="009A4C38">
        <w:rPr>
          <w:rFonts w:eastAsia="Calibri" w:cs="Arial"/>
          <w:color w:val="000000"/>
          <w:szCs w:val="24"/>
          <w:lang w:val="es-CO" w:eastAsia="es-CO"/>
        </w:rPr>
        <w:t xml:space="preserve"> </w:t>
      </w:r>
      <w:r w:rsidRPr="009A4C38">
        <w:rPr>
          <w:rFonts w:eastAsia="Calibri" w:cs="Arial"/>
          <w:color w:val="000000"/>
          <w:szCs w:val="24"/>
          <w:lang w:val="es-CO" w:eastAsia="es-CO"/>
        </w:rPr>
        <w:t>el Plan Detallado de Trabajo (PDT-Cronograma) del contrato</w:t>
      </w:r>
      <w:r w:rsidRPr="009A4C38">
        <w:rPr>
          <w:rFonts w:cs="Arial"/>
          <w:color w:val="000000"/>
          <w:szCs w:val="24"/>
        </w:rPr>
        <w:t xml:space="preserve"> que incluye la entrega de productos, el cual debe presentarse por capítulos, subcapítulos, Ítem e igualmente, de manera detallada por actividades y/o subproductos</w:t>
      </w:r>
      <w:r w:rsidRPr="009A4C38">
        <w:rPr>
          <w:rFonts w:eastAsia="Calibri" w:cs="Arial"/>
          <w:color w:val="000000"/>
          <w:szCs w:val="24"/>
          <w:lang w:val="es-CO" w:eastAsia="es-CO"/>
        </w:rPr>
        <w:t xml:space="preserve">, que permita dar cumplimiento a los términos de este contrato, los pliegos de condiciones, capítulos, anexos y demás documentos del proceso, el cual deberá contener como mínimo los elementos establecidos en la guía de entrega de productos del IDU de la </w:t>
      </w:r>
      <w:r w:rsidR="00203DDE">
        <w:rPr>
          <w:rFonts w:eastAsia="Calibri" w:cs="Arial"/>
          <w:color w:val="000000"/>
          <w:szCs w:val="24"/>
          <w:lang w:val="es-CO" w:eastAsia="es-CO"/>
        </w:rPr>
        <w:t>fase</w:t>
      </w:r>
      <w:r w:rsidR="00203DDE" w:rsidRPr="009A4C38">
        <w:rPr>
          <w:rFonts w:eastAsia="Calibri" w:cs="Arial"/>
          <w:color w:val="000000"/>
          <w:szCs w:val="24"/>
          <w:lang w:val="es-CO" w:eastAsia="es-CO"/>
        </w:rPr>
        <w:t xml:space="preserve"> </w:t>
      </w:r>
      <w:r w:rsidRPr="009A4C38">
        <w:rPr>
          <w:rFonts w:eastAsia="Calibri" w:cs="Arial"/>
          <w:color w:val="000000"/>
          <w:szCs w:val="24"/>
          <w:lang w:val="es-CO" w:eastAsia="es-CO"/>
        </w:rPr>
        <w:t>que corresponda y que le apliquen al proyecto con la normatividad vigente.</w:t>
      </w:r>
    </w:p>
    <w:p w14:paraId="0938F55F" w14:textId="77777777" w:rsidR="00DB6E90" w:rsidRPr="009A4C38" w:rsidRDefault="00DB6E90" w:rsidP="008167D4">
      <w:pPr>
        <w:pStyle w:val="Prrafodelista"/>
        <w:ind w:left="283"/>
        <w:jc w:val="both"/>
        <w:rPr>
          <w:rFonts w:eastAsia="Calibri" w:cs="Arial"/>
          <w:color w:val="000000"/>
          <w:szCs w:val="24"/>
          <w:lang w:val="es-CO" w:eastAsia="es-CO"/>
        </w:rPr>
      </w:pPr>
    </w:p>
    <w:p w14:paraId="6929EAEB" w14:textId="029C639F" w:rsidR="00DB6E90" w:rsidRPr="009A4C38" w:rsidRDefault="0025515D" w:rsidP="008167D4">
      <w:pPr>
        <w:jc w:val="both"/>
        <w:rPr>
          <w:rFonts w:eastAsia="Calibri" w:cs="Arial"/>
          <w:color w:val="000000"/>
          <w:szCs w:val="24"/>
          <w:lang w:val="es-CO" w:eastAsia="es-CO"/>
        </w:rPr>
      </w:pPr>
      <w:r>
        <w:rPr>
          <w:rFonts w:eastAsia="Calibri" w:cs="Arial"/>
          <w:color w:val="000000"/>
          <w:szCs w:val="24"/>
          <w:lang w:val="es-CO" w:eastAsia="es-CO"/>
        </w:rPr>
        <w:t>EL INTERVENTOR</w:t>
      </w:r>
      <w:r w:rsidR="00DB6E90" w:rsidRPr="009A4C38">
        <w:rPr>
          <w:rFonts w:eastAsia="Calibri" w:cs="Arial"/>
          <w:color w:val="000000"/>
          <w:szCs w:val="24"/>
          <w:lang w:val="es-CO" w:eastAsia="es-CO"/>
        </w:rPr>
        <w:t xml:space="preserve"> deberá formular las observaciones al Plan Detallado de Trabajo (PDT-Cronograma) entregado por el </w:t>
      </w:r>
      <w:r w:rsidR="001641C4">
        <w:rPr>
          <w:rFonts w:eastAsia="Calibri" w:cs="Arial"/>
          <w:color w:val="000000"/>
          <w:szCs w:val="24"/>
          <w:lang w:val="es-CO" w:eastAsia="es-CO"/>
        </w:rPr>
        <w:t>CONSULTOR</w:t>
      </w:r>
      <w:r w:rsidR="00DB6E90" w:rsidRPr="009A4C38">
        <w:rPr>
          <w:rFonts w:eastAsia="Calibri" w:cs="Arial"/>
          <w:color w:val="000000"/>
          <w:szCs w:val="24"/>
          <w:lang w:val="es-CO" w:eastAsia="es-CO"/>
        </w:rPr>
        <w:t xml:space="preserve">, las cuales deberán ser atendidas por el </w:t>
      </w:r>
      <w:r w:rsidR="001641C4">
        <w:rPr>
          <w:rFonts w:eastAsia="Calibri" w:cs="Arial"/>
          <w:color w:val="000000"/>
          <w:szCs w:val="24"/>
          <w:lang w:val="es-CO" w:eastAsia="es-CO"/>
        </w:rPr>
        <w:t>CONSULTOR</w:t>
      </w:r>
      <w:r w:rsidR="00DB6E90" w:rsidRPr="009A4C38">
        <w:rPr>
          <w:rFonts w:eastAsia="Calibri" w:cs="Arial"/>
          <w:color w:val="000000"/>
          <w:szCs w:val="24"/>
          <w:lang w:val="es-CO" w:eastAsia="es-CO"/>
        </w:rPr>
        <w:t xml:space="preserve"> dentro de los plazos establecidos en el Manual de Interventoría y/o Supervisión de Contratos del IDU vigente </w:t>
      </w:r>
      <w:r w:rsidR="00F60B61">
        <w:rPr>
          <w:rFonts w:cs="Arial"/>
          <w:szCs w:val="24"/>
          <w:lang w:val="es-CO"/>
        </w:rPr>
        <w:t>a la suscripción del contrato.</w:t>
      </w:r>
    </w:p>
    <w:p w14:paraId="08261610" w14:textId="77777777" w:rsidR="00DB6E90" w:rsidRPr="009A4C38" w:rsidRDefault="00DB6E90" w:rsidP="008167D4">
      <w:pPr>
        <w:pStyle w:val="Prrafodelista"/>
        <w:ind w:left="283"/>
        <w:jc w:val="both"/>
        <w:rPr>
          <w:rFonts w:eastAsia="Calibri" w:cs="Arial"/>
          <w:color w:val="000000"/>
          <w:szCs w:val="24"/>
          <w:lang w:val="es-CO" w:eastAsia="es-CO"/>
        </w:rPr>
      </w:pPr>
    </w:p>
    <w:p w14:paraId="38290B60"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 xml:space="preserve">Si </w:t>
      </w:r>
      <w:r w:rsidR="0025515D">
        <w:rPr>
          <w:rFonts w:eastAsia="Calibri" w:cs="Arial"/>
          <w:color w:val="000000"/>
          <w:szCs w:val="24"/>
          <w:lang w:val="es-CO" w:eastAsia="es-CO"/>
        </w:rPr>
        <w:t>EL INTERVENTOR</w:t>
      </w:r>
      <w:r w:rsidRPr="009A4C38">
        <w:rPr>
          <w:rFonts w:eastAsia="Calibri" w:cs="Arial"/>
          <w:color w:val="000000"/>
          <w:szCs w:val="24"/>
          <w:lang w:val="es-CO" w:eastAsia="es-CO"/>
        </w:rPr>
        <w:t xml:space="preserve"> o eventualmente el IDU no formulan observaciones al Plan Detallado de Trabajo (PDT-Cronograma), dentro del término al que </w:t>
      </w:r>
      <w:r w:rsidR="00C061AD">
        <w:rPr>
          <w:rFonts w:eastAsia="Calibri" w:cs="Arial"/>
          <w:color w:val="000000"/>
          <w:szCs w:val="24"/>
          <w:lang w:val="es-CO" w:eastAsia="es-CO"/>
        </w:rPr>
        <w:t>se refiere el inciso anterior, e</w:t>
      </w:r>
      <w:r w:rsidRPr="009A4C38">
        <w:rPr>
          <w:rFonts w:eastAsia="Calibri" w:cs="Arial"/>
          <w:color w:val="000000"/>
          <w:szCs w:val="24"/>
          <w:lang w:val="es-CO" w:eastAsia="es-CO"/>
        </w:rPr>
        <w:t xml:space="preserve">ste se entenderá aprobado. Lo anterior no obsta para que en cualquier momento de la ejecución del contrato en que el IDU o </w:t>
      </w:r>
      <w:r w:rsidR="00F44083">
        <w:rPr>
          <w:rFonts w:cs="Arial"/>
          <w:color w:val="000000"/>
          <w:szCs w:val="24"/>
          <w:lang w:val="es-ES_tradnl"/>
        </w:rPr>
        <w:t>EL INTERVENTOR</w:t>
      </w:r>
      <w:r w:rsidR="00F44083" w:rsidRPr="009A4C38">
        <w:rPr>
          <w:rFonts w:cs="Arial"/>
          <w:color w:val="000000"/>
          <w:szCs w:val="24"/>
          <w:lang w:val="es-ES_tradnl"/>
        </w:rPr>
        <w:t xml:space="preserve"> </w:t>
      </w:r>
      <w:r w:rsidRPr="009A4C38">
        <w:rPr>
          <w:rFonts w:eastAsia="Calibri" w:cs="Arial"/>
          <w:color w:val="000000"/>
          <w:szCs w:val="24"/>
          <w:lang w:val="es-CO" w:eastAsia="es-CO"/>
        </w:rPr>
        <w:t>adviertan que el PDT d</w:t>
      </w:r>
      <w:r w:rsidR="009E476B" w:rsidRPr="009A4C38">
        <w:rPr>
          <w:rFonts w:eastAsia="Calibri" w:cs="Arial"/>
          <w:color w:val="000000"/>
          <w:szCs w:val="24"/>
          <w:lang w:val="es-CO" w:eastAsia="es-CO"/>
        </w:rPr>
        <w:t>e la etapa de estudios y diseños,</w:t>
      </w:r>
      <w:r w:rsidRPr="009A4C38">
        <w:rPr>
          <w:rFonts w:eastAsia="Calibri" w:cs="Arial"/>
          <w:color w:val="000000"/>
          <w:szCs w:val="24"/>
          <w:lang w:val="es-CO" w:eastAsia="es-CO"/>
        </w:rPr>
        <w:t xml:space="preserve"> según el caso</w:t>
      </w:r>
      <w:r w:rsidR="009E476B" w:rsidRPr="009A4C38">
        <w:rPr>
          <w:rFonts w:eastAsia="Calibri" w:cs="Arial"/>
          <w:color w:val="000000"/>
          <w:szCs w:val="24"/>
          <w:lang w:val="es-CO" w:eastAsia="es-CO"/>
        </w:rPr>
        <w:t>,</w:t>
      </w:r>
      <w:r w:rsidRPr="009A4C38">
        <w:rPr>
          <w:rFonts w:eastAsia="Calibri" w:cs="Arial"/>
          <w:color w:val="000000"/>
          <w:szCs w:val="24"/>
          <w:lang w:val="es-CO" w:eastAsia="es-CO"/>
        </w:rPr>
        <w:t xml:space="preserve"> no permite cumplir con las obligaciones previstas en este contrato, puedan exigir al </w:t>
      </w:r>
      <w:r w:rsidR="001641C4">
        <w:rPr>
          <w:rFonts w:eastAsia="Calibri" w:cs="Arial"/>
          <w:color w:val="000000"/>
          <w:szCs w:val="24"/>
          <w:lang w:val="es-CO" w:eastAsia="es-CO"/>
        </w:rPr>
        <w:t>CONSULTOR</w:t>
      </w:r>
      <w:r w:rsidRPr="009A4C38">
        <w:rPr>
          <w:rFonts w:eastAsia="Calibri" w:cs="Arial"/>
          <w:color w:val="000000"/>
          <w:szCs w:val="24"/>
          <w:lang w:val="es-CO" w:eastAsia="es-CO"/>
        </w:rPr>
        <w:t xml:space="preserve"> la corrección del Plan Detallado de Trabajo (PDT-Cronograma), el cual deberá ser corregido y entregado en un plazo máximo de dos (2) días hábiles contados desde el día siguiente al requerimiento del IDU y/o del </w:t>
      </w:r>
      <w:r w:rsidR="00F44083">
        <w:rPr>
          <w:rFonts w:cs="Arial"/>
          <w:color w:val="000000"/>
          <w:szCs w:val="24"/>
          <w:lang w:val="es-ES_tradnl"/>
        </w:rPr>
        <w:t>INTERVENTOR</w:t>
      </w:r>
      <w:r w:rsidRPr="009A4C38">
        <w:rPr>
          <w:rFonts w:eastAsia="Calibri" w:cs="Arial"/>
          <w:color w:val="000000"/>
          <w:szCs w:val="24"/>
          <w:lang w:val="es-CO" w:eastAsia="es-CO"/>
        </w:rPr>
        <w:t xml:space="preserve">. </w:t>
      </w:r>
    </w:p>
    <w:p w14:paraId="19A6381F" w14:textId="77777777" w:rsidR="00DB6E90" w:rsidRPr="009A4C38" w:rsidRDefault="00DB6E90" w:rsidP="008167D4">
      <w:pPr>
        <w:jc w:val="both"/>
        <w:rPr>
          <w:rFonts w:eastAsia="Calibri" w:cs="Arial"/>
          <w:color w:val="000000"/>
          <w:szCs w:val="24"/>
          <w:lang w:val="es-CO" w:eastAsia="es-CO"/>
        </w:rPr>
      </w:pPr>
    </w:p>
    <w:p w14:paraId="18C3B35D"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El Plan Detallado de Trabajo (PDT-Cronograma), debe incluir las actividades y productos de todas las áreas especificadas en los documentos del contrato o de las obligaciones para su cumplimiento.</w:t>
      </w:r>
    </w:p>
    <w:p w14:paraId="26C4AFCF"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 xml:space="preserve"> </w:t>
      </w:r>
    </w:p>
    <w:p w14:paraId="62995471"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 xml:space="preserve">Las actividades y entregas definidas en el PDT- cronograma son de estricto cumplimiento en los tiempos establecidos. </w:t>
      </w:r>
    </w:p>
    <w:p w14:paraId="2F494E64" w14:textId="77777777" w:rsidR="00DB6E90" w:rsidRPr="009A4C38" w:rsidRDefault="00DB6E90" w:rsidP="008167D4">
      <w:pPr>
        <w:pStyle w:val="Prrafodelista"/>
        <w:ind w:left="283"/>
        <w:jc w:val="both"/>
        <w:rPr>
          <w:rFonts w:eastAsia="Calibri" w:cs="Arial"/>
          <w:color w:val="000000"/>
          <w:szCs w:val="24"/>
          <w:lang w:val="es-CO" w:eastAsia="es-CO"/>
        </w:rPr>
      </w:pPr>
    </w:p>
    <w:p w14:paraId="2A5115EA"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 xml:space="preserve">El incumplimiento de cualquiera de los plazos o actividades previstos en el Plan Detallado de Trabajo (PDT-Cronograma) en </w:t>
      </w:r>
      <w:r w:rsidR="00C1007F">
        <w:rPr>
          <w:rFonts w:eastAsia="Calibri" w:cs="Arial"/>
          <w:color w:val="000000"/>
          <w:szCs w:val="24"/>
          <w:lang w:val="es-CO" w:eastAsia="es-CO"/>
        </w:rPr>
        <w:t xml:space="preserve">cualquier etapa de ejecución del contrato así como </w:t>
      </w:r>
      <w:r w:rsidRPr="009A4C38">
        <w:rPr>
          <w:rFonts w:eastAsia="Calibri" w:cs="Arial"/>
          <w:color w:val="000000"/>
          <w:szCs w:val="24"/>
          <w:lang w:val="es-CO" w:eastAsia="es-CO"/>
        </w:rPr>
        <w:t>en los porcentajes establecidos en los manuales de la entidad, dará lugar al inicio de los procedimientos administrativos sancionatorios a que haya lugar.</w:t>
      </w:r>
    </w:p>
    <w:p w14:paraId="03C285B5" w14:textId="77777777" w:rsidR="00DB6E90" w:rsidRPr="009A4C38" w:rsidRDefault="00DB6E90" w:rsidP="008167D4">
      <w:pPr>
        <w:jc w:val="both"/>
        <w:rPr>
          <w:rFonts w:cs="Arial"/>
          <w:color w:val="000000"/>
          <w:szCs w:val="24"/>
          <w:lang w:val="es-CO"/>
        </w:rPr>
      </w:pPr>
    </w:p>
    <w:p w14:paraId="5890201B" w14:textId="77777777" w:rsidR="00DB6E90" w:rsidRPr="00B0259E" w:rsidRDefault="003D7AC7" w:rsidP="00B0259E">
      <w:pPr>
        <w:pStyle w:val="Ttulo1"/>
        <w:numPr>
          <w:ilvl w:val="2"/>
          <w:numId w:val="34"/>
        </w:numPr>
        <w:spacing w:before="0"/>
        <w:jc w:val="both"/>
        <w:rPr>
          <w:rFonts w:cs="Arial"/>
          <w:b/>
          <w:color w:val="000000"/>
          <w:szCs w:val="24"/>
          <w:lang w:val="es-ES_tradnl"/>
        </w:rPr>
      </w:pPr>
      <w:r w:rsidRPr="00B0259E">
        <w:rPr>
          <w:rFonts w:ascii="Arial" w:hAnsi="Arial" w:cs="Arial"/>
          <w:b/>
          <w:color w:val="000000"/>
          <w:sz w:val="24"/>
          <w:szCs w:val="24"/>
          <w:lang w:val="es-ES_tradnl"/>
        </w:rPr>
        <w:t>OBLIGACIONES EN RELACIÓN CON LA ENTREGA DE INFORMACIÓN PARA LA EJECUCIÓN DE INFORMES</w:t>
      </w:r>
    </w:p>
    <w:p w14:paraId="2C2CA438" w14:textId="77777777" w:rsidR="00DB6E90" w:rsidRPr="009A4C38" w:rsidRDefault="00DB6E90" w:rsidP="008167D4">
      <w:pPr>
        <w:jc w:val="both"/>
        <w:rPr>
          <w:rFonts w:cs="Arial"/>
          <w:color w:val="000000"/>
          <w:szCs w:val="24"/>
          <w:lang w:val="es-ES_tradnl"/>
        </w:rPr>
      </w:pPr>
    </w:p>
    <w:p w14:paraId="47A4CE36" w14:textId="77777777" w:rsidR="00DB6E90" w:rsidRPr="009A4C38" w:rsidRDefault="00DB6E90" w:rsidP="008167D4">
      <w:pPr>
        <w:jc w:val="both"/>
        <w:rPr>
          <w:rFonts w:cs="Arial"/>
          <w:color w:val="000000"/>
          <w:szCs w:val="24"/>
          <w:lang w:val="es-ES_tradnl"/>
        </w:rPr>
      </w:pPr>
      <w:r w:rsidRPr="009A4C38">
        <w:rPr>
          <w:rFonts w:cs="Arial"/>
          <w:color w:val="000000"/>
          <w:szCs w:val="24"/>
          <w:lang w:val="es-ES_tradnl"/>
        </w:rPr>
        <w:t>Además de las establecidas en el Manual de Interventoría y Supervisión:</w:t>
      </w:r>
    </w:p>
    <w:p w14:paraId="1887CD9A" w14:textId="77777777" w:rsidR="00DB6E90" w:rsidRPr="009A4C38" w:rsidRDefault="00DB6E90" w:rsidP="008167D4">
      <w:pPr>
        <w:rPr>
          <w:rFonts w:cs="Arial"/>
          <w:color w:val="000000"/>
          <w:szCs w:val="24"/>
          <w:lang w:val="es-ES_tradnl"/>
        </w:rPr>
      </w:pPr>
    </w:p>
    <w:p w14:paraId="2CE75A93" w14:textId="77777777" w:rsidR="00DB6E90" w:rsidRPr="009A4C38" w:rsidRDefault="00AF376D" w:rsidP="007A0352">
      <w:pPr>
        <w:pStyle w:val="Prrafodelista"/>
        <w:numPr>
          <w:ilvl w:val="0"/>
          <w:numId w:val="21"/>
        </w:numPr>
        <w:jc w:val="both"/>
        <w:rPr>
          <w:rFonts w:eastAsia="Calibri" w:cs="Arial"/>
          <w:color w:val="000000"/>
          <w:szCs w:val="24"/>
          <w:lang w:val="es-ES_tradnl" w:eastAsia="es-CO"/>
        </w:rPr>
      </w:pPr>
      <w:r w:rsidRPr="009A4C38">
        <w:rPr>
          <w:rFonts w:eastAsia="Calibri" w:cs="Arial"/>
          <w:color w:val="000000"/>
          <w:szCs w:val="24"/>
          <w:lang w:val="es-CO" w:eastAsia="es-CO"/>
        </w:rPr>
        <w:t xml:space="preserve">Revisar toda la información entregada por el </w:t>
      </w:r>
      <w:r w:rsidR="001641C4">
        <w:rPr>
          <w:rFonts w:eastAsia="Calibri" w:cs="Arial"/>
          <w:color w:val="000000"/>
          <w:szCs w:val="24"/>
          <w:lang w:val="es-CO" w:eastAsia="es-CO"/>
        </w:rPr>
        <w:t>CONSULTOR</w:t>
      </w:r>
      <w:r w:rsidRPr="009A4C38">
        <w:rPr>
          <w:rFonts w:eastAsia="Calibri" w:cs="Arial"/>
          <w:color w:val="000000"/>
          <w:szCs w:val="24"/>
          <w:lang w:val="es-CO" w:eastAsia="es-CO"/>
        </w:rPr>
        <w:t xml:space="preserve"> de manera </w:t>
      </w:r>
      <w:r w:rsidR="00DB6E90" w:rsidRPr="009A4C38">
        <w:rPr>
          <w:rFonts w:eastAsia="Calibri" w:cs="Arial"/>
          <w:color w:val="000000"/>
          <w:szCs w:val="24"/>
          <w:lang w:val="es-CO" w:eastAsia="es-CO"/>
        </w:rPr>
        <w:t xml:space="preserve">completa </w:t>
      </w:r>
      <w:r w:rsidRPr="009A4C38">
        <w:rPr>
          <w:rFonts w:eastAsia="Calibri" w:cs="Arial"/>
          <w:color w:val="000000"/>
          <w:szCs w:val="24"/>
          <w:lang w:val="es-CO" w:eastAsia="es-CO"/>
        </w:rPr>
        <w:t xml:space="preserve">y oportuna y elaborar los informes mensuales y finales </w:t>
      </w:r>
      <w:r w:rsidR="006C77A8" w:rsidRPr="009A4C38">
        <w:rPr>
          <w:rFonts w:eastAsia="Calibri" w:cs="Arial"/>
          <w:color w:val="000000"/>
          <w:szCs w:val="24"/>
          <w:lang w:val="es-CO" w:eastAsia="es-CO"/>
        </w:rPr>
        <w:t>requeridos para la ejecución del contrato</w:t>
      </w:r>
      <w:r w:rsidR="00DB6E90" w:rsidRPr="009A4C38">
        <w:rPr>
          <w:rFonts w:eastAsia="Calibri" w:cs="Arial"/>
          <w:color w:val="000000"/>
          <w:szCs w:val="24"/>
          <w:lang w:val="es-CO" w:eastAsia="es-CO"/>
        </w:rPr>
        <w:t xml:space="preserve">, incluyendo memorias de cálculo, planos y demás documentos. </w:t>
      </w:r>
    </w:p>
    <w:p w14:paraId="687F7118" w14:textId="6FBDF2D5" w:rsidR="00761F8B" w:rsidRPr="003A2667" w:rsidRDefault="006C77A8" w:rsidP="00761F8B">
      <w:pPr>
        <w:pStyle w:val="Prrafodelista"/>
        <w:numPr>
          <w:ilvl w:val="0"/>
          <w:numId w:val="21"/>
        </w:numPr>
        <w:jc w:val="both"/>
        <w:rPr>
          <w:rFonts w:eastAsia="Calibri" w:cs="Arial"/>
          <w:color w:val="000000"/>
          <w:szCs w:val="24"/>
          <w:lang w:val="es-CO" w:eastAsia="es-CO"/>
        </w:rPr>
      </w:pPr>
      <w:r w:rsidRPr="009A4C38">
        <w:rPr>
          <w:rFonts w:eastAsia="Calibri" w:cs="Arial"/>
          <w:color w:val="000000"/>
          <w:szCs w:val="24"/>
          <w:lang w:val="es-CO" w:eastAsia="es-CO"/>
        </w:rPr>
        <w:t xml:space="preserve">Atender oportunamente al </w:t>
      </w:r>
      <w:r w:rsidR="001641C4">
        <w:rPr>
          <w:rFonts w:eastAsia="Calibri" w:cs="Arial"/>
          <w:color w:val="000000"/>
          <w:szCs w:val="24"/>
          <w:lang w:val="es-CO" w:eastAsia="es-CO"/>
        </w:rPr>
        <w:t>CONSULTOR</w:t>
      </w:r>
      <w:r w:rsidRPr="009A4C38">
        <w:rPr>
          <w:rFonts w:eastAsia="Calibri" w:cs="Arial"/>
          <w:color w:val="000000"/>
          <w:szCs w:val="24"/>
          <w:lang w:val="es-CO" w:eastAsia="es-CO"/>
        </w:rPr>
        <w:t xml:space="preserve"> en </w:t>
      </w:r>
      <w:r w:rsidRPr="003A2667">
        <w:rPr>
          <w:rFonts w:eastAsia="Calibri" w:cs="Arial"/>
          <w:color w:val="000000"/>
          <w:szCs w:val="24"/>
          <w:lang w:val="es-CO" w:eastAsia="es-CO"/>
        </w:rPr>
        <w:t xml:space="preserve">caso de que este requiera </w:t>
      </w:r>
      <w:r w:rsidR="00DB6E90" w:rsidRPr="003A2667">
        <w:rPr>
          <w:rFonts w:eastAsia="Calibri" w:cs="Arial"/>
          <w:color w:val="000000"/>
          <w:szCs w:val="24"/>
          <w:lang w:val="es-CO" w:eastAsia="es-CO"/>
        </w:rPr>
        <w:t>acompañamientos o conceptos técnicos.</w:t>
      </w:r>
    </w:p>
    <w:p w14:paraId="6519C2C6" w14:textId="52329125" w:rsidR="00761F8B" w:rsidRPr="003A2667" w:rsidRDefault="00761F8B" w:rsidP="00761F8B">
      <w:pPr>
        <w:pStyle w:val="Prrafodelista"/>
        <w:numPr>
          <w:ilvl w:val="0"/>
          <w:numId w:val="21"/>
        </w:numPr>
        <w:jc w:val="both"/>
        <w:rPr>
          <w:rFonts w:eastAsia="Calibri" w:cs="Arial"/>
          <w:color w:val="000000"/>
          <w:szCs w:val="24"/>
          <w:lang w:val="es-CO" w:eastAsia="es-CO"/>
        </w:rPr>
      </w:pPr>
      <w:r w:rsidRPr="003A2667">
        <w:rPr>
          <w:rFonts w:eastAsia="Calibri" w:cs="Arial"/>
          <w:color w:val="000000"/>
          <w:szCs w:val="24"/>
          <w:lang w:val="es-CO" w:eastAsia="es-CO"/>
        </w:rPr>
        <w:t>Presentar informes mensuales por parte de la INTERVENTORÍA, correspondientes a todos los periodos de ejecución de su contrato.</w:t>
      </w:r>
    </w:p>
    <w:p w14:paraId="54883983" w14:textId="77777777" w:rsidR="00DB6E90" w:rsidRPr="009A4C38" w:rsidRDefault="00DB6E90" w:rsidP="008167D4">
      <w:pPr>
        <w:rPr>
          <w:rFonts w:cs="Arial"/>
          <w:b/>
          <w:bCs/>
          <w:color w:val="000000"/>
          <w:kern w:val="32"/>
          <w:szCs w:val="24"/>
          <w:u w:val="single"/>
          <w:lang w:val="es-ES_tradnl"/>
        </w:rPr>
      </w:pPr>
    </w:p>
    <w:p w14:paraId="0913347B" w14:textId="77777777" w:rsidR="00DB6E90" w:rsidRPr="00B0259E" w:rsidRDefault="00DB6E90" w:rsidP="00B0259E">
      <w:pPr>
        <w:pStyle w:val="Ttulo1"/>
        <w:numPr>
          <w:ilvl w:val="1"/>
          <w:numId w:val="34"/>
        </w:numPr>
        <w:spacing w:before="0"/>
        <w:jc w:val="both"/>
        <w:rPr>
          <w:rFonts w:cs="Arial"/>
          <w:b/>
          <w:color w:val="000000"/>
          <w:szCs w:val="24"/>
          <w:lang w:val="es-ES_tradnl"/>
        </w:rPr>
      </w:pPr>
      <w:r w:rsidRPr="00B0259E">
        <w:rPr>
          <w:rFonts w:ascii="Arial" w:hAnsi="Arial" w:cs="Arial"/>
          <w:b/>
          <w:color w:val="000000"/>
          <w:sz w:val="24"/>
          <w:szCs w:val="24"/>
          <w:lang w:val="es-ES_tradnl"/>
        </w:rPr>
        <w:t>OBLIGACIONES PARA</w:t>
      </w:r>
      <w:r w:rsidR="002B3379" w:rsidRPr="00B0259E">
        <w:rPr>
          <w:rFonts w:ascii="Arial" w:hAnsi="Arial" w:cs="Arial"/>
          <w:b/>
          <w:color w:val="000000"/>
          <w:sz w:val="24"/>
          <w:szCs w:val="24"/>
          <w:lang w:val="es-ES_tradnl"/>
        </w:rPr>
        <w:t xml:space="preserve"> LA LIQUIDACIÓN DEL CONTRATO</w:t>
      </w:r>
    </w:p>
    <w:p w14:paraId="40D0F6A6" w14:textId="77777777" w:rsidR="00DB6E90" w:rsidRPr="009A4C38" w:rsidRDefault="00DB6E90" w:rsidP="008167D4">
      <w:pPr>
        <w:rPr>
          <w:rFonts w:cs="Arial"/>
          <w:color w:val="000000"/>
          <w:szCs w:val="24"/>
          <w:lang w:val="es-ES_tradnl"/>
        </w:rPr>
      </w:pPr>
    </w:p>
    <w:p w14:paraId="2B931F57" w14:textId="77777777" w:rsidR="005C5320" w:rsidRPr="009A4C38" w:rsidRDefault="005C5320" w:rsidP="008167D4">
      <w:pPr>
        <w:jc w:val="both"/>
        <w:rPr>
          <w:rFonts w:cs="Arial"/>
          <w:color w:val="000000"/>
          <w:szCs w:val="24"/>
          <w:lang w:val="es-ES_tradnl"/>
        </w:rPr>
      </w:pPr>
      <w:r w:rsidRPr="009A4C38">
        <w:rPr>
          <w:rFonts w:cs="Arial"/>
          <w:color w:val="000000"/>
          <w:szCs w:val="24"/>
          <w:lang w:val="es-ES_tradnl"/>
        </w:rPr>
        <w:t>Además de las establecidas en el Manual de Supervisión y/o Interventoría, la INTERVENTORÍA deberá verificar el cumplimiento de las siguientes obligaciones:</w:t>
      </w:r>
    </w:p>
    <w:p w14:paraId="462608B3" w14:textId="77777777" w:rsidR="00DB6E90" w:rsidRPr="009A4C38" w:rsidRDefault="00DB6E90" w:rsidP="008167D4">
      <w:pPr>
        <w:rPr>
          <w:rFonts w:eastAsia="Calibri" w:cs="Arial"/>
          <w:color w:val="000000"/>
          <w:szCs w:val="24"/>
          <w:lang w:val="es-ES_tradnl" w:eastAsia="es-CO"/>
        </w:rPr>
      </w:pPr>
    </w:p>
    <w:p w14:paraId="3C28886E" w14:textId="77777777" w:rsidR="00DB6E90" w:rsidRPr="009A4C38" w:rsidRDefault="000C3A2F"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Suministrar oportunamente al IDU</w:t>
      </w:r>
      <w:r w:rsidR="00DB6E90" w:rsidRPr="009A4C38">
        <w:rPr>
          <w:rFonts w:eastAsia="Calibri" w:cs="Arial"/>
          <w:color w:val="000000"/>
          <w:szCs w:val="24"/>
          <w:lang w:val="es-CO" w:eastAsia="es-CO"/>
        </w:rPr>
        <w:t xml:space="preserve">, la información requerida para la elaboración del acta de liquidación del </w:t>
      </w:r>
      <w:r w:rsidR="00C24B92">
        <w:rPr>
          <w:rFonts w:eastAsia="Calibri" w:cs="Arial"/>
          <w:color w:val="000000"/>
          <w:szCs w:val="24"/>
          <w:lang w:val="es-CO" w:eastAsia="es-CO"/>
        </w:rPr>
        <w:t>C</w:t>
      </w:r>
      <w:r w:rsidR="00DB6E90" w:rsidRPr="009A4C38">
        <w:rPr>
          <w:rFonts w:eastAsia="Calibri" w:cs="Arial"/>
          <w:color w:val="000000"/>
          <w:szCs w:val="24"/>
          <w:lang w:val="es-CO" w:eastAsia="es-CO"/>
        </w:rPr>
        <w:t>ontrato</w:t>
      </w:r>
      <w:r w:rsidRPr="009A4C38">
        <w:rPr>
          <w:rFonts w:eastAsia="Calibri" w:cs="Arial"/>
          <w:color w:val="000000"/>
          <w:szCs w:val="24"/>
          <w:lang w:val="es-CO" w:eastAsia="es-CO"/>
        </w:rPr>
        <w:t xml:space="preserve"> de </w:t>
      </w:r>
      <w:r w:rsidR="00C24B92">
        <w:rPr>
          <w:rFonts w:eastAsia="Calibri" w:cs="Arial"/>
          <w:color w:val="000000"/>
          <w:szCs w:val="24"/>
          <w:lang w:val="es-CO" w:eastAsia="es-CO"/>
        </w:rPr>
        <w:t>I</w:t>
      </w:r>
      <w:r w:rsidRPr="009A4C38">
        <w:rPr>
          <w:rFonts w:eastAsia="Calibri" w:cs="Arial"/>
          <w:color w:val="000000"/>
          <w:szCs w:val="24"/>
          <w:lang w:val="es-CO" w:eastAsia="es-CO"/>
        </w:rPr>
        <w:t>nterventoría y del contrato objeto de vigilancia</w:t>
      </w:r>
      <w:r w:rsidR="00DB6E90" w:rsidRPr="009A4C38">
        <w:rPr>
          <w:rFonts w:eastAsia="Calibri" w:cs="Arial"/>
          <w:color w:val="000000"/>
          <w:szCs w:val="24"/>
          <w:lang w:val="es-CO" w:eastAsia="es-CO"/>
        </w:rPr>
        <w:t xml:space="preserve">. </w:t>
      </w:r>
      <w:r w:rsidR="00817997">
        <w:rPr>
          <w:rFonts w:eastAsia="Calibri"/>
          <w:lang w:val="es-CO" w:eastAsia="es-CO"/>
        </w:rPr>
        <w:t>Para el efecto, las partes, durante el plazo de ejecución del contrato, podrán recopilar información relevante a la finalización de cada Etapa, que permita consolidar la Liquidación del Contrato dentro del plazo previsto para cumplir con esa obligación.</w:t>
      </w:r>
    </w:p>
    <w:p w14:paraId="7A06AFC9" w14:textId="77777777" w:rsidR="00DB6E90" w:rsidRPr="009A4C38" w:rsidRDefault="0062418B"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 xml:space="preserve">Verificar y validar </w:t>
      </w:r>
      <w:r w:rsidR="00DB6E90" w:rsidRPr="009A4C38">
        <w:rPr>
          <w:rFonts w:eastAsia="Calibri" w:cs="Arial"/>
          <w:color w:val="000000"/>
          <w:szCs w:val="24"/>
          <w:lang w:val="es-CO" w:eastAsia="es-CO"/>
        </w:rPr>
        <w:t>el Informe Ejecutivo del desarrollo del contrato</w:t>
      </w:r>
      <w:r w:rsidR="00BF3A55" w:rsidRPr="009A4C38">
        <w:rPr>
          <w:rFonts w:eastAsia="Calibri" w:cs="Arial"/>
          <w:color w:val="000000"/>
          <w:szCs w:val="24"/>
          <w:lang w:val="es-CO" w:eastAsia="es-CO"/>
        </w:rPr>
        <w:t xml:space="preserve"> objeto de vigilancia</w:t>
      </w:r>
      <w:r w:rsidR="00DB6E90" w:rsidRPr="009A4C38">
        <w:rPr>
          <w:rFonts w:eastAsia="Calibri" w:cs="Arial"/>
          <w:color w:val="000000"/>
          <w:szCs w:val="24"/>
          <w:lang w:val="es-CO" w:eastAsia="es-CO"/>
        </w:rPr>
        <w:t xml:space="preserve">, </w:t>
      </w:r>
      <w:r w:rsidRPr="009A4C38">
        <w:rPr>
          <w:rFonts w:eastAsia="Calibri" w:cs="Arial"/>
          <w:color w:val="000000"/>
          <w:szCs w:val="24"/>
          <w:lang w:val="es-CO" w:eastAsia="es-CO"/>
        </w:rPr>
        <w:t xml:space="preserve">garantizando que contenga </w:t>
      </w:r>
      <w:r w:rsidR="00DB6E90" w:rsidRPr="009A4C38">
        <w:rPr>
          <w:rFonts w:eastAsia="Calibri" w:cs="Arial"/>
          <w:color w:val="000000"/>
          <w:szCs w:val="24"/>
          <w:lang w:val="es-CO" w:eastAsia="es-CO"/>
        </w:rPr>
        <w:t xml:space="preserve">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6D92AB53" w14:textId="77777777" w:rsidR="00DB6E90" w:rsidRPr="009A4C38" w:rsidRDefault="0062418B"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 xml:space="preserve">Verificar y validar </w:t>
      </w:r>
      <w:r w:rsidR="00DB6E90" w:rsidRPr="009A4C38">
        <w:rPr>
          <w:rFonts w:eastAsia="Calibri" w:cs="Arial"/>
          <w:color w:val="000000"/>
          <w:szCs w:val="24"/>
          <w:lang w:val="es-CO" w:eastAsia="es-CO"/>
        </w:rPr>
        <w:t>el Informe Final del contrato</w:t>
      </w:r>
      <w:r w:rsidR="00BF3A55" w:rsidRPr="009A4C38">
        <w:rPr>
          <w:rFonts w:eastAsia="Calibri" w:cs="Arial"/>
          <w:color w:val="000000"/>
          <w:szCs w:val="24"/>
          <w:lang w:val="es-CO" w:eastAsia="es-CO"/>
        </w:rPr>
        <w:t xml:space="preserve"> objeto de vigilancia</w:t>
      </w:r>
      <w:r w:rsidR="00DB6E90" w:rsidRPr="009A4C38">
        <w:rPr>
          <w:rFonts w:eastAsia="Calibri" w:cs="Arial"/>
          <w:color w:val="000000"/>
          <w:szCs w:val="24"/>
          <w:lang w:val="es-CO" w:eastAsia="es-CO"/>
        </w:rPr>
        <w:t xml:space="preserve"> según el procedimiento descrito en los Manuales, Guías, Planes y Procedimientos del IDU vigentes durante la ejecución del contrato o el documento que los modifique, le sustituya o sea equivalente en dichas temáticas al interior del IDU. </w:t>
      </w:r>
    </w:p>
    <w:p w14:paraId="2EC3925A" w14:textId="77777777" w:rsidR="00DB6E90" w:rsidRPr="009A4C38" w:rsidRDefault="00BF3A55" w:rsidP="007A0352">
      <w:pPr>
        <w:numPr>
          <w:ilvl w:val="0"/>
          <w:numId w:val="20"/>
        </w:numPr>
        <w:ind w:left="284"/>
        <w:jc w:val="both"/>
        <w:rPr>
          <w:rFonts w:cs="Arial"/>
          <w:color w:val="000000"/>
          <w:szCs w:val="24"/>
          <w:lang w:val="es-CO"/>
        </w:rPr>
      </w:pPr>
      <w:r w:rsidRPr="009A4C38">
        <w:rPr>
          <w:rFonts w:cs="Arial"/>
          <w:color w:val="000000"/>
          <w:szCs w:val="24"/>
          <w:lang w:val="es-CO"/>
        </w:rPr>
        <w:t>Verificar el cumplimiento</w:t>
      </w:r>
      <w:r w:rsidR="00E95BAA" w:rsidRPr="009A4C38">
        <w:rPr>
          <w:rFonts w:cs="Arial"/>
          <w:color w:val="000000"/>
          <w:szCs w:val="24"/>
          <w:lang w:val="es-CO"/>
        </w:rPr>
        <w:t xml:space="preserve"> por parte del </w:t>
      </w:r>
      <w:r w:rsidR="001641C4">
        <w:rPr>
          <w:rFonts w:cs="Arial"/>
          <w:color w:val="000000"/>
          <w:szCs w:val="24"/>
          <w:lang w:val="es-CO"/>
        </w:rPr>
        <w:t>CONSULTOR</w:t>
      </w:r>
      <w:r w:rsidR="00E95BAA" w:rsidRPr="009A4C38">
        <w:rPr>
          <w:rFonts w:cs="Arial"/>
          <w:color w:val="000000"/>
          <w:szCs w:val="24"/>
          <w:lang w:val="es-CO"/>
        </w:rPr>
        <w:t xml:space="preserve"> vigilado</w:t>
      </w:r>
      <w:r w:rsidRPr="009A4C38">
        <w:rPr>
          <w:rFonts w:cs="Arial"/>
          <w:color w:val="000000"/>
          <w:szCs w:val="24"/>
          <w:lang w:val="es-CO"/>
        </w:rPr>
        <w:t xml:space="preserve"> del </w:t>
      </w:r>
      <w:r w:rsidR="00DB6E90" w:rsidRPr="009A4C38">
        <w:rPr>
          <w:rFonts w:cs="Arial"/>
          <w:color w:val="000000"/>
          <w:szCs w:val="24"/>
          <w:lang w:val="es-CO"/>
        </w:rPr>
        <w:t xml:space="preserve">trámite de registro de derechos de autor ante la Dirección Nacional de Derechos de Autor, inscribiendo la cesión de los derechos patrimoniales efectuada a favor del IDU. </w:t>
      </w:r>
    </w:p>
    <w:p w14:paraId="1FD262A2" w14:textId="77777777" w:rsidR="00DB6E90" w:rsidRPr="009A4C38" w:rsidRDefault="00DB6E90"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 xml:space="preserve">Los productos documentales finales del contrato </w:t>
      </w:r>
      <w:r w:rsidR="00E95BAA" w:rsidRPr="009A4C38">
        <w:rPr>
          <w:rFonts w:eastAsia="Calibri" w:cs="Arial"/>
          <w:color w:val="000000"/>
          <w:szCs w:val="24"/>
          <w:lang w:val="es-CO" w:eastAsia="es-CO"/>
        </w:rPr>
        <w:t xml:space="preserve">objeto de vigilancia </w:t>
      </w:r>
      <w:r w:rsidRPr="009A4C38">
        <w:rPr>
          <w:rFonts w:eastAsia="Calibri" w:cs="Arial"/>
          <w:color w:val="000000"/>
          <w:szCs w:val="24"/>
          <w:lang w:val="es-CO" w:eastAsia="es-CO"/>
        </w:rPr>
        <w:t>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651EB5D1" w14:textId="77777777" w:rsidR="00DB6E90" w:rsidRDefault="00DB6E90"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Suscribir el Acta de Liquidación del Contrato</w:t>
      </w:r>
      <w:r w:rsidR="00D24484" w:rsidRPr="009A4C38">
        <w:rPr>
          <w:rFonts w:eastAsia="Calibri" w:cs="Arial"/>
          <w:color w:val="000000"/>
          <w:szCs w:val="24"/>
          <w:lang w:val="es-CO" w:eastAsia="es-CO"/>
        </w:rPr>
        <w:t xml:space="preserve"> objeto de interventoría y del </w:t>
      </w:r>
      <w:r w:rsidR="00F44083">
        <w:rPr>
          <w:rFonts w:eastAsia="Calibri" w:cs="Arial"/>
          <w:color w:val="000000"/>
          <w:szCs w:val="24"/>
          <w:lang w:val="es-CO" w:eastAsia="es-CO"/>
        </w:rPr>
        <w:t>C</w:t>
      </w:r>
      <w:r w:rsidR="00D24484" w:rsidRPr="009A4C38">
        <w:rPr>
          <w:rFonts w:eastAsia="Calibri" w:cs="Arial"/>
          <w:color w:val="000000"/>
          <w:szCs w:val="24"/>
          <w:lang w:val="es-CO" w:eastAsia="es-CO"/>
        </w:rPr>
        <w:t xml:space="preserve">ontrato de </w:t>
      </w:r>
      <w:r w:rsidR="00F44083">
        <w:rPr>
          <w:rFonts w:eastAsia="Calibri" w:cs="Arial"/>
          <w:color w:val="000000"/>
          <w:szCs w:val="24"/>
          <w:lang w:val="es-CO" w:eastAsia="es-CO"/>
        </w:rPr>
        <w:t>I</w:t>
      </w:r>
      <w:r w:rsidR="00D24484" w:rsidRPr="009A4C38">
        <w:rPr>
          <w:rFonts w:eastAsia="Calibri" w:cs="Arial"/>
          <w:color w:val="000000"/>
          <w:szCs w:val="24"/>
          <w:lang w:val="es-CO" w:eastAsia="es-CO"/>
        </w:rPr>
        <w:t xml:space="preserve">nterventoría, </w:t>
      </w:r>
      <w:r w:rsidRPr="009A4C38">
        <w:rPr>
          <w:rFonts w:eastAsia="Calibri" w:cs="Arial"/>
          <w:color w:val="000000"/>
          <w:szCs w:val="24"/>
          <w:lang w:val="es-CO" w:eastAsia="es-CO"/>
        </w:rPr>
        <w:t xml:space="preserve">asumiendo así plena responsabilidad por la veracidad y calidad de la información contenida en dicha acta, garantizando el cumplimiento de todas y cada una de las obligaciones contractuales de acuerdo con la normatividad vigente y los manuales de la entidad. </w:t>
      </w:r>
    </w:p>
    <w:p w14:paraId="690782B9" w14:textId="77777777" w:rsidR="00C2143F" w:rsidRPr="009A4C38" w:rsidRDefault="00C2143F" w:rsidP="00C2143F">
      <w:pPr>
        <w:ind w:left="284"/>
        <w:jc w:val="both"/>
        <w:rPr>
          <w:rFonts w:eastAsia="Calibri" w:cs="Arial"/>
          <w:color w:val="000000"/>
          <w:szCs w:val="24"/>
          <w:lang w:val="es-CO" w:eastAsia="es-CO"/>
        </w:rPr>
      </w:pPr>
    </w:p>
    <w:p w14:paraId="2723CBE1" w14:textId="77777777" w:rsidR="00B81C7E" w:rsidRPr="009A4C38" w:rsidRDefault="00685A87" w:rsidP="007A0352">
      <w:pPr>
        <w:numPr>
          <w:ilvl w:val="0"/>
          <w:numId w:val="9"/>
        </w:numPr>
        <w:ind w:left="426" w:hanging="426"/>
        <w:jc w:val="both"/>
        <w:rPr>
          <w:rFonts w:cs="Arial"/>
          <w:b/>
          <w:szCs w:val="24"/>
        </w:rPr>
      </w:pPr>
      <w:r w:rsidRPr="009A4C38">
        <w:rPr>
          <w:rFonts w:cs="Arial"/>
          <w:b/>
          <w:szCs w:val="24"/>
        </w:rPr>
        <w:t xml:space="preserve">OBLIGACIONES </w:t>
      </w:r>
      <w:r w:rsidR="00BF2C15" w:rsidRPr="009A4C38">
        <w:rPr>
          <w:rFonts w:cs="Arial"/>
          <w:b/>
          <w:color w:val="000000"/>
          <w:szCs w:val="24"/>
          <w:lang w:val="es-ES_tradnl"/>
        </w:rPr>
        <w:t>GENERALES</w:t>
      </w:r>
      <w:r w:rsidR="00BF2C15" w:rsidRPr="009A4C38">
        <w:rPr>
          <w:rFonts w:cs="Arial"/>
          <w:color w:val="FF0000"/>
          <w:szCs w:val="24"/>
          <w:lang w:val="es-ES_tradnl"/>
        </w:rPr>
        <w:t xml:space="preserve"> </w:t>
      </w:r>
      <w:r w:rsidRPr="009A4C38">
        <w:rPr>
          <w:rFonts w:cs="Arial"/>
          <w:b/>
          <w:szCs w:val="24"/>
        </w:rPr>
        <w:t>DEL IDU</w:t>
      </w:r>
    </w:p>
    <w:p w14:paraId="23514138" w14:textId="77777777" w:rsidR="00B81C7E" w:rsidRPr="009A4C38" w:rsidRDefault="00B81C7E" w:rsidP="008167D4">
      <w:pPr>
        <w:jc w:val="both"/>
        <w:rPr>
          <w:rFonts w:cs="Arial"/>
          <w:b/>
          <w:szCs w:val="24"/>
        </w:rPr>
      </w:pPr>
    </w:p>
    <w:p w14:paraId="7F3FC9F2" w14:textId="77777777" w:rsidR="00F40865" w:rsidRPr="009A4C38" w:rsidRDefault="00685A87" w:rsidP="00C2143F">
      <w:pPr>
        <w:jc w:val="both"/>
        <w:rPr>
          <w:rFonts w:cs="Arial"/>
          <w:b/>
          <w:szCs w:val="24"/>
          <w:lang w:val="es-CO"/>
        </w:rPr>
      </w:pPr>
      <w:r w:rsidRPr="009A4C38">
        <w:rPr>
          <w:rFonts w:cs="Arial"/>
          <w:szCs w:val="24"/>
          <w:lang w:val="es-CO"/>
        </w:rPr>
        <w:t>Serán a cargo del IDU las siguientes obligaciones:</w:t>
      </w:r>
      <w:r w:rsidRPr="009A4C38">
        <w:rPr>
          <w:rFonts w:cs="Arial"/>
          <w:b/>
          <w:szCs w:val="24"/>
          <w:lang w:val="es-CO"/>
        </w:rPr>
        <w:t xml:space="preserve"> </w:t>
      </w:r>
    </w:p>
    <w:p w14:paraId="4D33497E" w14:textId="77777777" w:rsidR="00F40865" w:rsidRPr="009A4C38" w:rsidRDefault="00F40865" w:rsidP="008167D4">
      <w:pPr>
        <w:jc w:val="both"/>
        <w:rPr>
          <w:rFonts w:cs="Arial"/>
          <w:b/>
          <w:szCs w:val="24"/>
          <w:lang w:val="es-CO"/>
        </w:rPr>
      </w:pPr>
    </w:p>
    <w:p w14:paraId="439734EC"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Pagar la remunera</w:t>
      </w:r>
      <w:r w:rsidR="00D555FB" w:rsidRPr="009A4C38">
        <w:rPr>
          <w:rFonts w:cs="Arial"/>
          <w:szCs w:val="24"/>
          <w:lang w:val="es-CO"/>
        </w:rPr>
        <w:t xml:space="preserve">ción a la que tiene derecho el INTERVENTOR </w:t>
      </w:r>
      <w:r w:rsidRPr="009A4C38">
        <w:rPr>
          <w:rFonts w:cs="Arial"/>
          <w:szCs w:val="24"/>
          <w:lang w:val="es-CO"/>
        </w:rPr>
        <w:t>en los términos previstos en este Contrato</w:t>
      </w:r>
      <w:r w:rsidR="00CC75DE" w:rsidRPr="009A4C38">
        <w:rPr>
          <w:rFonts w:cs="Arial"/>
          <w:szCs w:val="24"/>
          <w:lang w:val="es-CO"/>
        </w:rPr>
        <w:t>.</w:t>
      </w:r>
      <w:r w:rsidRPr="009A4C38">
        <w:rPr>
          <w:rFonts w:cs="Arial"/>
          <w:szCs w:val="24"/>
          <w:lang w:val="es-CO"/>
        </w:rPr>
        <w:t xml:space="preserve"> </w:t>
      </w:r>
    </w:p>
    <w:p w14:paraId="1AD62CE2" w14:textId="38FE870B"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Suscribir –</w:t>
      </w:r>
      <w:r w:rsidR="003306B0">
        <w:rPr>
          <w:rFonts w:cs="Arial"/>
          <w:szCs w:val="24"/>
          <w:lang w:val="es-CO"/>
        </w:rPr>
        <w:t xml:space="preserve"> </w:t>
      </w:r>
      <w:r w:rsidRPr="009A4C38">
        <w:rPr>
          <w:rFonts w:cs="Arial"/>
          <w:szCs w:val="24"/>
          <w:lang w:val="es-CO"/>
        </w:rPr>
        <w:t>conjuntamente</w:t>
      </w:r>
      <w:r w:rsidR="003306B0">
        <w:rPr>
          <w:rFonts w:cs="Arial"/>
          <w:szCs w:val="24"/>
          <w:lang w:val="es-CO"/>
        </w:rPr>
        <w:t xml:space="preserve"> </w:t>
      </w:r>
      <w:r w:rsidRPr="009A4C38">
        <w:rPr>
          <w:rFonts w:cs="Arial"/>
          <w:szCs w:val="24"/>
          <w:lang w:val="es-CO"/>
        </w:rPr>
        <w:t xml:space="preserve">con el </w:t>
      </w:r>
      <w:r w:rsidR="00122A43" w:rsidRPr="009A4C38">
        <w:rPr>
          <w:rFonts w:cs="Arial"/>
          <w:szCs w:val="24"/>
          <w:lang w:val="es-CO"/>
        </w:rPr>
        <w:t>INTERVENTOR</w:t>
      </w:r>
      <w:r w:rsidRPr="009A4C38">
        <w:rPr>
          <w:rFonts w:cs="Arial"/>
          <w:szCs w:val="24"/>
          <w:lang w:val="es-CO"/>
        </w:rPr>
        <w:t>– las actas y los demás documentos necesarios para la ejecución y liquidación de este contrato.</w:t>
      </w:r>
    </w:p>
    <w:p w14:paraId="2584AA34"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 xml:space="preserve">Solicitar al </w:t>
      </w:r>
      <w:r w:rsidR="00122A43" w:rsidRPr="009A4C38">
        <w:rPr>
          <w:rFonts w:cs="Arial"/>
          <w:szCs w:val="24"/>
          <w:lang w:val="es-CO"/>
        </w:rPr>
        <w:t>INTERVENTOR</w:t>
      </w:r>
      <w:r w:rsidRPr="009A4C38">
        <w:rPr>
          <w:rFonts w:cs="Arial"/>
          <w:szCs w:val="24"/>
          <w:lang w:val="es-CO"/>
        </w:rPr>
        <w:t xml:space="preserve"> la información que las autoridades de control y vigilancia del sector que sean competentes requieran sobre la ejecución del presente contrato.</w:t>
      </w:r>
    </w:p>
    <w:p w14:paraId="6D824708"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Obrar con lealtad y buena fe en el desarrollo del contrato.</w:t>
      </w:r>
    </w:p>
    <w:p w14:paraId="39EBFC50"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 xml:space="preserve">Prestar su colaboración para el cumplimiento de las obligaciones del </w:t>
      </w:r>
      <w:r w:rsidR="00CC75DE" w:rsidRPr="009A4C38">
        <w:rPr>
          <w:rFonts w:cs="Arial"/>
          <w:szCs w:val="24"/>
          <w:lang w:val="es-CO"/>
        </w:rPr>
        <w:t>INTERVENTOR</w:t>
      </w:r>
      <w:r w:rsidRPr="009A4C38">
        <w:rPr>
          <w:rFonts w:cs="Arial"/>
          <w:szCs w:val="24"/>
          <w:lang w:val="es-CO"/>
        </w:rPr>
        <w:t>.</w:t>
      </w:r>
    </w:p>
    <w:p w14:paraId="2D3B4D06"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 xml:space="preserve">Brindar la información requerida para que el </w:t>
      </w:r>
      <w:r w:rsidR="00CC75DE" w:rsidRPr="009A4C38">
        <w:rPr>
          <w:rFonts w:cs="Arial"/>
          <w:szCs w:val="24"/>
          <w:lang w:val="es-CO"/>
        </w:rPr>
        <w:t>INTERVENTOR</w:t>
      </w:r>
      <w:r w:rsidRPr="009A4C38">
        <w:rPr>
          <w:rFonts w:cs="Arial"/>
          <w:szCs w:val="24"/>
          <w:lang w:val="es-CO"/>
        </w:rPr>
        <w:t xml:space="preserve"> pueda desarrollar el objeto de este contrato.</w:t>
      </w:r>
    </w:p>
    <w:p w14:paraId="5706AF5A" w14:textId="77777777" w:rsidR="00CC7771"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 xml:space="preserve">Observar el debido cuidado en el manejo de los bienes materiales, propiedad intelectual y datos personales del </w:t>
      </w:r>
      <w:r w:rsidR="00CC75DE" w:rsidRPr="009A4C38">
        <w:rPr>
          <w:rFonts w:cs="Arial"/>
          <w:szCs w:val="24"/>
          <w:lang w:val="es-CO"/>
        </w:rPr>
        <w:t>INTERVENTOR</w:t>
      </w:r>
      <w:r w:rsidRPr="009A4C38">
        <w:rPr>
          <w:rFonts w:cs="Arial"/>
          <w:szCs w:val="24"/>
          <w:lang w:val="es-CO"/>
        </w:rPr>
        <w:t xml:space="preserve">,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w:t>
      </w:r>
      <w:r w:rsidR="001641C4">
        <w:rPr>
          <w:rFonts w:cs="Arial"/>
          <w:szCs w:val="24"/>
          <w:lang w:val="es-CO"/>
        </w:rPr>
        <w:t>CONSULTOR</w:t>
      </w:r>
      <w:r w:rsidR="00552470" w:rsidRPr="009A4C38">
        <w:rPr>
          <w:rFonts w:cs="Arial"/>
          <w:szCs w:val="24"/>
          <w:lang w:val="es-CO"/>
        </w:rPr>
        <w:t>.</w:t>
      </w:r>
    </w:p>
    <w:p w14:paraId="3681F72C" w14:textId="77777777" w:rsidR="00D555FB" w:rsidRPr="009A4C38" w:rsidRDefault="00D555FB" w:rsidP="008167D4">
      <w:pPr>
        <w:jc w:val="both"/>
        <w:rPr>
          <w:rFonts w:cs="Arial"/>
          <w:szCs w:val="24"/>
        </w:rPr>
      </w:pPr>
    </w:p>
    <w:p w14:paraId="32F426E8" w14:textId="77777777" w:rsidR="00D555FB" w:rsidRPr="009A4C38" w:rsidRDefault="00D555FB" w:rsidP="007A0352">
      <w:pPr>
        <w:numPr>
          <w:ilvl w:val="0"/>
          <w:numId w:val="9"/>
        </w:numPr>
        <w:ind w:left="426" w:hanging="426"/>
        <w:jc w:val="both"/>
        <w:rPr>
          <w:rFonts w:cs="Arial"/>
          <w:b/>
          <w:szCs w:val="24"/>
        </w:rPr>
      </w:pPr>
      <w:r w:rsidRPr="009A4C38">
        <w:rPr>
          <w:rFonts w:cs="Arial"/>
          <w:b/>
          <w:szCs w:val="24"/>
        </w:rPr>
        <w:t>SUPERVISIÓN</w:t>
      </w:r>
    </w:p>
    <w:p w14:paraId="5B85568A" w14:textId="77777777" w:rsidR="00D555FB" w:rsidRPr="009A4C38" w:rsidRDefault="00D555FB" w:rsidP="008167D4">
      <w:pPr>
        <w:jc w:val="both"/>
        <w:rPr>
          <w:rFonts w:cs="Arial"/>
          <w:szCs w:val="24"/>
        </w:rPr>
      </w:pPr>
    </w:p>
    <w:p w14:paraId="2555D82E" w14:textId="2836ED87" w:rsidR="00D555FB" w:rsidRPr="009A4C38" w:rsidRDefault="00C24B92" w:rsidP="008167D4">
      <w:pPr>
        <w:jc w:val="both"/>
        <w:rPr>
          <w:rFonts w:cs="Arial"/>
          <w:szCs w:val="24"/>
        </w:rPr>
      </w:pPr>
      <w:r>
        <w:rPr>
          <w:rFonts w:cs="Arial"/>
          <w:szCs w:val="24"/>
        </w:rPr>
        <w:t>El</w:t>
      </w:r>
      <w:r w:rsidRPr="009A4C38">
        <w:rPr>
          <w:rFonts w:cs="Arial"/>
          <w:szCs w:val="24"/>
        </w:rPr>
        <w:t xml:space="preserve"> </w:t>
      </w:r>
      <w:r w:rsidR="00136932" w:rsidRPr="009A4C38">
        <w:rPr>
          <w:rFonts w:cs="Arial"/>
          <w:b/>
          <w:szCs w:val="24"/>
        </w:rPr>
        <w:t>DIRE</w:t>
      </w:r>
      <w:r w:rsidR="00136932">
        <w:rPr>
          <w:rFonts w:cs="Arial"/>
          <w:b/>
          <w:szCs w:val="24"/>
        </w:rPr>
        <w:t>CTOR</w:t>
      </w:r>
      <w:ins w:id="775" w:author="JOSE RAFAEL AGUILLON LOMBANA" w:date="2022-12-19T17:35:00Z">
        <w:r w:rsidR="000F636F">
          <w:rPr>
            <w:rFonts w:cs="Arial"/>
            <w:b/>
            <w:szCs w:val="24"/>
          </w:rPr>
          <w:t xml:space="preserve"> </w:t>
        </w:r>
      </w:ins>
      <w:r w:rsidR="00136932">
        <w:rPr>
          <w:rFonts w:cs="Arial"/>
          <w:b/>
          <w:szCs w:val="24"/>
        </w:rPr>
        <w:t>(A)</w:t>
      </w:r>
      <w:r w:rsidR="00136932" w:rsidRPr="009A4C38">
        <w:rPr>
          <w:rFonts w:cs="Arial"/>
          <w:b/>
          <w:szCs w:val="24"/>
        </w:rPr>
        <w:t xml:space="preserve"> TÉCNIC</w:t>
      </w:r>
      <w:r w:rsidR="00136932">
        <w:rPr>
          <w:rFonts w:cs="Arial"/>
          <w:b/>
          <w:szCs w:val="24"/>
        </w:rPr>
        <w:t>O</w:t>
      </w:r>
      <w:ins w:id="776" w:author="JOSE RAFAEL AGUILLON LOMBANA" w:date="2022-12-19T17:35:00Z">
        <w:r w:rsidR="000F636F">
          <w:rPr>
            <w:rFonts w:cs="Arial"/>
            <w:b/>
            <w:szCs w:val="24"/>
          </w:rPr>
          <w:t xml:space="preserve"> </w:t>
        </w:r>
      </w:ins>
      <w:r w:rsidR="00136932">
        <w:rPr>
          <w:rFonts w:cs="Arial"/>
          <w:b/>
          <w:szCs w:val="24"/>
        </w:rPr>
        <w:t>(A)</w:t>
      </w:r>
      <w:r w:rsidR="00136932" w:rsidRPr="009A4C38">
        <w:rPr>
          <w:rFonts w:cs="Arial"/>
          <w:b/>
          <w:szCs w:val="24"/>
        </w:rPr>
        <w:t xml:space="preserve"> DE PROYECTOS</w:t>
      </w:r>
      <w:r w:rsidR="00136932" w:rsidRPr="009A4C38">
        <w:rPr>
          <w:rFonts w:cs="Arial"/>
          <w:szCs w:val="24"/>
        </w:rPr>
        <w:t xml:space="preserve"> </w:t>
      </w:r>
      <w:r w:rsidR="00D555FB" w:rsidRPr="009A4C38">
        <w:rPr>
          <w:rFonts w:cs="Arial"/>
          <w:szCs w:val="24"/>
        </w:rPr>
        <w:t xml:space="preserve">o quien el ordenador del gasto designe será la encargada de coordinar y hacer seguimiento y Supervisión al contrato. </w:t>
      </w:r>
    </w:p>
    <w:p w14:paraId="695333B3" w14:textId="77777777" w:rsidR="00D555FB" w:rsidRPr="009A4C38" w:rsidRDefault="00D555FB" w:rsidP="008167D4">
      <w:pPr>
        <w:pStyle w:val="Default"/>
        <w:jc w:val="both"/>
        <w:rPr>
          <w:rFonts w:eastAsia="Times New Roman" w:cs="Arial"/>
          <w:color w:val="auto"/>
          <w:lang w:val="es-ES" w:eastAsia="es-ES"/>
        </w:rPr>
      </w:pPr>
    </w:p>
    <w:p w14:paraId="37F355CF" w14:textId="07B048E5" w:rsidR="00D555FB" w:rsidRPr="009A4C38" w:rsidRDefault="00D555FB" w:rsidP="008167D4">
      <w:pPr>
        <w:pStyle w:val="Default"/>
        <w:jc w:val="both"/>
        <w:rPr>
          <w:rFonts w:eastAsia="Times New Roman" w:cs="Arial"/>
          <w:color w:val="auto"/>
          <w:lang w:eastAsia="es-ES"/>
        </w:rPr>
      </w:pPr>
      <w:r w:rsidRPr="009A4C38">
        <w:rPr>
          <w:rFonts w:eastAsia="Times New Roman" w:cs="Arial"/>
          <w:color w:val="auto"/>
          <w:lang w:val="es-ES" w:eastAsia="es-ES"/>
        </w:rPr>
        <w:t>Est</w:t>
      </w:r>
      <w:r w:rsidR="00236BD0">
        <w:rPr>
          <w:rFonts w:eastAsia="Times New Roman" w:cs="Arial"/>
          <w:color w:val="auto"/>
          <w:lang w:val="es-ES" w:eastAsia="es-ES"/>
        </w:rPr>
        <w:t>e</w:t>
      </w:r>
      <w:r w:rsidRPr="009A4C38">
        <w:rPr>
          <w:rFonts w:eastAsia="Times New Roman" w:cs="Arial"/>
          <w:color w:val="auto"/>
          <w:lang w:val="es-ES" w:eastAsia="es-ES"/>
        </w:rPr>
        <w:t xml:space="preserve"> funcionario </w:t>
      </w:r>
      <w:r w:rsidRPr="009A4C38">
        <w:rPr>
          <w:rFonts w:eastAsia="Times New Roman" w:cs="Arial"/>
          <w:color w:val="auto"/>
          <w:lang w:eastAsia="es-ES"/>
        </w:rPr>
        <w:t xml:space="preserve">será </w:t>
      </w:r>
      <w:r w:rsidR="00236BD0">
        <w:rPr>
          <w:rFonts w:eastAsia="Times New Roman" w:cs="Arial"/>
          <w:color w:val="auto"/>
          <w:lang w:eastAsia="es-ES"/>
        </w:rPr>
        <w:t>el</w:t>
      </w:r>
      <w:r w:rsidRPr="009A4C38">
        <w:rPr>
          <w:rFonts w:eastAsia="Times New Roman" w:cs="Arial"/>
          <w:color w:val="auto"/>
          <w:lang w:eastAsia="es-ES"/>
        </w:rPr>
        <w:t xml:space="preserve"> encargado de vigilar el desarrollo, ejecución y cumplimiento de todas y cada una de las obligaciones a cargo del INTERVENTOR y harán cumplir las disposiciones del IDU y demás normas legales, de acuerdo con las especificaciones del contrato y el Manual de Interventoría y/o Supervisión de Contratos del IDU vigente</w:t>
      </w:r>
      <w:r w:rsidR="00F60B61">
        <w:rPr>
          <w:rFonts w:eastAsia="Times New Roman" w:cs="Arial"/>
          <w:color w:val="auto"/>
          <w:lang w:eastAsia="es-ES"/>
        </w:rPr>
        <w:t xml:space="preserve"> </w:t>
      </w:r>
      <w:r w:rsidR="00F60B61">
        <w:rPr>
          <w:rFonts w:cs="Arial"/>
        </w:rPr>
        <w:t>a la suscripción del contrato.</w:t>
      </w:r>
    </w:p>
    <w:p w14:paraId="0D2FC2BD" w14:textId="77777777" w:rsidR="00552470" w:rsidRPr="009A4C38" w:rsidRDefault="00552470" w:rsidP="008167D4">
      <w:pPr>
        <w:pStyle w:val="Prrafodelista"/>
        <w:ind w:left="284"/>
        <w:jc w:val="both"/>
        <w:rPr>
          <w:rFonts w:cs="Arial"/>
          <w:szCs w:val="24"/>
          <w:lang w:val="es-CO"/>
        </w:rPr>
      </w:pPr>
    </w:p>
    <w:p w14:paraId="7C4E8CA5" w14:textId="77777777" w:rsidR="00B60B47" w:rsidRPr="003D7AC7" w:rsidRDefault="00B60B47" w:rsidP="007A0352">
      <w:pPr>
        <w:numPr>
          <w:ilvl w:val="0"/>
          <w:numId w:val="9"/>
        </w:numPr>
        <w:ind w:left="426" w:hanging="426"/>
        <w:jc w:val="both"/>
        <w:rPr>
          <w:rFonts w:cs="Arial"/>
          <w:b/>
          <w:szCs w:val="24"/>
        </w:rPr>
      </w:pPr>
      <w:r w:rsidRPr="003D7AC7">
        <w:rPr>
          <w:rFonts w:cs="Arial"/>
          <w:b/>
          <w:szCs w:val="24"/>
        </w:rPr>
        <w:t>DUDAS TÉCNICAS</w:t>
      </w:r>
    </w:p>
    <w:p w14:paraId="6C769AC9" w14:textId="77777777" w:rsidR="00B60B47" w:rsidRPr="009A4C38" w:rsidRDefault="00B60B47" w:rsidP="008167D4">
      <w:pPr>
        <w:jc w:val="both"/>
        <w:rPr>
          <w:rFonts w:cs="Arial"/>
          <w:b/>
          <w:color w:val="000000"/>
          <w:szCs w:val="24"/>
          <w:lang w:val="es-ES_tradnl"/>
        </w:rPr>
      </w:pPr>
    </w:p>
    <w:p w14:paraId="1D1D132C" w14:textId="77777777" w:rsidR="00B60B47" w:rsidRPr="009A4C38" w:rsidRDefault="00B60B47" w:rsidP="008167D4">
      <w:pPr>
        <w:jc w:val="both"/>
        <w:rPr>
          <w:rFonts w:cs="Arial"/>
          <w:color w:val="000000"/>
          <w:szCs w:val="24"/>
          <w:lang w:val="es-ES_tradnl"/>
        </w:rPr>
      </w:pPr>
      <w:r w:rsidRPr="009A4C38">
        <w:rPr>
          <w:rFonts w:cs="Arial"/>
          <w:color w:val="000000"/>
          <w:szCs w:val="24"/>
          <w:lang w:val="es-ES_tradnl"/>
        </w:rPr>
        <w:t xml:space="preserve">Las dudas técnicas que surjan en el desarrollo de la </w:t>
      </w:r>
      <w:r w:rsidR="00DC2F6A">
        <w:rPr>
          <w:rFonts w:cs="Arial"/>
          <w:color w:val="000000"/>
          <w:szCs w:val="24"/>
          <w:lang w:val="es-ES_tradnl"/>
        </w:rPr>
        <w:t>consultoría</w:t>
      </w:r>
      <w:r w:rsidRPr="009A4C38">
        <w:rPr>
          <w:rFonts w:cs="Arial"/>
          <w:color w:val="000000"/>
          <w:szCs w:val="24"/>
          <w:lang w:val="es-ES_tradnl"/>
        </w:rPr>
        <w:t xml:space="preserve">, serán discutidas con el </w:t>
      </w:r>
      <w:r w:rsidR="001641C4">
        <w:rPr>
          <w:rFonts w:cs="Arial"/>
          <w:color w:val="000000"/>
          <w:szCs w:val="24"/>
          <w:lang w:val="es-ES_tradnl"/>
        </w:rPr>
        <w:t>CONSULTOR</w:t>
      </w:r>
      <w:r w:rsidRPr="009A4C38">
        <w:rPr>
          <w:rFonts w:cs="Arial"/>
          <w:color w:val="000000"/>
          <w:szCs w:val="24"/>
          <w:lang w:val="es-ES_tradnl"/>
        </w:rPr>
        <w:t xml:space="preserve"> y solucionadas por la </w:t>
      </w:r>
      <w:r w:rsidR="000E2F1C" w:rsidRPr="009A4C38">
        <w:rPr>
          <w:rFonts w:cs="Arial"/>
          <w:color w:val="000000"/>
          <w:szCs w:val="24"/>
          <w:lang w:val="es-ES_tradnl"/>
        </w:rPr>
        <w:t xml:space="preserve">INTERVENTORÍA </w:t>
      </w:r>
      <w:r w:rsidRPr="009A4C38">
        <w:rPr>
          <w:rFonts w:cs="Arial"/>
          <w:color w:val="000000"/>
          <w:szCs w:val="24"/>
          <w:lang w:val="es-ES_tradnl"/>
        </w:rPr>
        <w:t>y entidad, a más tardar dentro de la semana siguiente al surgimiento de la duda, a menos que los cambios modifiquen sustancialmente los parámetros técnicos de los aspectos aquí relacionados, caso en el cual se remitirá por escrito la consulta correspondiente al IDU para que lo resuelva, con el correspondiente concepto de la interventoría</w:t>
      </w:r>
      <w:r w:rsidR="005C5320" w:rsidRPr="009A4C38">
        <w:rPr>
          <w:rFonts w:cs="Arial"/>
          <w:color w:val="000000"/>
          <w:szCs w:val="24"/>
          <w:lang w:val="es-ES_tradnl"/>
        </w:rPr>
        <w:t>.</w:t>
      </w:r>
    </w:p>
    <w:p w14:paraId="7F754616" w14:textId="458B2613" w:rsidR="00B60B47" w:rsidRDefault="00B60B47" w:rsidP="008167D4">
      <w:pPr>
        <w:jc w:val="both"/>
        <w:rPr>
          <w:rFonts w:cs="Arial"/>
          <w:b/>
          <w:color w:val="000000"/>
          <w:szCs w:val="24"/>
          <w:lang w:val="es-ES_tradnl"/>
        </w:rPr>
      </w:pPr>
    </w:p>
    <w:p w14:paraId="510EC8A8" w14:textId="77777777" w:rsidR="00205390" w:rsidRPr="009A4C38" w:rsidRDefault="00205390" w:rsidP="007A0352">
      <w:pPr>
        <w:numPr>
          <w:ilvl w:val="0"/>
          <w:numId w:val="9"/>
        </w:numPr>
        <w:ind w:left="1985" w:hanging="1985"/>
        <w:jc w:val="both"/>
        <w:rPr>
          <w:rFonts w:cs="Arial"/>
          <w:b/>
          <w:color w:val="000000"/>
          <w:szCs w:val="24"/>
          <w:lang w:val="es-ES_tradnl"/>
        </w:rPr>
      </w:pPr>
      <w:r w:rsidRPr="009A4C38">
        <w:rPr>
          <w:rFonts w:cs="Arial"/>
          <w:b/>
          <w:color w:val="000000"/>
          <w:szCs w:val="24"/>
          <w:lang w:val="es-ES_tradnl"/>
        </w:rPr>
        <w:t xml:space="preserve">CONTROVERSIAS ENTRE EL INTERVENTOR Y EL </w:t>
      </w:r>
      <w:r w:rsidR="001641C4">
        <w:rPr>
          <w:rFonts w:cs="Arial"/>
          <w:b/>
          <w:color w:val="000000"/>
          <w:szCs w:val="24"/>
          <w:lang w:val="es-ES_tradnl"/>
        </w:rPr>
        <w:t>CONSULTOR</w:t>
      </w:r>
    </w:p>
    <w:p w14:paraId="3F34A8E0" w14:textId="77777777" w:rsidR="00205390" w:rsidRPr="009A4C38" w:rsidRDefault="00205390" w:rsidP="008167D4">
      <w:pPr>
        <w:rPr>
          <w:rFonts w:cs="Arial"/>
          <w:szCs w:val="24"/>
          <w:lang w:val="es-ES_tradnl"/>
        </w:rPr>
      </w:pPr>
    </w:p>
    <w:p w14:paraId="623F7D07" w14:textId="77777777" w:rsidR="00205390" w:rsidRPr="009A4C38" w:rsidRDefault="00205390" w:rsidP="008167D4">
      <w:pPr>
        <w:jc w:val="both"/>
        <w:rPr>
          <w:rFonts w:cs="Arial"/>
          <w:szCs w:val="24"/>
          <w:lang w:val="es-ES_tradnl"/>
        </w:rPr>
      </w:pPr>
      <w:bookmarkStart w:id="777" w:name="_Toc109026314"/>
      <w:bookmarkStart w:id="778" w:name="_Toc109129137"/>
      <w:bookmarkEnd w:id="777"/>
      <w:bookmarkEnd w:id="778"/>
      <w:r w:rsidRPr="009A4C38">
        <w:rPr>
          <w:rFonts w:cs="Arial"/>
          <w:szCs w:val="24"/>
          <w:lang w:val="es-ES_tradnl"/>
        </w:rPr>
        <w:t xml:space="preserve">Cuando existan diferencias entre el </w:t>
      </w:r>
      <w:r w:rsidR="006E2EDA" w:rsidRPr="009A4C38">
        <w:rPr>
          <w:rFonts w:cs="Arial"/>
          <w:bCs/>
          <w:szCs w:val="24"/>
          <w:lang w:val="es-ES_tradnl"/>
        </w:rPr>
        <w:t>INTERVENTOR</w:t>
      </w:r>
      <w:r w:rsidRPr="009A4C38">
        <w:rPr>
          <w:rFonts w:cs="Arial"/>
          <w:szCs w:val="24"/>
          <w:lang w:val="es-ES_tradnl"/>
        </w:rPr>
        <w:t xml:space="preserve"> y el </w:t>
      </w:r>
      <w:r w:rsidR="001641C4">
        <w:rPr>
          <w:rFonts w:cs="Arial"/>
          <w:szCs w:val="24"/>
          <w:lang w:val="es-ES_tradnl"/>
        </w:rPr>
        <w:t>CONSULTOR</w:t>
      </w:r>
      <w:r w:rsidR="003D7AC7">
        <w:rPr>
          <w:rFonts w:cs="Arial"/>
          <w:szCs w:val="24"/>
          <w:lang w:val="es-ES_tradnl"/>
        </w:rPr>
        <w:t xml:space="preserve"> objeto de interventoría</w:t>
      </w:r>
      <w:r w:rsidR="00803B65" w:rsidRPr="009A4C38">
        <w:rPr>
          <w:rFonts w:cs="Arial"/>
          <w:szCs w:val="24"/>
          <w:lang w:val="es-ES_tradnl"/>
        </w:rPr>
        <w:t>, e</w:t>
      </w:r>
      <w:r w:rsidRPr="009A4C38">
        <w:rPr>
          <w:rFonts w:cs="Arial"/>
          <w:szCs w:val="24"/>
          <w:lang w:val="es-ES_tradnl"/>
        </w:rPr>
        <w:t>stas serán dirimidas, en principio</w:t>
      </w:r>
      <w:r w:rsidRPr="009A4C38">
        <w:rPr>
          <w:rFonts w:cs="Arial"/>
          <w:iCs/>
          <w:szCs w:val="24"/>
          <w:lang w:val="es-ES_tradnl"/>
        </w:rPr>
        <w:t xml:space="preserve">, </w:t>
      </w:r>
      <w:r w:rsidRPr="009A4C38">
        <w:rPr>
          <w:rFonts w:cs="Arial"/>
          <w:szCs w:val="24"/>
          <w:lang w:val="es-ES_tradnl"/>
        </w:rPr>
        <w:t xml:space="preserve">por </w:t>
      </w:r>
      <w:r w:rsidRPr="009A4C38">
        <w:rPr>
          <w:rFonts w:cs="Arial"/>
          <w:bCs/>
          <w:szCs w:val="24"/>
          <w:lang w:val="es-ES_tradnl"/>
        </w:rPr>
        <w:t>el IDU</w:t>
      </w:r>
      <w:r w:rsidRPr="009A4C38">
        <w:rPr>
          <w:rFonts w:cs="Arial"/>
          <w:szCs w:val="24"/>
          <w:lang w:val="es-ES_tradnl"/>
        </w:rPr>
        <w:t xml:space="preserve">. Para ello, tanto el </w:t>
      </w:r>
      <w:r w:rsidR="00D555FB" w:rsidRPr="009A4C38">
        <w:rPr>
          <w:rFonts w:cs="Arial"/>
          <w:bCs/>
          <w:szCs w:val="24"/>
          <w:lang w:val="es-ES_tradnl"/>
        </w:rPr>
        <w:t>INTERVENTOR</w:t>
      </w:r>
      <w:r w:rsidR="00D555FB" w:rsidRPr="009A4C38">
        <w:rPr>
          <w:rFonts w:cs="Arial"/>
          <w:szCs w:val="24"/>
          <w:lang w:val="es-ES_tradnl"/>
        </w:rPr>
        <w:t xml:space="preserve"> </w:t>
      </w:r>
      <w:r w:rsidRPr="009A4C38">
        <w:rPr>
          <w:rFonts w:cs="Arial"/>
          <w:szCs w:val="24"/>
          <w:lang w:val="es-ES_tradnl"/>
        </w:rPr>
        <w:t xml:space="preserve">como el </w:t>
      </w:r>
      <w:r w:rsidR="001641C4">
        <w:rPr>
          <w:rFonts w:cs="Arial"/>
          <w:szCs w:val="24"/>
          <w:lang w:val="es-ES_tradnl"/>
        </w:rPr>
        <w:t>CONSULTOR</w:t>
      </w:r>
      <w:r w:rsidR="003D7AC7" w:rsidRPr="009A4C38">
        <w:rPr>
          <w:rFonts w:cs="Arial"/>
          <w:szCs w:val="24"/>
          <w:lang w:val="es-ES_tradnl"/>
        </w:rPr>
        <w:t xml:space="preserve"> </w:t>
      </w:r>
      <w:r w:rsidRPr="009A4C38">
        <w:rPr>
          <w:rFonts w:cs="Arial"/>
          <w:szCs w:val="24"/>
          <w:lang w:val="es-ES_tradnl"/>
        </w:rPr>
        <w:t xml:space="preserve">enviarán, dentro de los cinco (5) </w:t>
      </w:r>
      <w:r w:rsidRPr="009A4C38">
        <w:rPr>
          <w:rFonts w:cs="Arial"/>
          <w:bCs/>
          <w:szCs w:val="24"/>
          <w:lang w:val="es-ES_tradnl"/>
        </w:rPr>
        <w:t>días</w:t>
      </w:r>
      <w:r w:rsidRPr="009A4C38">
        <w:rPr>
          <w:rFonts w:cs="Arial"/>
          <w:szCs w:val="24"/>
          <w:lang w:val="es-ES_tradnl"/>
        </w:rPr>
        <w:t xml:space="preserve"> siguientes a que </w:t>
      </w:r>
      <w:r w:rsidR="00803B65" w:rsidRPr="009A4C38">
        <w:rPr>
          <w:rFonts w:cs="Arial"/>
          <w:szCs w:val="24"/>
          <w:lang w:val="es-ES_tradnl"/>
        </w:rPr>
        <w:t>se suscite la controversia, l</w:t>
      </w:r>
      <w:r w:rsidRPr="009A4C38">
        <w:rPr>
          <w:rFonts w:cs="Arial"/>
          <w:szCs w:val="24"/>
          <w:lang w:val="es-ES_tradnl"/>
        </w:rPr>
        <w:t xml:space="preserve">os documentos en los cuales expresen el contenido de la discrepancia, su posición y las razones de ésta con los respectivos soportes. </w:t>
      </w:r>
      <w:r w:rsidRPr="009A4C38">
        <w:rPr>
          <w:rFonts w:cs="Arial"/>
          <w:bCs/>
          <w:szCs w:val="24"/>
          <w:lang w:val="es-ES_tradnl"/>
        </w:rPr>
        <w:t>El IDU</w:t>
      </w:r>
      <w:r w:rsidRPr="009A4C38">
        <w:rPr>
          <w:rFonts w:cs="Arial"/>
          <w:szCs w:val="24"/>
          <w:lang w:val="es-ES_tradnl"/>
        </w:rPr>
        <w:t xml:space="preserve">, definirá el punto en un plazo máximo de treinta (30) </w:t>
      </w:r>
      <w:r w:rsidRPr="009A4C38">
        <w:rPr>
          <w:rFonts w:cs="Arial"/>
          <w:bCs/>
          <w:szCs w:val="24"/>
          <w:lang w:val="es-ES_tradnl"/>
        </w:rPr>
        <w:t>días calendario siguiente al recibo de las dos (2) posiciones</w:t>
      </w:r>
      <w:r w:rsidRPr="009A4C38">
        <w:rPr>
          <w:rFonts w:cs="Arial"/>
          <w:szCs w:val="24"/>
          <w:lang w:val="es-ES_tradnl"/>
        </w:rPr>
        <w:t xml:space="preserve">, salvo cuando el contenido de la controversia exija un término superior, el cual, en todo caso, será comunicado por </w:t>
      </w:r>
      <w:r w:rsidRPr="009A4C38">
        <w:rPr>
          <w:rFonts w:cs="Arial"/>
          <w:bCs/>
          <w:szCs w:val="24"/>
          <w:lang w:val="es-ES_tradnl"/>
        </w:rPr>
        <w:t xml:space="preserve">el IDU </w:t>
      </w:r>
      <w:r w:rsidRPr="009A4C38">
        <w:rPr>
          <w:rFonts w:cs="Arial"/>
          <w:szCs w:val="24"/>
          <w:lang w:val="es-ES_tradnl"/>
        </w:rPr>
        <w:t xml:space="preserve">al </w:t>
      </w:r>
      <w:r w:rsidR="00F44083">
        <w:rPr>
          <w:rFonts w:cs="Arial"/>
          <w:color w:val="000000"/>
          <w:szCs w:val="24"/>
          <w:lang w:val="es-ES_tradnl"/>
        </w:rPr>
        <w:t>INTERVENTOR</w:t>
      </w:r>
      <w:r w:rsidRPr="009A4C38">
        <w:rPr>
          <w:rFonts w:cs="Arial"/>
          <w:szCs w:val="24"/>
          <w:lang w:val="es-ES_tradnl"/>
        </w:rPr>
        <w:t xml:space="preserve"> y al </w:t>
      </w:r>
      <w:r w:rsidR="001641C4">
        <w:rPr>
          <w:rFonts w:cs="Arial"/>
          <w:szCs w:val="24"/>
          <w:lang w:val="es-ES_tradnl"/>
        </w:rPr>
        <w:t>CONSULTOR</w:t>
      </w:r>
      <w:r w:rsidRPr="009A4C38">
        <w:rPr>
          <w:rFonts w:cs="Arial"/>
          <w:szCs w:val="24"/>
          <w:lang w:val="es-ES_tradnl"/>
        </w:rPr>
        <w:t xml:space="preserve">. </w:t>
      </w:r>
    </w:p>
    <w:p w14:paraId="38AC65B6" w14:textId="77777777" w:rsidR="00205390" w:rsidRPr="009A4C38" w:rsidRDefault="00205390" w:rsidP="008167D4">
      <w:pPr>
        <w:jc w:val="both"/>
        <w:rPr>
          <w:rFonts w:cs="Arial"/>
          <w:szCs w:val="24"/>
          <w:lang w:val="es-ES_tradnl"/>
        </w:rPr>
      </w:pPr>
    </w:p>
    <w:p w14:paraId="7637B9E1" w14:textId="77777777" w:rsidR="00CA2172" w:rsidRPr="00D67E8C" w:rsidRDefault="00CA2172" w:rsidP="00CA2172">
      <w:pPr>
        <w:rPr>
          <w:lang w:val="es-ES_tradnl"/>
        </w:rPr>
      </w:pPr>
      <w:r w:rsidRPr="00D67E8C">
        <w:rPr>
          <w:lang w:val="es-ES_tradnl"/>
        </w:rPr>
        <w:t xml:space="preserve">En caso de requerirse, </w:t>
      </w:r>
      <w:r w:rsidRPr="00D67E8C">
        <w:t>las partes podrán acordar la suspensión de</w:t>
      </w:r>
      <w:r w:rsidRPr="00D67E8C" w:rsidDel="00A44115">
        <w:rPr>
          <w:lang w:val="es-ES_tradnl"/>
        </w:rPr>
        <w:t xml:space="preserve"> </w:t>
      </w:r>
      <w:r w:rsidRPr="00D67E8C">
        <w:rPr>
          <w:lang w:val="es-ES_tradnl"/>
        </w:rPr>
        <w:t xml:space="preserve">los contratos de consultoría e interventoría, para analizar y tomar la decisión si el proyecto continúa, sin que genere mayor costo para la entidad.  </w:t>
      </w:r>
    </w:p>
    <w:p w14:paraId="0DCF7E3D" w14:textId="77777777" w:rsidR="00205390" w:rsidRPr="009A4C38" w:rsidRDefault="00205390" w:rsidP="008167D4">
      <w:pPr>
        <w:jc w:val="both"/>
        <w:rPr>
          <w:rFonts w:cs="Arial"/>
          <w:szCs w:val="24"/>
          <w:lang w:val="es-CO"/>
        </w:rPr>
      </w:pPr>
    </w:p>
    <w:p w14:paraId="6C2AB4F0" w14:textId="77777777" w:rsidR="00205390" w:rsidRPr="009A4C38" w:rsidRDefault="00205390" w:rsidP="008167D4">
      <w:pPr>
        <w:jc w:val="both"/>
        <w:rPr>
          <w:rFonts w:cs="Arial"/>
          <w:szCs w:val="24"/>
          <w:lang w:val="es-ES_tradnl"/>
        </w:rPr>
      </w:pPr>
      <w:r w:rsidRPr="009A4C38">
        <w:rPr>
          <w:rFonts w:cs="Arial"/>
          <w:szCs w:val="24"/>
          <w:lang w:val="es-ES_tradnl"/>
        </w:rPr>
        <w:t xml:space="preserve">En todo caso, la vigilancia y control del presente contrato, se ejercerá de acuerdo con lo establecido en la ley y en </w:t>
      </w:r>
      <w:r w:rsidR="00477CF4" w:rsidRPr="009A4C38">
        <w:rPr>
          <w:rFonts w:cs="Arial"/>
          <w:szCs w:val="24"/>
          <w:lang w:val="es-ES_tradnl"/>
        </w:rPr>
        <w:t>los</w:t>
      </w:r>
      <w:r w:rsidRPr="009A4C38">
        <w:rPr>
          <w:rFonts w:cs="Arial"/>
          <w:szCs w:val="24"/>
          <w:lang w:val="es-ES_tradnl"/>
        </w:rPr>
        <w:t xml:space="preserve"> </w:t>
      </w:r>
      <w:r w:rsidR="00206364" w:rsidRPr="009A4C38">
        <w:rPr>
          <w:rFonts w:cs="Arial"/>
          <w:szCs w:val="24"/>
          <w:lang w:val="es-ES_tradnl"/>
        </w:rPr>
        <w:t xml:space="preserve">manuales, guías, planes y procedimientos </w:t>
      </w:r>
      <w:r w:rsidRPr="009A4C38">
        <w:rPr>
          <w:rFonts w:cs="Arial"/>
          <w:szCs w:val="24"/>
          <w:lang w:val="es-ES_tradnl"/>
        </w:rPr>
        <w:t>del IDU vigente durante su ejecución.</w:t>
      </w:r>
    </w:p>
    <w:p w14:paraId="3D6C3FAB" w14:textId="77777777" w:rsidR="00685A87" w:rsidRPr="009A4C38" w:rsidRDefault="00685A87" w:rsidP="008167D4">
      <w:pPr>
        <w:jc w:val="both"/>
        <w:rPr>
          <w:rFonts w:cs="Arial"/>
          <w:b/>
          <w:szCs w:val="24"/>
        </w:rPr>
      </w:pPr>
    </w:p>
    <w:p w14:paraId="7CD34CEC" w14:textId="77777777" w:rsidR="00977BFE" w:rsidRPr="009A4C38" w:rsidRDefault="00977BFE" w:rsidP="007A0352">
      <w:pPr>
        <w:numPr>
          <w:ilvl w:val="0"/>
          <w:numId w:val="9"/>
        </w:numPr>
        <w:ind w:left="1985" w:hanging="1985"/>
        <w:jc w:val="both"/>
        <w:rPr>
          <w:rFonts w:cs="Arial"/>
          <w:b/>
          <w:color w:val="000000"/>
          <w:szCs w:val="24"/>
          <w:lang w:val="es-ES_tradnl"/>
        </w:rPr>
      </w:pPr>
      <w:r w:rsidRPr="009A4C38">
        <w:rPr>
          <w:rFonts w:cs="Arial"/>
          <w:b/>
          <w:color w:val="000000"/>
          <w:szCs w:val="24"/>
          <w:lang w:val="es-ES_tradnl"/>
        </w:rPr>
        <w:t>ASIGNACIÓN, ACEPTACIÓN Y GESTIÓN DE RIESGOS</w:t>
      </w:r>
    </w:p>
    <w:p w14:paraId="513AF6B7" w14:textId="77777777" w:rsidR="00977BFE" w:rsidRPr="009A4C38" w:rsidRDefault="00977BFE" w:rsidP="008167D4">
      <w:pPr>
        <w:jc w:val="both"/>
        <w:rPr>
          <w:rFonts w:cs="Arial"/>
          <w:szCs w:val="24"/>
          <w:lang w:val="es-ES_tradnl"/>
        </w:rPr>
      </w:pPr>
    </w:p>
    <w:p w14:paraId="5E17A36B" w14:textId="77777777" w:rsidR="00D555FB" w:rsidRPr="009A4C38" w:rsidRDefault="00D555FB" w:rsidP="008167D4">
      <w:pPr>
        <w:jc w:val="both"/>
        <w:rPr>
          <w:rFonts w:cs="Arial"/>
          <w:szCs w:val="24"/>
          <w:lang w:val="es-ES_tradnl"/>
        </w:rPr>
      </w:pPr>
      <w:r w:rsidRPr="009A4C38">
        <w:rPr>
          <w:rFonts w:cs="Arial"/>
          <w:szCs w:val="24"/>
          <w:lang w:val="es-ES_tradnl"/>
        </w:rPr>
        <w:t xml:space="preserve">A partir de la fecha de suscripción del presente contrato, el INTERVENTOR asume los efectos derivados de los riesgos establecidos en la matriz de riesgos del proceso de selección. Con la firma del presente contrato el INTERVENTOR acepta y declara que analizó los riesgos de la matriz y los contempló económica y técnicamente en su oferta y que sobre aquellos que se le han distribuido, cumplirá su obligación de monitoreo, prevención y mitigación, en caso de que lleguen a ocurrir.  </w:t>
      </w:r>
    </w:p>
    <w:p w14:paraId="4BE53103" w14:textId="77777777" w:rsidR="00D555FB" w:rsidRPr="009A4C38" w:rsidRDefault="00D555FB" w:rsidP="008167D4">
      <w:pPr>
        <w:jc w:val="both"/>
        <w:rPr>
          <w:rFonts w:cs="Arial"/>
          <w:szCs w:val="24"/>
          <w:lang w:val="es-ES_tradnl"/>
        </w:rPr>
      </w:pPr>
    </w:p>
    <w:p w14:paraId="32962492" w14:textId="77777777" w:rsidR="00D555FB" w:rsidRPr="009A4C38" w:rsidRDefault="00D555FB" w:rsidP="008167D4">
      <w:pPr>
        <w:jc w:val="both"/>
        <w:rPr>
          <w:rFonts w:cs="Arial"/>
          <w:szCs w:val="24"/>
          <w:lang w:val="es-ES_tradnl"/>
        </w:rPr>
      </w:pPr>
      <w:r w:rsidRPr="009A4C38">
        <w:rPr>
          <w:rFonts w:cs="Arial"/>
          <w:szCs w:val="24"/>
          <w:lang w:val="es-ES_tradnl"/>
        </w:rPr>
        <w:t>Por lo tanto, no procederán reclamaciones del INTERVENTOR basadas en el acaecimiento de alguno de los riesgos que fueran asumidos por él y –consecuentemente– el IDU no hará reconocimiento alguno, ni se entenderá que ofrece garantía alguna al INTERVENTOR, que permita eliminar o mitigar los efectos causados por la ocurrencia de alguno de estos riesgos previstos, salvo que dicho reconocimiento o garantía se encuentren expresamente pactados en el contrato.</w:t>
      </w:r>
    </w:p>
    <w:p w14:paraId="4505BEC5" w14:textId="77777777" w:rsidR="00685A87" w:rsidRPr="003D7AC7" w:rsidRDefault="003D7AC7" w:rsidP="008167D4">
      <w:pPr>
        <w:jc w:val="both"/>
        <w:rPr>
          <w:rFonts w:cs="Arial"/>
          <w:szCs w:val="24"/>
          <w:lang w:val="es-ES_tradnl"/>
        </w:rPr>
      </w:pPr>
      <w:r>
        <w:rPr>
          <w:rFonts w:cs="Arial"/>
          <w:szCs w:val="24"/>
          <w:lang w:val="es-ES_tradnl"/>
        </w:rPr>
        <w:t xml:space="preserve"> </w:t>
      </w:r>
    </w:p>
    <w:p w14:paraId="08745B38" w14:textId="77777777" w:rsidR="009841FC" w:rsidRPr="009A4C38" w:rsidRDefault="00685A87" w:rsidP="007A0352">
      <w:pPr>
        <w:numPr>
          <w:ilvl w:val="0"/>
          <w:numId w:val="9"/>
        </w:numPr>
        <w:ind w:left="1985" w:hanging="1985"/>
        <w:jc w:val="both"/>
        <w:rPr>
          <w:rFonts w:cs="Arial"/>
          <w:b/>
          <w:szCs w:val="24"/>
        </w:rPr>
      </w:pPr>
      <w:r w:rsidRPr="009A4C38">
        <w:rPr>
          <w:rFonts w:cs="Arial"/>
          <w:b/>
          <w:szCs w:val="24"/>
        </w:rPr>
        <w:t>GARANTÍAS</w:t>
      </w:r>
      <w:r w:rsidR="00C92F61" w:rsidRPr="009A4C38">
        <w:rPr>
          <w:rFonts w:cs="Arial"/>
          <w:b/>
          <w:szCs w:val="24"/>
        </w:rPr>
        <w:t xml:space="preserve"> CONTRACTUALES Y EXTRACONTRACTUALES</w:t>
      </w:r>
    </w:p>
    <w:p w14:paraId="72DC2A0A" w14:textId="77777777" w:rsidR="00AE066E" w:rsidRPr="009A4C38" w:rsidRDefault="00AE066E" w:rsidP="008167D4">
      <w:pPr>
        <w:jc w:val="both"/>
        <w:rPr>
          <w:rFonts w:cs="Arial"/>
          <w:szCs w:val="24"/>
          <w:lang w:val="es-CO"/>
        </w:rPr>
      </w:pPr>
    </w:p>
    <w:p w14:paraId="23D9DB22" w14:textId="77777777" w:rsidR="00AE066E" w:rsidRPr="009A4C38" w:rsidRDefault="00AE066E" w:rsidP="008167D4">
      <w:pPr>
        <w:ind w:left="1065"/>
        <w:jc w:val="both"/>
        <w:rPr>
          <w:rFonts w:cs="Arial"/>
          <w:szCs w:val="24"/>
          <w:lang w:val="es-CO"/>
        </w:rPr>
      </w:pPr>
    </w:p>
    <w:p w14:paraId="61AD0BE8" w14:textId="77777777" w:rsidR="00F61A44" w:rsidRPr="009A4C38" w:rsidRDefault="00F61A44" w:rsidP="00F61A44">
      <w:pPr>
        <w:jc w:val="both"/>
        <w:rPr>
          <w:rFonts w:cs="Arial"/>
          <w:szCs w:val="24"/>
          <w:lang w:val="es-ES_tradnl"/>
        </w:rPr>
      </w:pPr>
      <w:r w:rsidRPr="009A4C38">
        <w:rPr>
          <w:rFonts w:cs="Arial"/>
          <w:szCs w:val="24"/>
          <w:lang w:val="es-ES_tradnl"/>
        </w:rPr>
        <w:t>El INTERVENTOR se compromete a constituir a favor del IDU y a satisfacción del mismo, de conformidad con lo establecido en la normatividad y demás normas legales que rigen la materia, una Garantía Única de Cumplimiento, la cual podrá adoptar cualquiera de las modalidades señaladas en la normatividad vigente, siempre que las condiciones y montos de los amparos, cumplan con lo previsto en la cláusula correspondiente del presente contrato.</w:t>
      </w:r>
    </w:p>
    <w:p w14:paraId="78392BE7" w14:textId="77777777" w:rsidR="00E37405" w:rsidRDefault="00E37405" w:rsidP="008167D4">
      <w:pPr>
        <w:jc w:val="both"/>
        <w:rPr>
          <w:rFonts w:cs="Arial"/>
          <w:szCs w:val="24"/>
          <w:lang w:val="es-ES_tradnl"/>
        </w:rPr>
      </w:pPr>
    </w:p>
    <w:tbl>
      <w:tblPr>
        <w:tblStyle w:val="Tablaconcuadrcula"/>
        <w:tblW w:w="9666" w:type="dxa"/>
        <w:jc w:val="center"/>
        <w:tblLook w:val="04A0" w:firstRow="1" w:lastRow="0" w:firstColumn="1" w:lastColumn="0" w:noHBand="0" w:noVBand="1"/>
      </w:tblPr>
      <w:tblGrid>
        <w:gridCol w:w="3788"/>
        <w:gridCol w:w="1984"/>
        <w:gridCol w:w="3894"/>
      </w:tblGrid>
      <w:tr w:rsidR="00F61A44" w:rsidRPr="00B01386" w14:paraId="433C9B4B" w14:textId="77777777" w:rsidTr="0000776A">
        <w:trPr>
          <w:trHeight w:val="367"/>
          <w:jc w:val="center"/>
        </w:trPr>
        <w:tc>
          <w:tcPr>
            <w:tcW w:w="37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A7CF50" w14:textId="77777777" w:rsidR="00F61A44" w:rsidRPr="00B01386" w:rsidRDefault="00F61A44" w:rsidP="0000776A">
            <w:pPr>
              <w:jc w:val="center"/>
              <w:rPr>
                <w:rFonts w:cs="Arial"/>
                <w:b/>
                <w:sz w:val="20"/>
                <w:lang w:val="es-ES_tradnl"/>
              </w:rPr>
            </w:pPr>
            <w:r w:rsidRPr="00B01386">
              <w:rPr>
                <w:rFonts w:cs="Arial"/>
                <w:b/>
                <w:sz w:val="20"/>
                <w:lang w:val="es-ES_tradnl"/>
              </w:rPr>
              <w:t>Clase de Amparo</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C915AC" w14:textId="77777777" w:rsidR="00F61A44" w:rsidRPr="00B01386" w:rsidRDefault="00F61A44" w:rsidP="0000776A">
            <w:pPr>
              <w:jc w:val="center"/>
              <w:rPr>
                <w:rFonts w:cs="Arial"/>
                <w:b/>
                <w:sz w:val="20"/>
                <w:lang w:val="es-ES_tradnl"/>
              </w:rPr>
            </w:pPr>
            <w:r w:rsidRPr="00B01386">
              <w:rPr>
                <w:rFonts w:cs="Arial"/>
                <w:b/>
                <w:sz w:val="20"/>
                <w:lang w:val="es-ES_tradnl"/>
              </w:rPr>
              <w:t>Porcentaje Asegurado</w:t>
            </w:r>
          </w:p>
        </w:tc>
        <w:tc>
          <w:tcPr>
            <w:tcW w:w="38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510BC0" w14:textId="77777777" w:rsidR="00F61A44" w:rsidRPr="00B01386" w:rsidRDefault="00F61A44" w:rsidP="0000776A">
            <w:pPr>
              <w:jc w:val="center"/>
              <w:rPr>
                <w:rFonts w:cs="Arial"/>
                <w:b/>
                <w:sz w:val="20"/>
                <w:lang w:val="es-ES_tradnl"/>
              </w:rPr>
            </w:pPr>
            <w:r w:rsidRPr="00B01386">
              <w:rPr>
                <w:rFonts w:cs="Arial"/>
                <w:b/>
                <w:sz w:val="20"/>
                <w:lang w:val="es-ES_tradnl"/>
              </w:rPr>
              <w:t>Vigencia</w:t>
            </w:r>
          </w:p>
        </w:tc>
      </w:tr>
      <w:tr w:rsidR="00F61A44" w:rsidRPr="00B01386" w14:paraId="0B5B84BE" w14:textId="77777777" w:rsidTr="0000776A">
        <w:trPr>
          <w:trHeight w:val="360"/>
          <w:jc w:val="center"/>
        </w:trPr>
        <w:tc>
          <w:tcPr>
            <w:tcW w:w="3788" w:type="dxa"/>
            <w:tcBorders>
              <w:top w:val="single" w:sz="4" w:space="0" w:color="auto"/>
              <w:left w:val="single" w:sz="4" w:space="0" w:color="auto"/>
              <w:bottom w:val="single" w:sz="4" w:space="0" w:color="auto"/>
              <w:right w:val="single" w:sz="4" w:space="0" w:color="auto"/>
            </w:tcBorders>
            <w:vAlign w:val="center"/>
            <w:hideMark/>
          </w:tcPr>
          <w:p w14:paraId="071E5E39" w14:textId="77777777" w:rsidR="00F61A44" w:rsidRPr="00B01386" w:rsidRDefault="00F61A44" w:rsidP="0000776A">
            <w:pPr>
              <w:jc w:val="left"/>
              <w:rPr>
                <w:rFonts w:cs="Arial"/>
                <w:sz w:val="20"/>
                <w:lang w:val="es-ES_tradnl"/>
              </w:rPr>
            </w:pPr>
            <w:r w:rsidRPr="00B01386">
              <w:rPr>
                <w:rFonts w:cs="Arial"/>
                <w:b/>
                <w:spacing w:val="-2"/>
                <w:sz w:val="20"/>
                <w:lang w:val="es-ES_tradnl"/>
              </w:rPr>
              <w:t>AMPARO DE CUMPLIMIENTO</w:t>
            </w:r>
            <w:r w:rsidRPr="00B01386">
              <w:rPr>
                <w:rFonts w:cs="Arial"/>
                <w:spacing w:val="-2"/>
                <w:sz w:val="20"/>
                <w:lang w:val="es-ES_tradnl"/>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311593F" w14:textId="77777777" w:rsidR="00F61A44" w:rsidRPr="00B01386" w:rsidRDefault="00F61A44" w:rsidP="0000776A">
            <w:pPr>
              <w:jc w:val="center"/>
              <w:rPr>
                <w:rFonts w:cs="Arial"/>
                <w:sz w:val="20"/>
                <w:lang w:val="es-ES_tradnl"/>
              </w:rPr>
            </w:pPr>
            <w:r w:rsidRPr="00B01386">
              <w:rPr>
                <w:rFonts w:cs="Arial"/>
                <w:sz w:val="20"/>
                <w:lang w:val="es-ES_tradnl"/>
              </w:rPr>
              <w:t xml:space="preserve">Treinta por ciento </w:t>
            </w:r>
            <w:r w:rsidRPr="00B01386">
              <w:rPr>
                <w:rFonts w:cs="Arial"/>
                <w:spacing w:val="-2"/>
                <w:sz w:val="20"/>
                <w:lang w:val="es-ES_tradnl"/>
              </w:rPr>
              <w:t>(30%) del valor total del contrato.</w:t>
            </w:r>
          </w:p>
        </w:tc>
        <w:tc>
          <w:tcPr>
            <w:tcW w:w="3894" w:type="dxa"/>
            <w:tcBorders>
              <w:top w:val="single" w:sz="4" w:space="0" w:color="auto"/>
              <w:left w:val="single" w:sz="4" w:space="0" w:color="auto"/>
              <w:bottom w:val="single" w:sz="4" w:space="0" w:color="auto"/>
              <w:right w:val="single" w:sz="4" w:space="0" w:color="auto"/>
            </w:tcBorders>
            <w:vAlign w:val="center"/>
            <w:hideMark/>
          </w:tcPr>
          <w:p w14:paraId="3B9983A1" w14:textId="77777777" w:rsidR="00F61A44" w:rsidRPr="00B01386" w:rsidRDefault="00F61A44" w:rsidP="0000776A">
            <w:pPr>
              <w:rPr>
                <w:rFonts w:cs="Arial"/>
                <w:sz w:val="20"/>
                <w:lang w:val="es-ES_tradnl"/>
              </w:rPr>
            </w:pPr>
            <w:r w:rsidRPr="00B01386">
              <w:rPr>
                <w:rFonts w:cs="Arial"/>
                <w:spacing w:val="-2"/>
                <w:sz w:val="20"/>
                <w:lang w:val="es-ES_tradnl"/>
              </w:rPr>
              <w:t>Desde la aprobación de la garantía y el termino de duración del contrato y ocho meses más. En todo caso deberá estar vigente hasta la liquidación</w:t>
            </w:r>
            <w:r w:rsidRPr="00B01386">
              <w:rPr>
                <w:rFonts w:cs="Arial"/>
                <w:sz w:val="20"/>
                <w:lang w:val="es-ES_tradnl"/>
              </w:rPr>
              <w:t xml:space="preserve"> del contrato</w:t>
            </w:r>
          </w:p>
        </w:tc>
      </w:tr>
      <w:tr w:rsidR="00F61A44" w:rsidRPr="00B01386" w14:paraId="18816A4A" w14:textId="77777777" w:rsidTr="0000776A">
        <w:trPr>
          <w:trHeight w:val="365"/>
          <w:jc w:val="center"/>
        </w:trPr>
        <w:tc>
          <w:tcPr>
            <w:tcW w:w="3788" w:type="dxa"/>
            <w:tcBorders>
              <w:top w:val="single" w:sz="4" w:space="0" w:color="auto"/>
              <w:left w:val="single" w:sz="4" w:space="0" w:color="auto"/>
              <w:bottom w:val="single" w:sz="4" w:space="0" w:color="auto"/>
              <w:right w:val="single" w:sz="4" w:space="0" w:color="auto"/>
            </w:tcBorders>
            <w:vAlign w:val="center"/>
            <w:hideMark/>
          </w:tcPr>
          <w:p w14:paraId="51002AEA" w14:textId="77777777" w:rsidR="00F61A44" w:rsidRPr="00B01386" w:rsidRDefault="00F61A44" w:rsidP="0000776A">
            <w:pPr>
              <w:jc w:val="left"/>
              <w:rPr>
                <w:rFonts w:cs="Arial"/>
                <w:sz w:val="20"/>
                <w:lang w:val="es-ES_tradnl"/>
              </w:rPr>
            </w:pPr>
            <w:r w:rsidRPr="00B01386">
              <w:rPr>
                <w:rFonts w:cs="Arial"/>
                <w:b/>
                <w:spacing w:val="-2"/>
                <w:sz w:val="20"/>
                <w:lang w:val="es-ES_tradnl"/>
              </w:rPr>
              <w:t>AMPARO DE PAGO DE SALARIOS, PRESTACIONES SOCIALES LEGALES E INDEMNIZACIONES LABORALES.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E7B2E33" w14:textId="77777777" w:rsidR="00F61A44" w:rsidRPr="00B01386" w:rsidRDefault="00F61A44" w:rsidP="0000776A">
            <w:pPr>
              <w:jc w:val="center"/>
              <w:rPr>
                <w:rFonts w:cs="Arial"/>
                <w:sz w:val="20"/>
                <w:lang w:val="es-ES_tradnl"/>
              </w:rPr>
            </w:pPr>
            <w:r w:rsidRPr="00B01386">
              <w:rPr>
                <w:rFonts w:cs="Arial"/>
                <w:sz w:val="20"/>
                <w:lang w:val="es-ES_tradnl"/>
              </w:rPr>
              <w:t>Diez por ciento (10%) del valor total del contrato.</w:t>
            </w:r>
          </w:p>
        </w:tc>
        <w:tc>
          <w:tcPr>
            <w:tcW w:w="3894" w:type="dxa"/>
            <w:tcBorders>
              <w:top w:val="single" w:sz="4" w:space="0" w:color="auto"/>
              <w:left w:val="single" w:sz="4" w:space="0" w:color="auto"/>
              <w:bottom w:val="single" w:sz="4" w:space="0" w:color="auto"/>
              <w:right w:val="single" w:sz="4" w:space="0" w:color="auto"/>
            </w:tcBorders>
            <w:vAlign w:val="center"/>
            <w:hideMark/>
          </w:tcPr>
          <w:p w14:paraId="26A8102E" w14:textId="77777777" w:rsidR="00F61A44" w:rsidRPr="00B01386" w:rsidRDefault="00F61A44" w:rsidP="0000776A">
            <w:pPr>
              <w:rPr>
                <w:rFonts w:cs="Arial"/>
                <w:sz w:val="20"/>
                <w:lang w:val="es-ES_tradnl"/>
              </w:rPr>
            </w:pPr>
            <w:r w:rsidRPr="00B01386">
              <w:rPr>
                <w:rFonts w:cs="Arial"/>
                <w:sz w:val="20"/>
                <w:lang w:val="es-ES_tradnl"/>
              </w:rPr>
              <w:t>Desde la aprobación de la garantía única por el plazo del contrato y tres (3) años más.</w:t>
            </w:r>
          </w:p>
        </w:tc>
      </w:tr>
      <w:tr w:rsidR="00F61A44" w:rsidRPr="00DF6465" w14:paraId="0A7D3C39" w14:textId="77777777" w:rsidTr="0000776A">
        <w:trPr>
          <w:trHeight w:val="359"/>
          <w:jc w:val="center"/>
        </w:trPr>
        <w:tc>
          <w:tcPr>
            <w:tcW w:w="3788" w:type="dxa"/>
            <w:tcBorders>
              <w:top w:val="single" w:sz="4" w:space="0" w:color="auto"/>
              <w:left w:val="single" w:sz="4" w:space="0" w:color="auto"/>
              <w:bottom w:val="single" w:sz="4" w:space="0" w:color="auto"/>
              <w:right w:val="single" w:sz="4" w:space="0" w:color="auto"/>
            </w:tcBorders>
            <w:vAlign w:val="center"/>
            <w:hideMark/>
          </w:tcPr>
          <w:p w14:paraId="37D7477D" w14:textId="77777777" w:rsidR="00F61A44" w:rsidRPr="00DF6465" w:rsidRDefault="00F61A44" w:rsidP="0000776A">
            <w:pPr>
              <w:jc w:val="left"/>
              <w:rPr>
                <w:rFonts w:cs="Arial"/>
                <w:sz w:val="20"/>
                <w:lang w:val="es-ES_tradnl"/>
              </w:rPr>
            </w:pPr>
            <w:r w:rsidRPr="00DF6465">
              <w:rPr>
                <w:rFonts w:cs="Arial"/>
                <w:b/>
                <w:spacing w:val="-2"/>
                <w:sz w:val="20"/>
                <w:lang w:val="es-ES_tradnl"/>
              </w:rPr>
              <w:t>AMPARO DE CALIDAD DEL SERVICIO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8DE5F80" w14:textId="77777777" w:rsidR="00F61A44" w:rsidRPr="00DF6465" w:rsidRDefault="00F61A44" w:rsidP="0000776A">
            <w:pPr>
              <w:jc w:val="center"/>
              <w:rPr>
                <w:rFonts w:cs="Arial"/>
                <w:sz w:val="20"/>
                <w:lang w:val="es-ES_tradnl"/>
              </w:rPr>
            </w:pPr>
            <w:r w:rsidRPr="00DF6465">
              <w:rPr>
                <w:rFonts w:cs="Arial"/>
                <w:sz w:val="20"/>
                <w:lang w:val="es-ES_tradnl"/>
              </w:rPr>
              <w:t xml:space="preserve">Treinta por ciento </w:t>
            </w:r>
            <w:r w:rsidRPr="00DF6465">
              <w:rPr>
                <w:rFonts w:cs="Arial"/>
                <w:spacing w:val="-2"/>
                <w:sz w:val="20"/>
                <w:lang w:val="es-ES_tradnl"/>
              </w:rPr>
              <w:t>(30%) del valor del contrato</w:t>
            </w:r>
          </w:p>
        </w:tc>
        <w:tc>
          <w:tcPr>
            <w:tcW w:w="3894" w:type="dxa"/>
            <w:tcBorders>
              <w:top w:val="single" w:sz="4" w:space="0" w:color="auto"/>
              <w:left w:val="single" w:sz="4" w:space="0" w:color="auto"/>
              <w:bottom w:val="single" w:sz="4" w:space="0" w:color="auto"/>
              <w:right w:val="single" w:sz="4" w:space="0" w:color="auto"/>
            </w:tcBorders>
            <w:vAlign w:val="center"/>
            <w:hideMark/>
          </w:tcPr>
          <w:p w14:paraId="66028A37" w14:textId="77777777" w:rsidR="00F61A44" w:rsidRPr="00DF6465" w:rsidRDefault="00F61A44" w:rsidP="0000776A">
            <w:pPr>
              <w:rPr>
                <w:rFonts w:cs="Arial"/>
                <w:sz w:val="20"/>
                <w:lang w:val="es-ES_tradnl"/>
              </w:rPr>
            </w:pPr>
            <w:r w:rsidRPr="00DF6465">
              <w:rPr>
                <w:rFonts w:cs="Arial"/>
                <w:sz w:val="20"/>
                <w:lang w:val="es-ES_tradnl"/>
              </w:rPr>
              <w:t>Igual al plazo del contrato y tres (3) años más a partir del acta de terminación del contrato.</w:t>
            </w:r>
          </w:p>
        </w:tc>
      </w:tr>
      <w:tr w:rsidR="00F61A44" w:rsidRPr="00B01386" w14:paraId="3A2EF874" w14:textId="77777777" w:rsidTr="0000776A">
        <w:trPr>
          <w:trHeight w:val="77"/>
          <w:jc w:val="center"/>
        </w:trPr>
        <w:tc>
          <w:tcPr>
            <w:tcW w:w="3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BFAD4" w14:textId="77777777" w:rsidR="00F61A44" w:rsidRPr="00DF6465" w:rsidRDefault="00F61A44" w:rsidP="0000776A">
            <w:pPr>
              <w:jc w:val="left"/>
              <w:rPr>
                <w:rFonts w:cs="Arial"/>
                <w:sz w:val="20"/>
                <w:lang w:val="es-ES_tradnl"/>
              </w:rPr>
            </w:pPr>
            <w:r w:rsidRPr="00DF6465">
              <w:rPr>
                <w:rFonts w:cs="Arial"/>
                <w:b/>
                <w:spacing w:val="-2"/>
                <w:sz w:val="20"/>
                <w:lang w:val="es-ES_tradnl"/>
              </w:rPr>
              <w:t xml:space="preserve">AMPARO DE </w:t>
            </w:r>
            <w:r w:rsidRPr="00DF6465">
              <w:rPr>
                <w:rFonts w:cs="Arial"/>
                <w:b/>
                <w:sz w:val="20"/>
                <w:lang w:val="es-ES_tradnl"/>
              </w:rPr>
              <w:t>R</w:t>
            </w:r>
            <w:r w:rsidRPr="00DF6465">
              <w:rPr>
                <w:rFonts w:cs="Arial"/>
                <w:b/>
                <w:bCs/>
                <w:sz w:val="20"/>
                <w:lang w:val="es-ES_tradnl"/>
              </w:rPr>
              <w:t>ESPONSABILIDAD CIVIL EXTRACONTRACTUAL.</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523943" w14:textId="5BEBECB5" w:rsidR="00F61A44" w:rsidRPr="00DF6465" w:rsidRDefault="003D16DC" w:rsidP="0000776A">
            <w:pPr>
              <w:jc w:val="center"/>
              <w:rPr>
                <w:rFonts w:cs="Arial"/>
                <w:sz w:val="20"/>
                <w:lang w:val="es-ES_tradnl"/>
              </w:rPr>
            </w:pPr>
            <w:ins w:id="779" w:author="JOSE RAFAEL AGUILLON LOMBANA" w:date="2022-12-19T17:38:00Z">
              <w:r>
                <w:rPr>
                  <w:sz w:val="20"/>
                  <w:lang w:val="es-ES_tradnl"/>
                </w:rPr>
                <w:t>Trescientos</w:t>
              </w:r>
            </w:ins>
            <w:r w:rsidR="00F61A44" w:rsidRPr="00DF6465">
              <w:rPr>
                <w:sz w:val="20"/>
                <w:lang w:val="es-ES_tradnl"/>
              </w:rPr>
              <w:t xml:space="preserve"> (</w:t>
            </w:r>
            <w:ins w:id="780" w:author="JOSE RAFAEL AGUILLON LOMBANA" w:date="2022-12-19T17:37:00Z">
              <w:r>
                <w:rPr>
                  <w:sz w:val="20"/>
                  <w:lang w:val="es-ES_tradnl"/>
                </w:rPr>
                <w:t>3</w:t>
              </w:r>
            </w:ins>
            <w:r w:rsidR="005A00BA">
              <w:rPr>
                <w:sz w:val="20"/>
                <w:lang w:val="es-ES_tradnl"/>
              </w:rPr>
              <w:t>00</w:t>
            </w:r>
            <w:r w:rsidR="00F61A44" w:rsidRPr="00DF6465">
              <w:rPr>
                <w:sz w:val="20"/>
                <w:lang w:val="es-ES_tradnl"/>
              </w:rPr>
              <w:t>) SMMLV</w:t>
            </w:r>
          </w:p>
        </w:tc>
        <w:tc>
          <w:tcPr>
            <w:tcW w:w="38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B7331" w14:textId="77777777" w:rsidR="00F61A44" w:rsidRPr="00DF6465" w:rsidRDefault="00F61A44" w:rsidP="0000776A">
            <w:pPr>
              <w:rPr>
                <w:rFonts w:cs="Arial"/>
                <w:sz w:val="20"/>
                <w:lang w:val="es-ES_tradnl"/>
              </w:rPr>
            </w:pPr>
            <w:r w:rsidRPr="00DF6465">
              <w:rPr>
                <w:rFonts w:cs="Arial"/>
                <w:sz w:val="20"/>
                <w:lang w:val="es-ES_tradnl"/>
              </w:rPr>
              <w:t>Desde la aprobación de la garantía única y por el plazo del contrato.</w:t>
            </w:r>
          </w:p>
        </w:tc>
      </w:tr>
    </w:tbl>
    <w:p w14:paraId="5417AC1F" w14:textId="77777777" w:rsidR="00685A87" w:rsidRPr="009A4C38" w:rsidRDefault="00685A87" w:rsidP="008167D4">
      <w:pPr>
        <w:jc w:val="both"/>
        <w:rPr>
          <w:rFonts w:eastAsia="Calibri" w:cs="Arial"/>
          <w:color w:val="000000"/>
          <w:szCs w:val="24"/>
          <w:lang w:eastAsia="en-US"/>
        </w:rPr>
      </w:pPr>
    </w:p>
    <w:p w14:paraId="766E1E5E" w14:textId="77777777" w:rsidR="00F61A44" w:rsidRPr="00B01386" w:rsidRDefault="00F61A44" w:rsidP="00F61A44">
      <w:pPr>
        <w:jc w:val="both"/>
        <w:rPr>
          <w:rFonts w:cs="Arial"/>
          <w:spacing w:val="-2"/>
          <w:szCs w:val="22"/>
          <w:lang w:val="es-ES_tradnl"/>
        </w:rPr>
      </w:pPr>
      <w:r w:rsidRPr="00A13465">
        <w:rPr>
          <w:rFonts w:cs="Arial"/>
          <w:szCs w:val="24"/>
          <w:lang w:val="es-ES_tradnl"/>
        </w:rPr>
        <w:t>Las vigencias de todos los amparos deberán ajustarse a las fechas del acta de iniciación del contrato y del acta de terminación, o recibo final de la obra, o liquidación, según sea el caso. El hecho de la constitución de estos amparos no exonera al INTERVENTOR de las responsabilidades legales en relación con los riesgos</w:t>
      </w:r>
      <w:r>
        <w:rPr>
          <w:rFonts w:cs="Arial"/>
          <w:szCs w:val="24"/>
          <w:lang w:val="es-ES_tradnl"/>
        </w:rPr>
        <w:t xml:space="preserve"> </w:t>
      </w:r>
      <w:r w:rsidRPr="00B01386">
        <w:rPr>
          <w:rFonts w:cs="Arial"/>
          <w:spacing w:val="-2"/>
          <w:szCs w:val="22"/>
          <w:lang w:val="es-ES_tradnl"/>
        </w:rPr>
        <w:t xml:space="preserve">asegurados. Dentro de los términos estipulados en el contrato, ninguno de los amparos otorgados podrá ser cancelado o modificado sin la autorización expresa del IDU. </w:t>
      </w:r>
    </w:p>
    <w:p w14:paraId="798FEF4F" w14:textId="77777777" w:rsidR="00F61A44" w:rsidRPr="00B01386" w:rsidRDefault="00F61A44" w:rsidP="00F61A44">
      <w:pPr>
        <w:jc w:val="both"/>
        <w:rPr>
          <w:rFonts w:cs="Arial"/>
          <w:spacing w:val="-2"/>
          <w:szCs w:val="22"/>
          <w:lang w:val="es-ES_tradnl"/>
        </w:rPr>
      </w:pPr>
    </w:p>
    <w:p w14:paraId="21DCB0F2" w14:textId="77777777" w:rsidR="00F61A44" w:rsidRPr="00B01386" w:rsidRDefault="00F61A44" w:rsidP="00F61A44">
      <w:pPr>
        <w:jc w:val="both"/>
        <w:rPr>
          <w:rFonts w:cs="Arial"/>
          <w:szCs w:val="22"/>
          <w:lang w:val="es-ES_tradnl"/>
        </w:rPr>
      </w:pPr>
      <w:r w:rsidRPr="00B01386">
        <w:rPr>
          <w:rFonts w:cs="Arial"/>
          <w:szCs w:val="22"/>
          <w:lang w:val="es-ES_tradnl"/>
        </w:rPr>
        <w:t xml:space="preserve">Como herramienta de mitigación de estos riesgos, además de la asignación de los mismos al consultor, se tiene establecido un esquema de pago por productos que garantiza que se cancelarán aquellos recibidos a satisfacción del contratante. </w:t>
      </w:r>
    </w:p>
    <w:p w14:paraId="2A7D0882" w14:textId="77777777" w:rsidR="00F61A44" w:rsidRPr="00B01386" w:rsidRDefault="00F61A44" w:rsidP="00F61A44">
      <w:pPr>
        <w:jc w:val="both"/>
        <w:rPr>
          <w:rFonts w:cs="Arial"/>
          <w:szCs w:val="22"/>
          <w:lang w:val="es-ES_tradnl"/>
        </w:rPr>
      </w:pPr>
    </w:p>
    <w:p w14:paraId="19BC3FD7" w14:textId="77777777" w:rsidR="00F61A44" w:rsidRPr="00B01386" w:rsidRDefault="00F61A44" w:rsidP="00F61A44">
      <w:pPr>
        <w:jc w:val="both"/>
        <w:rPr>
          <w:rFonts w:cs="Arial"/>
          <w:spacing w:val="-2"/>
          <w:szCs w:val="22"/>
          <w:lang w:val="es-ES_tradnl"/>
        </w:rPr>
      </w:pPr>
      <w:r w:rsidRPr="00B01386">
        <w:rPr>
          <w:rFonts w:cs="Arial"/>
          <w:szCs w:val="22"/>
          <w:lang w:val="es-ES_tradnl"/>
        </w:rPr>
        <w:t>El porcentaje de cuantía de los amparos de calidad del servicio, y cumplimiento, se definieron con base en experiencias obtenidas en contratos de objetos y características similares. Con respecto al amparo de cumplimiento, es pertinente señalar que el valor del 10% establecido en la Sección 3 del Decreto 1082 de 2015, no es suficiente para cubrir los daños y perjuicios ocasionados a la entidad por dicho incumplimiento. De la misma forma, la vigencia para el amparo de calidad del servicio se estableció teniendo en cuenta la planeación para el desarrollo de las factibilidades estimada por la SGDU.</w:t>
      </w:r>
    </w:p>
    <w:p w14:paraId="7E74F890" w14:textId="77777777" w:rsidR="00AD14CF" w:rsidRPr="00F61A44" w:rsidRDefault="00AD14CF" w:rsidP="008167D4">
      <w:pPr>
        <w:pStyle w:val="Ttulo1"/>
        <w:spacing w:before="0"/>
        <w:rPr>
          <w:rFonts w:ascii="Arial" w:hAnsi="Arial" w:cs="Arial"/>
          <w:b/>
          <w:bCs/>
          <w:sz w:val="24"/>
          <w:szCs w:val="24"/>
          <w:lang w:val="es-ES_tradnl"/>
        </w:rPr>
      </w:pPr>
    </w:p>
    <w:p w14:paraId="6870A65E" w14:textId="4F88AFC2" w:rsidR="00AD14CF" w:rsidRPr="009A4C38" w:rsidRDefault="00710241" w:rsidP="007A0352">
      <w:pPr>
        <w:pStyle w:val="Ttulo1"/>
        <w:keepLines w:val="0"/>
        <w:numPr>
          <w:ilvl w:val="0"/>
          <w:numId w:val="29"/>
        </w:numPr>
        <w:spacing w:before="0"/>
        <w:ind w:hanging="1065"/>
        <w:jc w:val="both"/>
        <w:rPr>
          <w:rFonts w:ascii="Arial" w:hAnsi="Arial" w:cs="Arial"/>
          <w:b/>
          <w:color w:val="000000"/>
          <w:sz w:val="24"/>
          <w:szCs w:val="24"/>
          <w:lang w:val="es-ES_tradnl"/>
        </w:rPr>
      </w:pPr>
      <w:r w:rsidRPr="009A4C38">
        <w:rPr>
          <w:rFonts w:ascii="Arial" w:hAnsi="Arial" w:cs="Arial"/>
          <w:b/>
          <w:color w:val="000000"/>
          <w:sz w:val="24"/>
          <w:szCs w:val="24"/>
          <w:lang w:val="es-ES_tradnl"/>
        </w:rPr>
        <w:t>MODIFICACIÓN Y VIGENCIA DE LAS GARANTÍAS</w:t>
      </w:r>
    </w:p>
    <w:p w14:paraId="44AB604E" w14:textId="77777777" w:rsidR="00AD14CF" w:rsidRPr="009A4C38" w:rsidRDefault="00AD14CF" w:rsidP="008167D4">
      <w:pPr>
        <w:rPr>
          <w:rFonts w:cs="Arial"/>
          <w:szCs w:val="24"/>
          <w:lang w:val="es-ES_tradnl"/>
        </w:rPr>
      </w:pPr>
    </w:p>
    <w:p w14:paraId="7D9A6959" w14:textId="77777777" w:rsidR="00AD14CF" w:rsidRPr="009A4C38" w:rsidRDefault="00AD14CF" w:rsidP="008167D4">
      <w:pPr>
        <w:jc w:val="both"/>
        <w:rPr>
          <w:rFonts w:cs="Arial"/>
          <w:szCs w:val="24"/>
          <w:lang w:val="es-ES_tradnl"/>
        </w:rPr>
      </w:pPr>
      <w:r w:rsidRPr="009A4C38">
        <w:rPr>
          <w:rFonts w:cs="Arial"/>
          <w:szCs w:val="24"/>
          <w:lang w:val="es-ES_tradnl"/>
        </w:rPr>
        <w:t xml:space="preserve">El </w:t>
      </w:r>
      <w:r w:rsidR="00987E3F" w:rsidRPr="009A4C38">
        <w:rPr>
          <w:rFonts w:cs="Arial"/>
          <w:szCs w:val="24"/>
          <w:lang w:val="es-ES_tradnl"/>
        </w:rPr>
        <w:t>INTERVENTOR</w:t>
      </w:r>
      <w:r w:rsidRPr="009A4C38">
        <w:rPr>
          <w:rFonts w:cs="Arial"/>
          <w:szCs w:val="24"/>
        </w:rPr>
        <w:t xml:space="preserve"> </w:t>
      </w:r>
      <w:r w:rsidRPr="009A4C38">
        <w:rPr>
          <w:rFonts w:cs="Arial"/>
          <w:szCs w:val="24"/>
          <w:lang w:val="es-ES_tradnl"/>
        </w:rPr>
        <w:t>deberá reponer el valor a</w:t>
      </w:r>
      <w:r w:rsidR="00FA1EE6" w:rsidRPr="009A4C38">
        <w:rPr>
          <w:rFonts w:cs="Arial"/>
          <w:szCs w:val="24"/>
          <w:lang w:val="es-ES_tradnl"/>
        </w:rPr>
        <w:t>segurado de los amparos cuando e</w:t>
      </w:r>
      <w:r w:rsidRPr="009A4C38">
        <w:rPr>
          <w:rFonts w:cs="Arial"/>
          <w:szCs w:val="24"/>
          <w:lang w:val="es-ES_tradnl"/>
        </w:rPr>
        <w:t xml:space="preserve">ste se vea afectado por la declaración de siniestros. Dicha reposición deberá hacerse dentro de los quince (15) </w:t>
      </w:r>
      <w:r w:rsidRPr="009A4C38">
        <w:rPr>
          <w:rFonts w:cs="Arial"/>
          <w:bCs/>
          <w:szCs w:val="24"/>
          <w:lang w:val="es-ES_tradnl"/>
        </w:rPr>
        <w:t xml:space="preserve">días calendarios </w:t>
      </w:r>
      <w:r w:rsidRPr="009A4C38">
        <w:rPr>
          <w:rFonts w:cs="Arial"/>
          <w:szCs w:val="24"/>
          <w:lang w:val="es-ES_tradnl"/>
        </w:rPr>
        <w:t xml:space="preserve">siguientes a la utilización del valor inicial asegurado en virtud de la ocurrencia de un siniestro. En el evento en que se deba hacer efectiva cualquiera de las pólizas, el valor del deducible estará a cargo del </w:t>
      </w:r>
      <w:r w:rsidR="00987E3F" w:rsidRPr="009A4C38">
        <w:rPr>
          <w:rFonts w:cs="Arial"/>
          <w:szCs w:val="24"/>
          <w:lang w:val="es-ES_tradnl"/>
        </w:rPr>
        <w:t>INTERVENTOR</w:t>
      </w:r>
      <w:r w:rsidRPr="009A4C38">
        <w:rPr>
          <w:rFonts w:cs="Arial"/>
          <w:szCs w:val="24"/>
          <w:lang w:val="es-ES_tradnl"/>
        </w:rPr>
        <w:t>.</w:t>
      </w:r>
    </w:p>
    <w:p w14:paraId="27C87372" w14:textId="77777777" w:rsidR="00AD14CF" w:rsidRPr="009A4C38" w:rsidRDefault="00AD14CF" w:rsidP="008167D4">
      <w:pPr>
        <w:rPr>
          <w:rFonts w:cs="Arial"/>
          <w:szCs w:val="24"/>
          <w:lang w:val="es-ES_tradnl"/>
        </w:rPr>
      </w:pPr>
    </w:p>
    <w:p w14:paraId="5001967C" w14:textId="24A0AA20" w:rsidR="00AD14CF" w:rsidRPr="009A4C38" w:rsidRDefault="00AD14CF" w:rsidP="008167D4">
      <w:pPr>
        <w:jc w:val="both"/>
        <w:rPr>
          <w:rFonts w:cs="Arial"/>
          <w:szCs w:val="24"/>
          <w:lang w:val="es-ES_tradnl"/>
        </w:rPr>
      </w:pPr>
      <w:r w:rsidRPr="009A4C38">
        <w:rPr>
          <w:rFonts w:cs="Arial"/>
          <w:szCs w:val="24"/>
          <w:lang w:val="es-ES_tradnl"/>
        </w:rPr>
        <w:t>Las vigencias de los amparos contenidos en el presente contrato</w:t>
      </w:r>
      <w:del w:id="781" w:author="Cristina Muñoz" w:date="2022-02-17T19:54:00Z">
        <w:r w:rsidRPr="009A4C38" w:rsidDel="00204204">
          <w:rPr>
            <w:rFonts w:cs="Arial"/>
            <w:szCs w:val="24"/>
            <w:lang w:val="es-ES_tradnl"/>
          </w:rPr>
          <w:delText>,</w:delText>
        </w:r>
      </w:del>
      <w:r w:rsidRPr="009A4C38">
        <w:rPr>
          <w:rFonts w:cs="Arial"/>
          <w:szCs w:val="24"/>
          <w:lang w:val="es-ES_tradnl"/>
        </w:rPr>
        <w:t xml:space="preserve"> deberán ajustarse a la fecha del acta de inicio del contrato. Igualmente, deberán ajustarse al suscribir las</w:t>
      </w:r>
      <w:r w:rsidR="00420B9F" w:rsidRPr="009A4C38">
        <w:rPr>
          <w:rFonts w:cs="Arial"/>
          <w:szCs w:val="24"/>
          <w:lang w:val="es-ES_tradnl"/>
        </w:rPr>
        <w:t xml:space="preserve"> modificaciones, adiciones y pró</w:t>
      </w:r>
      <w:r w:rsidRPr="009A4C38">
        <w:rPr>
          <w:rFonts w:cs="Arial"/>
          <w:szCs w:val="24"/>
          <w:lang w:val="es-ES_tradnl"/>
        </w:rPr>
        <w:t>rrogas y las actas de suspensión, reinicio, recibo a satisfacción, toma de posesión y liquidación; en todo caso se deberá ajustar los amparos de la garantía única de cumplimiento al valor final y a la fecha d</w:t>
      </w:r>
      <w:r w:rsidR="00420B9F" w:rsidRPr="009A4C38">
        <w:rPr>
          <w:rFonts w:cs="Arial"/>
          <w:szCs w:val="24"/>
          <w:lang w:val="es-ES_tradnl"/>
        </w:rPr>
        <w:t>e liquidación del contrato. La g</w:t>
      </w:r>
      <w:r w:rsidRPr="009A4C38">
        <w:rPr>
          <w:rFonts w:cs="Arial"/>
          <w:szCs w:val="24"/>
          <w:lang w:val="es-ES_tradnl"/>
        </w:rPr>
        <w:t xml:space="preserve">arantía autónoma de Responsabilidad Civil Extracontractual deberá actualizarse ante cualquier modificación contractual. </w:t>
      </w:r>
    </w:p>
    <w:p w14:paraId="67F6E41E" w14:textId="77777777" w:rsidR="00AD14CF" w:rsidRPr="009A4C38" w:rsidRDefault="00AD14CF" w:rsidP="008167D4">
      <w:pPr>
        <w:rPr>
          <w:rFonts w:cs="Arial"/>
          <w:szCs w:val="24"/>
          <w:lang w:val="es-ES_tradnl"/>
        </w:rPr>
      </w:pPr>
    </w:p>
    <w:p w14:paraId="059A4146" w14:textId="77777777" w:rsidR="00AD14CF" w:rsidRPr="009A4C38" w:rsidRDefault="00AD14CF" w:rsidP="008167D4">
      <w:pPr>
        <w:jc w:val="both"/>
        <w:rPr>
          <w:rFonts w:cs="Arial"/>
          <w:szCs w:val="24"/>
          <w:lang w:val="es-ES_tradnl"/>
        </w:rPr>
      </w:pPr>
      <w:r w:rsidRPr="009A4C38">
        <w:rPr>
          <w:rFonts w:cs="Arial"/>
          <w:szCs w:val="24"/>
          <w:lang w:val="es-ES_tradnl"/>
        </w:rPr>
        <w:t>Las modificaciones o actualizaciones referidas podrán ser gestionadas por cualquiera de las partes del presente contrato o por el supervisor, con fundamento en los hechos ocurridos y debidamente documentados.</w:t>
      </w:r>
    </w:p>
    <w:p w14:paraId="09C6BCE6" w14:textId="77777777" w:rsidR="00AD14CF" w:rsidRPr="009A4C38" w:rsidRDefault="00AD14CF" w:rsidP="008167D4">
      <w:pPr>
        <w:rPr>
          <w:rFonts w:cs="Arial"/>
          <w:szCs w:val="24"/>
          <w:lang w:val="es-ES_tradnl"/>
        </w:rPr>
      </w:pPr>
    </w:p>
    <w:p w14:paraId="28498C50" w14:textId="037D7BC4" w:rsidR="00AD14CF" w:rsidRPr="009A4C38" w:rsidRDefault="00710241" w:rsidP="007A0352">
      <w:pPr>
        <w:numPr>
          <w:ilvl w:val="0"/>
          <w:numId w:val="29"/>
        </w:numPr>
        <w:ind w:hanging="1065"/>
        <w:jc w:val="both"/>
        <w:rPr>
          <w:rFonts w:cs="Arial"/>
          <w:b/>
          <w:color w:val="000000"/>
          <w:szCs w:val="24"/>
          <w:lang w:val="es-ES_tradnl"/>
        </w:rPr>
      </w:pPr>
      <w:r w:rsidRPr="009A4C38">
        <w:rPr>
          <w:rFonts w:cs="Arial"/>
          <w:b/>
          <w:color w:val="000000"/>
          <w:szCs w:val="24"/>
          <w:lang w:val="es-ES_tradnl"/>
        </w:rPr>
        <w:t>SEGUROS ADICIONALES A CARGO DEL INTERVENTOR</w:t>
      </w:r>
    </w:p>
    <w:p w14:paraId="28989ADA" w14:textId="77777777" w:rsidR="00AD14CF" w:rsidRPr="009A4C38" w:rsidRDefault="00AD14CF" w:rsidP="008167D4">
      <w:pPr>
        <w:tabs>
          <w:tab w:val="left" w:pos="3402"/>
        </w:tabs>
        <w:ind w:left="576"/>
        <w:rPr>
          <w:rFonts w:cs="Arial"/>
          <w:szCs w:val="24"/>
          <w:lang w:val="es-ES_tradnl"/>
        </w:rPr>
      </w:pPr>
    </w:p>
    <w:p w14:paraId="0179631C" w14:textId="77777777" w:rsidR="00AD14CF" w:rsidRPr="009A4C38" w:rsidRDefault="00AD14CF" w:rsidP="008167D4">
      <w:pPr>
        <w:jc w:val="both"/>
        <w:rPr>
          <w:rFonts w:cs="Arial"/>
          <w:szCs w:val="24"/>
          <w:lang w:val="es-ES_tradnl"/>
        </w:rPr>
      </w:pPr>
      <w:r w:rsidRPr="009A4C38">
        <w:rPr>
          <w:rFonts w:cs="Arial"/>
          <w:szCs w:val="24"/>
          <w:lang w:val="es-ES_tradnl"/>
        </w:rPr>
        <w:t xml:space="preserve">El </w:t>
      </w:r>
      <w:r w:rsidR="00987E3F" w:rsidRPr="009A4C38">
        <w:rPr>
          <w:rFonts w:cs="Arial"/>
          <w:szCs w:val="24"/>
          <w:lang w:val="es-ES_tradnl"/>
        </w:rPr>
        <w:t>INTERVENTOR</w:t>
      </w:r>
      <w:r w:rsidR="00987E3F" w:rsidRPr="009A4C38">
        <w:rPr>
          <w:rFonts w:cs="Arial"/>
          <w:szCs w:val="24"/>
        </w:rPr>
        <w:t xml:space="preserve"> </w:t>
      </w:r>
      <w:r w:rsidRPr="009A4C38">
        <w:rPr>
          <w:rFonts w:cs="Arial"/>
          <w:szCs w:val="24"/>
          <w:lang w:val="es-ES_tradnl"/>
        </w:rPr>
        <w:t xml:space="preserve">asumirá la carga, a su costo y riesgo, de asegurar los daños a sus propios bienes, elementos y equipos destinados a la ejecución del presente Contrato, o daños a las personas que integren el personal dispuesto por el </w:t>
      </w:r>
      <w:r w:rsidR="00987E3F" w:rsidRPr="009A4C38">
        <w:rPr>
          <w:rFonts w:cs="Arial"/>
          <w:szCs w:val="24"/>
          <w:lang w:val="es-ES_tradnl"/>
        </w:rPr>
        <w:t>INTERVENTOR</w:t>
      </w:r>
      <w:r w:rsidR="00987E3F" w:rsidRPr="009A4C38">
        <w:rPr>
          <w:rFonts w:cs="Arial"/>
          <w:szCs w:val="24"/>
        </w:rPr>
        <w:t xml:space="preserve"> </w:t>
      </w:r>
      <w:r w:rsidRPr="009A4C38">
        <w:rPr>
          <w:rFonts w:cs="Arial"/>
          <w:szCs w:val="24"/>
          <w:lang w:val="es-ES_tradnl"/>
        </w:rPr>
        <w:t xml:space="preserve">para la ejecución de este Contrato, causados por </w:t>
      </w:r>
      <w:r w:rsidR="00307F09" w:rsidRPr="009A4C38">
        <w:rPr>
          <w:rFonts w:cs="Arial"/>
          <w:bCs/>
          <w:szCs w:val="24"/>
          <w:lang w:val="es-ES_tradnl"/>
        </w:rPr>
        <w:t>fuerza mayor o caso fortuito</w:t>
      </w:r>
      <w:r w:rsidRPr="009A4C38">
        <w:rPr>
          <w:rFonts w:cs="Arial"/>
          <w:bCs/>
          <w:szCs w:val="24"/>
          <w:lang w:val="es-ES_tradnl"/>
        </w:rPr>
        <w:t xml:space="preserve"> o por</w:t>
      </w:r>
      <w:r w:rsidRPr="009A4C38">
        <w:rPr>
          <w:rFonts w:cs="Arial"/>
          <w:szCs w:val="24"/>
          <w:lang w:val="es-ES_tradnl"/>
        </w:rPr>
        <w:t xml:space="preserve"> el hecho de un tercero que puedan presentarse durante la ejecución del Contrato, para lo cual celebrará los contratos de seguros correspondientes.</w:t>
      </w:r>
    </w:p>
    <w:p w14:paraId="28DBC858" w14:textId="77777777" w:rsidR="001346EB" w:rsidRPr="009A4C38" w:rsidRDefault="001346EB" w:rsidP="008167D4">
      <w:pPr>
        <w:jc w:val="both"/>
        <w:rPr>
          <w:rFonts w:cs="Arial"/>
          <w:szCs w:val="24"/>
          <w:lang w:val="es-ES_tradnl"/>
        </w:rPr>
      </w:pPr>
    </w:p>
    <w:p w14:paraId="12A1A107" w14:textId="77777777" w:rsidR="003226E9" w:rsidRPr="009A4C38" w:rsidRDefault="003226E9" w:rsidP="007A0352">
      <w:pPr>
        <w:numPr>
          <w:ilvl w:val="0"/>
          <w:numId w:val="9"/>
        </w:numPr>
        <w:ind w:left="1985" w:hanging="1985"/>
        <w:jc w:val="both"/>
        <w:rPr>
          <w:rFonts w:cs="Arial"/>
          <w:b/>
          <w:szCs w:val="24"/>
          <w:lang w:val="es-ES_tradnl"/>
        </w:rPr>
      </w:pPr>
      <w:r w:rsidRPr="009A4C38">
        <w:rPr>
          <w:rFonts w:cs="Arial"/>
          <w:b/>
          <w:szCs w:val="24"/>
          <w:lang w:val="es-ES_tradnl"/>
        </w:rPr>
        <w:t>PLAN DE CONTINGENCIA</w:t>
      </w:r>
      <w:r w:rsidR="00F61F5E" w:rsidRPr="009A4C38">
        <w:rPr>
          <w:rFonts w:cs="Arial"/>
          <w:b/>
          <w:szCs w:val="24"/>
          <w:lang w:val="es-ES_tradnl"/>
        </w:rPr>
        <w:t xml:space="preserve"> A CARGO DEL </w:t>
      </w:r>
      <w:r w:rsidR="00946B10">
        <w:rPr>
          <w:rFonts w:cs="Arial"/>
          <w:b/>
          <w:szCs w:val="24"/>
          <w:lang w:val="es-ES_tradnl"/>
        </w:rPr>
        <w:t>CONSULTOR</w:t>
      </w:r>
    </w:p>
    <w:p w14:paraId="5DAB4C57" w14:textId="77777777" w:rsidR="003226E9" w:rsidRPr="009A4C38" w:rsidRDefault="003226E9" w:rsidP="008167D4">
      <w:pPr>
        <w:rPr>
          <w:rFonts w:cs="Arial"/>
          <w:color w:val="FF0000"/>
          <w:szCs w:val="24"/>
          <w:lang w:val="es-ES_tradnl"/>
        </w:rPr>
      </w:pPr>
    </w:p>
    <w:p w14:paraId="0F9C900B" w14:textId="77777777" w:rsidR="00D61D0C" w:rsidRPr="009A4C38" w:rsidRDefault="00D61D0C" w:rsidP="008167D4">
      <w:pPr>
        <w:jc w:val="both"/>
        <w:rPr>
          <w:rFonts w:cs="Arial"/>
          <w:szCs w:val="24"/>
          <w:lang w:val="es-ES_tradnl"/>
        </w:rPr>
      </w:pPr>
      <w:r w:rsidRPr="009A4C38">
        <w:rPr>
          <w:rFonts w:cs="Arial"/>
          <w:szCs w:val="24"/>
          <w:lang w:val="es-ES_tradnl"/>
        </w:rPr>
        <w:t xml:space="preserve">Detectado un posible incumplimiento de las obligaciones a cargo del </w:t>
      </w:r>
      <w:r w:rsidR="00946B10">
        <w:rPr>
          <w:rFonts w:cs="Arial"/>
          <w:szCs w:val="24"/>
          <w:lang w:val="es-ES_tradnl"/>
        </w:rPr>
        <w:t>CONSULTOR</w:t>
      </w:r>
      <w:r w:rsidR="009E7922" w:rsidRPr="009A4C38">
        <w:rPr>
          <w:rFonts w:cs="Arial"/>
          <w:szCs w:val="24"/>
          <w:lang w:val="es-ES_tradnl"/>
        </w:rPr>
        <w:t xml:space="preserve"> </w:t>
      </w:r>
      <w:r w:rsidRPr="009A4C38">
        <w:rPr>
          <w:rFonts w:cs="Arial"/>
          <w:szCs w:val="24"/>
          <w:lang w:val="es-ES_tradnl"/>
        </w:rPr>
        <w:t xml:space="preserve">y/o un atraso del </w:t>
      </w:r>
      <w:r w:rsidR="006137BB">
        <w:rPr>
          <w:rFonts w:cs="Arial"/>
          <w:szCs w:val="24"/>
          <w:lang w:val="es-ES_tradnl"/>
        </w:rPr>
        <w:t>5</w:t>
      </w:r>
      <w:r w:rsidRPr="009A4C38">
        <w:rPr>
          <w:rFonts w:cs="Arial"/>
          <w:szCs w:val="24"/>
          <w:lang w:val="es-ES_tradnl"/>
        </w:rPr>
        <w:t xml:space="preserve">% con relación al plan detallado de trabajo, </w:t>
      </w:r>
      <w:r w:rsidR="00C24B92">
        <w:rPr>
          <w:rFonts w:cs="Arial"/>
          <w:szCs w:val="24"/>
          <w:lang w:val="es-ES_tradnl"/>
        </w:rPr>
        <w:t>EL INTERVENTOR</w:t>
      </w:r>
      <w:r w:rsidRPr="009A4C38">
        <w:rPr>
          <w:rFonts w:cs="Arial"/>
          <w:szCs w:val="24"/>
          <w:lang w:val="es-ES_tradnl"/>
        </w:rPr>
        <w:t xml:space="preserve"> deberá solicitar un plan de contingencia para aquellas actividades que dieron origen al atraso.</w:t>
      </w:r>
    </w:p>
    <w:p w14:paraId="044EBD7B" w14:textId="77777777" w:rsidR="00D61D0C" w:rsidRPr="009A4C38" w:rsidRDefault="00D61D0C" w:rsidP="008167D4">
      <w:pPr>
        <w:jc w:val="both"/>
        <w:rPr>
          <w:rFonts w:cs="Arial"/>
          <w:szCs w:val="24"/>
          <w:lang w:val="es-ES_tradnl"/>
        </w:rPr>
      </w:pPr>
    </w:p>
    <w:p w14:paraId="5BC7D619" w14:textId="77777777" w:rsidR="00D61D0C" w:rsidRPr="009A4C38" w:rsidRDefault="00D61D0C" w:rsidP="008167D4">
      <w:pPr>
        <w:jc w:val="both"/>
        <w:rPr>
          <w:rFonts w:cs="Arial"/>
          <w:szCs w:val="24"/>
          <w:lang w:val="es-ES_tradnl"/>
        </w:rPr>
      </w:pPr>
      <w:r w:rsidRPr="009A4C38">
        <w:rPr>
          <w:rFonts w:cs="Arial"/>
          <w:szCs w:val="24"/>
          <w:lang w:val="es-ES_tradnl"/>
        </w:rPr>
        <w:t xml:space="preserve">Si el atraso persiste, aun cumpliendo el plan de contingencia propuesto y se supera el </w:t>
      </w:r>
      <w:r w:rsidR="006137BB">
        <w:rPr>
          <w:rFonts w:cs="Arial"/>
          <w:szCs w:val="24"/>
          <w:lang w:val="es-ES_tradnl"/>
        </w:rPr>
        <w:t>7</w:t>
      </w:r>
      <w:r w:rsidRPr="009A4C38">
        <w:rPr>
          <w:rFonts w:cs="Arial"/>
          <w:szCs w:val="24"/>
          <w:lang w:val="es-ES_tradnl"/>
        </w:rPr>
        <w:t xml:space="preserve">% con relación al respectivo PDT de la etapa por causas imputables al </w:t>
      </w:r>
      <w:r w:rsidR="009E7922" w:rsidRPr="009A4C38">
        <w:rPr>
          <w:rFonts w:cs="Arial"/>
          <w:szCs w:val="24"/>
          <w:lang w:val="es-ES_tradnl"/>
        </w:rPr>
        <w:t>contratista</w:t>
      </w:r>
      <w:r w:rsidR="009E7922">
        <w:rPr>
          <w:rFonts w:cs="Arial"/>
          <w:szCs w:val="24"/>
          <w:lang w:val="es-ES_tradnl"/>
        </w:rPr>
        <w:t xml:space="preserve"> objeto de interventoría</w:t>
      </w:r>
      <w:r w:rsidRPr="009A4C38">
        <w:rPr>
          <w:rFonts w:cs="Arial"/>
          <w:szCs w:val="24"/>
          <w:lang w:val="es-ES_tradnl"/>
        </w:rPr>
        <w:t xml:space="preserve">, </w:t>
      </w:r>
      <w:r w:rsidR="00F44083">
        <w:rPr>
          <w:rFonts w:cs="Arial"/>
          <w:color w:val="000000"/>
          <w:szCs w:val="24"/>
          <w:lang w:val="es-ES_tradnl"/>
        </w:rPr>
        <w:t>EL INTERVENTOR</w:t>
      </w:r>
      <w:r w:rsidR="00F44083" w:rsidRPr="009A4C38">
        <w:rPr>
          <w:rFonts w:cs="Arial"/>
          <w:color w:val="000000"/>
          <w:szCs w:val="24"/>
          <w:lang w:val="es-ES_tradnl"/>
        </w:rPr>
        <w:t xml:space="preserve"> </w:t>
      </w:r>
      <w:r w:rsidRPr="009A4C38">
        <w:rPr>
          <w:rFonts w:cs="Arial"/>
          <w:szCs w:val="24"/>
          <w:lang w:val="es-ES_tradnl"/>
        </w:rPr>
        <w:t>deberá solicitar dentro de los siguientes tres (3) días hábiles siguientes a la radicación del informe semanal de interventoría donde se registró el atraso, el inicio del procedimiento sancionatorio administrativo correspondiente.</w:t>
      </w:r>
    </w:p>
    <w:p w14:paraId="1C6D62B0" w14:textId="77777777" w:rsidR="00D61D0C" w:rsidRPr="009A4C38" w:rsidRDefault="00D61D0C" w:rsidP="008167D4">
      <w:pPr>
        <w:jc w:val="both"/>
        <w:rPr>
          <w:rFonts w:cs="Arial"/>
          <w:szCs w:val="24"/>
          <w:lang w:val="es-ES_tradnl"/>
        </w:rPr>
      </w:pPr>
    </w:p>
    <w:p w14:paraId="2B6FB91B" w14:textId="77777777" w:rsidR="006D5D91" w:rsidRPr="009A4C38" w:rsidRDefault="00D61D0C" w:rsidP="008167D4">
      <w:pPr>
        <w:jc w:val="both"/>
        <w:rPr>
          <w:rFonts w:cs="Arial"/>
          <w:szCs w:val="24"/>
          <w:lang w:val="es-ES_tradnl"/>
        </w:rPr>
      </w:pPr>
      <w:r w:rsidRPr="009A4C38">
        <w:rPr>
          <w:rFonts w:cs="Arial"/>
          <w:szCs w:val="24"/>
          <w:lang w:val="es-ES_tradnl"/>
        </w:rPr>
        <w:t>Si en aplicación del plan de contingencia los hechos que dieron origen al atraso son superados y/o subsanados, no habrá lugar al inicio de actuaciones para la imposición de las sanciones aquí previstas.</w:t>
      </w:r>
    </w:p>
    <w:p w14:paraId="781CF900" w14:textId="77777777" w:rsidR="00D555FB" w:rsidRPr="009A4C38" w:rsidRDefault="00D555FB" w:rsidP="008167D4">
      <w:pPr>
        <w:jc w:val="both"/>
        <w:rPr>
          <w:rFonts w:cs="Arial"/>
          <w:szCs w:val="24"/>
          <w:lang w:val="es-ES_tradnl"/>
        </w:rPr>
      </w:pPr>
    </w:p>
    <w:p w14:paraId="0A897E0C" w14:textId="77777777" w:rsidR="00D555FB" w:rsidRPr="009A4C38" w:rsidRDefault="00D555FB" w:rsidP="008167D4">
      <w:pPr>
        <w:jc w:val="both"/>
        <w:rPr>
          <w:rFonts w:cs="Arial"/>
          <w:szCs w:val="24"/>
          <w:lang w:val="es-ES_tradnl"/>
        </w:rPr>
      </w:pPr>
      <w:r w:rsidRPr="009A4C38">
        <w:rPr>
          <w:rFonts w:cs="Arial"/>
          <w:szCs w:val="24"/>
          <w:lang w:val="es-ES_tradnl"/>
        </w:rPr>
        <w:t xml:space="preserve">Lo anterior, sin perjuicio del inicio del proceso administrativo sancionatorio que pueda iniciar el IDU en contra del </w:t>
      </w:r>
      <w:r w:rsidR="00F44083">
        <w:rPr>
          <w:rFonts w:cs="Arial"/>
          <w:color w:val="000000"/>
          <w:szCs w:val="24"/>
          <w:lang w:val="es-ES_tradnl"/>
        </w:rPr>
        <w:t>INTERVENTOR</w:t>
      </w:r>
      <w:r w:rsidRPr="009A4C38">
        <w:rPr>
          <w:rFonts w:cs="Arial"/>
          <w:szCs w:val="24"/>
          <w:lang w:val="es-ES_tradnl"/>
        </w:rPr>
        <w:t xml:space="preserve"> cuando evidencie el incumplimiento de sus obligaciones contractuales y que ello ha incidido en el atraso del contratista vigilado.</w:t>
      </w:r>
    </w:p>
    <w:p w14:paraId="57B54E60" w14:textId="77777777" w:rsidR="00D61D0C" w:rsidRPr="009A4C38" w:rsidRDefault="00D61D0C" w:rsidP="008167D4">
      <w:pPr>
        <w:jc w:val="both"/>
        <w:rPr>
          <w:rFonts w:cs="Arial"/>
          <w:szCs w:val="24"/>
          <w:lang w:val="es-ES_tradnl"/>
        </w:rPr>
      </w:pPr>
    </w:p>
    <w:p w14:paraId="618CA5AB" w14:textId="77777777" w:rsidR="009841FC" w:rsidRPr="009A4C38" w:rsidRDefault="00685A87" w:rsidP="007A0352">
      <w:pPr>
        <w:numPr>
          <w:ilvl w:val="0"/>
          <w:numId w:val="9"/>
        </w:numPr>
        <w:ind w:left="1985" w:hanging="1985"/>
        <w:jc w:val="both"/>
        <w:rPr>
          <w:rFonts w:cs="Arial"/>
          <w:szCs w:val="24"/>
        </w:rPr>
      </w:pPr>
      <w:r w:rsidRPr="009A4C38">
        <w:rPr>
          <w:rFonts w:cs="Arial"/>
          <w:b/>
          <w:szCs w:val="24"/>
        </w:rPr>
        <w:t>MULTAS</w:t>
      </w:r>
      <w:r w:rsidRPr="009A4C38">
        <w:rPr>
          <w:rFonts w:cs="Arial"/>
          <w:szCs w:val="24"/>
        </w:rPr>
        <w:t xml:space="preserve"> </w:t>
      </w:r>
    </w:p>
    <w:p w14:paraId="6BBC876E" w14:textId="77777777" w:rsidR="009841FC" w:rsidRPr="009A4C38" w:rsidRDefault="009841FC" w:rsidP="008167D4">
      <w:pPr>
        <w:jc w:val="both"/>
        <w:rPr>
          <w:rFonts w:cs="Arial"/>
          <w:szCs w:val="24"/>
          <w:lang w:val="es-CO"/>
        </w:rPr>
      </w:pPr>
    </w:p>
    <w:p w14:paraId="3AA47FE5" w14:textId="77777777" w:rsidR="00F6015D" w:rsidRPr="009A4C38" w:rsidRDefault="00F6015D" w:rsidP="008167D4">
      <w:pPr>
        <w:jc w:val="both"/>
        <w:rPr>
          <w:rFonts w:cs="Arial"/>
          <w:color w:val="000000"/>
          <w:szCs w:val="24"/>
          <w:lang w:val="es-CO"/>
        </w:rPr>
      </w:pPr>
      <w:r w:rsidRPr="009A4C38">
        <w:rPr>
          <w:rFonts w:cs="Arial"/>
          <w:color w:val="000000"/>
          <w:szCs w:val="24"/>
          <w:lang w:val="es-CO"/>
        </w:rPr>
        <w:t xml:space="preserve">Las multas a las que se refiere esta cláusula son apremios al </w:t>
      </w:r>
      <w:r w:rsidR="00E04295" w:rsidRPr="009A4C38">
        <w:rPr>
          <w:rFonts w:cs="Arial"/>
          <w:color w:val="000000"/>
          <w:szCs w:val="24"/>
          <w:lang w:val="es-CO"/>
        </w:rPr>
        <w:t>INTERVENTOR</w:t>
      </w:r>
      <w:r w:rsidRPr="009A4C38">
        <w:rPr>
          <w:rFonts w:cs="Arial"/>
          <w:color w:val="000000"/>
          <w:szCs w:val="24"/>
          <w:lang w:val="es-CO"/>
        </w:rPr>
        <w:t xml:space="preserve"> para el cumplimiento de sus obligaciones y, por lo tanto, no tienen el carácter de estimación anticipada de perjuicios, por lo que pueden acumularse con cualquier forma de indemnización, en los términos previstos en el artículo 1600 del Código Civil. </w:t>
      </w:r>
    </w:p>
    <w:p w14:paraId="53CB54A0" w14:textId="77777777" w:rsidR="00E04295" w:rsidRPr="009A4C38" w:rsidRDefault="00E04295" w:rsidP="008167D4">
      <w:pPr>
        <w:rPr>
          <w:rFonts w:cs="Arial"/>
          <w:color w:val="C00000"/>
          <w:szCs w:val="24"/>
          <w:lang w:val="es-ES_tradnl"/>
        </w:rPr>
      </w:pPr>
      <w:bookmarkStart w:id="782" w:name="_Toc31015810"/>
      <w:bookmarkEnd w:id="782"/>
    </w:p>
    <w:p w14:paraId="3A7A4F33" w14:textId="77777777" w:rsidR="00E04295" w:rsidRPr="009A4C38" w:rsidRDefault="00E04295" w:rsidP="008167D4">
      <w:pPr>
        <w:jc w:val="both"/>
        <w:rPr>
          <w:rFonts w:cs="Arial"/>
          <w:color w:val="000000"/>
          <w:szCs w:val="24"/>
          <w:lang w:val="es-CO"/>
        </w:rPr>
      </w:pPr>
      <w:r w:rsidRPr="009A4C38">
        <w:rPr>
          <w:rFonts w:cs="Arial"/>
          <w:color w:val="000000"/>
          <w:szCs w:val="24"/>
          <w:lang w:val="es-CO"/>
        </w:rPr>
        <w:t xml:space="preserve">El IDU tendrá la facultad de imponer multas mediante acto administrativo, previa actuación desarrollada en el marco de lo dispuesto en la normatividad vigente, en caso de incumplimiento parcial o total de cualquiera de las obligaciones a cargo del </w:t>
      </w:r>
      <w:r w:rsidR="00F61F5E" w:rsidRPr="009A4C38">
        <w:rPr>
          <w:rFonts w:cs="Arial"/>
          <w:color w:val="000000"/>
          <w:szCs w:val="24"/>
          <w:lang w:val="es-CO"/>
        </w:rPr>
        <w:t>I</w:t>
      </w:r>
      <w:r w:rsidRPr="009A4C38">
        <w:rPr>
          <w:rFonts w:cs="Arial"/>
          <w:color w:val="000000"/>
          <w:szCs w:val="24"/>
          <w:lang w:val="es-CO"/>
        </w:rPr>
        <w:t xml:space="preserve">NTERVENTOR, tasando su valor bajo las siguientes reglas: </w:t>
      </w:r>
    </w:p>
    <w:p w14:paraId="013D1F8A" w14:textId="77777777" w:rsidR="00E04295" w:rsidRPr="009A4C38" w:rsidRDefault="00E04295" w:rsidP="008167D4">
      <w:pPr>
        <w:jc w:val="both"/>
        <w:rPr>
          <w:rFonts w:cs="Arial"/>
          <w:color w:val="000000"/>
          <w:szCs w:val="24"/>
          <w:u w:val="single"/>
          <w:lang w:val="es-CO"/>
        </w:rPr>
      </w:pPr>
    </w:p>
    <w:p w14:paraId="20EF939A" w14:textId="77777777" w:rsidR="00F6015D" w:rsidRPr="009A4C38" w:rsidRDefault="00F6015D" w:rsidP="007A0352">
      <w:pPr>
        <w:numPr>
          <w:ilvl w:val="0"/>
          <w:numId w:val="30"/>
        </w:numPr>
        <w:ind w:left="426"/>
        <w:jc w:val="both"/>
        <w:rPr>
          <w:rFonts w:cs="Arial"/>
          <w:color w:val="000000"/>
          <w:szCs w:val="24"/>
          <w:lang w:val="es-CO"/>
        </w:rPr>
      </w:pPr>
      <w:r w:rsidRPr="009E7922">
        <w:rPr>
          <w:rFonts w:cs="Arial"/>
          <w:color w:val="000000"/>
          <w:szCs w:val="24"/>
          <w:lang w:val="es-CO"/>
        </w:rPr>
        <w:t xml:space="preserve">Por incumplimiento en los términos para requisitos de ejecución y demás requeridos para el inicio del contrato: Si el </w:t>
      </w:r>
      <w:r w:rsidR="00E04295" w:rsidRPr="009E7922">
        <w:rPr>
          <w:rFonts w:cs="Arial"/>
          <w:color w:val="000000"/>
          <w:szCs w:val="24"/>
          <w:lang w:val="es-CO"/>
        </w:rPr>
        <w:t>INTERVENTOR</w:t>
      </w:r>
      <w:r w:rsidRPr="009E7922">
        <w:rPr>
          <w:rFonts w:cs="Arial"/>
          <w:color w:val="000000"/>
          <w:szCs w:val="24"/>
          <w:lang w:val="es-CO"/>
        </w:rPr>
        <w:t xml:space="preserve"> no allega en los </w:t>
      </w:r>
      <w:r w:rsidRPr="009A4C38">
        <w:rPr>
          <w:rFonts w:cs="Arial"/>
          <w:color w:val="000000"/>
          <w:szCs w:val="24"/>
          <w:lang w:val="es-CO"/>
        </w:rPr>
        <w:t>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o hasta que el IDU considere preciso hacer efectiva la cláusula penal por la gravedad del incumplimiento.</w:t>
      </w:r>
    </w:p>
    <w:p w14:paraId="21FE43B4" w14:textId="77777777" w:rsidR="00E04295" w:rsidRPr="009A4C38" w:rsidRDefault="00E04295" w:rsidP="009E7922">
      <w:pPr>
        <w:ind w:left="426"/>
        <w:jc w:val="both"/>
        <w:rPr>
          <w:rFonts w:cs="Arial"/>
          <w:color w:val="000000"/>
          <w:szCs w:val="24"/>
          <w:lang w:val="es-CO"/>
        </w:rPr>
      </w:pPr>
    </w:p>
    <w:p w14:paraId="32781DAE" w14:textId="77777777" w:rsidR="00C1007F" w:rsidRPr="006C4DC0" w:rsidRDefault="00C1007F" w:rsidP="007710A8">
      <w:pPr>
        <w:numPr>
          <w:ilvl w:val="0"/>
          <w:numId w:val="30"/>
        </w:numPr>
        <w:ind w:left="426"/>
        <w:jc w:val="both"/>
        <w:rPr>
          <w:color w:val="000000"/>
          <w:lang w:val="es-ES_tradnl"/>
        </w:rPr>
      </w:pPr>
      <w:r w:rsidRPr="006C4DC0">
        <w:rPr>
          <w:color w:val="000000"/>
          <w:lang w:val="es-ES_tradnl"/>
        </w:rPr>
        <w:t xml:space="preserve">Por </w:t>
      </w:r>
      <w:r w:rsidRPr="006C4DC0">
        <w:rPr>
          <w:color w:val="000000"/>
          <w:lang w:val="es-CO"/>
        </w:rPr>
        <w:t>l</w:t>
      </w:r>
      <w:r w:rsidRPr="006C4DC0">
        <w:rPr>
          <w:rFonts w:eastAsia="Calibri"/>
          <w:color w:val="000000"/>
          <w:lang w:val="es-CO" w:eastAsia="es-CO"/>
        </w:rPr>
        <w:t xml:space="preserve">a utilización de software no licenciado por parte del </w:t>
      </w:r>
      <w:r w:rsidR="00946B10">
        <w:rPr>
          <w:color w:val="222222"/>
          <w:lang w:val="es-ES_tradnl" w:eastAsia="es-CO"/>
        </w:rPr>
        <w:t>CONSULTOR</w:t>
      </w:r>
      <w:r w:rsidRPr="006C4DC0">
        <w:rPr>
          <w:rFonts w:eastAsia="Calibri"/>
          <w:color w:val="000000"/>
          <w:lang w:val="es-CO" w:eastAsia="es-CO"/>
        </w:rPr>
        <w:t xml:space="preserve">, </w:t>
      </w:r>
      <w:r w:rsidRPr="006C4DC0">
        <w:rPr>
          <w:color w:val="000000"/>
          <w:lang w:val="es-ES_tradnl"/>
        </w:rPr>
        <w:t xml:space="preserve">se causará una multa equivalente a un (1) SMMLV. Si </w:t>
      </w:r>
      <w:r>
        <w:rPr>
          <w:color w:val="000000"/>
          <w:lang w:val="es-ES_tradnl"/>
        </w:rPr>
        <w:t xml:space="preserve">se evidencia por parte de la interventoría que el </w:t>
      </w:r>
      <w:r w:rsidR="00946B10">
        <w:rPr>
          <w:color w:val="000000"/>
          <w:lang w:val="es-ES_tradnl"/>
        </w:rPr>
        <w:t>CONSULTOR</w:t>
      </w:r>
      <w:r>
        <w:rPr>
          <w:color w:val="000000"/>
          <w:lang w:val="es-ES_tradnl"/>
        </w:rPr>
        <w:t xml:space="preserve"> continúa utilizando software no licenciado el IDU </w:t>
      </w:r>
      <w:r w:rsidRPr="006C4DC0">
        <w:rPr>
          <w:color w:val="000000"/>
          <w:lang w:val="es-ES_tradnl"/>
        </w:rPr>
        <w:t>podrá hacer efectiva la cláusula penal, de conformidad con el procedimiento establecido en la norma vigente aplicable.</w:t>
      </w:r>
    </w:p>
    <w:p w14:paraId="451770C4" w14:textId="77777777" w:rsidR="00F6015D" w:rsidRPr="009A4C38" w:rsidRDefault="006302D2" w:rsidP="00C21BE2">
      <w:pPr>
        <w:pStyle w:val="Prrafodelista"/>
        <w:ind w:left="-11"/>
        <w:jc w:val="both"/>
        <w:rPr>
          <w:rFonts w:cs="Arial"/>
          <w:color w:val="000000"/>
          <w:szCs w:val="24"/>
          <w:lang w:val="es-ES_tradnl"/>
        </w:rPr>
      </w:pPr>
      <w:r w:rsidRPr="009A4C38">
        <w:rPr>
          <w:rFonts w:cs="Arial"/>
          <w:color w:val="000000"/>
          <w:szCs w:val="24"/>
          <w:lang w:val="es-ES_tradnl"/>
        </w:rPr>
        <w:tab/>
      </w:r>
    </w:p>
    <w:p w14:paraId="2F4DFB83" w14:textId="77777777" w:rsidR="00F62328" w:rsidRPr="009A4C38" w:rsidRDefault="00F62328" w:rsidP="007A0352">
      <w:pPr>
        <w:pStyle w:val="Prrafodelista"/>
        <w:numPr>
          <w:ilvl w:val="0"/>
          <w:numId w:val="30"/>
        </w:numPr>
        <w:shd w:val="clear" w:color="auto" w:fill="FFFFFF"/>
        <w:ind w:left="426"/>
        <w:jc w:val="both"/>
        <w:rPr>
          <w:rFonts w:cs="Arial"/>
          <w:color w:val="222222"/>
          <w:szCs w:val="24"/>
          <w:lang w:val="es-CO" w:eastAsia="es-CO"/>
        </w:rPr>
      </w:pPr>
      <w:r w:rsidRPr="009A4C38">
        <w:rPr>
          <w:rFonts w:cs="Arial"/>
          <w:color w:val="222222"/>
          <w:szCs w:val="24"/>
          <w:lang w:val="es-ES_tradnl" w:eastAsia="es-CO"/>
        </w:rPr>
        <w:t xml:space="preserve">Si el </w:t>
      </w:r>
      <w:r w:rsidRPr="009A4C38">
        <w:rPr>
          <w:rFonts w:cs="Arial"/>
          <w:color w:val="000000"/>
          <w:szCs w:val="24"/>
          <w:lang w:val="es-ES_tradnl"/>
        </w:rPr>
        <w:t xml:space="preserve">INTERVENTOR </w:t>
      </w:r>
      <w:r w:rsidRPr="009A4C38">
        <w:rPr>
          <w:rFonts w:cs="Arial"/>
          <w:color w:val="222222"/>
          <w:szCs w:val="24"/>
          <w:lang w:val="es-ES_tradnl" w:eastAsia="es-CO"/>
        </w:rPr>
        <w:t xml:space="preserve">incumple cualquiera de las obligaciones relacionadas con la vinculación del personal puesto a disposición para la ejecución del presente contrato, y se niegue a corregir dicho incumplimiento después de mediar el apremio por parte del </w:t>
      </w:r>
      <w:r w:rsidR="00F44083">
        <w:rPr>
          <w:rFonts w:cs="Arial"/>
          <w:color w:val="000000"/>
          <w:szCs w:val="24"/>
          <w:lang w:val="es-ES_tradnl"/>
        </w:rPr>
        <w:t>INTERVENTOR</w:t>
      </w:r>
      <w:r w:rsidRPr="009A4C38">
        <w:rPr>
          <w:rFonts w:cs="Arial"/>
          <w:color w:val="222222"/>
          <w:szCs w:val="24"/>
          <w:lang w:val="es-ES_tradnl" w:eastAsia="es-CO"/>
        </w:rPr>
        <w:t xml:space="preserve">, se causará una multa diaria de tres (3) SMLMV. Estas multas se causarán hasta cuando el </w:t>
      </w:r>
      <w:r w:rsidRPr="009A4C38">
        <w:rPr>
          <w:rFonts w:cs="Arial"/>
          <w:color w:val="000000"/>
          <w:szCs w:val="24"/>
          <w:lang w:val="es-ES_tradnl"/>
        </w:rPr>
        <w:t xml:space="preserve">INTERVENTOR </w:t>
      </w:r>
      <w:r w:rsidRPr="009A4C38">
        <w:rPr>
          <w:rFonts w:cs="Arial"/>
          <w:color w:val="222222"/>
          <w:szCs w:val="24"/>
          <w:lang w:val="es-ES_tradnl" w:eastAsia="es-CO"/>
        </w:rPr>
        <w:t xml:space="preserve">demuestre que ha corregido el incumplimiento respectivo a satisfacción del </w:t>
      </w:r>
      <w:r w:rsidR="00F44083">
        <w:rPr>
          <w:rFonts w:cs="Arial"/>
          <w:color w:val="000000"/>
          <w:szCs w:val="24"/>
          <w:lang w:val="es-ES_tradnl"/>
        </w:rPr>
        <w:t>INTERVENTOR</w:t>
      </w:r>
      <w:r w:rsidRPr="009A4C38">
        <w:rPr>
          <w:rFonts w:cs="Arial"/>
          <w:color w:val="222222"/>
          <w:szCs w:val="24"/>
          <w:lang w:val="es-ES_tradnl" w:eastAsia="es-CO"/>
        </w:rPr>
        <w:t xml:space="preserve">. Si transcurren más de treinta (30) días calendario sin que se haya subsanado el incumplimiento, el IDU podrá </w:t>
      </w:r>
      <w:r w:rsidR="00817997">
        <w:rPr>
          <w:rFonts w:cs="Arial"/>
          <w:color w:val="222222"/>
          <w:szCs w:val="24"/>
          <w:lang w:val="es-ES_tradnl" w:eastAsia="es-CO"/>
        </w:rPr>
        <w:t>hacer efectiva</w:t>
      </w:r>
      <w:r w:rsidR="00817997" w:rsidRPr="009A4C38">
        <w:rPr>
          <w:rFonts w:cs="Arial"/>
          <w:color w:val="222222"/>
          <w:szCs w:val="24"/>
          <w:lang w:val="es-ES_tradnl" w:eastAsia="es-CO"/>
        </w:rPr>
        <w:t xml:space="preserve"> </w:t>
      </w:r>
      <w:r w:rsidRPr="009A4C38">
        <w:rPr>
          <w:rFonts w:cs="Arial"/>
          <w:color w:val="222222"/>
          <w:szCs w:val="24"/>
          <w:lang w:val="es-ES_tradnl" w:eastAsia="es-CO"/>
        </w:rPr>
        <w:t>la cláusula penal pecuniaria.</w:t>
      </w:r>
    </w:p>
    <w:p w14:paraId="5DB6ACC0" w14:textId="77777777" w:rsidR="00F62328" w:rsidRPr="009A4C38" w:rsidRDefault="00F62328" w:rsidP="009E7922">
      <w:pPr>
        <w:jc w:val="both"/>
        <w:rPr>
          <w:rFonts w:cs="Arial"/>
          <w:color w:val="000000"/>
          <w:szCs w:val="24"/>
          <w:lang w:val="es-CO"/>
        </w:rPr>
      </w:pPr>
    </w:p>
    <w:p w14:paraId="440E2BA0" w14:textId="77777777" w:rsidR="00290810" w:rsidRPr="009A4C38" w:rsidRDefault="00290810" w:rsidP="007A0352">
      <w:pPr>
        <w:numPr>
          <w:ilvl w:val="0"/>
          <w:numId w:val="30"/>
        </w:numPr>
        <w:ind w:left="426"/>
        <w:jc w:val="both"/>
        <w:rPr>
          <w:rFonts w:cs="Arial"/>
          <w:color w:val="000000"/>
          <w:szCs w:val="24"/>
          <w:lang w:val="es-CO"/>
        </w:rPr>
      </w:pPr>
      <w:r w:rsidRPr="009A4C38">
        <w:rPr>
          <w:rFonts w:cs="Arial"/>
          <w:color w:val="000000"/>
          <w:szCs w:val="24"/>
          <w:lang w:val="es-CO"/>
        </w:rPr>
        <w:t xml:space="preserve">Por </w:t>
      </w:r>
      <w:r w:rsidRPr="009A4C38">
        <w:rPr>
          <w:rFonts w:cs="Arial"/>
          <w:color w:val="000000"/>
          <w:szCs w:val="24"/>
          <w:lang w:val="es-ES_tradnl"/>
        </w:rPr>
        <w:t>incumplimiento</w:t>
      </w:r>
      <w:r w:rsidRPr="009A4C38">
        <w:rPr>
          <w:rFonts w:cs="Arial"/>
          <w:color w:val="000000"/>
          <w:szCs w:val="24"/>
          <w:lang w:val="es-CO"/>
        </w:rPr>
        <w:t xml:space="preserve"> de cualquiera de las </w:t>
      </w:r>
      <w:r w:rsidR="00817997">
        <w:rPr>
          <w:rFonts w:cs="Arial"/>
          <w:color w:val="000000"/>
          <w:szCs w:val="24"/>
          <w:lang w:val="es-CO"/>
        </w:rPr>
        <w:t xml:space="preserve">demás </w:t>
      </w:r>
      <w:r w:rsidRPr="009A4C38">
        <w:rPr>
          <w:rFonts w:cs="Arial"/>
          <w:color w:val="000000"/>
          <w:szCs w:val="24"/>
          <w:lang w:val="es-CO"/>
        </w:rPr>
        <w:t xml:space="preserve">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w:t>
      </w:r>
      <w:r w:rsidR="00A37984" w:rsidRPr="009A4C38">
        <w:rPr>
          <w:rFonts w:cs="Arial"/>
          <w:color w:val="000000"/>
          <w:szCs w:val="24"/>
          <w:lang w:val="es-CO"/>
        </w:rPr>
        <w:t>INTERVENTOR</w:t>
      </w:r>
      <w:r w:rsidRPr="009A4C38">
        <w:rPr>
          <w:rFonts w:cs="Arial"/>
          <w:color w:val="000000"/>
          <w:szCs w:val="24"/>
          <w:lang w:val="es-CO"/>
        </w:rPr>
        <w:t xml:space="preserve"> haya cumplido el IDU podrá hacer efectiva la cláusula penal para cualquier evento indicado en esta cláusula.</w:t>
      </w:r>
    </w:p>
    <w:p w14:paraId="6EAC65D9" w14:textId="77777777" w:rsidR="00290810" w:rsidRPr="009A4C38" w:rsidRDefault="00290810" w:rsidP="008167D4">
      <w:pPr>
        <w:jc w:val="both"/>
        <w:rPr>
          <w:rFonts w:cs="Arial"/>
          <w:color w:val="000000"/>
          <w:szCs w:val="24"/>
          <w:lang w:val="es-ES_tradnl"/>
        </w:rPr>
      </w:pPr>
    </w:p>
    <w:p w14:paraId="66CC3608" w14:textId="77777777" w:rsidR="00F6015D" w:rsidRPr="009A4C38" w:rsidRDefault="00F6015D" w:rsidP="008167D4">
      <w:pPr>
        <w:jc w:val="both"/>
        <w:rPr>
          <w:rFonts w:cs="Arial"/>
          <w:color w:val="000000"/>
          <w:szCs w:val="24"/>
          <w:lang w:val="es-CO"/>
        </w:rPr>
      </w:pPr>
      <w:r w:rsidRPr="009A4C38">
        <w:rPr>
          <w:rFonts w:cs="Arial"/>
          <w:color w:val="000000"/>
          <w:szCs w:val="24"/>
          <w:lang w:val="es-CO"/>
        </w:rPr>
        <w:t xml:space="preserve">La imposición de la multa atenderá criterios de oportunidad, razonabilidad, proporcionalidad y gravedad de la obligación incumplida. </w:t>
      </w:r>
    </w:p>
    <w:p w14:paraId="4341C904" w14:textId="77777777" w:rsidR="001360C9" w:rsidRPr="009A4C38" w:rsidRDefault="001360C9" w:rsidP="008167D4">
      <w:pPr>
        <w:jc w:val="both"/>
        <w:rPr>
          <w:rFonts w:cs="Arial"/>
          <w:color w:val="000000"/>
          <w:szCs w:val="24"/>
          <w:lang w:val="es-CO"/>
        </w:rPr>
      </w:pPr>
    </w:p>
    <w:p w14:paraId="4DC97ECF" w14:textId="77777777" w:rsidR="00F6015D" w:rsidRPr="009A4C38" w:rsidRDefault="00F6015D" w:rsidP="008167D4">
      <w:pPr>
        <w:jc w:val="both"/>
        <w:rPr>
          <w:rFonts w:cs="Arial"/>
          <w:color w:val="000000"/>
          <w:szCs w:val="24"/>
          <w:lang w:val="es-CO"/>
        </w:rPr>
      </w:pPr>
      <w:r w:rsidRPr="009A4C38">
        <w:rPr>
          <w:rFonts w:cs="Arial"/>
          <w:color w:val="000000"/>
          <w:szCs w:val="24"/>
          <w:lang w:val="es-CO"/>
        </w:rPr>
        <w:t>El valor máximo de las multas señaladas anteriormente, no podrá superar el treinta por ciento (30%) del valor del contrato de Interventoría.</w:t>
      </w:r>
    </w:p>
    <w:p w14:paraId="4612BBAB" w14:textId="77777777" w:rsidR="00F6015D" w:rsidRPr="009A4C38" w:rsidRDefault="00F6015D" w:rsidP="008167D4">
      <w:pPr>
        <w:jc w:val="both"/>
        <w:rPr>
          <w:rFonts w:cs="Arial"/>
          <w:color w:val="000000"/>
          <w:szCs w:val="24"/>
          <w:lang w:val="es-CO"/>
        </w:rPr>
      </w:pPr>
    </w:p>
    <w:p w14:paraId="57B65B3F" w14:textId="77777777" w:rsidR="00F6015D" w:rsidRPr="009A4C38" w:rsidRDefault="00F6015D" w:rsidP="008167D4">
      <w:pPr>
        <w:jc w:val="both"/>
        <w:rPr>
          <w:rFonts w:cs="Arial"/>
          <w:color w:val="000000"/>
          <w:szCs w:val="24"/>
          <w:lang w:val="es-CO"/>
        </w:rPr>
      </w:pPr>
      <w:r w:rsidRPr="009A4C38">
        <w:rPr>
          <w:rFonts w:cs="Arial"/>
          <w:color w:val="000000"/>
          <w:szCs w:val="24"/>
          <w:lang w:val="es-CO"/>
        </w:rPr>
        <w:t>El pago o deducción de las multas no exonerará al</w:t>
      </w:r>
      <w:r w:rsidR="00F44083">
        <w:rPr>
          <w:rFonts w:cs="Arial"/>
          <w:color w:val="000000"/>
          <w:szCs w:val="24"/>
          <w:lang w:val="es-ES_tradnl"/>
        </w:rPr>
        <w:t xml:space="preserve"> INTERVENTOR</w:t>
      </w:r>
      <w:r w:rsidR="00F44083" w:rsidRPr="009A4C38">
        <w:rPr>
          <w:rFonts w:cs="Arial"/>
          <w:color w:val="000000"/>
          <w:szCs w:val="24"/>
          <w:lang w:val="es-ES_tradnl"/>
        </w:rPr>
        <w:t xml:space="preserve"> </w:t>
      </w:r>
      <w:r w:rsidRPr="009A4C38">
        <w:rPr>
          <w:rFonts w:cs="Arial"/>
          <w:color w:val="000000"/>
          <w:szCs w:val="24"/>
          <w:lang w:val="es-CO"/>
        </w:rPr>
        <w:t xml:space="preserve">del cumplimiento de sus obligaciones emanadas del contrato. </w:t>
      </w:r>
    </w:p>
    <w:p w14:paraId="09D76EB6" w14:textId="77777777" w:rsidR="00F6015D" w:rsidRPr="009A4C38" w:rsidRDefault="00F6015D" w:rsidP="008167D4">
      <w:pPr>
        <w:jc w:val="both"/>
        <w:rPr>
          <w:rFonts w:cs="Arial"/>
          <w:color w:val="000000"/>
          <w:szCs w:val="24"/>
          <w:lang w:val="es-CO"/>
        </w:rPr>
      </w:pPr>
    </w:p>
    <w:p w14:paraId="28BEE208" w14:textId="77777777" w:rsidR="00F6015D" w:rsidRPr="009A4C38" w:rsidRDefault="0065535C" w:rsidP="008167D4">
      <w:pPr>
        <w:jc w:val="both"/>
        <w:rPr>
          <w:rFonts w:cs="Arial"/>
          <w:color w:val="000000"/>
          <w:szCs w:val="24"/>
          <w:lang w:val="es-CO"/>
        </w:rPr>
      </w:pPr>
      <w:r w:rsidRPr="009A4C38">
        <w:rPr>
          <w:rFonts w:cs="Arial"/>
          <w:color w:val="000000"/>
          <w:szCs w:val="24"/>
          <w:lang w:val="es-CO"/>
        </w:rPr>
        <w:t xml:space="preserve">En caso de proceder la imposición de multas, el </w:t>
      </w:r>
      <w:r w:rsidR="00946B10">
        <w:rPr>
          <w:rFonts w:cs="Arial"/>
          <w:color w:val="000000"/>
          <w:szCs w:val="24"/>
          <w:lang w:val="es-CO"/>
        </w:rPr>
        <w:t>CONSULTOR</w:t>
      </w:r>
      <w:r w:rsidRPr="009A4C38">
        <w:rPr>
          <w:rFonts w:cs="Arial"/>
          <w:color w:val="000000"/>
          <w:szCs w:val="24"/>
          <w:lang w:val="es-CO"/>
        </w:rPr>
        <w:t xml:space="preserve"> autoriza expresamente a la Entidad con la firma del presente contrato, a realizar los descuentos correspondientes de los saldos a su favor, previo a efectuar las retenciones de tributos a que haya lugar, sobre dichos saldos a favor.</w:t>
      </w:r>
    </w:p>
    <w:p w14:paraId="3DF2234D" w14:textId="77777777" w:rsidR="00F62328" w:rsidRPr="009A4C38" w:rsidRDefault="00F62328" w:rsidP="008167D4">
      <w:pPr>
        <w:jc w:val="both"/>
        <w:rPr>
          <w:rFonts w:cs="Arial"/>
          <w:color w:val="000000"/>
          <w:szCs w:val="24"/>
          <w:lang w:val="es-CO"/>
        </w:rPr>
      </w:pPr>
    </w:p>
    <w:p w14:paraId="0D410503" w14:textId="77777777" w:rsidR="00F62328" w:rsidRPr="009A4C38" w:rsidRDefault="00F62328" w:rsidP="008167D4">
      <w:pPr>
        <w:shd w:val="clear" w:color="auto" w:fill="FFFFFF"/>
        <w:jc w:val="both"/>
        <w:rPr>
          <w:rFonts w:cs="Arial"/>
          <w:color w:val="222222"/>
          <w:szCs w:val="24"/>
          <w:lang w:val="es-CO" w:eastAsia="es-CO"/>
        </w:rPr>
      </w:pPr>
      <w:r w:rsidRPr="009A4C38">
        <w:rPr>
          <w:rFonts w:cs="Arial"/>
          <w:color w:val="222222"/>
          <w:spacing w:val="-3"/>
          <w:szCs w:val="24"/>
          <w:lang w:val="es-ES_tradnl" w:eastAsia="es-CO"/>
        </w:rPr>
        <w:t xml:space="preserve">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w:t>
      </w:r>
      <w:r w:rsidR="00F44083">
        <w:rPr>
          <w:rFonts w:cs="Arial"/>
          <w:color w:val="000000"/>
          <w:szCs w:val="24"/>
          <w:lang w:val="es-ES_tradnl"/>
        </w:rPr>
        <w:t>EL INTERVENTOR</w:t>
      </w:r>
      <w:r w:rsidRPr="009A4C38">
        <w:rPr>
          <w:rFonts w:cs="Arial"/>
          <w:color w:val="222222"/>
          <w:spacing w:val="-3"/>
          <w:szCs w:val="24"/>
          <w:lang w:val="es-ES_tradnl" w:eastAsia="es-CO"/>
        </w:rPr>
        <w:t>.</w:t>
      </w:r>
    </w:p>
    <w:p w14:paraId="05E3CC02" w14:textId="77777777" w:rsidR="0065535C" w:rsidRPr="009A4C38" w:rsidRDefault="0065535C" w:rsidP="008167D4">
      <w:pPr>
        <w:rPr>
          <w:rFonts w:cs="Arial"/>
          <w:color w:val="000000"/>
          <w:szCs w:val="24"/>
          <w:lang w:val="es-CO"/>
        </w:rPr>
      </w:pPr>
    </w:p>
    <w:p w14:paraId="0F1616A9" w14:textId="77777777" w:rsidR="009841FC" w:rsidRPr="009A4C38" w:rsidRDefault="00685A87" w:rsidP="007A0352">
      <w:pPr>
        <w:numPr>
          <w:ilvl w:val="0"/>
          <w:numId w:val="9"/>
        </w:numPr>
        <w:ind w:left="1985" w:hanging="1985"/>
        <w:jc w:val="both"/>
        <w:rPr>
          <w:rFonts w:cs="Arial"/>
          <w:szCs w:val="24"/>
        </w:rPr>
      </w:pPr>
      <w:bookmarkStart w:id="783" w:name="Multa_Cronograma"/>
      <w:bookmarkStart w:id="784" w:name="Multas_ETR"/>
      <w:bookmarkStart w:id="785" w:name="_Toc235858309"/>
      <w:bookmarkStart w:id="786" w:name="_Toc109129099"/>
      <w:bookmarkEnd w:id="783"/>
      <w:bookmarkEnd w:id="784"/>
      <w:bookmarkEnd w:id="785"/>
      <w:bookmarkEnd w:id="786"/>
      <w:r w:rsidRPr="009A4C38">
        <w:rPr>
          <w:rFonts w:cs="Arial"/>
          <w:b/>
          <w:szCs w:val="24"/>
        </w:rPr>
        <w:t xml:space="preserve">CLÁUSULA PENAL </w:t>
      </w:r>
    </w:p>
    <w:p w14:paraId="5D701222" w14:textId="77777777" w:rsidR="009841FC" w:rsidRPr="009A4C38" w:rsidRDefault="009841FC" w:rsidP="008167D4">
      <w:pPr>
        <w:jc w:val="both"/>
        <w:rPr>
          <w:rFonts w:cs="Arial"/>
          <w:szCs w:val="24"/>
          <w:lang w:val="es-CO"/>
        </w:rPr>
      </w:pPr>
    </w:p>
    <w:p w14:paraId="2F7479CB" w14:textId="77777777" w:rsidR="00426998" w:rsidRPr="009A4C38" w:rsidRDefault="00426998" w:rsidP="008167D4">
      <w:pPr>
        <w:jc w:val="both"/>
        <w:rPr>
          <w:rFonts w:cs="Arial"/>
          <w:szCs w:val="24"/>
          <w:lang w:val="es-CO"/>
        </w:rPr>
      </w:pPr>
      <w:r w:rsidRPr="009A4C38">
        <w:rPr>
          <w:rFonts w:cs="Arial"/>
          <w:szCs w:val="24"/>
          <w:lang w:val="es-CO"/>
        </w:rPr>
        <w:t xml:space="preserve">En caso de declaratoria de incumplimiento parcial o total del contrato, por mora o retardo en el cumplimiento de sus obligaciones, el INTERVENTOR pagará al IDU, a título de pena pecuniaria, </w:t>
      </w:r>
      <w:r w:rsidR="00817997">
        <w:rPr>
          <w:rFonts w:cs="Arial"/>
          <w:szCs w:val="24"/>
          <w:lang w:val="es-CO"/>
        </w:rPr>
        <w:t xml:space="preserve">como estimación anticipada de perjuicios, </w:t>
      </w:r>
      <w:r w:rsidRPr="009A4C38">
        <w:rPr>
          <w:rFonts w:cs="Arial"/>
          <w:szCs w:val="24"/>
          <w:lang w:val="es-CO"/>
        </w:rPr>
        <w:t>una suma equivalente hasta por el treinta por ciento (30%) del valor total del contrato. La tasación de la cláusula penal atenderá criterios de oportunidad, razonabilidad, proporcionalidad y gravedad del incumplimiento.</w:t>
      </w:r>
    </w:p>
    <w:p w14:paraId="2271399D" w14:textId="77777777" w:rsidR="00426998" w:rsidRPr="009A4C38" w:rsidRDefault="00426998" w:rsidP="008167D4">
      <w:pPr>
        <w:jc w:val="both"/>
        <w:rPr>
          <w:rFonts w:cs="Arial"/>
          <w:szCs w:val="24"/>
          <w:lang w:val="es-CO"/>
        </w:rPr>
      </w:pPr>
    </w:p>
    <w:p w14:paraId="6CBBFFD8" w14:textId="77777777" w:rsidR="00426998" w:rsidRPr="009A4C38" w:rsidRDefault="00426998" w:rsidP="008167D4">
      <w:pPr>
        <w:jc w:val="both"/>
        <w:rPr>
          <w:rFonts w:cs="Arial"/>
          <w:szCs w:val="24"/>
          <w:lang w:val="es-CO"/>
        </w:rPr>
      </w:pPr>
      <w:r w:rsidRPr="009A4C38">
        <w:rPr>
          <w:rFonts w:cs="Arial"/>
          <w:szCs w:val="24"/>
          <w:lang w:val="es-CO"/>
        </w:rPr>
        <w:t xml:space="preserve">Para la imposición de la cláusula penal se aplicará el procedimiento previsto en la normatividad vigente. </w:t>
      </w:r>
    </w:p>
    <w:p w14:paraId="0352EA13" w14:textId="77777777" w:rsidR="00426998" w:rsidRPr="009A4C38" w:rsidRDefault="00426998" w:rsidP="008167D4">
      <w:pPr>
        <w:jc w:val="both"/>
        <w:rPr>
          <w:rFonts w:cs="Arial"/>
          <w:szCs w:val="24"/>
          <w:lang w:val="es-CO"/>
        </w:rPr>
      </w:pPr>
    </w:p>
    <w:p w14:paraId="1EEA7DE5" w14:textId="77777777" w:rsidR="00426998" w:rsidRPr="009A4C38" w:rsidRDefault="00426998" w:rsidP="008167D4">
      <w:pPr>
        <w:jc w:val="both"/>
        <w:rPr>
          <w:rFonts w:cs="Arial"/>
          <w:szCs w:val="24"/>
          <w:lang w:val="es-CO"/>
        </w:rPr>
      </w:pPr>
      <w:r w:rsidRPr="009A4C38">
        <w:rPr>
          <w:rFonts w:cs="Arial"/>
          <w:szCs w:val="24"/>
          <w:lang w:val="es-CO"/>
        </w:rPr>
        <w:t xml:space="preserve">La imposición de esta pena pecuniaria se considerará como una estimación anticipada de perjuicios que el INTERVENTOR cause al IDU. El valor pagado como cláusula penal no es óbice para demandar, ante el juez del Contrato, la indemnización integral de perjuicios causados si estos superan el valor de la cláusula penal. </w:t>
      </w:r>
    </w:p>
    <w:p w14:paraId="24EC8D5E" w14:textId="77777777" w:rsidR="00426998" w:rsidRPr="009A4C38" w:rsidRDefault="00426998" w:rsidP="008167D4">
      <w:pPr>
        <w:jc w:val="both"/>
        <w:rPr>
          <w:rFonts w:cs="Arial"/>
          <w:szCs w:val="24"/>
          <w:lang w:val="es-CO"/>
        </w:rPr>
      </w:pPr>
    </w:p>
    <w:p w14:paraId="21F80B18" w14:textId="77777777" w:rsidR="00426998" w:rsidRPr="009A4C38" w:rsidRDefault="00426998" w:rsidP="008167D4">
      <w:pPr>
        <w:jc w:val="both"/>
        <w:rPr>
          <w:rFonts w:cs="Arial"/>
          <w:szCs w:val="24"/>
          <w:lang w:val="es-CO"/>
        </w:rPr>
      </w:pPr>
      <w:r w:rsidRPr="009A4C38">
        <w:rPr>
          <w:rFonts w:cs="Arial"/>
          <w:szCs w:val="24"/>
          <w:lang w:val="es-CO"/>
        </w:rPr>
        <w:t xml:space="preserve">El pago o deducción de la cláusula penal no exonerará al INTERVENTOR, del cumplimiento de sus obligaciones emanadas del Contrato. </w:t>
      </w:r>
    </w:p>
    <w:p w14:paraId="43CE572F" w14:textId="77777777" w:rsidR="00426998" w:rsidRPr="009A4C38" w:rsidRDefault="00426998" w:rsidP="008167D4">
      <w:pPr>
        <w:jc w:val="both"/>
        <w:rPr>
          <w:rFonts w:cs="Arial"/>
          <w:szCs w:val="24"/>
          <w:lang w:val="es-CO"/>
        </w:rPr>
      </w:pPr>
    </w:p>
    <w:p w14:paraId="5DF37A24" w14:textId="77777777" w:rsidR="00685A87" w:rsidRPr="009A4C38" w:rsidRDefault="00426998" w:rsidP="008167D4">
      <w:pPr>
        <w:jc w:val="both"/>
        <w:rPr>
          <w:rFonts w:cs="Arial"/>
          <w:szCs w:val="24"/>
          <w:lang w:val="es-CO"/>
        </w:rPr>
      </w:pPr>
      <w:r w:rsidRPr="009A4C38">
        <w:rPr>
          <w:rFonts w:cs="Arial"/>
          <w:szCs w:val="24"/>
          <w:lang w:val="es-CO"/>
        </w:rPr>
        <w:t>En caso de proceder a la aplicación de la cláusula penal, el INTERVENTOR,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60A1AFA3" w14:textId="77777777" w:rsidR="00685A87" w:rsidRPr="009A4C38" w:rsidRDefault="00685A87" w:rsidP="008167D4">
      <w:pPr>
        <w:jc w:val="both"/>
        <w:rPr>
          <w:rFonts w:cs="Arial"/>
          <w:snapToGrid w:val="0"/>
          <w:szCs w:val="24"/>
        </w:rPr>
      </w:pPr>
    </w:p>
    <w:p w14:paraId="35DBE405" w14:textId="77777777" w:rsidR="00044797" w:rsidRPr="009A4C38" w:rsidRDefault="00044797" w:rsidP="007A0352">
      <w:pPr>
        <w:numPr>
          <w:ilvl w:val="0"/>
          <w:numId w:val="9"/>
        </w:numPr>
        <w:ind w:left="1985" w:hanging="1985"/>
        <w:jc w:val="both"/>
        <w:rPr>
          <w:rFonts w:cs="Arial"/>
          <w:b/>
          <w:szCs w:val="24"/>
        </w:rPr>
      </w:pPr>
      <w:r w:rsidRPr="009A4C38">
        <w:rPr>
          <w:rFonts w:cs="Arial"/>
          <w:b/>
          <w:szCs w:val="24"/>
        </w:rPr>
        <w:t>ENTENDIMIENTO INTEGRAL DE LAS CONDICIONES DEL CONTRATO</w:t>
      </w:r>
    </w:p>
    <w:p w14:paraId="4FC76B8F" w14:textId="77777777" w:rsidR="00044797" w:rsidRPr="009A4C38" w:rsidRDefault="00044797" w:rsidP="008167D4">
      <w:pPr>
        <w:jc w:val="both"/>
        <w:rPr>
          <w:rFonts w:cs="Arial"/>
          <w:szCs w:val="24"/>
        </w:rPr>
      </w:pPr>
    </w:p>
    <w:p w14:paraId="30761B53" w14:textId="77777777" w:rsidR="00CB6BC5" w:rsidRPr="009A4C38" w:rsidRDefault="00CB6BC5" w:rsidP="008167D4">
      <w:pPr>
        <w:jc w:val="both"/>
        <w:rPr>
          <w:rFonts w:eastAsia="Cambria" w:cs="Arial"/>
          <w:szCs w:val="24"/>
        </w:rPr>
      </w:pPr>
      <w:r w:rsidRPr="009A4C38">
        <w:rPr>
          <w:rFonts w:eastAsia="Cambria" w:cs="Arial"/>
          <w:szCs w:val="24"/>
        </w:rP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3E0318D8" w14:textId="77777777" w:rsidR="00CB6BC5" w:rsidRPr="009A4C38" w:rsidRDefault="00CB6BC5" w:rsidP="008167D4">
      <w:pPr>
        <w:jc w:val="both"/>
        <w:rPr>
          <w:rFonts w:eastAsia="Cambria" w:cs="Arial"/>
          <w:szCs w:val="24"/>
        </w:rPr>
      </w:pPr>
    </w:p>
    <w:p w14:paraId="17DCDA35" w14:textId="77777777" w:rsidR="00CB6BC5" w:rsidRPr="009A4C38" w:rsidRDefault="00CB6BC5" w:rsidP="008167D4">
      <w:pPr>
        <w:jc w:val="both"/>
        <w:rPr>
          <w:rFonts w:eastAsia="Cambria" w:cs="Arial"/>
          <w:szCs w:val="24"/>
        </w:rPr>
      </w:pPr>
      <w:r w:rsidRPr="009A4C38">
        <w:rPr>
          <w:rFonts w:eastAsia="Cambria" w:cs="Arial"/>
          <w:szCs w:val="24"/>
        </w:rPr>
        <w:t xml:space="preserve">El </w:t>
      </w:r>
      <w:r w:rsidRPr="009A4C38">
        <w:rPr>
          <w:rFonts w:cs="Arial"/>
          <w:szCs w:val="24"/>
          <w:lang w:val="es-CO"/>
        </w:rPr>
        <w:t>INTERVENTOR</w:t>
      </w:r>
      <w:r w:rsidRPr="009A4C38">
        <w:rPr>
          <w:rFonts w:eastAsia="Cambria" w:cs="Arial"/>
          <w:szCs w:val="24"/>
        </w:rPr>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0EABDE87" w14:textId="77777777" w:rsidR="00CB6BC5" w:rsidRPr="009A4C38" w:rsidRDefault="00CB6BC5" w:rsidP="008167D4">
      <w:pPr>
        <w:jc w:val="both"/>
        <w:rPr>
          <w:rFonts w:eastAsia="Cambria" w:cs="Arial"/>
          <w:szCs w:val="24"/>
        </w:rPr>
      </w:pPr>
      <w:r w:rsidRPr="009A4C38">
        <w:rPr>
          <w:rFonts w:eastAsia="Cambria" w:cs="Arial"/>
          <w:szCs w:val="24"/>
        </w:rPr>
        <w:tab/>
      </w:r>
    </w:p>
    <w:p w14:paraId="72848827" w14:textId="77777777" w:rsidR="00CB6BC5" w:rsidRPr="009A4C38" w:rsidRDefault="00CB6BC5" w:rsidP="008167D4">
      <w:pPr>
        <w:jc w:val="both"/>
        <w:rPr>
          <w:rFonts w:eastAsia="Cambria" w:cs="Arial"/>
          <w:szCs w:val="24"/>
        </w:rPr>
      </w:pPr>
      <w:r w:rsidRPr="009A4C38">
        <w:rPr>
          <w:rFonts w:eastAsia="Cambria" w:cs="Arial"/>
          <w:szCs w:val="24"/>
        </w:rPr>
        <w:t xml:space="preserve">El </w:t>
      </w:r>
      <w:r w:rsidRPr="009A4C38">
        <w:rPr>
          <w:rFonts w:cs="Arial"/>
          <w:szCs w:val="24"/>
          <w:lang w:val="es-CO"/>
        </w:rPr>
        <w:t>INTERVENTOR</w:t>
      </w:r>
      <w:r w:rsidRPr="009A4C38">
        <w:rPr>
          <w:rFonts w:eastAsia="Cambria" w:cs="Arial"/>
          <w:szCs w:val="24"/>
        </w:rPr>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61683953" w14:textId="77777777" w:rsidR="00CB6BC5" w:rsidRPr="009A4C38" w:rsidRDefault="00CB6BC5" w:rsidP="008167D4">
      <w:pPr>
        <w:jc w:val="both"/>
        <w:rPr>
          <w:rFonts w:eastAsia="Cambria" w:cs="Arial"/>
          <w:szCs w:val="24"/>
        </w:rPr>
      </w:pPr>
    </w:p>
    <w:p w14:paraId="766C1A6A" w14:textId="77777777" w:rsidR="00CB6BC5" w:rsidRPr="009A4C38" w:rsidRDefault="00CB6BC5" w:rsidP="008167D4">
      <w:pPr>
        <w:jc w:val="both"/>
        <w:rPr>
          <w:rFonts w:eastAsia="Cambria" w:cs="Arial"/>
          <w:szCs w:val="24"/>
        </w:rPr>
      </w:pPr>
      <w:r w:rsidRPr="009A4C38">
        <w:rPr>
          <w:rFonts w:eastAsia="Cambria" w:cs="Arial"/>
          <w:szCs w:val="24"/>
        </w:rPr>
        <w:t xml:space="preserve">Se considera que el </w:t>
      </w:r>
      <w:r w:rsidRPr="009A4C38">
        <w:rPr>
          <w:rFonts w:cs="Arial"/>
          <w:szCs w:val="24"/>
          <w:lang w:val="es-CO"/>
        </w:rPr>
        <w:t>INTERVENTOR</w:t>
      </w:r>
      <w:r w:rsidRPr="009A4C38">
        <w:rPr>
          <w:rFonts w:eastAsia="Cambria" w:cs="Arial"/>
          <w:szCs w:val="24"/>
        </w:rPr>
        <w:t xml:space="preserve"> ha realizado el examen completo de los sitios de ejecución del presente Contrato y que ha investigado plenamente los riesgos, y en general, todos los factores determinantes de los costos de ejecución de las actividades de interventoría, los cuales se incluyeron en los componentes económicos de su Propuesta, teniendo en cuenta estrictamente la forma de pago estipulada en este contrato, incluido el contrato, pliegos de condiciones y estudios previos del contrato objeto de interventoría. </w:t>
      </w:r>
    </w:p>
    <w:p w14:paraId="2C3E389D" w14:textId="77777777" w:rsidR="00C83A46" w:rsidRPr="009A4C38" w:rsidRDefault="00C83A46" w:rsidP="008167D4">
      <w:pPr>
        <w:jc w:val="both"/>
        <w:rPr>
          <w:rFonts w:cs="Arial"/>
          <w:szCs w:val="24"/>
        </w:rPr>
      </w:pPr>
    </w:p>
    <w:p w14:paraId="6A0EAC49" w14:textId="77777777" w:rsidR="00C83A46" w:rsidRPr="009A4C38" w:rsidRDefault="00C83A46" w:rsidP="007A0352">
      <w:pPr>
        <w:numPr>
          <w:ilvl w:val="0"/>
          <w:numId w:val="9"/>
        </w:numPr>
        <w:ind w:left="1985" w:hanging="1985"/>
        <w:jc w:val="both"/>
        <w:rPr>
          <w:rFonts w:cs="Arial"/>
          <w:b/>
          <w:szCs w:val="24"/>
          <w:lang w:val="es-ES_tradnl"/>
        </w:rPr>
      </w:pPr>
      <w:r w:rsidRPr="009A4C38">
        <w:rPr>
          <w:rFonts w:cs="Arial"/>
          <w:b/>
          <w:szCs w:val="24"/>
        </w:rPr>
        <w:t>SOLUCIÓN</w:t>
      </w:r>
      <w:r w:rsidRPr="009A4C38">
        <w:rPr>
          <w:rFonts w:cs="Arial"/>
          <w:b/>
          <w:szCs w:val="24"/>
          <w:lang w:val="es-ES_tradnl"/>
        </w:rPr>
        <w:t xml:space="preserve"> DE CONTROVERSIAS CONTRACTUALES. </w:t>
      </w:r>
    </w:p>
    <w:p w14:paraId="4FF450C6" w14:textId="77777777" w:rsidR="00C83A46" w:rsidRPr="009A4C38" w:rsidRDefault="00C83A46" w:rsidP="008167D4">
      <w:pPr>
        <w:jc w:val="both"/>
        <w:rPr>
          <w:rFonts w:cs="Arial"/>
          <w:szCs w:val="24"/>
          <w:lang w:val="es-ES_tradnl"/>
        </w:rPr>
      </w:pPr>
      <w:r w:rsidRPr="009A4C38">
        <w:rPr>
          <w:rFonts w:cs="Arial"/>
          <w:szCs w:val="24"/>
          <w:lang w:val="es-ES_tradnl"/>
        </w:rPr>
        <w:t xml:space="preserve">  </w:t>
      </w:r>
    </w:p>
    <w:p w14:paraId="6ACB971D" w14:textId="77777777" w:rsidR="00C5754B" w:rsidRPr="00F46BA9" w:rsidRDefault="00C5754B" w:rsidP="00385ED6">
      <w:pPr>
        <w:jc w:val="both"/>
        <w:rPr>
          <w:bCs/>
          <w:kern w:val="32"/>
          <w:lang w:val="es-ES_tradnl"/>
        </w:rPr>
      </w:pPr>
      <w:r w:rsidRPr="00F46BA9">
        <w:rPr>
          <w:bCs/>
          <w:kern w:val="32"/>
          <w:lang w:val="es-ES_tradnl"/>
        </w:rPr>
        <w:t xml:space="preserve">Las controversias o diferencias que surjan entre el </w:t>
      </w:r>
      <w:r>
        <w:rPr>
          <w:bCs/>
          <w:kern w:val="32"/>
          <w:lang w:val="es-ES_tradnl"/>
        </w:rPr>
        <w:t xml:space="preserve">INTERVENTOR </w:t>
      </w:r>
      <w:r w:rsidRPr="00F46BA9">
        <w:rPr>
          <w:bCs/>
          <w:kern w:val="32"/>
          <w:lang w:val="es-ES_tradnl"/>
        </w:rPr>
        <w:t xml:space="preserve"> y el IDU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1F7135EA" w14:textId="77777777" w:rsidR="00C5754B" w:rsidRPr="00F46BA9" w:rsidRDefault="00C5754B" w:rsidP="00C5754B">
      <w:pPr>
        <w:rPr>
          <w:bCs/>
          <w:kern w:val="32"/>
          <w:lang w:val="es-ES_tradnl"/>
        </w:rPr>
      </w:pPr>
    </w:p>
    <w:p w14:paraId="552E0795" w14:textId="77777777" w:rsidR="00C5754B" w:rsidRPr="00F46BA9" w:rsidRDefault="00C5754B" w:rsidP="00385ED6">
      <w:pPr>
        <w:jc w:val="both"/>
        <w:rPr>
          <w:bCs/>
          <w:kern w:val="32"/>
          <w:lang w:val="es-ES_tradnl"/>
        </w:rPr>
      </w:pPr>
      <w:r w:rsidRPr="00F46BA9">
        <w:rPr>
          <w:bCs/>
          <w:kern w:val="32"/>
          <w:lang w:val="es-ES_tradnl"/>
        </w:rPr>
        <w:t>Las controversias que no puedan ser resueltas de forma directa entre las partes se resolverán a través de la jurisdicción de lo contencioso administrativo, de conformidad con lo establecido en la Ley 80 de 1993 y demás normas concordantes.</w:t>
      </w:r>
    </w:p>
    <w:p w14:paraId="61E5B419" w14:textId="77777777" w:rsidR="00C5754B" w:rsidRPr="00A9432B" w:rsidRDefault="00C5754B" w:rsidP="00385ED6">
      <w:pPr>
        <w:jc w:val="both"/>
        <w:rPr>
          <w:bCs/>
          <w:kern w:val="32"/>
          <w:lang w:val="es-ES_tradnl"/>
        </w:rPr>
      </w:pPr>
      <w:r w:rsidRPr="00A9432B">
        <w:rPr>
          <w:bCs/>
          <w:kern w:val="32"/>
          <w:lang w:val="es-ES_tradnl"/>
        </w:rPr>
        <w:t>En caso de presentarse controversias o diferencias durante la vigencia del contrato, las partes podrán acudir al mecanismo de arreglo directo o amigable componedor.</w:t>
      </w:r>
    </w:p>
    <w:p w14:paraId="443AFC2C" w14:textId="77777777" w:rsidR="00C5754B" w:rsidRPr="00A9432B" w:rsidRDefault="00C5754B" w:rsidP="00385ED6">
      <w:pPr>
        <w:jc w:val="both"/>
        <w:rPr>
          <w:bCs/>
          <w:kern w:val="32"/>
          <w:lang w:val="es-ES_tradnl"/>
        </w:rPr>
      </w:pPr>
      <w:r w:rsidRPr="00A9432B">
        <w:rPr>
          <w:bCs/>
          <w:kern w:val="32"/>
          <w:lang w:val="es-ES_tradnl"/>
        </w:rPr>
        <w:t xml:space="preserve"> </w:t>
      </w:r>
    </w:p>
    <w:p w14:paraId="25E8FCB4" w14:textId="77777777" w:rsidR="00C5754B" w:rsidRPr="00A9432B" w:rsidRDefault="00C5754B" w:rsidP="00385ED6">
      <w:pPr>
        <w:jc w:val="both"/>
        <w:rPr>
          <w:bCs/>
          <w:kern w:val="32"/>
          <w:lang w:val="es-ES_tradnl"/>
        </w:rPr>
      </w:pPr>
      <w:r w:rsidRPr="00A9432B">
        <w:rPr>
          <w:bCs/>
          <w:kern w:val="32"/>
          <w:lang w:val="es-ES_tradnl"/>
        </w:rPr>
        <w:t>En el evento en que las partes de común acuerdo decidan acudir al mecanismo del amigable componedor, se suscribirá el acuerdo contentivo de su regulación.</w:t>
      </w:r>
    </w:p>
    <w:p w14:paraId="76333B43" w14:textId="77777777" w:rsidR="00C5754B" w:rsidRPr="00A9432B" w:rsidRDefault="00C5754B" w:rsidP="00385ED6">
      <w:pPr>
        <w:jc w:val="both"/>
        <w:rPr>
          <w:bCs/>
          <w:kern w:val="32"/>
          <w:lang w:val="es-ES_tradnl"/>
        </w:rPr>
      </w:pPr>
      <w:r w:rsidRPr="00A9432B">
        <w:rPr>
          <w:bCs/>
          <w:kern w:val="32"/>
          <w:lang w:val="es-ES_tradnl"/>
        </w:rPr>
        <w:t xml:space="preserve"> </w:t>
      </w:r>
    </w:p>
    <w:p w14:paraId="26756A2F" w14:textId="77777777" w:rsidR="00C5754B" w:rsidRDefault="00C5754B" w:rsidP="00385ED6">
      <w:pPr>
        <w:jc w:val="both"/>
        <w:rPr>
          <w:bCs/>
          <w:kern w:val="32"/>
          <w:lang w:val="es-ES_tradnl"/>
        </w:rPr>
      </w:pPr>
      <w:r w:rsidRPr="00A9432B">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4163D2AE" w14:textId="77777777" w:rsidR="00CA2172" w:rsidRPr="00A9432B" w:rsidRDefault="00CA2172" w:rsidP="00385ED6">
      <w:pPr>
        <w:jc w:val="both"/>
        <w:rPr>
          <w:bCs/>
          <w:kern w:val="32"/>
          <w:lang w:val="es-ES_tradnl"/>
        </w:rPr>
      </w:pPr>
    </w:p>
    <w:p w14:paraId="017755D5" w14:textId="77777777" w:rsidR="0091618F" w:rsidRPr="009A4C38" w:rsidRDefault="0091618F" w:rsidP="007A0352">
      <w:pPr>
        <w:numPr>
          <w:ilvl w:val="0"/>
          <w:numId w:val="9"/>
        </w:numPr>
        <w:ind w:left="1985" w:hanging="1985"/>
        <w:jc w:val="both"/>
        <w:rPr>
          <w:rFonts w:cs="Arial"/>
          <w:szCs w:val="24"/>
        </w:rPr>
      </w:pPr>
      <w:r w:rsidRPr="009A4C38">
        <w:rPr>
          <w:rFonts w:cs="Arial"/>
          <w:b/>
          <w:szCs w:val="24"/>
        </w:rPr>
        <w:t>TERMINACIÓN ANTICIPADA</w:t>
      </w:r>
    </w:p>
    <w:p w14:paraId="5A248E2A" w14:textId="77777777" w:rsidR="0091618F" w:rsidRPr="009A4C38" w:rsidRDefault="0091618F" w:rsidP="008167D4">
      <w:pPr>
        <w:jc w:val="both"/>
        <w:rPr>
          <w:rFonts w:cs="Arial"/>
          <w:szCs w:val="24"/>
        </w:rPr>
      </w:pPr>
    </w:p>
    <w:p w14:paraId="476ECD88" w14:textId="77777777" w:rsidR="0091618F" w:rsidRPr="009A4C38" w:rsidRDefault="0091618F" w:rsidP="008167D4">
      <w:pPr>
        <w:jc w:val="both"/>
        <w:rPr>
          <w:rFonts w:cs="Arial"/>
          <w:szCs w:val="24"/>
        </w:rPr>
      </w:pPr>
      <w:r w:rsidRPr="009A4C38">
        <w:rPr>
          <w:rFonts w:cs="Arial"/>
          <w:szCs w:val="24"/>
        </w:rPr>
        <w:t xml:space="preserve">Las partes declaran que el presente contrato terminará y se iniciará su liquidación cuando ocurra cualquiera de las siguientes causas: </w:t>
      </w:r>
    </w:p>
    <w:p w14:paraId="00CFAB68" w14:textId="77777777" w:rsidR="0091618F" w:rsidRPr="009A4C38" w:rsidRDefault="0091618F" w:rsidP="008167D4">
      <w:pPr>
        <w:jc w:val="both"/>
        <w:rPr>
          <w:rFonts w:cs="Arial"/>
          <w:szCs w:val="24"/>
        </w:rPr>
      </w:pPr>
    </w:p>
    <w:p w14:paraId="39EF75D2" w14:textId="77777777" w:rsidR="0091618F" w:rsidRPr="009A4C38" w:rsidRDefault="0091618F" w:rsidP="007A0352">
      <w:pPr>
        <w:numPr>
          <w:ilvl w:val="0"/>
          <w:numId w:val="3"/>
        </w:numPr>
        <w:jc w:val="both"/>
        <w:rPr>
          <w:rFonts w:cs="Arial"/>
          <w:szCs w:val="24"/>
        </w:rPr>
      </w:pPr>
      <w:r w:rsidRPr="009A4C38">
        <w:rPr>
          <w:rFonts w:cs="Arial"/>
          <w:szCs w:val="24"/>
        </w:rPr>
        <w:t>Por la ejecución total de su objeto antes del vencimiento del plazo pactado.</w:t>
      </w:r>
    </w:p>
    <w:p w14:paraId="3287C63E" w14:textId="77777777" w:rsidR="0091618F" w:rsidRPr="009A4C38" w:rsidRDefault="0091618F" w:rsidP="007A0352">
      <w:pPr>
        <w:numPr>
          <w:ilvl w:val="0"/>
          <w:numId w:val="3"/>
        </w:numPr>
        <w:jc w:val="both"/>
        <w:rPr>
          <w:rFonts w:cs="Arial"/>
          <w:szCs w:val="24"/>
        </w:rPr>
      </w:pPr>
      <w:r w:rsidRPr="009A4C38">
        <w:rPr>
          <w:rFonts w:cs="Arial"/>
          <w:szCs w:val="24"/>
        </w:rPr>
        <w:t>Por mutuo acuerdo de las partes.</w:t>
      </w:r>
    </w:p>
    <w:p w14:paraId="1DCD0C5F" w14:textId="77777777" w:rsidR="0091618F" w:rsidRPr="009A4C38" w:rsidRDefault="0091618F" w:rsidP="007A0352">
      <w:pPr>
        <w:numPr>
          <w:ilvl w:val="0"/>
          <w:numId w:val="3"/>
        </w:numPr>
        <w:jc w:val="both"/>
        <w:rPr>
          <w:rFonts w:cs="Arial"/>
          <w:szCs w:val="24"/>
        </w:rPr>
      </w:pPr>
      <w:r w:rsidRPr="009A4C38">
        <w:rPr>
          <w:rFonts w:cs="Arial"/>
          <w:szCs w:val="24"/>
        </w:rPr>
        <w:t>Cuando haya cesión de</w:t>
      </w:r>
      <w:r w:rsidR="00F62328" w:rsidRPr="009A4C38">
        <w:rPr>
          <w:rFonts w:cs="Arial"/>
          <w:szCs w:val="24"/>
        </w:rPr>
        <w:t xml:space="preserve"> </w:t>
      </w:r>
      <w:r w:rsidRPr="009A4C38">
        <w:rPr>
          <w:rFonts w:cs="Arial"/>
          <w:szCs w:val="24"/>
        </w:rPr>
        <w:t>l</w:t>
      </w:r>
      <w:r w:rsidR="00F62328" w:rsidRPr="009A4C38">
        <w:rPr>
          <w:rFonts w:cs="Arial"/>
          <w:szCs w:val="24"/>
        </w:rPr>
        <w:t>os miembros de la figura asociativa o del</w:t>
      </w:r>
      <w:r w:rsidRPr="009A4C38">
        <w:rPr>
          <w:rFonts w:cs="Arial"/>
          <w:szCs w:val="24"/>
        </w:rPr>
        <w:t xml:space="preserve"> contrato, sin el consentimiento previo del IDU.</w:t>
      </w:r>
    </w:p>
    <w:p w14:paraId="5E6055CD" w14:textId="77777777" w:rsidR="004764B2" w:rsidRPr="009A4C38" w:rsidRDefault="004764B2" w:rsidP="007A0352">
      <w:pPr>
        <w:numPr>
          <w:ilvl w:val="0"/>
          <w:numId w:val="3"/>
        </w:numPr>
        <w:jc w:val="both"/>
        <w:rPr>
          <w:rFonts w:eastAsia="Cambria" w:cs="Arial"/>
          <w:szCs w:val="24"/>
          <w:lang w:val="es-ES_tradnl"/>
        </w:rPr>
      </w:pPr>
      <w:r w:rsidRPr="009A4C38">
        <w:rPr>
          <w:rFonts w:eastAsia="Cambria" w:cs="Arial"/>
          <w:szCs w:val="24"/>
          <w:lang w:val="es-ES_tradnl"/>
        </w:rPr>
        <w:t>Por terminación anticipada del contrato objeto de seguimiento, cualquiera sea su causa.</w:t>
      </w:r>
    </w:p>
    <w:p w14:paraId="30C889A4" w14:textId="77777777" w:rsidR="0091618F" w:rsidRDefault="0091618F" w:rsidP="007A0352">
      <w:pPr>
        <w:numPr>
          <w:ilvl w:val="0"/>
          <w:numId w:val="3"/>
        </w:numPr>
        <w:jc w:val="both"/>
        <w:rPr>
          <w:rFonts w:cs="Arial"/>
          <w:szCs w:val="24"/>
        </w:rPr>
      </w:pPr>
      <w:r w:rsidRPr="009A4C38">
        <w:rPr>
          <w:rFonts w:eastAsia="Cambria" w:cs="Arial"/>
          <w:szCs w:val="24"/>
          <w:lang w:val="es-ES_tradnl"/>
        </w:rPr>
        <w:t>Por declaratoria de incumplimiento definitivo del contrato, por parte del IDU, previo cumplimiento</w:t>
      </w:r>
      <w:r w:rsidRPr="009A4C38">
        <w:rPr>
          <w:rFonts w:cs="Arial"/>
          <w:szCs w:val="24"/>
        </w:rPr>
        <w:t xml:space="preserve"> del procedimiento previsto en el artículo 86 de la Ley 1474 de 2011 o las normas que lo modifiquen, complementen o sustituyan.</w:t>
      </w:r>
    </w:p>
    <w:p w14:paraId="18552F33" w14:textId="77777777" w:rsidR="0091618F" w:rsidRPr="009A4C38" w:rsidRDefault="0091618F" w:rsidP="007A0352">
      <w:pPr>
        <w:numPr>
          <w:ilvl w:val="0"/>
          <w:numId w:val="3"/>
        </w:numPr>
        <w:jc w:val="both"/>
        <w:rPr>
          <w:rFonts w:cs="Arial"/>
          <w:szCs w:val="24"/>
        </w:rPr>
      </w:pPr>
      <w:r w:rsidRPr="009A4C38">
        <w:rPr>
          <w:rFonts w:cs="Arial"/>
          <w:szCs w:val="24"/>
        </w:rPr>
        <w:t>Por las demás causales de terminación previstas en el ordenamiento jurídico vigente.</w:t>
      </w:r>
    </w:p>
    <w:p w14:paraId="17006A1B" w14:textId="77777777" w:rsidR="00433D4A" w:rsidRPr="009A4C38" w:rsidRDefault="00433D4A" w:rsidP="008167D4">
      <w:pPr>
        <w:jc w:val="both"/>
        <w:rPr>
          <w:rFonts w:cs="Arial"/>
          <w:b/>
          <w:szCs w:val="24"/>
        </w:rPr>
      </w:pPr>
    </w:p>
    <w:p w14:paraId="05F35897" w14:textId="77777777" w:rsidR="00433D4A" w:rsidRPr="009A4C38" w:rsidRDefault="00433D4A" w:rsidP="007A0352">
      <w:pPr>
        <w:numPr>
          <w:ilvl w:val="0"/>
          <w:numId w:val="9"/>
        </w:numPr>
        <w:ind w:left="1985" w:hanging="1985"/>
        <w:jc w:val="both"/>
        <w:rPr>
          <w:rFonts w:cs="Arial"/>
          <w:szCs w:val="24"/>
          <w:lang w:val="es-ES_tradnl"/>
        </w:rPr>
      </w:pPr>
      <w:r w:rsidRPr="009A4C38">
        <w:rPr>
          <w:rFonts w:cs="Arial"/>
          <w:b/>
          <w:szCs w:val="24"/>
        </w:rPr>
        <w:t xml:space="preserve">LIQUIDACIÓN  </w:t>
      </w:r>
      <w:r w:rsidRPr="009A4C38">
        <w:rPr>
          <w:rFonts w:cs="Arial"/>
          <w:szCs w:val="24"/>
          <w:lang w:val="es-ES_tradnl"/>
        </w:rPr>
        <w:t xml:space="preserve">     </w:t>
      </w:r>
    </w:p>
    <w:p w14:paraId="639A56F8" w14:textId="77777777" w:rsidR="00433D4A" w:rsidRPr="009A4C38" w:rsidRDefault="00433D4A" w:rsidP="008167D4">
      <w:pPr>
        <w:rPr>
          <w:rFonts w:cs="Arial"/>
          <w:szCs w:val="24"/>
          <w:lang w:val="es-ES_tradnl"/>
        </w:rPr>
      </w:pPr>
    </w:p>
    <w:p w14:paraId="33075830" w14:textId="77777777" w:rsidR="00433D4A" w:rsidRPr="009A4C38" w:rsidRDefault="00433D4A" w:rsidP="008167D4">
      <w:pPr>
        <w:jc w:val="both"/>
        <w:rPr>
          <w:rFonts w:cs="Arial"/>
          <w:szCs w:val="24"/>
          <w:lang w:val="es-ES_tradnl"/>
        </w:rPr>
      </w:pPr>
      <w:r w:rsidRPr="009A4C38">
        <w:rPr>
          <w:rFonts w:cs="Arial"/>
          <w:szCs w:val="24"/>
          <w:lang w:val="es-ES_tradnl"/>
        </w:rPr>
        <w:t xml:space="preserve">El presente contrato se liquidará dentro de los SEIS (6)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3BCEF916" w14:textId="77777777" w:rsidR="00433D4A" w:rsidRPr="00DF78F7" w:rsidRDefault="00433D4A" w:rsidP="008167D4">
      <w:pPr>
        <w:rPr>
          <w:rFonts w:cs="Arial"/>
          <w:b/>
          <w:szCs w:val="24"/>
          <w:lang w:val="es-ES_tradnl"/>
        </w:rPr>
      </w:pPr>
    </w:p>
    <w:p w14:paraId="0E369E0E" w14:textId="77777777" w:rsidR="00433D4A" w:rsidRPr="009A4C38" w:rsidRDefault="00433D4A" w:rsidP="008167D4">
      <w:pPr>
        <w:pStyle w:val="Prrafodelista"/>
        <w:ind w:left="0"/>
        <w:jc w:val="both"/>
        <w:rPr>
          <w:rFonts w:cs="Arial"/>
          <w:szCs w:val="24"/>
          <w:lang w:val="es-ES_tradnl"/>
        </w:rPr>
      </w:pPr>
      <w:r w:rsidRPr="00DF78F7">
        <w:rPr>
          <w:rFonts w:cs="Arial"/>
          <w:b/>
          <w:szCs w:val="24"/>
          <w:lang w:val="es-ES_tradnl"/>
        </w:rPr>
        <w:t>PARÁGRAFO:</w:t>
      </w:r>
      <w:r w:rsidRPr="009A4C38">
        <w:rPr>
          <w:rFonts w:cs="Arial"/>
          <w:szCs w:val="24"/>
          <w:lang w:val="es-ES_tradnl"/>
        </w:rPr>
        <w:t xml:space="preserve"> Si el </w:t>
      </w:r>
      <w:r w:rsidR="00946B10">
        <w:rPr>
          <w:rFonts w:cs="Arial"/>
          <w:szCs w:val="24"/>
          <w:lang w:val="es-ES_tradnl"/>
        </w:rPr>
        <w:t>CONSULTOR</w:t>
      </w:r>
      <w:r w:rsidRPr="009A4C38">
        <w:rPr>
          <w:rFonts w:cs="Arial"/>
          <w:szCs w:val="24"/>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605A497D" w14:textId="77777777" w:rsidR="00A64F2F" w:rsidRPr="009A4C38" w:rsidRDefault="00A64F2F" w:rsidP="008167D4">
      <w:pPr>
        <w:keepNext/>
        <w:jc w:val="both"/>
        <w:outlineLvl w:val="0"/>
        <w:rPr>
          <w:rFonts w:eastAsia="Cambria" w:cs="Arial"/>
          <w:b/>
          <w:bCs/>
          <w:kern w:val="32"/>
          <w:szCs w:val="24"/>
          <w:lang w:val="es-ES_tradnl"/>
        </w:rPr>
      </w:pPr>
    </w:p>
    <w:p w14:paraId="02C2286A" w14:textId="77777777" w:rsidR="00CB6BC5" w:rsidRPr="009E7922" w:rsidRDefault="00CB6BC5" w:rsidP="007A0352">
      <w:pPr>
        <w:numPr>
          <w:ilvl w:val="0"/>
          <w:numId w:val="9"/>
        </w:numPr>
        <w:ind w:left="1985" w:hanging="1985"/>
        <w:jc w:val="both"/>
        <w:rPr>
          <w:rFonts w:cs="Arial"/>
          <w:b/>
          <w:szCs w:val="24"/>
        </w:rPr>
      </w:pPr>
      <w:r w:rsidRPr="009E7922">
        <w:rPr>
          <w:rFonts w:cs="Arial"/>
          <w:b/>
          <w:szCs w:val="24"/>
        </w:rPr>
        <w:t>MANTENIMIENTO DE LAS OBLIGACIONES</w:t>
      </w:r>
    </w:p>
    <w:p w14:paraId="6D95227A" w14:textId="77777777" w:rsidR="00CB6BC5" w:rsidRPr="009A4C38" w:rsidRDefault="00CB6BC5" w:rsidP="008167D4">
      <w:pPr>
        <w:keepNext/>
        <w:jc w:val="both"/>
        <w:outlineLvl w:val="0"/>
        <w:rPr>
          <w:rFonts w:eastAsia="Cambria" w:cs="Arial"/>
          <w:b/>
          <w:bCs/>
          <w:kern w:val="32"/>
          <w:szCs w:val="24"/>
          <w:lang w:val="es-ES_tradnl"/>
        </w:rPr>
      </w:pPr>
    </w:p>
    <w:p w14:paraId="0D589677" w14:textId="77777777" w:rsidR="00CB6BC5" w:rsidRPr="009A4C38" w:rsidRDefault="00CB6BC5" w:rsidP="008167D4">
      <w:pPr>
        <w:keepNext/>
        <w:jc w:val="both"/>
        <w:outlineLvl w:val="0"/>
        <w:rPr>
          <w:rFonts w:eastAsia="Cambria" w:cs="Arial"/>
          <w:bCs/>
          <w:kern w:val="32"/>
          <w:szCs w:val="24"/>
          <w:lang w:val="es-ES_tradnl"/>
        </w:rPr>
      </w:pPr>
      <w:r w:rsidRPr="009A4C38">
        <w:rPr>
          <w:rFonts w:eastAsia="Cambria" w:cs="Arial"/>
          <w:bCs/>
          <w:kern w:val="32"/>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1A910C41" w14:textId="77777777" w:rsidR="00433D4A" w:rsidRPr="009A4C38" w:rsidRDefault="00433D4A" w:rsidP="008167D4">
      <w:pPr>
        <w:jc w:val="both"/>
        <w:rPr>
          <w:rFonts w:cs="Arial"/>
          <w:b/>
          <w:szCs w:val="24"/>
          <w:lang w:val="es-ES_tradnl"/>
        </w:rPr>
      </w:pPr>
    </w:p>
    <w:p w14:paraId="498FD5DB" w14:textId="77777777" w:rsidR="00ED7933" w:rsidRPr="009A4C38" w:rsidRDefault="00ED7933" w:rsidP="007A0352">
      <w:pPr>
        <w:numPr>
          <w:ilvl w:val="0"/>
          <w:numId w:val="9"/>
        </w:numPr>
        <w:ind w:left="1985" w:hanging="1985"/>
        <w:jc w:val="both"/>
        <w:rPr>
          <w:rFonts w:cs="Arial"/>
          <w:b/>
          <w:szCs w:val="24"/>
        </w:rPr>
      </w:pPr>
      <w:r w:rsidRPr="009A4C38">
        <w:rPr>
          <w:rFonts w:cs="Arial"/>
          <w:b/>
          <w:szCs w:val="24"/>
        </w:rPr>
        <w:t xml:space="preserve"> SUSPENSIÓN DE LA EJECUCIÓN</w:t>
      </w:r>
    </w:p>
    <w:p w14:paraId="2E0C0DE6" w14:textId="77777777" w:rsidR="00ED7933" w:rsidRPr="009A4C38" w:rsidRDefault="00ED7933" w:rsidP="008167D4">
      <w:pPr>
        <w:rPr>
          <w:rFonts w:cs="Arial"/>
          <w:szCs w:val="24"/>
          <w:lang w:val="es-ES_tradnl"/>
        </w:rPr>
      </w:pPr>
    </w:p>
    <w:p w14:paraId="1F7DF424" w14:textId="77777777" w:rsidR="00ED7933" w:rsidRPr="009A4C38" w:rsidRDefault="00ED7933" w:rsidP="008167D4">
      <w:pPr>
        <w:jc w:val="both"/>
        <w:rPr>
          <w:rFonts w:cs="Arial"/>
          <w:szCs w:val="24"/>
          <w:lang w:val="es-ES_tradnl"/>
        </w:rPr>
      </w:pPr>
      <w:r w:rsidRPr="009A4C38">
        <w:rPr>
          <w:rFonts w:cs="Arial"/>
          <w:szCs w:val="24"/>
          <w:lang w:val="es-ES_tradnl"/>
        </w:rPr>
        <w:t xml:space="preserve">Las partes de mutuo acuerdo podrán suspender el plazo de ejecución del presente contrato, cuando existan motivos de fuerza mayor o caso fortuito, de interés público  debidamente justificado, que impidan continuar con la ejecución del mismo, siempre que no se vulnere el interés general ni los fines del Estado. </w:t>
      </w:r>
    </w:p>
    <w:p w14:paraId="3E0BDCC6" w14:textId="77777777" w:rsidR="00ED7933" w:rsidRPr="009A4C38" w:rsidRDefault="00ED7933" w:rsidP="008167D4">
      <w:pPr>
        <w:rPr>
          <w:rFonts w:cs="Arial"/>
          <w:szCs w:val="24"/>
          <w:lang w:val="es-ES_tradnl"/>
        </w:rPr>
      </w:pPr>
    </w:p>
    <w:p w14:paraId="68216DA5" w14:textId="77777777" w:rsidR="00ED7933" w:rsidRPr="009A4C38" w:rsidRDefault="00ED7933" w:rsidP="008167D4">
      <w:pPr>
        <w:jc w:val="both"/>
        <w:rPr>
          <w:rFonts w:cs="Arial"/>
          <w:szCs w:val="24"/>
          <w:lang w:val="es-ES_tradnl"/>
        </w:rPr>
      </w:pPr>
      <w:r w:rsidRPr="009A4C38">
        <w:rPr>
          <w:rFonts w:cs="Arial"/>
          <w:szCs w:val="24"/>
          <w:lang w:val="es-ES_tradnl"/>
        </w:rPr>
        <w:t xml:space="preserve">El contrato también se podrá suspender en las circunstancias previstas en la presente minuta y en la matriz de riesgos del proceso de selección adelantado. </w:t>
      </w:r>
    </w:p>
    <w:p w14:paraId="65784B59" w14:textId="77777777" w:rsidR="00ED7933" w:rsidRPr="009A4C38" w:rsidRDefault="00ED7933" w:rsidP="008167D4">
      <w:pPr>
        <w:jc w:val="both"/>
        <w:rPr>
          <w:rFonts w:cs="Arial"/>
          <w:szCs w:val="24"/>
          <w:lang w:val="es-ES_tradnl"/>
        </w:rPr>
      </w:pPr>
    </w:p>
    <w:p w14:paraId="52EF9190" w14:textId="77777777" w:rsidR="00ED7933" w:rsidRPr="009A4C38" w:rsidRDefault="00ED7933" w:rsidP="008167D4">
      <w:pPr>
        <w:jc w:val="both"/>
        <w:rPr>
          <w:rFonts w:cs="Arial"/>
          <w:szCs w:val="24"/>
          <w:lang w:val="es-ES_tradnl"/>
        </w:rPr>
      </w:pPr>
      <w:r w:rsidRPr="009A4C38">
        <w:rPr>
          <w:rFonts w:cs="Arial"/>
          <w:szCs w:val="24"/>
          <w:lang w:val="es-ES_tradnl"/>
        </w:rPr>
        <w:t>El acta de suspensión deberá ser</w:t>
      </w:r>
      <w:r w:rsidR="00F62328" w:rsidRPr="009A4C38">
        <w:rPr>
          <w:rFonts w:cs="Arial"/>
          <w:szCs w:val="24"/>
          <w:lang w:val="es-ES_tradnl"/>
        </w:rPr>
        <w:t xml:space="preserve"> suscrita por </w:t>
      </w:r>
      <w:r w:rsidR="00C24B92">
        <w:rPr>
          <w:rFonts w:cs="Arial"/>
          <w:szCs w:val="24"/>
          <w:lang w:val="es-ES_tradnl"/>
        </w:rPr>
        <w:t>EL INTERVENTOR</w:t>
      </w:r>
      <w:r w:rsidR="00F62328" w:rsidRPr="009A4C38">
        <w:rPr>
          <w:rFonts w:cs="Arial"/>
          <w:szCs w:val="24"/>
          <w:lang w:val="es-ES_tradnl"/>
        </w:rPr>
        <w:t>, el</w:t>
      </w:r>
      <w:r w:rsidRPr="009A4C38">
        <w:rPr>
          <w:rFonts w:cs="Arial"/>
          <w:szCs w:val="24"/>
          <w:lang w:val="es-ES_tradnl"/>
        </w:rPr>
        <w:t xml:space="preserve"> </w:t>
      </w:r>
      <w:r w:rsidR="002A7A65">
        <w:rPr>
          <w:rFonts w:cs="Arial"/>
          <w:szCs w:val="24"/>
          <w:lang w:val="es-ES_tradnl"/>
        </w:rPr>
        <w:t>s</w:t>
      </w:r>
      <w:r w:rsidRPr="009A4C38">
        <w:rPr>
          <w:rFonts w:cs="Arial"/>
          <w:szCs w:val="24"/>
          <w:lang w:val="es-ES_tradnl"/>
        </w:rPr>
        <w:t xml:space="preserve">upervisor y el </w:t>
      </w:r>
      <w:r w:rsidR="002A7A65">
        <w:rPr>
          <w:rFonts w:cs="Arial"/>
          <w:szCs w:val="24"/>
          <w:lang w:val="es-ES_tradnl"/>
        </w:rPr>
        <w:t>o</w:t>
      </w:r>
      <w:r w:rsidRPr="009A4C38">
        <w:rPr>
          <w:rFonts w:cs="Arial"/>
          <w:szCs w:val="24"/>
          <w:lang w:val="es-ES_tradnl"/>
        </w:rPr>
        <w:t xml:space="preserve">rdenador del </w:t>
      </w:r>
      <w:r w:rsidR="002A7A65">
        <w:rPr>
          <w:rFonts w:cs="Arial"/>
          <w:szCs w:val="24"/>
          <w:lang w:val="es-ES_tradnl"/>
        </w:rPr>
        <w:t>g</w:t>
      </w:r>
      <w:r w:rsidRPr="009A4C38">
        <w:rPr>
          <w:rFonts w:cs="Arial"/>
          <w:szCs w:val="24"/>
          <w:lang w:val="es-ES_tradnl"/>
        </w:rPr>
        <w:t>asto.</w:t>
      </w:r>
    </w:p>
    <w:p w14:paraId="4BB0214C" w14:textId="77777777" w:rsidR="00ED7933" w:rsidRPr="009A4C38" w:rsidRDefault="00ED7933" w:rsidP="008167D4">
      <w:pPr>
        <w:autoSpaceDE w:val="0"/>
        <w:autoSpaceDN w:val="0"/>
        <w:adjustRightInd w:val="0"/>
        <w:jc w:val="both"/>
        <w:rPr>
          <w:rFonts w:cs="Arial"/>
          <w:szCs w:val="24"/>
          <w:lang w:val="es-ES_tradnl"/>
        </w:rPr>
      </w:pPr>
    </w:p>
    <w:p w14:paraId="3EFA2E3C" w14:textId="77777777" w:rsidR="00ED7933" w:rsidRPr="009A4C38" w:rsidRDefault="00ED7933" w:rsidP="008167D4">
      <w:pPr>
        <w:autoSpaceDE w:val="0"/>
        <w:autoSpaceDN w:val="0"/>
        <w:adjustRightInd w:val="0"/>
        <w:jc w:val="both"/>
        <w:rPr>
          <w:rFonts w:cs="Arial"/>
          <w:szCs w:val="24"/>
          <w:lang w:val="es-ES_tradnl"/>
        </w:rPr>
      </w:pPr>
      <w:r w:rsidRPr="009A4C38">
        <w:rPr>
          <w:rFonts w:cs="Arial"/>
          <w:szCs w:val="24"/>
          <w:lang w:val="es-ES_tradnl"/>
        </w:rP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1ECC9488" w14:textId="77777777" w:rsidR="00ED7933" w:rsidRPr="009A4C38" w:rsidRDefault="00ED7933" w:rsidP="008167D4">
      <w:pPr>
        <w:autoSpaceDE w:val="0"/>
        <w:autoSpaceDN w:val="0"/>
        <w:adjustRightInd w:val="0"/>
        <w:jc w:val="both"/>
        <w:rPr>
          <w:rFonts w:cs="Arial"/>
          <w:szCs w:val="24"/>
          <w:lang w:val="es-ES_tradnl"/>
        </w:rPr>
      </w:pPr>
    </w:p>
    <w:p w14:paraId="5232DF37" w14:textId="0D7D5456" w:rsidR="00CA2172" w:rsidRDefault="00CA2172" w:rsidP="003A2667">
      <w:pPr>
        <w:autoSpaceDE w:val="0"/>
        <w:autoSpaceDN w:val="0"/>
        <w:adjustRightInd w:val="0"/>
        <w:jc w:val="both"/>
      </w:pPr>
      <w:r>
        <w:t>Una vez culminado el término de la suspensión se entenderá automáticamente reiniciado el plazo del contrato sin necesidad de suscribir documento alguno. En este sentido, una vez reiniciado el contrato el INTERVENTOR</w:t>
      </w:r>
      <w:r w:rsidRPr="006C4DC0">
        <w:t xml:space="preserve"> </w:t>
      </w:r>
      <w:r>
        <w:t>deberá</w:t>
      </w:r>
      <w:r w:rsidRPr="006C4DC0">
        <w:t xml:space="preserve"> realizar los ajustes a las garantías.</w:t>
      </w:r>
    </w:p>
    <w:p w14:paraId="05EC26CD" w14:textId="77777777" w:rsidR="0003230E" w:rsidRPr="009A4C38" w:rsidRDefault="0003230E" w:rsidP="008167D4">
      <w:pPr>
        <w:tabs>
          <w:tab w:val="left" w:pos="0"/>
        </w:tabs>
        <w:jc w:val="both"/>
        <w:rPr>
          <w:rFonts w:cs="Arial"/>
          <w:szCs w:val="24"/>
        </w:rPr>
      </w:pPr>
    </w:p>
    <w:p w14:paraId="4F992A70" w14:textId="77777777" w:rsidR="0003230E" w:rsidRPr="009A4C38" w:rsidRDefault="0003230E" w:rsidP="008167D4">
      <w:pPr>
        <w:pStyle w:val="Default"/>
        <w:jc w:val="both"/>
        <w:rPr>
          <w:rFonts w:cs="Arial"/>
          <w:spacing w:val="-20"/>
          <w:lang w:val="es-ES"/>
        </w:rPr>
      </w:pPr>
    </w:p>
    <w:p w14:paraId="41FDEBB8" w14:textId="77777777" w:rsidR="0003230E" w:rsidRPr="009E7922" w:rsidRDefault="0003230E" w:rsidP="007A0352">
      <w:pPr>
        <w:numPr>
          <w:ilvl w:val="0"/>
          <w:numId w:val="9"/>
        </w:numPr>
        <w:ind w:left="1985" w:hanging="1985"/>
        <w:jc w:val="both"/>
        <w:rPr>
          <w:rFonts w:cs="Arial"/>
          <w:b/>
          <w:szCs w:val="24"/>
        </w:rPr>
      </w:pPr>
      <w:r w:rsidRPr="009A4C38">
        <w:rPr>
          <w:rFonts w:cs="Arial"/>
          <w:b/>
          <w:szCs w:val="24"/>
        </w:rPr>
        <w:t>INEXISTENCIA DE RELACIÓN LABORAL ENTRE EL IDU, Y EL INTERVENTOR O SU PERSONAL</w:t>
      </w:r>
      <w:r w:rsidRPr="009E7922">
        <w:rPr>
          <w:rFonts w:cs="Arial"/>
          <w:b/>
          <w:szCs w:val="24"/>
        </w:rPr>
        <w:t xml:space="preserve"> </w:t>
      </w:r>
      <w:bookmarkStart w:id="787" w:name="_Toc90121008"/>
      <w:bookmarkStart w:id="788" w:name="_Toc103663426"/>
      <w:bookmarkStart w:id="789" w:name="_Toc145149700"/>
      <w:bookmarkStart w:id="790" w:name="_Ref231118847"/>
      <w:bookmarkStart w:id="791" w:name="_Toc233447321"/>
      <w:bookmarkStart w:id="792" w:name="_Toc233868276"/>
      <w:bookmarkStart w:id="793" w:name="_Toc237422229"/>
      <w:bookmarkStart w:id="794" w:name="_Toc331174892"/>
    </w:p>
    <w:p w14:paraId="4548D44D" w14:textId="77777777" w:rsidR="0003230E" w:rsidRPr="009A4C38" w:rsidRDefault="0003230E" w:rsidP="008167D4">
      <w:pPr>
        <w:shd w:val="clear" w:color="auto" w:fill="FFFFFF"/>
        <w:jc w:val="both"/>
        <w:rPr>
          <w:rFonts w:cs="Arial"/>
          <w:szCs w:val="24"/>
        </w:rPr>
      </w:pPr>
    </w:p>
    <w:p w14:paraId="16055B60" w14:textId="77777777" w:rsidR="0003230E" w:rsidRPr="009A4C38" w:rsidRDefault="0003230E" w:rsidP="008167D4">
      <w:pPr>
        <w:shd w:val="clear" w:color="auto" w:fill="FFFFFF"/>
        <w:jc w:val="both"/>
        <w:rPr>
          <w:rFonts w:cs="Arial"/>
          <w:szCs w:val="24"/>
        </w:rPr>
      </w:pPr>
      <w:r w:rsidRPr="009A4C38">
        <w:rPr>
          <w:rFonts w:cs="Arial"/>
          <w:szCs w:val="24"/>
        </w:rPr>
        <w:t>El presente contrato es de naturaleza estatal, regido por la Ley 80 de 1993, la Ley 1150 de 2007 y sus decretos reglamentarios; por lo tanto, EL INTERVENTOR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INTERVENTOR el personal que éste contrate y el IDU no existe ni existirá vínculo laboral alguno. En consecuencia el INTERVENTOR responderá de manera exclusiva por el pago de honorarios, salarios, prestaciones sociales y demás pagos, laborales o no, al personal que emplee para la ejecución del presente contrato, de acuerdo con la ley y con los términos contractuales que tenga a bien convenir EL INTERVENTOR con sus empleados, agentes o subcontratistas. Por las razones anteriormente expuestas, el IDU se exime de cualquier pago de honorarios y/o salarios, obligaciones que asumirá integralmente EL INTERVENTOR. Así mismo, el INTERVENTOR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668F3DB3" w14:textId="77777777" w:rsidR="0003230E" w:rsidRPr="009A4C38" w:rsidRDefault="0003230E" w:rsidP="008167D4">
      <w:pPr>
        <w:shd w:val="clear" w:color="auto" w:fill="FFFFFF"/>
        <w:jc w:val="both"/>
        <w:rPr>
          <w:rFonts w:cs="Arial"/>
          <w:szCs w:val="24"/>
        </w:rPr>
      </w:pPr>
    </w:p>
    <w:p w14:paraId="203EF557" w14:textId="77777777" w:rsidR="0003230E" w:rsidRPr="009A4C38" w:rsidRDefault="0003230E" w:rsidP="008167D4">
      <w:pPr>
        <w:shd w:val="clear" w:color="auto" w:fill="FFFFFF"/>
        <w:jc w:val="both"/>
        <w:rPr>
          <w:rFonts w:cs="Arial"/>
          <w:szCs w:val="24"/>
        </w:rPr>
      </w:pPr>
      <w:r w:rsidRPr="009A4C38">
        <w:rPr>
          <w:rFonts w:cs="Arial"/>
          <w:b/>
          <w:szCs w:val="24"/>
        </w:rPr>
        <w:t>PARÁGRAFO PRIMERO:</w:t>
      </w:r>
      <w:r w:rsidR="00C24B92">
        <w:rPr>
          <w:rFonts w:cs="Arial"/>
          <w:szCs w:val="24"/>
        </w:rPr>
        <w:t xml:space="preserve"> </w:t>
      </w:r>
      <w:r w:rsidRPr="009A4C38">
        <w:rPr>
          <w:rFonts w:cs="Arial"/>
          <w:szCs w:val="24"/>
        </w:rPr>
        <w:t>Por las razones anteriormente expuestas, el IDU se exime del pago de cualquiera de estas obligaciones, que asumirá el INTERVENTOR, el cual expresamente exime al IDU de las mismas.</w:t>
      </w:r>
    </w:p>
    <w:p w14:paraId="2A56C101" w14:textId="77777777" w:rsidR="0003230E" w:rsidRPr="009A4C38" w:rsidRDefault="0003230E" w:rsidP="008167D4">
      <w:pPr>
        <w:shd w:val="clear" w:color="auto" w:fill="FFFFFF"/>
        <w:jc w:val="both"/>
        <w:rPr>
          <w:rFonts w:cs="Arial"/>
          <w:szCs w:val="24"/>
        </w:rPr>
      </w:pPr>
      <w:r w:rsidRPr="009A4C38">
        <w:rPr>
          <w:rFonts w:cs="Arial"/>
          <w:szCs w:val="24"/>
        </w:rPr>
        <w:t> </w:t>
      </w:r>
    </w:p>
    <w:p w14:paraId="5D371841" w14:textId="77777777" w:rsidR="0003230E" w:rsidRPr="009A4C38" w:rsidRDefault="0003230E" w:rsidP="008167D4">
      <w:pPr>
        <w:shd w:val="clear" w:color="auto" w:fill="FFFFFF"/>
        <w:jc w:val="both"/>
        <w:rPr>
          <w:rFonts w:cs="Arial"/>
          <w:szCs w:val="24"/>
        </w:rPr>
      </w:pPr>
      <w:r w:rsidRPr="009A4C38">
        <w:rPr>
          <w:rFonts w:cs="Arial"/>
          <w:b/>
          <w:szCs w:val="24"/>
        </w:rPr>
        <w:t>PARÁGRAFO SEGUNDO:</w:t>
      </w:r>
      <w:r w:rsidR="00C24B92">
        <w:rPr>
          <w:rFonts w:cs="Arial"/>
          <w:szCs w:val="24"/>
        </w:rPr>
        <w:t xml:space="preserve"> </w:t>
      </w:r>
      <w:r w:rsidRPr="009A4C38">
        <w:rPr>
          <w:rFonts w:cs="Arial"/>
          <w:szCs w:val="24"/>
        </w:rPr>
        <w:t>Lo pactado en esta cláusula se hará constar expresamente en los contratos que celebre el INTERVENTOR con el personal que emplee para la ejecución de este contrato.</w:t>
      </w:r>
    </w:p>
    <w:bookmarkEnd w:id="787"/>
    <w:bookmarkEnd w:id="788"/>
    <w:bookmarkEnd w:id="789"/>
    <w:bookmarkEnd w:id="790"/>
    <w:bookmarkEnd w:id="791"/>
    <w:bookmarkEnd w:id="792"/>
    <w:bookmarkEnd w:id="793"/>
    <w:bookmarkEnd w:id="794"/>
    <w:p w14:paraId="25AA6E1A" w14:textId="77777777" w:rsidR="0003230E" w:rsidRPr="009A4C38" w:rsidRDefault="0003230E" w:rsidP="008167D4">
      <w:pPr>
        <w:jc w:val="both"/>
        <w:rPr>
          <w:rFonts w:cs="Arial"/>
          <w:b/>
          <w:szCs w:val="24"/>
        </w:rPr>
      </w:pPr>
    </w:p>
    <w:p w14:paraId="164E91EC" w14:textId="77777777" w:rsidR="00216E27" w:rsidRPr="009A4C38" w:rsidRDefault="00216E27" w:rsidP="007A0352">
      <w:pPr>
        <w:numPr>
          <w:ilvl w:val="0"/>
          <w:numId w:val="9"/>
        </w:numPr>
        <w:ind w:left="1985" w:hanging="1985"/>
        <w:jc w:val="both"/>
        <w:rPr>
          <w:rFonts w:cs="Arial"/>
          <w:b/>
          <w:szCs w:val="24"/>
          <w:lang w:val="es-ES_tradnl"/>
        </w:rPr>
      </w:pPr>
      <w:r w:rsidRPr="009A4C38">
        <w:rPr>
          <w:rFonts w:cs="Arial"/>
          <w:b/>
          <w:szCs w:val="24"/>
        </w:rPr>
        <w:t>INDEMNIDAD</w:t>
      </w:r>
    </w:p>
    <w:p w14:paraId="5F40C03B" w14:textId="77777777" w:rsidR="00216E27" w:rsidRPr="009A4C38" w:rsidRDefault="00216E27" w:rsidP="008167D4">
      <w:pPr>
        <w:jc w:val="both"/>
        <w:rPr>
          <w:rFonts w:cs="Arial"/>
          <w:b/>
          <w:szCs w:val="24"/>
          <w:lang w:val="es-ES_tradnl"/>
        </w:rPr>
      </w:pPr>
    </w:p>
    <w:p w14:paraId="521B8BCC" w14:textId="77777777" w:rsidR="00216E27" w:rsidRPr="009A4C38" w:rsidRDefault="00216E27" w:rsidP="008167D4">
      <w:pPr>
        <w:jc w:val="both"/>
        <w:rPr>
          <w:rFonts w:cs="Arial"/>
          <w:szCs w:val="24"/>
          <w:lang w:val="es-ES_tradnl"/>
        </w:rPr>
      </w:pPr>
      <w:r w:rsidRPr="009A4C38">
        <w:rPr>
          <w:rFonts w:cs="Arial"/>
          <w:szCs w:val="24"/>
          <w:lang w:val="es-ES_tradnl"/>
        </w:rPr>
        <w:t xml:space="preserve">El INTERVENTOR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w:t>
      </w:r>
      <w:r w:rsidR="001D5058" w:rsidRPr="009A4C38">
        <w:rPr>
          <w:rFonts w:cs="Arial"/>
          <w:szCs w:val="24"/>
          <w:lang w:val="es-ES_tradnl"/>
        </w:rPr>
        <w:t>INTERVENTOR</w:t>
      </w:r>
      <w:r w:rsidRPr="009A4C38">
        <w:rPr>
          <w:rFonts w:cs="Arial"/>
          <w:szCs w:val="24"/>
          <w:lang w:val="es-ES_tradnl"/>
        </w:rPr>
        <w:t>, sus empleados, agentes o subcontratistas en la ejecución de este Contrato o derivadas del mismo.</w:t>
      </w:r>
    </w:p>
    <w:p w14:paraId="05CEEE53" w14:textId="77777777" w:rsidR="00216E27" w:rsidRPr="009A4C38" w:rsidRDefault="00216E27" w:rsidP="008167D4">
      <w:pPr>
        <w:jc w:val="both"/>
        <w:rPr>
          <w:rFonts w:cs="Arial"/>
          <w:szCs w:val="24"/>
          <w:lang w:val="es-ES_tradnl"/>
        </w:rPr>
      </w:pPr>
    </w:p>
    <w:p w14:paraId="6E999821" w14:textId="77777777" w:rsidR="00216E27" w:rsidRPr="009A4C38" w:rsidRDefault="00216E27" w:rsidP="008167D4">
      <w:pPr>
        <w:jc w:val="both"/>
        <w:rPr>
          <w:rFonts w:cs="Arial"/>
          <w:szCs w:val="24"/>
          <w:lang w:val="es-ES_tradnl"/>
        </w:rPr>
      </w:pPr>
      <w:r w:rsidRPr="009A4C38">
        <w:rPr>
          <w:rFonts w:cs="Arial"/>
          <w:b/>
          <w:szCs w:val="24"/>
          <w:lang w:val="es-ES_tradnl"/>
        </w:rPr>
        <w:t>PARÁGRAFO PRIMERO:</w:t>
      </w:r>
      <w:r w:rsidRPr="009A4C38">
        <w:rPr>
          <w:rFonts w:cs="Arial"/>
          <w:szCs w:val="24"/>
          <w:lang w:val="es-ES_tradnl"/>
        </w:rPr>
        <w:t xml:space="preserve"> En caso de demandas, reclamaciones o acciones legales contra el IDU y que sean responsabilidad del </w:t>
      </w:r>
      <w:r w:rsidR="001D5058" w:rsidRPr="009A4C38">
        <w:rPr>
          <w:rFonts w:cs="Arial"/>
          <w:szCs w:val="24"/>
          <w:lang w:val="es-ES_tradnl"/>
        </w:rPr>
        <w:t>INTERVENTOR</w:t>
      </w:r>
      <w:r w:rsidRPr="009A4C38">
        <w:rPr>
          <w:rFonts w:cs="Arial"/>
          <w:szCs w:val="24"/>
          <w:lang w:val="es-ES_tradnl"/>
        </w:rPr>
        <w:t xml:space="preserve">, conforme a </w:t>
      </w:r>
      <w:r w:rsidR="005D2AA5" w:rsidRPr="009A4C38">
        <w:rPr>
          <w:rFonts w:cs="Arial"/>
          <w:szCs w:val="24"/>
          <w:lang w:val="es-ES_tradnl"/>
        </w:rPr>
        <w:t>lo pactado en este contrato, e</w:t>
      </w:r>
      <w:r w:rsidRPr="009A4C38">
        <w:rPr>
          <w:rFonts w:cs="Arial"/>
          <w:szCs w:val="24"/>
          <w:lang w:val="es-ES_tradnl"/>
        </w:rPr>
        <w:t xml:space="preserve">ste será notificado, obligándose a mantener indemne al IDU y a responder por dichas reclamaciones y todos los costos que se generen.  </w:t>
      </w:r>
    </w:p>
    <w:p w14:paraId="156E09C0" w14:textId="77777777" w:rsidR="00216E27" w:rsidRPr="009A4C38" w:rsidRDefault="00216E27" w:rsidP="008167D4">
      <w:pPr>
        <w:jc w:val="both"/>
        <w:rPr>
          <w:rFonts w:cs="Arial"/>
          <w:szCs w:val="24"/>
          <w:lang w:val="es-ES_tradnl"/>
        </w:rPr>
      </w:pPr>
    </w:p>
    <w:p w14:paraId="3978C39F" w14:textId="77777777" w:rsidR="00433D4A" w:rsidRPr="009A4C38" w:rsidRDefault="00216E27" w:rsidP="008167D4">
      <w:pPr>
        <w:jc w:val="both"/>
        <w:rPr>
          <w:rFonts w:cs="Arial"/>
          <w:szCs w:val="24"/>
          <w:lang w:val="es-ES_tradnl"/>
        </w:rPr>
      </w:pPr>
      <w:r w:rsidRPr="009A4C38">
        <w:rPr>
          <w:rFonts w:cs="Arial"/>
          <w:b/>
          <w:szCs w:val="24"/>
          <w:lang w:val="es-ES_tradnl"/>
        </w:rPr>
        <w:t>PARÁGRAFO SEGUNDO:</w:t>
      </w:r>
      <w:r w:rsidRPr="009A4C38">
        <w:rPr>
          <w:rFonts w:cs="Arial"/>
          <w:szCs w:val="24"/>
          <w:lang w:val="es-ES_tradnl"/>
        </w:rPr>
        <w:t xml:space="preserve"> El </w:t>
      </w:r>
      <w:r w:rsidR="001D5058" w:rsidRPr="009A4C38">
        <w:rPr>
          <w:rFonts w:cs="Arial"/>
          <w:szCs w:val="24"/>
          <w:lang w:val="es-ES_tradnl"/>
        </w:rPr>
        <w:t>INTERVENTOR</w:t>
      </w:r>
      <w:r w:rsidRPr="009A4C38">
        <w:rPr>
          <w:rFonts w:cs="Arial"/>
          <w:szCs w:val="24"/>
          <w:lang w:val="es-ES_tradnl"/>
        </w:rPr>
        <w:t xml:space="preserve">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contratistas, originada en cualquier acto, hecho u omisión de empleados, agentes, proveedores o subcontratistas del </w:t>
      </w:r>
      <w:r w:rsidR="001D5058" w:rsidRPr="009A4C38">
        <w:rPr>
          <w:rFonts w:cs="Arial"/>
          <w:szCs w:val="24"/>
          <w:lang w:val="es-ES_tradnl"/>
        </w:rPr>
        <w:t>INTERVENTOR</w:t>
      </w:r>
      <w:r w:rsidRPr="009A4C38">
        <w:rPr>
          <w:rFonts w:cs="Arial"/>
          <w:szCs w:val="24"/>
          <w:lang w:val="es-ES_tradnl"/>
        </w:rPr>
        <w:t xml:space="preserve"> que no reúnan tales requisitos profesionales.</w:t>
      </w:r>
    </w:p>
    <w:p w14:paraId="68F57F6E" w14:textId="77777777" w:rsidR="00433D4A" w:rsidRPr="009A4C38" w:rsidRDefault="00433D4A" w:rsidP="008167D4">
      <w:pPr>
        <w:jc w:val="both"/>
        <w:rPr>
          <w:rFonts w:cs="Arial"/>
          <w:b/>
          <w:szCs w:val="24"/>
        </w:rPr>
      </w:pPr>
    </w:p>
    <w:p w14:paraId="2D26828B" w14:textId="77777777" w:rsidR="00684007" w:rsidRPr="009A4C38" w:rsidRDefault="00684007" w:rsidP="007A0352">
      <w:pPr>
        <w:numPr>
          <w:ilvl w:val="0"/>
          <w:numId w:val="9"/>
        </w:numPr>
        <w:ind w:left="1985" w:hanging="1985"/>
        <w:jc w:val="both"/>
        <w:rPr>
          <w:rFonts w:cs="Arial"/>
          <w:b/>
          <w:szCs w:val="24"/>
          <w:lang w:val="es-ES_tradnl"/>
        </w:rPr>
      </w:pPr>
      <w:r w:rsidRPr="009A4C38">
        <w:rPr>
          <w:rFonts w:cs="Arial"/>
          <w:b/>
          <w:szCs w:val="24"/>
          <w:lang w:val="es-ES_tradnl"/>
        </w:rPr>
        <w:t xml:space="preserve">RELACIÓN </w:t>
      </w:r>
      <w:r w:rsidRPr="009A4C38">
        <w:rPr>
          <w:rFonts w:cs="Arial"/>
          <w:b/>
          <w:szCs w:val="24"/>
        </w:rPr>
        <w:t>ENTRE</w:t>
      </w:r>
      <w:r w:rsidRPr="009A4C38">
        <w:rPr>
          <w:rFonts w:cs="Arial"/>
          <w:b/>
          <w:szCs w:val="24"/>
          <w:lang w:val="es-ES_tradnl"/>
        </w:rPr>
        <w:t xml:space="preserve"> LAS PARTES</w:t>
      </w:r>
    </w:p>
    <w:p w14:paraId="396AD155" w14:textId="77777777" w:rsidR="00684007" w:rsidRPr="009A4C38" w:rsidRDefault="00684007" w:rsidP="008167D4">
      <w:pPr>
        <w:rPr>
          <w:rFonts w:cs="Arial"/>
          <w:szCs w:val="24"/>
          <w:lang w:val="es-ES_tradnl"/>
        </w:rPr>
      </w:pPr>
    </w:p>
    <w:p w14:paraId="51ED849E" w14:textId="77777777" w:rsidR="00684007" w:rsidRPr="009A4C38" w:rsidRDefault="00684007" w:rsidP="008167D4">
      <w:pPr>
        <w:jc w:val="both"/>
        <w:rPr>
          <w:rFonts w:cs="Arial"/>
          <w:szCs w:val="24"/>
          <w:lang w:val="es-ES_tradnl"/>
        </w:rPr>
      </w:pPr>
      <w:r w:rsidRPr="009A4C38">
        <w:rPr>
          <w:rFonts w:cs="Arial"/>
          <w:szCs w:val="24"/>
          <w:lang w:val="es-ES_tradnl"/>
        </w:rPr>
        <w:t xml:space="preserve">El presente </w:t>
      </w:r>
      <w:r w:rsidRPr="009A4C38">
        <w:rPr>
          <w:rFonts w:cs="Arial"/>
          <w:bCs/>
          <w:szCs w:val="24"/>
          <w:lang w:val="es-ES_tradnl"/>
        </w:rPr>
        <w:t>Contrato</w:t>
      </w:r>
      <w:r w:rsidRPr="009A4C38">
        <w:rPr>
          <w:rFonts w:cs="Arial"/>
          <w:szCs w:val="24"/>
          <w:lang w:val="es-ES_tradnl"/>
        </w:rPr>
        <w:t xml:space="preserve"> no crea relación alguna de asociación, asociación de riesgo compartido (</w:t>
      </w:r>
      <w:r w:rsidRPr="009A4C38">
        <w:rPr>
          <w:rFonts w:cs="Arial"/>
          <w:i/>
          <w:szCs w:val="24"/>
          <w:lang w:val="es-ES_tradnl"/>
        </w:rPr>
        <w:t>Joint Venture</w:t>
      </w:r>
      <w:r w:rsidRPr="009A4C38">
        <w:rPr>
          <w:rFonts w:cs="Arial"/>
          <w:szCs w:val="24"/>
          <w:lang w:val="es-ES_tradnl"/>
        </w:rPr>
        <w:t>), sociedad o agencia entre las p</w:t>
      </w:r>
      <w:r w:rsidRPr="009A4C38">
        <w:rPr>
          <w:rFonts w:cs="Arial"/>
          <w:bCs/>
          <w:szCs w:val="24"/>
          <w:lang w:val="es-ES_tradnl"/>
        </w:rPr>
        <w:t>artes</w:t>
      </w:r>
      <w:r w:rsidRPr="009A4C38">
        <w:rPr>
          <w:rFonts w:cs="Arial"/>
          <w:szCs w:val="24"/>
          <w:lang w:val="es-ES_tradnl"/>
        </w:rPr>
        <w:t xml:space="preserve">, ni impone obligación o responsabilidad de índole societaria a ninguna de las </w:t>
      </w:r>
      <w:r w:rsidRPr="009A4C38">
        <w:rPr>
          <w:rFonts w:cs="Arial"/>
          <w:bCs/>
          <w:szCs w:val="24"/>
          <w:lang w:val="es-ES_tradnl"/>
        </w:rPr>
        <w:t>partes</w:t>
      </w:r>
      <w:r w:rsidRPr="009A4C38">
        <w:rPr>
          <w:rFonts w:cs="Arial"/>
          <w:szCs w:val="24"/>
          <w:lang w:val="es-ES_tradnl"/>
        </w:rPr>
        <w:t>.</w:t>
      </w:r>
    </w:p>
    <w:p w14:paraId="200579F7" w14:textId="77777777" w:rsidR="00684007" w:rsidRPr="009A4C38" w:rsidRDefault="00684007" w:rsidP="008167D4">
      <w:pPr>
        <w:jc w:val="both"/>
        <w:rPr>
          <w:rFonts w:cs="Arial"/>
          <w:szCs w:val="24"/>
          <w:lang w:val="es-ES_tradnl"/>
        </w:rPr>
      </w:pPr>
    </w:p>
    <w:p w14:paraId="0D24C709" w14:textId="77777777" w:rsidR="00684007" w:rsidRPr="009A4C38" w:rsidRDefault="00684007" w:rsidP="008167D4">
      <w:pPr>
        <w:jc w:val="both"/>
        <w:rPr>
          <w:rFonts w:cs="Arial"/>
          <w:szCs w:val="24"/>
          <w:lang w:val="es-ES_tradnl"/>
        </w:rPr>
      </w:pPr>
      <w:r w:rsidRPr="009A4C38">
        <w:rPr>
          <w:rFonts w:cs="Arial"/>
          <w:szCs w:val="24"/>
          <w:lang w:val="es-ES_tradnl"/>
        </w:rPr>
        <w:t>Ninguna de las p</w:t>
      </w:r>
      <w:r w:rsidRPr="009A4C38">
        <w:rPr>
          <w:rFonts w:cs="Arial"/>
          <w:bCs/>
          <w:szCs w:val="24"/>
          <w:lang w:val="es-ES_tradnl"/>
        </w:rPr>
        <w:t>artes</w:t>
      </w:r>
      <w:r w:rsidRPr="009A4C38">
        <w:rPr>
          <w:rFonts w:cs="Arial"/>
          <w:szCs w:val="24"/>
          <w:lang w:val="es-ES_tradnl"/>
        </w:rPr>
        <w:t xml:space="preserve"> tendrá derecho, facultad o compromiso alguno, ni para actuar en nombre de la otra parte, ni para ser su agente o representante, ni para comprometerla en forma alguna. Ninguna de las cláusulas de este c</w:t>
      </w:r>
      <w:r w:rsidRPr="009A4C38">
        <w:rPr>
          <w:rFonts w:cs="Arial"/>
          <w:bCs/>
          <w:szCs w:val="24"/>
          <w:lang w:val="es-ES_tradnl"/>
        </w:rPr>
        <w:t>ontrato</w:t>
      </w:r>
      <w:r w:rsidRPr="009A4C38">
        <w:rPr>
          <w:rFonts w:cs="Arial"/>
          <w:szCs w:val="24"/>
          <w:lang w:val="es-ES_tradnl"/>
        </w:rPr>
        <w:t xml:space="preserve"> podrá interpretarse en el sentido de crear una relación distinta entre las </w:t>
      </w:r>
      <w:r w:rsidRPr="009A4C38">
        <w:rPr>
          <w:rFonts w:cs="Arial"/>
          <w:bCs/>
          <w:szCs w:val="24"/>
          <w:lang w:val="es-ES_tradnl"/>
        </w:rPr>
        <w:t>partes</w:t>
      </w:r>
      <w:r w:rsidRPr="009A4C38">
        <w:rPr>
          <w:rFonts w:cs="Arial"/>
          <w:szCs w:val="24"/>
          <w:lang w:val="es-ES_tradnl"/>
        </w:rPr>
        <w:t xml:space="preserve"> a la de la vinculación negocial en los términos de este </w:t>
      </w:r>
      <w:r w:rsidRPr="009A4C38">
        <w:rPr>
          <w:rFonts w:cs="Arial"/>
          <w:bCs/>
          <w:szCs w:val="24"/>
          <w:lang w:val="es-ES_tradnl"/>
        </w:rPr>
        <w:t>contrato</w:t>
      </w:r>
      <w:r w:rsidRPr="009A4C38">
        <w:rPr>
          <w:rFonts w:cs="Arial"/>
          <w:szCs w:val="24"/>
          <w:lang w:val="es-ES_tradnl"/>
        </w:rPr>
        <w:t xml:space="preserve">. Las </w:t>
      </w:r>
      <w:r w:rsidRPr="009A4C38">
        <w:rPr>
          <w:rFonts w:cs="Arial"/>
          <w:bCs/>
          <w:szCs w:val="24"/>
          <w:lang w:val="es-ES_tradnl"/>
        </w:rPr>
        <w:t>partes</w:t>
      </w:r>
      <w:r w:rsidRPr="009A4C38">
        <w:rPr>
          <w:rFonts w:cs="Arial"/>
          <w:szCs w:val="24"/>
          <w:lang w:val="es-ES_tradnl"/>
        </w:rPr>
        <w:t xml:space="preserve"> no pretenden crear ningún derecho, ni otorgar ninguna acción a ningún tercer beneficiario de este </w:t>
      </w:r>
      <w:r w:rsidRPr="009A4C38">
        <w:rPr>
          <w:rFonts w:cs="Arial"/>
          <w:bCs/>
          <w:szCs w:val="24"/>
          <w:lang w:val="es-ES_tradnl"/>
        </w:rPr>
        <w:t>contrato</w:t>
      </w:r>
      <w:r w:rsidRPr="009A4C38">
        <w:rPr>
          <w:rFonts w:cs="Arial"/>
          <w:szCs w:val="24"/>
          <w:lang w:val="es-ES_tradnl"/>
        </w:rPr>
        <w:t>.</w:t>
      </w:r>
    </w:p>
    <w:p w14:paraId="56F450A0" w14:textId="77777777" w:rsidR="00F17FAA" w:rsidRPr="009A4C38" w:rsidRDefault="00F17FAA" w:rsidP="008167D4">
      <w:pPr>
        <w:jc w:val="both"/>
        <w:rPr>
          <w:rFonts w:cs="Arial"/>
          <w:szCs w:val="24"/>
          <w:lang w:val="es-ES_tradnl"/>
        </w:rPr>
      </w:pPr>
    </w:p>
    <w:p w14:paraId="75C5F857" w14:textId="77777777" w:rsidR="00F17FAA" w:rsidRPr="009A4C38" w:rsidRDefault="00F17FAA" w:rsidP="007A0352">
      <w:pPr>
        <w:numPr>
          <w:ilvl w:val="0"/>
          <w:numId w:val="9"/>
        </w:numPr>
        <w:ind w:left="1985" w:hanging="1985"/>
        <w:jc w:val="both"/>
        <w:rPr>
          <w:rFonts w:cs="Arial"/>
          <w:b/>
          <w:szCs w:val="24"/>
        </w:rPr>
      </w:pPr>
      <w:r w:rsidRPr="009A4C38">
        <w:rPr>
          <w:rFonts w:cs="Arial"/>
          <w:b/>
          <w:szCs w:val="24"/>
        </w:rPr>
        <w:t>CESIÓN DEL CONTRATO</w:t>
      </w:r>
    </w:p>
    <w:p w14:paraId="46D5293A" w14:textId="77777777" w:rsidR="00F17FAA" w:rsidRPr="009A4C38" w:rsidRDefault="00F17FAA" w:rsidP="008167D4">
      <w:pPr>
        <w:jc w:val="both"/>
        <w:rPr>
          <w:rFonts w:cs="Arial"/>
          <w:szCs w:val="24"/>
        </w:rPr>
      </w:pPr>
    </w:p>
    <w:p w14:paraId="7A9B6737" w14:textId="4FC6749D" w:rsidR="00F17FAA" w:rsidRPr="009A4C38" w:rsidRDefault="00F17FAA" w:rsidP="008167D4">
      <w:pPr>
        <w:pStyle w:val="Default"/>
        <w:jc w:val="both"/>
        <w:rPr>
          <w:rFonts w:eastAsia="Times New Roman" w:cs="Arial"/>
          <w:color w:val="auto"/>
          <w:lang w:eastAsia="es-ES"/>
        </w:rPr>
      </w:pPr>
      <w:r w:rsidRPr="009A4C38">
        <w:rPr>
          <w:rFonts w:eastAsia="Times New Roman" w:cs="Arial"/>
          <w:color w:val="auto"/>
          <w:lang w:eastAsia="es-ES"/>
        </w:rPr>
        <w:t>El INTERVENTOR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36D39E52" w14:textId="77777777" w:rsidR="00F17FAA" w:rsidRPr="009A4C38" w:rsidRDefault="00F17FAA" w:rsidP="008167D4">
      <w:pPr>
        <w:pStyle w:val="Default"/>
        <w:jc w:val="both"/>
        <w:rPr>
          <w:rFonts w:eastAsia="Times New Roman" w:cs="Arial"/>
          <w:color w:val="auto"/>
          <w:lang w:eastAsia="es-ES"/>
        </w:rPr>
      </w:pPr>
    </w:p>
    <w:p w14:paraId="6F6D74A5" w14:textId="77777777" w:rsidR="00F17FAA" w:rsidRPr="009A4C38" w:rsidRDefault="00F17FAA" w:rsidP="008167D4">
      <w:pPr>
        <w:pStyle w:val="Default"/>
        <w:jc w:val="both"/>
        <w:rPr>
          <w:rFonts w:eastAsia="Times New Roman" w:cs="Arial"/>
          <w:color w:val="auto"/>
          <w:lang w:eastAsia="es-ES"/>
        </w:rPr>
      </w:pPr>
      <w:r w:rsidRPr="009A4C38">
        <w:rPr>
          <w:rFonts w:eastAsia="Times New Roman" w:cs="Arial"/>
          <w:color w:val="auto"/>
          <w:lang w:eastAsia="es-ES"/>
        </w:rPr>
        <w:t>En caso de que un integrante de un Consorcio o Unión Temporal desee ceder su participación en el contrato a un tercero, la nueva conformación de la Unión Temporal o Consorcio, debe cumplir los criterios señalados en el párrafo anterior.</w:t>
      </w:r>
    </w:p>
    <w:p w14:paraId="5520DB5F" w14:textId="77777777" w:rsidR="00F17FAA" w:rsidRPr="009A4C38" w:rsidRDefault="00F17FAA" w:rsidP="008167D4">
      <w:pPr>
        <w:jc w:val="both"/>
        <w:rPr>
          <w:rFonts w:cs="Arial"/>
          <w:szCs w:val="24"/>
          <w:lang w:val="es-CO"/>
        </w:rPr>
      </w:pPr>
    </w:p>
    <w:p w14:paraId="47EBF13B" w14:textId="24933049" w:rsidR="003D16DC" w:rsidRPr="003D16DC" w:rsidRDefault="003D16DC">
      <w:pPr>
        <w:numPr>
          <w:ilvl w:val="0"/>
          <w:numId w:val="9"/>
        </w:numPr>
        <w:ind w:left="1985" w:hanging="1985"/>
        <w:jc w:val="both"/>
        <w:rPr>
          <w:ins w:id="795" w:author="JOSE RAFAEL AGUILLON LOMBANA" w:date="2022-12-19T17:42:00Z"/>
          <w:rFonts w:cs="Arial"/>
          <w:b/>
          <w:szCs w:val="24"/>
          <w:rPrChange w:id="796" w:author="JOSE RAFAEL AGUILLON LOMBANA" w:date="2022-12-19T17:42:00Z">
            <w:rPr>
              <w:ins w:id="797" w:author="JOSE RAFAEL AGUILLON LOMBANA" w:date="2022-12-19T17:42:00Z"/>
              <w:rFonts w:cs="Arial"/>
              <w:sz w:val="24"/>
              <w:szCs w:val="24"/>
              <w:lang w:val="es-ES_tradnl"/>
            </w:rPr>
          </w:rPrChange>
        </w:rPr>
        <w:pPrChange w:id="798" w:author="JOSE RAFAEL AGUILLON LOMBANA" w:date="2022-12-19T17:42:00Z">
          <w:pPr>
            <w:pStyle w:val="Ttulo1"/>
            <w:ind w:left="360" w:hanging="360"/>
          </w:pPr>
        </w:pPrChange>
      </w:pPr>
      <w:ins w:id="799" w:author="JOSE RAFAEL AGUILLON LOMBANA" w:date="2022-12-19T17:42:00Z">
        <w:r w:rsidRPr="003D16DC">
          <w:rPr>
            <w:rFonts w:cs="Arial"/>
            <w:b/>
            <w:szCs w:val="24"/>
            <w:rPrChange w:id="800" w:author="JOSE RAFAEL AGUILLON LOMBANA" w:date="2022-12-19T17:42:00Z">
              <w:rPr>
                <w:rFonts w:cs="Arial"/>
                <w:b/>
                <w:bCs/>
                <w:szCs w:val="24"/>
                <w:lang w:val="es-ES_tradnl"/>
              </w:rPr>
            </w:rPrChange>
          </w:rPr>
          <w:t xml:space="preserve">CLÁUSULA 32 </w:t>
        </w:r>
        <w:r w:rsidRPr="003D16DC">
          <w:rPr>
            <w:rFonts w:cs="Arial"/>
            <w:b/>
            <w:szCs w:val="24"/>
            <w:rPrChange w:id="801" w:author="JOSE RAFAEL AGUILLON LOMBANA" w:date="2022-12-19T17:42:00Z">
              <w:rPr>
                <w:rFonts w:cs="Arial"/>
                <w:szCs w:val="24"/>
                <w:lang w:val="es-ES_tradnl"/>
              </w:rPr>
            </w:rPrChange>
          </w:rPr>
          <w:t>CESIÓN DE DERECHOS ECONÓMICOS FUTUROS Y CESIÓN DE DERECHOS ECONÓMICOS:</w:t>
        </w:r>
      </w:ins>
    </w:p>
    <w:p w14:paraId="419236EE" w14:textId="77777777" w:rsidR="003D16DC" w:rsidRPr="00B65B3A" w:rsidRDefault="003D16DC" w:rsidP="003D16DC">
      <w:pPr>
        <w:rPr>
          <w:ins w:id="802" w:author="JOSE RAFAEL AGUILLON LOMBANA" w:date="2022-12-19T17:42:00Z"/>
          <w:lang w:val="es-ES_tradnl"/>
        </w:rPr>
      </w:pPr>
    </w:p>
    <w:p w14:paraId="215221C7" w14:textId="77777777" w:rsidR="003D16DC" w:rsidRPr="00B65B3A" w:rsidRDefault="003D16DC">
      <w:pPr>
        <w:jc w:val="both"/>
        <w:rPr>
          <w:ins w:id="803" w:author="JOSE RAFAEL AGUILLON LOMBANA" w:date="2022-12-19T17:42:00Z"/>
          <w:lang w:val="es-CO"/>
        </w:rPr>
        <w:pPrChange w:id="804" w:author="JOSE RAFAEL AGUILLON LOMBANA" w:date="2022-12-19T17:43:00Z">
          <w:pPr/>
        </w:pPrChange>
      </w:pPr>
      <w:ins w:id="805" w:author="JOSE RAFAEL AGUILLON LOMBANA" w:date="2022-12-19T17:42:00Z">
        <w:r w:rsidRPr="00B65B3A">
          <w:rPr>
            <w:lang w:val="es-CO"/>
          </w:rPr>
          <w:t>La cesión de derechos económicos futuros y/o cesiones de derechos económicos, se realizará con fundamento a lo establecido en el artículo 1959 y siguientes del Código Civil. Para hacer uso de esta figura jurídica, el Contratista deberá solicitarla al IDU, cumpliendo con los procedimientos y el diligenciamiento de los formatos y requisitos establecidos por la Entidad y ésta deberá aprobarla y aceptarla, indicando que no obstante la procedencia de la aceptación, las partes deben tener en cuenta las siguientes condiciones:</w:t>
        </w:r>
      </w:ins>
    </w:p>
    <w:p w14:paraId="66E6968C" w14:textId="77777777" w:rsidR="003D16DC" w:rsidRPr="00B65B3A" w:rsidRDefault="003D16DC">
      <w:pPr>
        <w:jc w:val="both"/>
        <w:rPr>
          <w:ins w:id="806" w:author="JOSE RAFAEL AGUILLON LOMBANA" w:date="2022-12-19T17:42:00Z"/>
          <w:lang w:val="es-CO"/>
        </w:rPr>
        <w:pPrChange w:id="807" w:author="JOSE RAFAEL AGUILLON LOMBANA" w:date="2022-12-19T17:43:00Z">
          <w:pPr/>
        </w:pPrChange>
      </w:pPr>
    </w:p>
    <w:p w14:paraId="372A6F19" w14:textId="77777777" w:rsidR="003D16DC" w:rsidRPr="00B65B3A" w:rsidRDefault="003D16DC">
      <w:pPr>
        <w:jc w:val="both"/>
        <w:rPr>
          <w:ins w:id="808" w:author="JOSE RAFAEL AGUILLON LOMBANA" w:date="2022-12-19T17:42:00Z"/>
          <w:lang w:val="es-CO"/>
        </w:rPr>
        <w:pPrChange w:id="809" w:author="JOSE RAFAEL AGUILLON LOMBANA" w:date="2022-12-19T17:43:00Z">
          <w:pPr/>
        </w:pPrChange>
      </w:pPr>
      <w:ins w:id="810" w:author="JOSE RAFAEL AGUILLON LOMBANA" w:date="2022-12-19T17:42:00Z">
        <w:r w:rsidRPr="00B65B3A">
          <w:rPr>
            <w:lang w:val="es-CO"/>
          </w:rPr>
          <w:t>a) El IDU conforme a las disposiciones legales ejercerá si se presentan los presupuestos, las acciones administrativas y/o judiciales a que haya lugar ante los posibles perjuicios contractuales y/o extracontractuales incluidas multas, declaratorias de incumplimiento para hacer efectiva las cláusula penal y/o declaratorias de caducidad que se ocasionen al Instituto o se hayan ocasionado en desarrollo del contrato por las actuaciones, omisiones y/o incumplimientos entre otros, por el contratista.</w:t>
        </w:r>
      </w:ins>
    </w:p>
    <w:p w14:paraId="71F4DDAF" w14:textId="77777777" w:rsidR="003D16DC" w:rsidRPr="00B65B3A" w:rsidRDefault="003D16DC">
      <w:pPr>
        <w:jc w:val="both"/>
        <w:rPr>
          <w:ins w:id="811" w:author="JOSE RAFAEL AGUILLON LOMBANA" w:date="2022-12-19T17:42:00Z"/>
          <w:lang w:val="es-CO"/>
        </w:rPr>
        <w:pPrChange w:id="812" w:author="JOSE RAFAEL AGUILLON LOMBANA" w:date="2022-12-19T17:43:00Z">
          <w:pPr/>
        </w:pPrChange>
      </w:pPr>
    </w:p>
    <w:p w14:paraId="59E966FA" w14:textId="77777777" w:rsidR="003D16DC" w:rsidRPr="00B65B3A" w:rsidRDefault="003D16DC">
      <w:pPr>
        <w:jc w:val="both"/>
        <w:rPr>
          <w:ins w:id="813" w:author="JOSE RAFAEL AGUILLON LOMBANA" w:date="2022-12-19T17:42:00Z"/>
          <w:lang w:val="es-CO"/>
        </w:rPr>
        <w:pPrChange w:id="814" w:author="JOSE RAFAEL AGUILLON LOMBANA" w:date="2022-12-19T17:43:00Z">
          <w:pPr/>
        </w:pPrChange>
      </w:pPr>
      <w:ins w:id="815" w:author="JOSE RAFAEL AGUILLON LOMBANA" w:date="2022-12-19T17:42:00Z">
        <w:r w:rsidRPr="00B65B3A">
          <w:rPr>
            <w:lang w:val="es-CO"/>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ins>
    </w:p>
    <w:p w14:paraId="6A206DF1" w14:textId="77777777" w:rsidR="003D16DC" w:rsidRPr="00B65B3A" w:rsidRDefault="003D16DC">
      <w:pPr>
        <w:jc w:val="both"/>
        <w:rPr>
          <w:ins w:id="816" w:author="JOSE RAFAEL AGUILLON LOMBANA" w:date="2022-12-19T17:42:00Z"/>
          <w:lang w:val="es-CO"/>
        </w:rPr>
        <w:pPrChange w:id="817" w:author="JOSE RAFAEL AGUILLON LOMBANA" w:date="2022-12-19T17:43:00Z">
          <w:pPr/>
        </w:pPrChange>
      </w:pPr>
    </w:p>
    <w:p w14:paraId="7926B0AE" w14:textId="77777777" w:rsidR="003D16DC" w:rsidRPr="00B65B3A" w:rsidRDefault="003D16DC">
      <w:pPr>
        <w:jc w:val="both"/>
        <w:rPr>
          <w:ins w:id="818" w:author="JOSE RAFAEL AGUILLON LOMBANA" w:date="2022-12-19T17:42:00Z"/>
          <w:lang w:val="es-CO"/>
        </w:rPr>
        <w:pPrChange w:id="819" w:author="JOSE RAFAEL AGUILLON LOMBANA" w:date="2022-12-19T17:43:00Z">
          <w:pPr/>
        </w:pPrChange>
      </w:pPr>
      <w:ins w:id="820" w:author="JOSE RAFAEL AGUILLON LOMBANA" w:date="2022-12-19T17:42:00Z">
        <w:r w:rsidRPr="00B65B3A">
          <w:rPr>
            <w:lang w:val="es-CO"/>
          </w:rPr>
          <w:t>c) La radicación de las solicitudes de cesión de derechos económicos futuros y/o cesión de derechos económicos, no significan la aceptación de las mismas por parte de la entidad y solo cobrarán vigencia una vez el IDU la haya validado y aprobado.</w:t>
        </w:r>
      </w:ins>
    </w:p>
    <w:p w14:paraId="5C550642" w14:textId="77777777" w:rsidR="003D16DC" w:rsidRPr="00B65B3A" w:rsidRDefault="003D16DC">
      <w:pPr>
        <w:jc w:val="both"/>
        <w:rPr>
          <w:ins w:id="821" w:author="JOSE RAFAEL AGUILLON LOMBANA" w:date="2022-12-19T17:42:00Z"/>
          <w:lang w:val="es-CO"/>
        </w:rPr>
        <w:pPrChange w:id="822" w:author="JOSE RAFAEL AGUILLON LOMBANA" w:date="2022-12-19T17:43:00Z">
          <w:pPr/>
        </w:pPrChange>
      </w:pPr>
    </w:p>
    <w:p w14:paraId="44DE0657" w14:textId="77777777" w:rsidR="003D16DC" w:rsidRPr="00B65B3A" w:rsidRDefault="003D16DC">
      <w:pPr>
        <w:jc w:val="both"/>
        <w:rPr>
          <w:ins w:id="823" w:author="JOSE RAFAEL AGUILLON LOMBANA" w:date="2022-12-19T17:42:00Z"/>
          <w:lang w:val="es-CO"/>
        </w:rPr>
        <w:pPrChange w:id="824" w:author="JOSE RAFAEL AGUILLON LOMBANA" w:date="2022-12-19T17:43:00Z">
          <w:pPr/>
        </w:pPrChange>
      </w:pPr>
      <w:ins w:id="825" w:author="JOSE RAFAEL AGUILLON LOMBANA" w:date="2022-12-19T17:42:00Z">
        <w:r w:rsidRPr="00B65B3A">
          <w:rPr>
            <w:lang w:val="es-CO"/>
          </w:rPr>
          <w:t>d) La cesión de derechos económicos futuros, se sujeta a la existencia de crédito, esto es, cuando el derecho cedido se encuentra causado y debidamente legalizado por el contratista.</w:t>
        </w:r>
      </w:ins>
    </w:p>
    <w:p w14:paraId="14A614D2" w14:textId="77777777" w:rsidR="003D16DC" w:rsidRPr="00B65B3A" w:rsidRDefault="003D16DC">
      <w:pPr>
        <w:jc w:val="both"/>
        <w:rPr>
          <w:ins w:id="826" w:author="JOSE RAFAEL AGUILLON LOMBANA" w:date="2022-12-19T17:42:00Z"/>
          <w:lang w:val="es-CO"/>
        </w:rPr>
        <w:pPrChange w:id="827" w:author="JOSE RAFAEL AGUILLON LOMBANA" w:date="2022-12-19T17:43:00Z">
          <w:pPr/>
        </w:pPrChange>
      </w:pPr>
    </w:p>
    <w:p w14:paraId="42796E44" w14:textId="77777777" w:rsidR="003D16DC" w:rsidRPr="00B65B3A" w:rsidRDefault="003D16DC">
      <w:pPr>
        <w:jc w:val="both"/>
        <w:rPr>
          <w:ins w:id="828" w:author="JOSE RAFAEL AGUILLON LOMBANA" w:date="2022-12-19T17:42:00Z"/>
          <w:lang w:val="es-CO"/>
        </w:rPr>
        <w:pPrChange w:id="829" w:author="JOSE RAFAEL AGUILLON LOMBANA" w:date="2022-12-19T17:43:00Z">
          <w:pPr/>
        </w:pPrChange>
      </w:pPr>
      <w:ins w:id="830" w:author="JOSE RAFAEL AGUILLON LOMBANA" w:date="2022-12-19T17:42:00Z">
        <w:r w:rsidRPr="00B65B3A">
          <w:rPr>
            <w:lang w:val="es-CO"/>
          </w:rPr>
          <w:t>PARAGRAFO: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ins>
    </w:p>
    <w:p w14:paraId="35806F5A" w14:textId="77777777" w:rsidR="003D16DC" w:rsidRDefault="003D16DC">
      <w:pPr>
        <w:jc w:val="both"/>
        <w:rPr>
          <w:ins w:id="831" w:author="JOSE RAFAEL AGUILLON LOMBANA" w:date="2022-12-19T17:41:00Z"/>
          <w:rFonts w:cs="Arial"/>
          <w:b/>
          <w:szCs w:val="24"/>
          <w:lang w:val="es-ES_tradnl"/>
        </w:rPr>
        <w:pPrChange w:id="832" w:author="JOSE RAFAEL AGUILLON LOMBANA" w:date="2022-12-19T17:42:00Z">
          <w:pPr>
            <w:numPr>
              <w:numId w:val="9"/>
            </w:numPr>
            <w:ind w:left="1985" w:hanging="1985"/>
            <w:jc w:val="both"/>
          </w:pPr>
        </w:pPrChange>
      </w:pPr>
    </w:p>
    <w:p w14:paraId="7717BAB5" w14:textId="69030FC2" w:rsidR="002021E4" w:rsidRPr="009A4C38" w:rsidRDefault="002021E4" w:rsidP="007A0352">
      <w:pPr>
        <w:numPr>
          <w:ilvl w:val="0"/>
          <w:numId w:val="9"/>
        </w:numPr>
        <w:ind w:left="1985" w:hanging="1985"/>
        <w:jc w:val="both"/>
        <w:rPr>
          <w:rFonts w:cs="Arial"/>
          <w:b/>
          <w:szCs w:val="24"/>
          <w:lang w:val="es-ES_tradnl"/>
        </w:rPr>
      </w:pPr>
      <w:r w:rsidRPr="009A4C38">
        <w:rPr>
          <w:rFonts w:cs="Arial"/>
          <w:b/>
          <w:szCs w:val="24"/>
          <w:lang w:val="es-ES_tradnl"/>
        </w:rPr>
        <w:t>SUJECIÓN A LA LEY COLOMBIANA Y RENUNCIA A RECLAMACIÓN DIPLOMÁTICA</w:t>
      </w:r>
    </w:p>
    <w:p w14:paraId="6462B69A" w14:textId="77777777" w:rsidR="002021E4" w:rsidRPr="009A4C38" w:rsidRDefault="002021E4" w:rsidP="008167D4">
      <w:pPr>
        <w:rPr>
          <w:rFonts w:cs="Arial"/>
          <w:szCs w:val="24"/>
          <w:lang w:val="es-ES_tradnl"/>
        </w:rPr>
      </w:pPr>
    </w:p>
    <w:p w14:paraId="3A040DBC" w14:textId="77777777" w:rsidR="002021E4" w:rsidRPr="009A4C38" w:rsidRDefault="002021E4" w:rsidP="008167D4">
      <w:pPr>
        <w:jc w:val="both"/>
        <w:rPr>
          <w:rFonts w:cs="Arial"/>
          <w:szCs w:val="24"/>
          <w:lang w:val="es-ES_tradnl"/>
        </w:rPr>
      </w:pPr>
      <w:r w:rsidRPr="009A4C38">
        <w:rPr>
          <w:rFonts w:cs="Arial"/>
          <w:szCs w:val="24"/>
          <w:lang w:val="es-ES_tradnl"/>
        </w:rPr>
        <w:t xml:space="preserve">Este </w:t>
      </w:r>
      <w:r w:rsidRPr="009A4C38">
        <w:rPr>
          <w:rFonts w:cs="Arial"/>
          <w:bCs/>
          <w:szCs w:val="24"/>
          <w:lang w:val="es-ES_tradnl"/>
        </w:rPr>
        <w:t>Contrato</w:t>
      </w:r>
      <w:r w:rsidRPr="009A4C38">
        <w:rPr>
          <w:rFonts w:cs="Arial"/>
          <w:szCs w:val="24"/>
          <w:lang w:val="es-ES_tradnl"/>
        </w:rPr>
        <w:t xml:space="preserve"> </w:t>
      </w:r>
      <w:r w:rsidR="00DE57D5" w:rsidRPr="009A4C38">
        <w:rPr>
          <w:rFonts w:cs="Arial"/>
          <w:szCs w:val="24"/>
          <w:lang w:val="es-ES_tradnl"/>
        </w:rPr>
        <w:t>se rige por la ley colombiana. E</w:t>
      </w:r>
      <w:r w:rsidRPr="009A4C38">
        <w:rPr>
          <w:rFonts w:cs="Arial"/>
          <w:szCs w:val="24"/>
          <w:lang w:val="es-ES_tradnl"/>
        </w:rPr>
        <w:t xml:space="preserve">l </w:t>
      </w:r>
      <w:r w:rsidR="00946B10">
        <w:rPr>
          <w:rFonts w:cs="Arial"/>
          <w:bCs/>
          <w:szCs w:val="24"/>
          <w:lang w:val="es-ES_tradnl"/>
        </w:rPr>
        <w:t>CONSULTOR</w:t>
      </w:r>
      <w:r w:rsidRPr="009A4C38">
        <w:rPr>
          <w:rFonts w:cs="Arial"/>
          <w:szCs w:val="24"/>
          <w:lang w:val="es-ES_tradnl"/>
        </w:rPr>
        <w:t xml:space="preserve"> se somete a la jurisdicción de los tribunales colombianos y renuncia a intentar reclamación diplomática en lo tocante a las obligaciones y derechos originados en el </w:t>
      </w:r>
      <w:r w:rsidRPr="009A4C38">
        <w:rPr>
          <w:rFonts w:cs="Arial"/>
          <w:bCs/>
          <w:szCs w:val="24"/>
          <w:lang w:val="es-ES_tradnl"/>
        </w:rPr>
        <w:t>Contrato</w:t>
      </w:r>
      <w:r w:rsidRPr="009A4C38">
        <w:rPr>
          <w:rFonts w:cs="Arial"/>
          <w:szCs w:val="24"/>
          <w:lang w:val="es-ES_tradnl"/>
        </w:rPr>
        <w:t>, salvo en el caso de denegación de justicia, entendida de conformidad con las definiciones legales aplicables.</w:t>
      </w:r>
    </w:p>
    <w:p w14:paraId="488FAC54" w14:textId="77777777" w:rsidR="002021E4" w:rsidRPr="009A4C38" w:rsidRDefault="002021E4" w:rsidP="008167D4">
      <w:pPr>
        <w:rPr>
          <w:rFonts w:cs="Arial"/>
          <w:szCs w:val="24"/>
          <w:lang w:val="es-ES_tradnl"/>
        </w:rPr>
      </w:pPr>
    </w:p>
    <w:p w14:paraId="4AD2F3D9" w14:textId="77777777" w:rsidR="002021E4" w:rsidRPr="009A4C38" w:rsidRDefault="002021E4" w:rsidP="008167D4">
      <w:pPr>
        <w:jc w:val="both"/>
        <w:rPr>
          <w:rFonts w:cs="Arial"/>
          <w:szCs w:val="24"/>
          <w:lang w:val="es-ES_tradnl"/>
        </w:rPr>
      </w:pPr>
      <w:r w:rsidRPr="009A4C38">
        <w:rPr>
          <w:rFonts w:cs="Arial"/>
          <w:szCs w:val="24"/>
          <w:lang w:val="es-ES_tradnl"/>
        </w:rPr>
        <w:t xml:space="preserve">La persona o entidad que resulte subcontratista o cesionaria del presente </w:t>
      </w:r>
      <w:r w:rsidRPr="009A4C38">
        <w:rPr>
          <w:rFonts w:cs="Arial"/>
          <w:bCs/>
          <w:szCs w:val="24"/>
          <w:lang w:val="es-ES_tradnl"/>
        </w:rPr>
        <w:t>Contrato</w:t>
      </w:r>
      <w:r w:rsidRPr="009A4C38">
        <w:rPr>
          <w:rFonts w:cs="Arial"/>
          <w:szCs w:val="24"/>
          <w:lang w:val="es-ES_tradnl"/>
        </w:rPr>
        <w:t>, deberá renunciar al ejercicio de la reclamación diplomática, en los mismos términos de esta cláusula.</w:t>
      </w:r>
    </w:p>
    <w:p w14:paraId="19E1A3CD" w14:textId="77777777" w:rsidR="00433D4A" w:rsidRPr="009A4C38" w:rsidRDefault="00433D4A" w:rsidP="008167D4">
      <w:pPr>
        <w:jc w:val="both"/>
        <w:rPr>
          <w:rFonts w:cs="Arial"/>
          <w:b/>
          <w:szCs w:val="24"/>
          <w:lang w:val="es-ES_tradnl"/>
        </w:rPr>
      </w:pPr>
    </w:p>
    <w:p w14:paraId="0055AC65" w14:textId="77777777" w:rsidR="00F17FAA" w:rsidRPr="009A4C38" w:rsidRDefault="00F17FAA" w:rsidP="007A0352">
      <w:pPr>
        <w:numPr>
          <w:ilvl w:val="0"/>
          <w:numId w:val="9"/>
        </w:numPr>
        <w:ind w:left="1985" w:hanging="1985"/>
        <w:jc w:val="both"/>
        <w:rPr>
          <w:rFonts w:eastAsia="Cambria" w:cs="Arial"/>
          <w:b/>
          <w:bCs/>
          <w:kern w:val="32"/>
          <w:szCs w:val="24"/>
          <w:lang w:val="es-ES_tradnl"/>
        </w:rPr>
      </w:pPr>
      <w:bookmarkStart w:id="833" w:name="_Toc331174949"/>
      <w:r w:rsidRPr="009A4C38">
        <w:rPr>
          <w:rFonts w:cs="Arial"/>
          <w:b/>
          <w:szCs w:val="24"/>
          <w:lang w:val="es-ES_tradnl"/>
        </w:rPr>
        <w:t>DOCUMENTOS</w:t>
      </w:r>
      <w:r w:rsidRPr="009A4C38">
        <w:rPr>
          <w:rFonts w:eastAsia="Cambria" w:cs="Arial"/>
          <w:b/>
          <w:bCs/>
          <w:kern w:val="32"/>
          <w:szCs w:val="24"/>
          <w:lang w:val="es-ES_tradnl"/>
        </w:rPr>
        <w:t xml:space="preserve"> DEL CONTRATO</w:t>
      </w:r>
    </w:p>
    <w:p w14:paraId="71C345A7" w14:textId="77777777" w:rsidR="00F17FAA" w:rsidRPr="009A4C38" w:rsidRDefault="00F17FAA" w:rsidP="008167D4">
      <w:pPr>
        <w:keepNext/>
        <w:jc w:val="both"/>
        <w:outlineLvl w:val="0"/>
        <w:rPr>
          <w:rFonts w:eastAsia="Cambria" w:cs="Arial"/>
          <w:szCs w:val="24"/>
          <w:lang w:val="es-ES_tradnl"/>
        </w:rPr>
      </w:pPr>
    </w:p>
    <w:p w14:paraId="6B5402E4" w14:textId="77777777" w:rsidR="00F17FAA" w:rsidRPr="009A4C38" w:rsidRDefault="00F17FAA" w:rsidP="008167D4">
      <w:pPr>
        <w:jc w:val="both"/>
        <w:rPr>
          <w:rFonts w:cs="Arial"/>
          <w:szCs w:val="24"/>
          <w:lang w:val="es-ES_tradnl"/>
        </w:rPr>
      </w:pPr>
      <w:r w:rsidRPr="009A4C38">
        <w:rPr>
          <w:rFonts w:cs="Arial"/>
          <w:szCs w:val="24"/>
          <w:lang w:val="es-ES_tradnl"/>
        </w:rPr>
        <w:t xml:space="preserve">Hacen parte integral del contrato los estudios previos; el pliego de condiciones, sus anexos, adendas y documentos de aclaración; </w:t>
      </w:r>
      <w:r w:rsidR="00026FF0" w:rsidRPr="009A4C38">
        <w:rPr>
          <w:rFonts w:cs="Arial"/>
          <w:szCs w:val="24"/>
          <w:lang w:val="es-ES_tradnl"/>
        </w:rPr>
        <w:t>manuales, guías, planes y procedimientos</w:t>
      </w:r>
      <w:r w:rsidRPr="009A4C38">
        <w:rPr>
          <w:rFonts w:cs="Arial"/>
          <w:szCs w:val="24"/>
          <w:lang w:val="es-ES_tradnl"/>
        </w:rPr>
        <w:t xml:space="preserve"> del IDU vigentes durante la ejecución del contrato; la propuesta del </w:t>
      </w:r>
      <w:r w:rsidR="00F44083">
        <w:rPr>
          <w:rFonts w:cs="Arial"/>
          <w:color w:val="000000"/>
          <w:szCs w:val="24"/>
          <w:lang w:val="es-ES_tradnl"/>
        </w:rPr>
        <w:t>INTERVENTOR</w:t>
      </w:r>
      <w:r w:rsidRPr="009A4C38">
        <w:rPr>
          <w:rFonts w:cs="Arial"/>
          <w:szCs w:val="24"/>
          <w:lang w:val="es-ES_tradnl"/>
        </w:rPr>
        <w:t xml:space="preserve"> y las normas legales que lo cobijen. </w:t>
      </w:r>
      <w:bookmarkEnd w:id="833"/>
    </w:p>
    <w:p w14:paraId="10FFCA5C" w14:textId="77777777" w:rsidR="00F62328" w:rsidRPr="009A4C38" w:rsidRDefault="00F62328" w:rsidP="008167D4">
      <w:pPr>
        <w:jc w:val="both"/>
        <w:rPr>
          <w:rFonts w:cs="Arial"/>
          <w:szCs w:val="24"/>
        </w:rPr>
      </w:pPr>
    </w:p>
    <w:p w14:paraId="4002E3B1" w14:textId="77777777" w:rsidR="00F62328" w:rsidRPr="009E7922" w:rsidRDefault="00F62328" w:rsidP="007A0352">
      <w:pPr>
        <w:numPr>
          <w:ilvl w:val="0"/>
          <w:numId w:val="9"/>
        </w:numPr>
        <w:ind w:left="1985" w:hanging="1985"/>
        <w:jc w:val="both"/>
        <w:rPr>
          <w:rFonts w:cs="Arial"/>
          <w:b/>
          <w:szCs w:val="24"/>
          <w:lang w:val="es-ES_tradnl"/>
        </w:rPr>
      </w:pPr>
      <w:r w:rsidRPr="009E7922">
        <w:rPr>
          <w:rFonts w:cs="Arial"/>
          <w:b/>
          <w:szCs w:val="24"/>
          <w:lang w:val="es-ES_tradnl"/>
        </w:rPr>
        <w:t xml:space="preserve">CONFIDENCIALIDAD </w:t>
      </w:r>
    </w:p>
    <w:p w14:paraId="49E5E6F3" w14:textId="77777777" w:rsidR="00F62328" w:rsidRPr="009A4C38" w:rsidRDefault="00F62328" w:rsidP="008167D4">
      <w:pPr>
        <w:tabs>
          <w:tab w:val="left" w:pos="0"/>
        </w:tabs>
        <w:jc w:val="both"/>
        <w:rPr>
          <w:rFonts w:cs="Arial"/>
          <w:szCs w:val="24"/>
        </w:rPr>
      </w:pPr>
    </w:p>
    <w:p w14:paraId="13D9D677" w14:textId="77777777" w:rsidR="00F62328" w:rsidRPr="009A4C38" w:rsidRDefault="00F62328" w:rsidP="008167D4">
      <w:pPr>
        <w:tabs>
          <w:tab w:val="left" w:pos="0"/>
        </w:tabs>
        <w:jc w:val="both"/>
        <w:rPr>
          <w:rFonts w:cs="Arial"/>
          <w:szCs w:val="24"/>
        </w:rPr>
      </w:pPr>
      <w:r w:rsidRPr="009A4C38">
        <w:rPr>
          <w:rFonts w:cs="Arial"/>
          <w:szCs w:val="24"/>
        </w:rPr>
        <w:t xml:space="preserve">El </w:t>
      </w:r>
      <w:r w:rsidRPr="009A4C38">
        <w:rPr>
          <w:rFonts w:cs="Arial"/>
          <w:b/>
          <w:szCs w:val="24"/>
        </w:rPr>
        <w:t>INTERVENTOR</w:t>
      </w:r>
      <w:r w:rsidRPr="009A4C38">
        <w:rPr>
          <w:rFonts w:cs="Arial"/>
          <w:szCs w:val="24"/>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27055312" w14:textId="77777777" w:rsidR="00F62328" w:rsidRPr="009A4C38" w:rsidRDefault="00F62328" w:rsidP="008167D4">
      <w:pPr>
        <w:tabs>
          <w:tab w:val="left" w:pos="0"/>
        </w:tabs>
        <w:jc w:val="both"/>
        <w:rPr>
          <w:rFonts w:cs="Arial"/>
          <w:szCs w:val="24"/>
        </w:rPr>
      </w:pPr>
    </w:p>
    <w:p w14:paraId="1250AA17" w14:textId="77777777" w:rsidR="00F62328" w:rsidRPr="009A4C38" w:rsidRDefault="00F62328" w:rsidP="008167D4">
      <w:pPr>
        <w:tabs>
          <w:tab w:val="left" w:pos="0"/>
        </w:tabs>
        <w:jc w:val="both"/>
        <w:rPr>
          <w:rFonts w:cs="Arial"/>
          <w:szCs w:val="24"/>
        </w:rPr>
      </w:pPr>
      <w:r w:rsidRPr="009A4C38">
        <w:rPr>
          <w:rFonts w:cs="Arial"/>
          <w:szCs w:val="24"/>
        </w:rPr>
        <w:t>Se tendrán como documentos confidenciales:</w:t>
      </w:r>
    </w:p>
    <w:p w14:paraId="3B99F1F2" w14:textId="77777777" w:rsidR="00F62328" w:rsidRPr="009A4C38" w:rsidRDefault="00F62328" w:rsidP="008167D4">
      <w:pPr>
        <w:tabs>
          <w:tab w:val="left" w:pos="0"/>
        </w:tabs>
        <w:jc w:val="both"/>
        <w:rPr>
          <w:rFonts w:cs="Arial"/>
          <w:szCs w:val="24"/>
        </w:rPr>
      </w:pPr>
    </w:p>
    <w:p w14:paraId="1BE3B698" w14:textId="77777777" w:rsidR="00F62328" w:rsidRDefault="00F62328" w:rsidP="00710241">
      <w:pPr>
        <w:numPr>
          <w:ilvl w:val="3"/>
          <w:numId w:val="129"/>
        </w:numPr>
        <w:tabs>
          <w:tab w:val="left" w:pos="0"/>
        </w:tabs>
        <w:ind w:left="851" w:hanging="567"/>
        <w:jc w:val="both"/>
        <w:rPr>
          <w:rFonts w:cs="Arial"/>
          <w:szCs w:val="24"/>
        </w:rPr>
      </w:pPr>
      <w:r w:rsidRPr="009A4C38">
        <w:rPr>
          <w:rFonts w:cs="Arial"/>
          <w:szCs w:val="24"/>
        </w:rPr>
        <w:t xml:space="preserve">Aquellos documentos que </w:t>
      </w:r>
      <w:r w:rsidR="006B274C" w:rsidRPr="006C4DC0">
        <w:rPr>
          <w:lang w:val="es-ES_tradnl"/>
        </w:rPr>
        <w:t xml:space="preserve">que </w:t>
      </w:r>
      <w:r w:rsidR="006B274C">
        <w:rPr>
          <w:lang w:val="es-ES_tradnl"/>
        </w:rPr>
        <w:t>la ley defina como confidenciales</w:t>
      </w:r>
      <w:r w:rsidRPr="009A4C38">
        <w:rPr>
          <w:rFonts w:cs="Arial"/>
          <w:szCs w:val="24"/>
        </w:rPr>
        <w:t>.</w:t>
      </w:r>
    </w:p>
    <w:p w14:paraId="09E0AB5B" w14:textId="77777777" w:rsidR="00F62328" w:rsidRPr="009E7922" w:rsidRDefault="00F62328" w:rsidP="00710241">
      <w:pPr>
        <w:numPr>
          <w:ilvl w:val="3"/>
          <w:numId w:val="129"/>
        </w:numPr>
        <w:tabs>
          <w:tab w:val="left" w:pos="0"/>
        </w:tabs>
        <w:ind w:left="851" w:hanging="567"/>
        <w:jc w:val="both"/>
        <w:rPr>
          <w:rFonts w:cs="Arial"/>
          <w:szCs w:val="24"/>
        </w:rPr>
      </w:pPr>
      <w:r w:rsidRPr="009E7922">
        <w:rPr>
          <w:rFonts w:cs="Arial"/>
          <w:szCs w:val="24"/>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0B1A7623" w14:textId="77777777" w:rsidR="00F62328" w:rsidRPr="009A4C38" w:rsidRDefault="00F62328" w:rsidP="008167D4">
      <w:pPr>
        <w:tabs>
          <w:tab w:val="left" w:pos="0"/>
        </w:tabs>
        <w:jc w:val="both"/>
        <w:rPr>
          <w:rFonts w:cs="Arial"/>
          <w:szCs w:val="24"/>
        </w:rPr>
      </w:pPr>
    </w:p>
    <w:p w14:paraId="1132D969" w14:textId="77777777" w:rsidR="00F62328" w:rsidRPr="009A4C38" w:rsidRDefault="00F62328" w:rsidP="008167D4">
      <w:pPr>
        <w:tabs>
          <w:tab w:val="left" w:pos="0"/>
        </w:tabs>
        <w:jc w:val="both"/>
        <w:rPr>
          <w:rFonts w:cs="Arial"/>
          <w:szCs w:val="24"/>
        </w:rPr>
      </w:pPr>
      <w:r w:rsidRPr="009A4C38">
        <w:rPr>
          <w:rFonts w:cs="Arial"/>
          <w:szCs w:val="24"/>
        </w:rPr>
        <w:t>Esta información confidencial, sea o no de propiedad del IDU, incluye bases de datos, instructivos, instrucciones, actas, comunicaciones, planos, diseños, información tributaria, legal, técnica, tecnológica, financiera, y de todo tipo.</w:t>
      </w:r>
    </w:p>
    <w:p w14:paraId="66CB4990" w14:textId="77777777" w:rsidR="00F62328" w:rsidRPr="009A4C38" w:rsidRDefault="00F62328" w:rsidP="008167D4">
      <w:pPr>
        <w:tabs>
          <w:tab w:val="left" w:pos="0"/>
        </w:tabs>
        <w:jc w:val="both"/>
        <w:rPr>
          <w:rFonts w:cs="Arial"/>
          <w:szCs w:val="24"/>
        </w:rPr>
      </w:pPr>
    </w:p>
    <w:p w14:paraId="1FD210E6" w14:textId="77777777" w:rsidR="00F62328" w:rsidRPr="009A4C38" w:rsidRDefault="00F62328" w:rsidP="008167D4">
      <w:pPr>
        <w:tabs>
          <w:tab w:val="left" w:pos="0"/>
        </w:tabs>
        <w:jc w:val="both"/>
        <w:rPr>
          <w:rFonts w:cs="Arial"/>
          <w:szCs w:val="24"/>
        </w:rPr>
      </w:pPr>
      <w:r w:rsidRPr="009A4C38">
        <w:rPr>
          <w:rFonts w:cs="Arial"/>
          <w:szCs w:val="24"/>
        </w:rPr>
        <w:t xml:space="preserve">El </w:t>
      </w:r>
      <w:r w:rsidRPr="009A4C38">
        <w:rPr>
          <w:rFonts w:cs="Arial"/>
          <w:b/>
          <w:szCs w:val="24"/>
        </w:rPr>
        <w:t>INTERVENTOR</w:t>
      </w:r>
      <w:r w:rsidRPr="009A4C38">
        <w:rPr>
          <w:rFonts w:cs="Arial"/>
          <w:szCs w:val="24"/>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8DF1D7F" w14:textId="77777777" w:rsidR="00F62328" w:rsidRPr="009A4C38" w:rsidRDefault="00F62328" w:rsidP="008167D4">
      <w:pPr>
        <w:tabs>
          <w:tab w:val="left" w:pos="0"/>
        </w:tabs>
        <w:jc w:val="both"/>
        <w:rPr>
          <w:rFonts w:cs="Arial"/>
          <w:szCs w:val="24"/>
        </w:rPr>
      </w:pPr>
    </w:p>
    <w:p w14:paraId="027B7818" w14:textId="77777777" w:rsidR="00F62328" w:rsidRPr="009A4C38" w:rsidRDefault="00F62328" w:rsidP="008167D4">
      <w:pPr>
        <w:tabs>
          <w:tab w:val="left" w:pos="0"/>
        </w:tabs>
        <w:jc w:val="both"/>
        <w:rPr>
          <w:rFonts w:cs="Arial"/>
          <w:szCs w:val="24"/>
        </w:rPr>
      </w:pPr>
      <w:r w:rsidRPr="009A4C38">
        <w:rPr>
          <w:rFonts w:cs="Arial"/>
          <w:szCs w:val="24"/>
        </w:rPr>
        <w:t xml:space="preserve">Así mismo, el </w:t>
      </w:r>
      <w:r w:rsidRPr="009A4C38">
        <w:rPr>
          <w:rFonts w:cs="Arial"/>
          <w:b/>
          <w:szCs w:val="24"/>
        </w:rPr>
        <w:t>INTERVENTOR</w:t>
      </w:r>
      <w:r w:rsidRPr="009A4C38">
        <w:rPr>
          <w:rFonts w:cs="Arial"/>
          <w:szCs w:val="24"/>
        </w:rPr>
        <w:t xml:space="preserve"> garantizará que el personal a su cargo respete la confidencialidad de la información en los términos ya anotados.</w:t>
      </w:r>
    </w:p>
    <w:p w14:paraId="55BAD3DC" w14:textId="77777777" w:rsidR="00F62328" w:rsidRPr="009A4C38" w:rsidRDefault="00F62328" w:rsidP="008167D4">
      <w:pPr>
        <w:tabs>
          <w:tab w:val="left" w:pos="0"/>
        </w:tabs>
        <w:jc w:val="both"/>
        <w:rPr>
          <w:rFonts w:cs="Arial"/>
          <w:szCs w:val="24"/>
        </w:rPr>
      </w:pPr>
    </w:p>
    <w:p w14:paraId="7B5E8007" w14:textId="77777777" w:rsidR="00F62328" w:rsidRPr="009A4C38" w:rsidRDefault="00F62328" w:rsidP="008167D4">
      <w:pPr>
        <w:tabs>
          <w:tab w:val="left" w:pos="0"/>
        </w:tabs>
        <w:jc w:val="both"/>
        <w:rPr>
          <w:rFonts w:cs="Arial"/>
          <w:szCs w:val="24"/>
        </w:rPr>
      </w:pPr>
      <w:r w:rsidRPr="009A4C38">
        <w:rPr>
          <w:rFonts w:cs="Arial"/>
          <w:szCs w:val="24"/>
        </w:rPr>
        <w:t xml:space="preserve">Esta obligación no cesará con la terminación del plazo de ejecución del contrato o con su liquidación, sino hasta cuando el IDU precise al </w:t>
      </w:r>
      <w:r w:rsidRPr="009A4C38">
        <w:rPr>
          <w:rFonts w:cs="Arial"/>
          <w:b/>
          <w:szCs w:val="24"/>
        </w:rPr>
        <w:t>INTERVENTOR</w:t>
      </w:r>
      <w:r w:rsidRPr="009A4C38">
        <w:rPr>
          <w:rFonts w:cs="Arial"/>
          <w:szCs w:val="24"/>
        </w:rPr>
        <w:t xml:space="preserve"> que la información ha dejado de ser confidencial.</w:t>
      </w:r>
    </w:p>
    <w:p w14:paraId="73628CF8" w14:textId="77777777" w:rsidR="00A60998" w:rsidRPr="009A4C38" w:rsidRDefault="00A60998" w:rsidP="008167D4">
      <w:pPr>
        <w:jc w:val="both"/>
        <w:rPr>
          <w:rFonts w:cs="Arial"/>
          <w:b/>
          <w:szCs w:val="24"/>
        </w:rPr>
      </w:pPr>
    </w:p>
    <w:p w14:paraId="26C6ECD3" w14:textId="77777777" w:rsidR="00A60998" w:rsidRPr="009A4C38" w:rsidRDefault="00A60998" w:rsidP="007A0352">
      <w:pPr>
        <w:numPr>
          <w:ilvl w:val="0"/>
          <w:numId w:val="9"/>
        </w:numPr>
        <w:ind w:left="1985" w:hanging="1985"/>
        <w:jc w:val="both"/>
        <w:rPr>
          <w:rFonts w:cs="Arial"/>
          <w:b/>
          <w:szCs w:val="24"/>
        </w:rPr>
      </w:pPr>
      <w:r w:rsidRPr="009A4C38">
        <w:rPr>
          <w:rFonts w:cs="Arial"/>
          <w:b/>
          <w:szCs w:val="24"/>
        </w:rPr>
        <w:t>PROPIEDAD INTELECTUAL</w:t>
      </w:r>
    </w:p>
    <w:p w14:paraId="38780F54" w14:textId="77777777" w:rsidR="00A60998" w:rsidRPr="009A4C38" w:rsidRDefault="00A60998" w:rsidP="008167D4">
      <w:pPr>
        <w:jc w:val="both"/>
        <w:rPr>
          <w:rFonts w:cs="Arial"/>
          <w:b/>
          <w:szCs w:val="24"/>
        </w:rPr>
      </w:pPr>
    </w:p>
    <w:p w14:paraId="70F0D797" w14:textId="77777777" w:rsidR="00A60998" w:rsidRPr="009A4C38" w:rsidRDefault="00A60998" w:rsidP="008167D4">
      <w:pPr>
        <w:jc w:val="both"/>
        <w:rPr>
          <w:rFonts w:cs="Arial"/>
          <w:b/>
          <w:szCs w:val="24"/>
        </w:rPr>
      </w:pPr>
      <w:r w:rsidRPr="009A4C38">
        <w:rPr>
          <w:rFonts w:cs="Arial"/>
          <w:szCs w:val="24"/>
        </w:rPr>
        <w:t xml:space="preserve">Por virtud del presente contrato el </w:t>
      </w:r>
      <w:r w:rsidRPr="009A4C38">
        <w:rPr>
          <w:rFonts w:cs="Arial"/>
          <w:b/>
          <w:szCs w:val="24"/>
        </w:rPr>
        <w:t>INTERVENTOR</w:t>
      </w:r>
      <w:r w:rsidRPr="009A4C38">
        <w:rPr>
          <w:rFonts w:cs="Arial"/>
          <w:szCs w:val="24"/>
        </w:rPr>
        <w:t xml:space="preserve"> reconoce que todos los documentos de trabajo y productos derivados de este Contrato son realizados por encargo del IDU, por consiguiente, el IDU será el único y legítimo titular de tales derechos patrimoniales de autor, de conformidad con lo previsto en la Decisión Andina 355 de 1993 y en las Leyes 23 de 1982 y 44 de 1993, o en las normas que las sustituyan o reformen.</w:t>
      </w:r>
    </w:p>
    <w:p w14:paraId="628BA008" w14:textId="77777777" w:rsidR="00A60998" w:rsidRPr="009A4C38" w:rsidRDefault="00A60998" w:rsidP="008167D4">
      <w:pPr>
        <w:jc w:val="both"/>
        <w:rPr>
          <w:rFonts w:cs="Arial"/>
          <w:szCs w:val="24"/>
        </w:rPr>
      </w:pPr>
    </w:p>
    <w:p w14:paraId="21874D91" w14:textId="77777777" w:rsidR="00A60998" w:rsidRPr="009A4C38" w:rsidRDefault="00A60998" w:rsidP="007A0352">
      <w:pPr>
        <w:numPr>
          <w:ilvl w:val="0"/>
          <w:numId w:val="9"/>
        </w:numPr>
        <w:ind w:left="1985" w:hanging="1985"/>
        <w:jc w:val="both"/>
        <w:rPr>
          <w:rFonts w:cs="Arial"/>
          <w:b/>
          <w:szCs w:val="24"/>
        </w:rPr>
      </w:pPr>
      <w:r w:rsidRPr="009A4C38">
        <w:rPr>
          <w:rFonts w:cs="Arial"/>
          <w:b/>
          <w:szCs w:val="24"/>
        </w:rPr>
        <w:t xml:space="preserve">PATENTES </w:t>
      </w:r>
    </w:p>
    <w:p w14:paraId="5EB7746A" w14:textId="77777777" w:rsidR="00A60998" w:rsidRPr="009A4C38" w:rsidRDefault="00A60998" w:rsidP="008167D4">
      <w:pPr>
        <w:jc w:val="both"/>
        <w:rPr>
          <w:rFonts w:cs="Arial"/>
          <w:szCs w:val="24"/>
        </w:rPr>
      </w:pPr>
    </w:p>
    <w:p w14:paraId="3EF9DDF3" w14:textId="77777777" w:rsidR="00A60998" w:rsidRPr="009A4C38" w:rsidRDefault="00A60998" w:rsidP="008167D4">
      <w:pPr>
        <w:jc w:val="both"/>
        <w:rPr>
          <w:rFonts w:cs="Arial"/>
          <w:szCs w:val="24"/>
        </w:rPr>
      </w:pPr>
      <w:r w:rsidRPr="009A4C38">
        <w:rPr>
          <w:rFonts w:cs="Arial"/>
          <w:szCs w:val="24"/>
        </w:rPr>
        <w:t xml:space="preserve">El </w:t>
      </w:r>
      <w:r w:rsidRPr="009A4C38">
        <w:rPr>
          <w:rFonts w:cs="Arial"/>
          <w:b/>
          <w:szCs w:val="24"/>
        </w:rPr>
        <w:t>INTERVENTOR</w:t>
      </w:r>
      <w:r w:rsidRPr="009A4C38">
        <w:rPr>
          <w:rFonts w:cs="Arial"/>
          <w:szCs w:val="24"/>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cláusula. Los inventos que desarrolle el </w:t>
      </w:r>
      <w:r w:rsidRPr="009A4C38">
        <w:rPr>
          <w:rFonts w:cs="Arial"/>
          <w:b/>
          <w:szCs w:val="24"/>
        </w:rPr>
        <w:t>INTERVENTOR</w:t>
      </w:r>
      <w:r w:rsidRPr="009A4C38">
        <w:rPr>
          <w:rFonts w:cs="Arial"/>
          <w:szCs w:val="24"/>
        </w:rPr>
        <w:t xml:space="preserve"> durante la ejecución del presente Contrato y que sean debidamente patentados pertenecerán al </w:t>
      </w:r>
      <w:r w:rsidRPr="009A4C38">
        <w:rPr>
          <w:rFonts w:cs="Arial"/>
          <w:b/>
          <w:szCs w:val="24"/>
        </w:rPr>
        <w:t>INTERVENTOR</w:t>
      </w:r>
      <w:r w:rsidRPr="009A4C38">
        <w:rPr>
          <w:rFonts w:cs="Arial"/>
          <w:szCs w:val="24"/>
        </w:rPr>
        <w:t xml:space="preserve">. </w:t>
      </w:r>
    </w:p>
    <w:p w14:paraId="12C48C25" w14:textId="77777777" w:rsidR="00A60998" w:rsidRPr="009A4C38" w:rsidRDefault="00A60998" w:rsidP="008167D4">
      <w:pPr>
        <w:jc w:val="both"/>
        <w:rPr>
          <w:rFonts w:cs="Arial"/>
          <w:szCs w:val="24"/>
        </w:rPr>
      </w:pPr>
    </w:p>
    <w:p w14:paraId="19412B41" w14:textId="77777777" w:rsidR="00A60998" w:rsidRPr="009A4C38" w:rsidRDefault="00A60998" w:rsidP="007A0352">
      <w:pPr>
        <w:numPr>
          <w:ilvl w:val="0"/>
          <w:numId w:val="9"/>
        </w:numPr>
        <w:ind w:left="1985" w:hanging="1985"/>
        <w:jc w:val="both"/>
        <w:rPr>
          <w:rFonts w:cs="Arial"/>
          <w:b/>
          <w:szCs w:val="24"/>
        </w:rPr>
      </w:pPr>
      <w:r w:rsidRPr="009A4C38">
        <w:rPr>
          <w:rFonts w:cs="Arial"/>
          <w:b/>
          <w:szCs w:val="24"/>
        </w:rPr>
        <w:t xml:space="preserve">OBLIGACIÓN EN MATERIA AMBIENTAL </w:t>
      </w:r>
    </w:p>
    <w:p w14:paraId="74251ED9" w14:textId="77777777" w:rsidR="00A60998" w:rsidRPr="009A4C38" w:rsidRDefault="00A60998" w:rsidP="008167D4">
      <w:pPr>
        <w:jc w:val="both"/>
        <w:rPr>
          <w:rFonts w:cs="Arial"/>
          <w:szCs w:val="24"/>
        </w:rPr>
      </w:pPr>
    </w:p>
    <w:p w14:paraId="4F1D5A8D" w14:textId="77777777" w:rsidR="00A60998" w:rsidRPr="009A4C38" w:rsidRDefault="00A60998" w:rsidP="008167D4">
      <w:pPr>
        <w:jc w:val="both"/>
        <w:rPr>
          <w:rFonts w:cs="Arial"/>
          <w:b/>
          <w:szCs w:val="24"/>
        </w:rPr>
      </w:pPr>
      <w:r w:rsidRPr="009A4C38">
        <w:rPr>
          <w:rFonts w:cs="Arial"/>
          <w:szCs w:val="24"/>
        </w:rPr>
        <w:t xml:space="preserve">Es obligación del </w:t>
      </w:r>
      <w:r w:rsidRPr="009A4C38">
        <w:rPr>
          <w:rFonts w:cs="Arial"/>
          <w:b/>
          <w:szCs w:val="24"/>
        </w:rPr>
        <w:t>INTERVENTOR</w:t>
      </w:r>
      <w:r w:rsidRPr="009A4C38">
        <w:rPr>
          <w:rFonts w:cs="Arial"/>
          <w:szCs w:val="24"/>
        </w:rPr>
        <w:t xml:space="preserve">, divulgar y aplicar la política ambiental, de seguridad y salud ocupacional establecida por el IDU al ejecutar sus actividades o servicios sin crear riesgo para la salud, la seguridad o el ambiente. El </w:t>
      </w:r>
      <w:r w:rsidRPr="009A4C38">
        <w:rPr>
          <w:rFonts w:cs="Arial"/>
          <w:b/>
          <w:szCs w:val="24"/>
        </w:rPr>
        <w:t>INTERVENTOR</w:t>
      </w:r>
      <w:r w:rsidRPr="009A4C38">
        <w:rPr>
          <w:rFonts w:cs="Arial"/>
          <w:szCs w:val="24"/>
        </w:rPr>
        <w:t xml:space="preserve"> deberá tomar todas las medidas conducentes a evitar la contaminación ambiental, la prevención de riesgos durante la ejecución de sus operaciones o actividades y cumplirá con todas las leyes ambientales, de seguridad y salud ocupacional, aplicables. El </w:t>
      </w:r>
      <w:r w:rsidRPr="009A4C38">
        <w:rPr>
          <w:rFonts w:cs="Arial"/>
          <w:b/>
          <w:szCs w:val="24"/>
        </w:rPr>
        <w:t>INTERVENTOR</w:t>
      </w:r>
      <w:r w:rsidRPr="009A4C38">
        <w:rPr>
          <w:rFonts w:cs="Arial"/>
          <w:szCs w:val="24"/>
        </w:rPr>
        <w:t xml:space="preserve">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3427A678" w14:textId="77777777" w:rsidR="001C7EE9" w:rsidRPr="009A4C38" w:rsidRDefault="001C7EE9" w:rsidP="008167D4">
      <w:pPr>
        <w:pStyle w:val="Prrafodelista"/>
        <w:ind w:left="0"/>
        <w:rPr>
          <w:rFonts w:cs="Arial"/>
          <w:b/>
          <w:szCs w:val="24"/>
        </w:rPr>
      </w:pPr>
    </w:p>
    <w:p w14:paraId="702A1BDD" w14:textId="77777777" w:rsidR="001C7EE9" w:rsidRPr="009A4C38" w:rsidRDefault="001C7EE9" w:rsidP="007A0352">
      <w:pPr>
        <w:numPr>
          <w:ilvl w:val="0"/>
          <w:numId w:val="9"/>
        </w:numPr>
        <w:ind w:left="1985" w:hanging="1985"/>
        <w:jc w:val="both"/>
        <w:rPr>
          <w:rFonts w:cs="Arial"/>
          <w:b/>
          <w:szCs w:val="24"/>
        </w:rPr>
      </w:pPr>
      <w:r w:rsidRPr="009A4C38">
        <w:rPr>
          <w:rFonts w:cs="Arial"/>
          <w:b/>
          <w:szCs w:val="24"/>
        </w:rPr>
        <w:t>TRIBUTOS</w:t>
      </w:r>
    </w:p>
    <w:p w14:paraId="1A7BD810" w14:textId="77777777" w:rsidR="001C7EE9" w:rsidRPr="009A4C38" w:rsidRDefault="001C7EE9" w:rsidP="008167D4">
      <w:pPr>
        <w:jc w:val="both"/>
        <w:rPr>
          <w:rFonts w:cs="Arial"/>
          <w:b/>
          <w:bCs/>
          <w:szCs w:val="24"/>
        </w:rPr>
      </w:pPr>
    </w:p>
    <w:p w14:paraId="1C1C8B26" w14:textId="77777777" w:rsidR="001C7EE9" w:rsidRPr="009A4C38" w:rsidRDefault="001C7EE9" w:rsidP="008167D4">
      <w:pPr>
        <w:jc w:val="both"/>
        <w:rPr>
          <w:rFonts w:cs="Arial"/>
          <w:szCs w:val="24"/>
        </w:rPr>
      </w:pPr>
      <w:r w:rsidRPr="009A4C38">
        <w:rPr>
          <w:rFonts w:cs="Arial"/>
          <w:szCs w:val="24"/>
        </w:rPr>
        <w:t xml:space="preserve">Todos los impuestos, contribuciones y tasas que se causen por razón de la suscripción, desarrollo, ejecución y liquidación del presente Contrato, con excepción de los que estrictamente correspondan al IDU, son de cargo exclusivo del </w:t>
      </w:r>
      <w:r w:rsidRPr="009A4C38">
        <w:rPr>
          <w:rFonts w:cs="Arial"/>
          <w:b/>
          <w:szCs w:val="24"/>
        </w:rPr>
        <w:t>INTERVENTOR</w:t>
      </w:r>
      <w:r w:rsidRPr="009A4C38">
        <w:rPr>
          <w:rFonts w:cs="Arial"/>
          <w:szCs w:val="24"/>
        </w:rPr>
        <w:t xml:space="preserve">. </w:t>
      </w:r>
    </w:p>
    <w:p w14:paraId="0E12E02A" w14:textId="77777777" w:rsidR="001C7EE9" w:rsidRPr="009A4C38" w:rsidRDefault="001C7EE9" w:rsidP="008167D4">
      <w:pPr>
        <w:jc w:val="both"/>
        <w:rPr>
          <w:rFonts w:cs="Arial"/>
          <w:szCs w:val="24"/>
        </w:rPr>
      </w:pPr>
    </w:p>
    <w:p w14:paraId="052E56F2" w14:textId="77777777" w:rsidR="001C7EE9" w:rsidRPr="009A4C38" w:rsidRDefault="001C7EE9" w:rsidP="008167D4">
      <w:pPr>
        <w:jc w:val="both"/>
        <w:rPr>
          <w:rFonts w:cs="Arial"/>
          <w:szCs w:val="24"/>
        </w:rPr>
      </w:pPr>
      <w:r w:rsidRPr="009A4C38">
        <w:rPr>
          <w:rFonts w:cs="Arial"/>
          <w:szCs w:val="24"/>
        </w:rPr>
        <w:t xml:space="preserve">En materia de Tributos, el IDU practicará las retenciones que establezca la normatividad vigente, sobre las facturas y cualquier suma que constituya ingreso gravado tributariamente para el </w:t>
      </w:r>
      <w:r w:rsidRPr="009A4C38">
        <w:rPr>
          <w:rFonts w:cs="Arial"/>
          <w:b/>
          <w:szCs w:val="24"/>
        </w:rPr>
        <w:t>INTERVENTOR</w:t>
      </w:r>
      <w:r w:rsidRPr="009A4C38">
        <w:rPr>
          <w:rFonts w:cs="Arial"/>
          <w:szCs w:val="24"/>
        </w:rPr>
        <w:t xml:space="preserve"> y en general sobre los ingresos tributarios objeto de este contrato, que se llegaren a compensar con otras deudas del </w:t>
      </w:r>
      <w:r w:rsidRPr="009A4C38">
        <w:rPr>
          <w:rFonts w:cs="Arial"/>
          <w:b/>
          <w:szCs w:val="24"/>
        </w:rPr>
        <w:t>INTERVENTOR.</w:t>
      </w:r>
      <w:r w:rsidRPr="009A4C38">
        <w:rPr>
          <w:rFonts w:cs="Arial"/>
          <w:szCs w:val="24"/>
        </w:rPr>
        <w:t xml:space="preserve"> </w:t>
      </w:r>
    </w:p>
    <w:p w14:paraId="5DCA316B" w14:textId="77777777" w:rsidR="001C7EE9" w:rsidRDefault="001C7EE9" w:rsidP="008167D4">
      <w:pPr>
        <w:jc w:val="both"/>
        <w:rPr>
          <w:rFonts w:cs="Arial"/>
          <w:b/>
          <w:bCs/>
          <w:szCs w:val="24"/>
        </w:rPr>
      </w:pPr>
    </w:p>
    <w:p w14:paraId="30D6B5DB" w14:textId="77777777" w:rsidR="001C7EE9" w:rsidRPr="009A4C38" w:rsidRDefault="001C7EE9" w:rsidP="007A0352">
      <w:pPr>
        <w:numPr>
          <w:ilvl w:val="0"/>
          <w:numId w:val="9"/>
        </w:numPr>
        <w:ind w:left="1985" w:hanging="1985"/>
        <w:jc w:val="both"/>
        <w:rPr>
          <w:rFonts w:cs="Arial"/>
          <w:b/>
          <w:szCs w:val="24"/>
        </w:rPr>
      </w:pPr>
      <w:r w:rsidRPr="009A4C38">
        <w:rPr>
          <w:rFonts w:cs="Arial"/>
          <w:b/>
          <w:szCs w:val="24"/>
        </w:rPr>
        <w:t xml:space="preserve">COMPROMISOS ANTICORRUPCIÓN </w:t>
      </w:r>
    </w:p>
    <w:p w14:paraId="380B602F" w14:textId="77777777" w:rsidR="001C7EE9" w:rsidRPr="009A4C38" w:rsidRDefault="001C7EE9" w:rsidP="008167D4">
      <w:pPr>
        <w:jc w:val="both"/>
        <w:rPr>
          <w:rFonts w:cs="Arial"/>
          <w:szCs w:val="24"/>
        </w:rPr>
      </w:pPr>
    </w:p>
    <w:p w14:paraId="2775CBCF" w14:textId="77777777" w:rsidR="001C7EE9" w:rsidRPr="009A4C38" w:rsidRDefault="001C7EE9" w:rsidP="008167D4">
      <w:pPr>
        <w:jc w:val="both"/>
        <w:rPr>
          <w:rFonts w:cs="Arial"/>
          <w:szCs w:val="24"/>
        </w:rPr>
      </w:pPr>
      <w:r w:rsidRPr="009A4C38">
        <w:rPr>
          <w:rFonts w:cs="Arial"/>
          <w:szCs w:val="24"/>
        </w:rPr>
        <w:t>EL</w:t>
      </w:r>
      <w:r w:rsidRPr="009A4C38">
        <w:rPr>
          <w:rFonts w:cs="Arial"/>
          <w:b/>
          <w:szCs w:val="24"/>
        </w:rPr>
        <w:t xml:space="preserve"> INTERVENTOR</w:t>
      </w:r>
      <w:r w:rsidRPr="009A4C38">
        <w:rPr>
          <w:rFonts w:cs="Arial"/>
          <w:szCs w:val="24"/>
        </w:rPr>
        <w:t xml:space="preserve"> deberá dar cabal cumplimiento a los compromisos anticorrupción, apoyando la acción del Estado Colombiano y del IDU para fortalecer la transparencia y la responsabilidad de rendir cuentas. </w:t>
      </w:r>
    </w:p>
    <w:p w14:paraId="6D188AC7" w14:textId="77777777" w:rsidR="001C7EE9" w:rsidRPr="009A4C38" w:rsidRDefault="001C7EE9" w:rsidP="008167D4">
      <w:pPr>
        <w:jc w:val="both"/>
        <w:rPr>
          <w:rFonts w:cs="Arial"/>
          <w:szCs w:val="24"/>
        </w:rPr>
      </w:pPr>
    </w:p>
    <w:p w14:paraId="6190F88A" w14:textId="77777777" w:rsidR="001C7EE9" w:rsidRPr="009A4C38" w:rsidRDefault="001C7EE9" w:rsidP="008167D4">
      <w:pPr>
        <w:jc w:val="both"/>
        <w:rPr>
          <w:rFonts w:cs="Arial"/>
          <w:szCs w:val="24"/>
        </w:rPr>
      </w:pPr>
      <w:r w:rsidRPr="009A4C38">
        <w:rPr>
          <w:rFonts w:cs="Arial"/>
          <w:szCs w:val="24"/>
        </w:rPr>
        <w:t xml:space="preserve">Dentro de este marco, </w:t>
      </w:r>
      <w:r w:rsidRPr="009A4C38">
        <w:rPr>
          <w:rFonts w:cs="Arial"/>
          <w:b/>
          <w:szCs w:val="24"/>
        </w:rPr>
        <w:t>EL</w:t>
      </w:r>
      <w:r w:rsidRPr="009A4C38">
        <w:rPr>
          <w:rFonts w:cs="Arial"/>
          <w:szCs w:val="24"/>
        </w:rPr>
        <w:t xml:space="preserve"> </w:t>
      </w:r>
      <w:r w:rsidRPr="009A4C38">
        <w:rPr>
          <w:rFonts w:cs="Arial"/>
          <w:b/>
          <w:szCs w:val="24"/>
        </w:rPr>
        <w:t>INTERVENTOR</w:t>
      </w:r>
      <w:r w:rsidRPr="009A4C38">
        <w:rPr>
          <w:rFonts w:cs="Arial"/>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 Interventoría. </w:t>
      </w:r>
    </w:p>
    <w:p w14:paraId="119BB6E7" w14:textId="77777777" w:rsidR="009E7922" w:rsidRDefault="009E7922" w:rsidP="009E7922">
      <w:pPr>
        <w:pStyle w:val="Ttulo1"/>
        <w:keepLines w:val="0"/>
        <w:spacing w:before="0"/>
        <w:jc w:val="both"/>
        <w:rPr>
          <w:rFonts w:ascii="Arial" w:hAnsi="Arial" w:cs="Arial"/>
          <w:sz w:val="24"/>
          <w:szCs w:val="24"/>
          <w:lang w:val="es-ES_tradnl"/>
        </w:rPr>
      </w:pPr>
    </w:p>
    <w:p w14:paraId="1DC47D8F" w14:textId="77777777" w:rsidR="009E7922" w:rsidRPr="009E7922" w:rsidRDefault="009E7922" w:rsidP="007A0352">
      <w:pPr>
        <w:numPr>
          <w:ilvl w:val="0"/>
          <w:numId w:val="9"/>
        </w:numPr>
        <w:ind w:left="1985" w:hanging="1985"/>
        <w:jc w:val="both"/>
        <w:rPr>
          <w:rFonts w:cs="Arial"/>
          <w:b/>
          <w:szCs w:val="24"/>
        </w:rPr>
      </w:pPr>
      <w:r w:rsidRPr="009E7922">
        <w:rPr>
          <w:rFonts w:cs="Arial"/>
          <w:b/>
          <w:szCs w:val="24"/>
        </w:rPr>
        <w:t>DOMICILIO CONTRACTUAL</w:t>
      </w:r>
    </w:p>
    <w:p w14:paraId="16118EEC" w14:textId="77777777" w:rsidR="009E7922" w:rsidRPr="006C4DC0" w:rsidRDefault="009E7922" w:rsidP="009E7922">
      <w:pPr>
        <w:shd w:val="clear" w:color="auto" w:fill="FFFFFF"/>
        <w:rPr>
          <w:rFonts w:cs="Arial"/>
          <w:szCs w:val="24"/>
        </w:rPr>
      </w:pPr>
    </w:p>
    <w:p w14:paraId="3AA4C183" w14:textId="77777777" w:rsidR="009E7922" w:rsidRPr="006C4DC0" w:rsidRDefault="009E7922" w:rsidP="009E7922">
      <w:pPr>
        <w:shd w:val="clear" w:color="auto" w:fill="FFFFFF"/>
        <w:rPr>
          <w:rFonts w:cs="Arial"/>
          <w:szCs w:val="24"/>
        </w:rPr>
      </w:pPr>
      <w:r w:rsidRPr="006C4DC0">
        <w:rPr>
          <w:rFonts w:cs="Arial"/>
          <w:szCs w:val="24"/>
        </w:rPr>
        <w:t>Para todos los efectos legales y fiscales, se establece como domicilio contractual la ciudad de Bogotá, D.C.</w:t>
      </w:r>
    </w:p>
    <w:p w14:paraId="5DA086E5" w14:textId="77777777" w:rsidR="0003230E" w:rsidRPr="009A4C38" w:rsidRDefault="0003230E" w:rsidP="008167D4">
      <w:pPr>
        <w:rPr>
          <w:rFonts w:cs="Arial"/>
          <w:b/>
          <w:szCs w:val="24"/>
        </w:rPr>
      </w:pPr>
    </w:p>
    <w:p w14:paraId="7263E3E4" w14:textId="77777777" w:rsidR="0003230E" w:rsidRPr="009E7922" w:rsidRDefault="0003230E" w:rsidP="007A0352">
      <w:pPr>
        <w:numPr>
          <w:ilvl w:val="0"/>
          <w:numId w:val="9"/>
        </w:numPr>
        <w:ind w:left="1985" w:hanging="1985"/>
        <w:jc w:val="both"/>
        <w:rPr>
          <w:rFonts w:cs="Arial"/>
          <w:b/>
          <w:szCs w:val="24"/>
        </w:rPr>
      </w:pPr>
      <w:r w:rsidRPr="009E7922">
        <w:rPr>
          <w:rFonts w:cs="Arial"/>
          <w:b/>
          <w:szCs w:val="24"/>
        </w:rPr>
        <w:t xml:space="preserve">COMUNICACIONES Y NOTIFICACIONES </w:t>
      </w:r>
    </w:p>
    <w:p w14:paraId="7D2AA6D3" w14:textId="77777777" w:rsidR="0003230E" w:rsidRPr="009E7922" w:rsidRDefault="0003230E" w:rsidP="009E7922">
      <w:pPr>
        <w:ind w:left="1985"/>
        <w:jc w:val="both"/>
        <w:rPr>
          <w:rFonts w:cs="Arial"/>
          <w:b/>
          <w:szCs w:val="24"/>
        </w:rPr>
      </w:pPr>
    </w:p>
    <w:p w14:paraId="684ED660" w14:textId="77777777" w:rsidR="0003230E" w:rsidRPr="009A4C38" w:rsidRDefault="0003230E" w:rsidP="008167D4">
      <w:pPr>
        <w:pStyle w:val="Ttulo1"/>
        <w:spacing w:before="0"/>
        <w:jc w:val="both"/>
        <w:rPr>
          <w:rFonts w:ascii="Arial" w:hAnsi="Arial" w:cs="Arial"/>
          <w:color w:val="auto"/>
          <w:sz w:val="24"/>
          <w:szCs w:val="24"/>
        </w:rPr>
      </w:pPr>
      <w:r w:rsidRPr="009A4C38">
        <w:rPr>
          <w:rFonts w:ascii="Arial" w:hAnsi="Arial" w:cs="Arial"/>
          <w:color w:val="auto"/>
          <w:sz w:val="24"/>
          <w:szCs w:val="24"/>
        </w:rPr>
        <w:t xml:space="preserve">La notificación que sea enviada por el INTERVENTOR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3383061B" w14:textId="77777777" w:rsidR="0003230E" w:rsidRPr="009A4C38" w:rsidRDefault="0003230E" w:rsidP="008167D4">
      <w:pPr>
        <w:rPr>
          <w:rFonts w:cs="Arial"/>
          <w:szCs w:val="24"/>
          <w:lang w:val="es-ES_tradnl"/>
        </w:rPr>
      </w:pPr>
    </w:p>
    <w:p w14:paraId="448DFC7F" w14:textId="77777777" w:rsidR="0003230E" w:rsidRPr="009A4C38" w:rsidRDefault="0003230E" w:rsidP="008167D4">
      <w:pPr>
        <w:jc w:val="both"/>
        <w:rPr>
          <w:rFonts w:cs="Arial"/>
          <w:szCs w:val="24"/>
          <w:lang w:val="es-ES_tradnl"/>
        </w:rPr>
      </w:pPr>
      <w:r w:rsidRPr="009A4C38">
        <w:rPr>
          <w:rFonts w:cs="Arial"/>
          <w:szCs w:val="24"/>
          <w:lang w:val="es-ES_tradnl"/>
        </w:rPr>
        <w:t>Cuando el Contrato indique la entrega por parte del INTERVENTOR</w:t>
      </w:r>
      <w:r w:rsidRPr="009A4C38">
        <w:rPr>
          <w:rFonts w:cs="Arial"/>
          <w:szCs w:val="24"/>
        </w:rPr>
        <w:t xml:space="preserve"> </w:t>
      </w:r>
      <w:r w:rsidRPr="009A4C38">
        <w:rPr>
          <w:rFonts w:cs="Arial"/>
          <w:szCs w:val="24"/>
          <w:lang w:val="es-ES_tradnl"/>
        </w:rPr>
        <w:t>de informes, reportes o comunicaciones y, en general, cualquier información al IDU, ésta deberá hacerse a través de notificaciones.</w:t>
      </w:r>
    </w:p>
    <w:p w14:paraId="161C60F1" w14:textId="77777777" w:rsidR="0003230E" w:rsidRPr="009A4C38" w:rsidRDefault="0003230E" w:rsidP="008167D4">
      <w:pPr>
        <w:rPr>
          <w:rFonts w:cs="Arial"/>
          <w:szCs w:val="24"/>
          <w:lang w:val="es-ES_tradnl"/>
        </w:rPr>
      </w:pPr>
    </w:p>
    <w:p w14:paraId="2B027F30" w14:textId="063A0E81" w:rsidR="0003230E" w:rsidRDefault="0003230E" w:rsidP="008167D4">
      <w:pPr>
        <w:rPr>
          <w:rFonts w:cs="Arial"/>
          <w:szCs w:val="24"/>
          <w:lang w:val="es-ES_tradnl"/>
        </w:rPr>
      </w:pPr>
      <w:r w:rsidRPr="009A4C38">
        <w:rPr>
          <w:rFonts w:cs="Arial"/>
          <w:szCs w:val="24"/>
          <w:lang w:val="es-ES_tradnl"/>
        </w:rPr>
        <w:t>Las notificaciones a las partes se deberán realizar en los siguientes lugares:</w:t>
      </w:r>
    </w:p>
    <w:p w14:paraId="28146343" w14:textId="77777777" w:rsidR="00EB4D24" w:rsidRPr="009A4C38" w:rsidRDefault="00EB4D24" w:rsidP="008167D4">
      <w:pPr>
        <w:rPr>
          <w:rFonts w:cs="Arial"/>
          <w:szCs w:val="24"/>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03230E" w:rsidRPr="009A4C38" w14:paraId="3ADBE3BB" w14:textId="77777777" w:rsidTr="00A476EB">
        <w:tc>
          <w:tcPr>
            <w:tcW w:w="4111" w:type="dxa"/>
            <w:shd w:val="clear" w:color="auto" w:fill="FFFFFF"/>
            <w:tcMar>
              <w:top w:w="0" w:type="dxa"/>
              <w:left w:w="108" w:type="dxa"/>
              <w:bottom w:w="0" w:type="dxa"/>
              <w:right w:w="108" w:type="dxa"/>
            </w:tcMar>
            <w:hideMark/>
          </w:tcPr>
          <w:p w14:paraId="19D62E34" w14:textId="77777777" w:rsidR="0003230E" w:rsidRPr="009A4C38" w:rsidRDefault="0003230E" w:rsidP="008167D4">
            <w:pPr>
              <w:rPr>
                <w:rFonts w:cs="Arial"/>
                <w:b/>
                <w:szCs w:val="24"/>
                <w:lang w:val="es-CO"/>
              </w:rPr>
            </w:pPr>
            <w:r w:rsidRPr="009A4C38">
              <w:rPr>
                <w:rFonts w:cs="Arial"/>
                <w:b/>
                <w:szCs w:val="24"/>
                <w:lang w:val="es-ES_tradnl"/>
              </w:rPr>
              <w:t>Al IDU: En Bogotá D.C.,</w:t>
            </w:r>
          </w:p>
        </w:tc>
        <w:tc>
          <w:tcPr>
            <w:tcW w:w="4695" w:type="dxa"/>
            <w:shd w:val="clear" w:color="auto" w:fill="FFFFFF"/>
            <w:tcMar>
              <w:top w:w="0" w:type="dxa"/>
              <w:left w:w="108" w:type="dxa"/>
              <w:bottom w:w="0" w:type="dxa"/>
              <w:right w:w="108" w:type="dxa"/>
            </w:tcMar>
            <w:hideMark/>
          </w:tcPr>
          <w:p w14:paraId="48B74B98" w14:textId="77777777" w:rsidR="0003230E" w:rsidRPr="009A4C38" w:rsidRDefault="0003230E" w:rsidP="008167D4">
            <w:pPr>
              <w:rPr>
                <w:rFonts w:cs="Arial"/>
                <w:b/>
                <w:szCs w:val="24"/>
                <w:lang w:val="es-CO"/>
              </w:rPr>
            </w:pPr>
            <w:r w:rsidRPr="009A4C38">
              <w:rPr>
                <w:rFonts w:cs="Arial"/>
                <w:b/>
                <w:szCs w:val="24"/>
                <w:lang w:val="es-ES_tradnl"/>
              </w:rPr>
              <w:t>Al INTERVENTOR: En Bogotá, D.C.</w:t>
            </w:r>
          </w:p>
        </w:tc>
      </w:tr>
      <w:tr w:rsidR="0003230E" w:rsidRPr="009A4C38" w14:paraId="5DFF2952" w14:textId="77777777" w:rsidTr="00A476EB">
        <w:trPr>
          <w:trHeight w:val="1066"/>
        </w:trPr>
        <w:tc>
          <w:tcPr>
            <w:tcW w:w="4111" w:type="dxa"/>
            <w:shd w:val="clear" w:color="auto" w:fill="FFFFFF"/>
            <w:tcMar>
              <w:top w:w="0" w:type="dxa"/>
              <w:left w:w="108" w:type="dxa"/>
              <w:bottom w:w="0" w:type="dxa"/>
              <w:right w:w="108" w:type="dxa"/>
            </w:tcMar>
            <w:hideMark/>
          </w:tcPr>
          <w:p w14:paraId="20BC4AC9" w14:textId="77777777" w:rsidR="0003230E" w:rsidRPr="009A4C38" w:rsidRDefault="0003230E" w:rsidP="008167D4">
            <w:pPr>
              <w:rPr>
                <w:rFonts w:cs="Arial"/>
                <w:szCs w:val="24"/>
                <w:lang w:val="es-ES_tradnl"/>
              </w:rPr>
            </w:pPr>
            <w:r w:rsidRPr="009A4C38">
              <w:rPr>
                <w:rFonts w:cs="Arial"/>
                <w:szCs w:val="24"/>
                <w:lang w:val="es-ES_tradnl"/>
              </w:rPr>
              <w:t xml:space="preserve">Dirección: Calle 22 No. 6-27                                </w:t>
            </w:r>
          </w:p>
          <w:p w14:paraId="728DD04A" w14:textId="77777777" w:rsidR="0003230E" w:rsidRPr="009A4C38" w:rsidRDefault="0003230E" w:rsidP="008167D4">
            <w:pPr>
              <w:rPr>
                <w:rFonts w:cs="Arial"/>
                <w:szCs w:val="24"/>
                <w:lang w:val="es-CO"/>
              </w:rPr>
            </w:pPr>
            <w:r w:rsidRPr="009A4C38">
              <w:rPr>
                <w:rFonts w:cs="Arial"/>
                <w:szCs w:val="24"/>
                <w:lang w:val="es-ES_tradnl"/>
              </w:rPr>
              <w:t>Teléfono: 3386660</w:t>
            </w:r>
          </w:p>
          <w:p w14:paraId="457CADD4" w14:textId="77777777" w:rsidR="0003230E" w:rsidRPr="009A4C38" w:rsidRDefault="0003230E" w:rsidP="008167D4">
            <w:pPr>
              <w:rPr>
                <w:rFonts w:cs="Arial"/>
                <w:szCs w:val="24"/>
                <w:lang w:val="es-CO"/>
              </w:rPr>
            </w:pPr>
          </w:p>
        </w:tc>
        <w:tc>
          <w:tcPr>
            <w:tcW w:w="4695" w:type="dxa"/>
            <w:shd w:val="clear" w:color="auto" w:fill="FFFFFF"/>
            <w:tcMar>
              <w:top w:w="0" w:type="dxa"/>
              <w:left w:w="108" w:type="dxa"/>
              <w:bottom w:w="0" w:type="dxa"/>
              <w:right w:w="108" w:type="dxa"/>
            </w:tcMar>
            <w:hideMark/>
          </w:tcPr>
          <w:p w14:paraId="5B257D19" w14:textId="77777777" w:rsidR="0003230E" w:rsidRPr="009A4C38" w:rsidRDefault="0003230E" w:rsidP="008167D4">
            <w:pPr>
              <w:rPr>
                <w:rFonts w:cs="Arial"/>
                <w:szCs w:val="24"/>
                <w:lang w:val="es-CO"/>
              </w:rPr>
            </w:pPr>
            <w:r w:rsidRPr="009A4C38">
              <w:rPr>
                <w:rFonts w:cs="Arial"/>
                <w:szCs w:val="24"/>
                <w:lang w:val="es-ES_tradnl"/>
              </w:rPr>
              <w:t xml:space="preserve">Dirección: </w:t>
            </w:r>
            <w:r w:rsidRPr="009A4C38">
              <w:rPr>
                <w:rFonts w:cs="Arial"/>
                <w:szCs w:val="24"/>
                <w:lang w:val="es-CO"/>
              </w:rPr>
              <w:t>xxxxxxxxxx</w:t>
            </w:r>
          </w:p>
          <w:p w14:paraId="483D152D" w14:textId="77777777" w:rsidR="0003230E" w:rsidRPr="009A4C38" w:rsidRDefault="0003230E" w:rsidP="008167D4">
            <w:pPr>
              <w:rPr>
                <w:rFonts w:cs="Arial"/>
                <w:szCs w:val="24"/>
                <w:lang w:val="es-ES_tradnl"/>
              </w:rPr>
            </w:pPr>
            <w:r w:rsidRPr="009A4C38">
              <w:rPr>
                <w:rFonts w:cs="Arial"/>
                <w:szCs w:val="24"/>
                <w:lang w:val="es-ES_tradnl"/>
              </w:rPr>
              <w:t>Teléfono:  xxxxxxxx</w:t>
            </w:r>
          </w:p>
          <w:p w14:paraId="6A624B2B" w14:textId="77777777" w:rsidR="0003230E" w:rsidRPr="009A4C38" w:rsidRDefault="0003230E" w:rsidP="008167D4">
            <w:pPr>
              <w:rPr>
                <w:rFonts w:cs="Arial"/>
                <w:szCs w:val="24"/>
                <w:lang w:val="es-ES_tradnl"/>
              </w:rPr>
            </w:pPr>
            <w:r w:rsidRPr="009A4C38">
              <w:rPr>
                <w:rFonts w:cs="Arial"/>
                <w:szCs w:val="24"/>
                <w:lang w:val="es-ES_tradnl"/>
              </w:rPr>
              <w:t>Correo electrónico: xxxxxxxxxxxx</w:t>
            </w:r>
          </w:p>
          <w:p w14:paraId="57EA9912" w14:textId="77777777" w:rsidR="0003230E" w:rsidRPr="009A4C38" w:rsidRDefault="0003230E" w:rsidP="008167D4">
            <w:pPr>
              <w:rPr>
                <w:rFonts w:cs="Arial"/>
                <w:szCs w:val="24"/>
                <w:lang w:val="es-ES_tradnl"/>
              </w:rPr>
            </w:pPr>
          </w:p>
        </w:tc>
      </w:tr>
    </w:tbl>
    <w:p w14:paraId="20E10A34" w14:textId="77777777" w:rsidR="0003230E" w:rsidRPr="009A4C38" w:rsidRDefault="0003230E" w:rsidP="008167D4">
      <w:pPr>
        <w:jc w:val="both"/>
        <w:rPr>
          <w:rFonts w:cs="Arial"/>
          <w:szCs w:val="24"/>
          <w:lang w:val="es-ES_tradnl"/>
        </w:rPr>
      </w:pPr>
      <w:r w:rsidRPr="009A4C38">
        <w:rPr>
          <w:rFonts w:cs="Arial"/>
          <w:szCs w:val="24"/>
          <w:lang w:val="es-ES_tradnl"/>
        </w:rPr>
        <w:t xml:space="preserve">De conformidad con lo dispuesto en el artículo 56 de la Ley 1437 de 2011, el </w:t>
      </w:r>
      <w:r w:rsidRPr="009A4C38">
        <w:rPr>
          <w:rFonts w:cs="Arial"/>
          <w:szCs w:val="24"/>
        </w:rPr>
        <w:t>INTERVENTOR</w:t>
      </w:r>
      <w:r w:rsidR="00817997">
        <w:rPr>
          <w:rFonts w:cs="Arial"/>
          <w:szCs w:val="24"/>
        </w:rPr>
        <w:t>, con la suscripción de este contrato</w:t>
      </w:r>
      <w:r w:rsidRPr="009A4C38">
        <w:rPr>
          <w:rFonts w:cs="Arial"/>
          <w:szCs w:val="24"/>
        </w:rPr>
        <w:t xml:space="preserve"> </w:t>
      </w:r>
      <w:r w:rsidRPr="009A4C38">
        <w:rPr>
          <w:rFonts w:cs="Arial"/>
          <w:szCs w:val="24"/>
          <w:lang w:val="es-ES_tradnl"/>
        </w:rPr>
        <w:t>acepta que a través de la dirección electrónica antes relacionada, el IDU podrá efectuar las comunicaciones y notificaciones a que haya lugar, en el marco del presente contrato, incluyendo las actuaciones sancionatorias que se tramiten.</w:t>
      </w:r>
    </w:p>
    <w:p w14:paraId="74513771" w14:textId="77777777" w:rsidR="0003230E" w:rsidRPr="009A4C38" w:rsidRDefault="0003230E" w:rsidP="008167D4">
      <w:pPr>
        <w:jc w:val="both"/>
        <w:rPr>
          <w:rFonts w:cs="Arial"/>
          <w:szCs w:val="24"/>
          <w:lang w:val="es-ES_tradnl"/>
        </w:rPr>
      </w:pPr>
    </w:p>
    <w:p w14:paraId="6AC8DFFC" w14:textId="77777777" w:rsidR="0003230E" w:rsidRPr="009A4C38" w:rsidRDefault="0003230E" w:rsidP="008167D4">
      <w:pPr>
        <w:jc w:val="both"/>
        <w:rPr>
          <w:rFonts w:cs="Arial"/>
          <w:szCs w:val="24"/>
          <w:lang w:val="es-ES_tradnl"/>
        </w:rPr>
      </w:pPr>
      <w:r w:rsidRPr="009A4C38">
        <w:rPr>
          <w:rFonts w:cs="Arial"/>
          <w:szCs w:val="24"/>
          <w:lang w:val="es-ES_tradnl"/>
        </w:rPr>
        <w:t xml:space="preserve">En el evento en que el IDU remita comunicaciones y notificaciones impresas, se entenderán recibidas el </w:t>
      </w:r>
      <w:r w:rsidRPr="009A4C38">
        <w:rPr>
          <w:rFonts w:cs="Arial"/>
          <w:bCs/>
          <w:szCs w:val="24"/>
          <w:lang w:val="es-ES_tradnl"/>
        </w:rPr>
        <w:t>día hábil</w:t>
      </w:r>
      <w:r w:rsidRPr="009A4C38">
        <w:rPr>
          <w:rFonts w:cs="Arial"/>
          <w:szCs w:val="24"/>
          <w:lang w:val="es-ES_tradnl"/>
        </w:rPr>
        <w:t xml:space="preserve"> siguiente a la fecha de su entrega por mensajero y cinco (5) </w:t>
      </w:r>
      <w:r w:rsidRPr="009A4C38">
        <w:rPr>
          <w:rFonts w:cs="Arial"/>
          <w:bCs/>
          <w:szCs w:val="24"/>
          <w:lang w:val="es-ES_tradnl"/>
        </w:rPr>
        <w:t>días hábiles</w:t>
      </w:r>
      <w:r w:rsidRPr="009A4C38">
        <w:rPr>
          <w:rFonts w:cs="Arial"/>
          <w:szCs w:val="24"/>
          <w:lang w:val="es-ES_tradnl"/>
        </w:rPr>
        <w:t xml:space="preserve"> después de la fecha de envío por correo certificado.</w:t>
      </w:r>
    </w:p>
    <w:p w14:paraId="3745C327" w14:textId="77777777" w:rsidR="0003230E" w:rsidRPr="009A4C38" w:rsidRDefault="0003230E" w:rsidP="008167D4">
      <w:pPr>
        <w:jc w:val="both"/>
        <w:rPr>
          <w:rFonts w:cs="Arial"/>
          <w:szCs w:val="24"/>
          <w:lang w:val="es-ES_tradnl"/>
        </w:rPr>
      </w:pPr>
    </w:p>
    <w:p w14:paraId="0A5C8BB5" w14:textId="77777777" w:rsidR="0003230E" w:rsidRPr="009A4C38" w:rsidRDefault="0003230E" w:rsidP="008167D4">
      <w:pPr>
        <w:jc w:val="both"/>
        <w:rPr>
          <w:rFonts w:cs="Arial"/>
          <w:szCs w:val="24"/>
          <w:lang w:val="es-ES_tradnl"/>
        </w:rPr>
      </w:pPr>
      <w:r w:rsidRPr="009A4C38">
        <w:rPr>
          <w:rFonts w:cs="Arial"/>
          <w:szCs w:val="24"/>
          <w:lang w:val="es-ES_tradnl"/>
        </w:rPr>
        <w:t xml:space="preserve">Para efectos de las comunicaciones enviadas por correo electrónico, se atenderá a lo dispuesto en la Ley 527 de 1999. Cuando quiera que las comunicaciones o las notificaciones a las que se refiere este </w:t>
      </w:r>
      <w:r w:rsidRPr="009A4C38">
        <w:rPr>
          <w:rFonts w:cs="Arial"/>
          <w:bCs/>
          <w:szCs w:val="24"/>
          <w:lang w:val="es-ES_tradnl"/>
        </w:rPr>
        <w:t>Contrato</w:t>
      </w:r>
      <w:r w:rsidRPr="009A4C38">
        <w:rPr>
          <w:rFonts w:cs="Arial"/>
          <w:szCs w:val="24"/>
          <w:lang w:val="es-ES_tradnl"/>
        </w:rPr>
        <w:t xml:space="preserve">, pretendan hacerse por correo electrónico, la misma deberá hacerse mediante documento original, entendiéndose por documentos originales aquellos que satisfagan los requerimientos del artículo 8 de dicha ley. </w:t>
      </w:r>
    </w:p>
    <w:p w14:paraId="1B685EBF" w14:textId="77777777" w:rsidR="0003230E" w:rsidRPr="009A4C38" w:rsidRDefault="0003230E" w:rsidP="008167D4">
      <w:pPr>
        <w:jc w:val="both"/>
        <w:rPr>
          <w:rFonts w:cs="Arial"/>
          <w:szCs w:val="24"/>
          <w:lang w:val="es-ES_tradnl"/>
        </w:rPr>
      </w:pPr>
    </w:p>
    <w:p w14:paraId="0E077D83" w14:textId="77777777" w:rsidR="0003230E" w:rsidRPr="009A4C38" w:rsidRDefault="0003230E" w:rsidP="008167D4">
      <w:pPr>
        <w:jc w:val="both"/>
        <w:rPr>
          <w:rFonts w:cs="Arial"/>
          <w:szCs w:val="24"/>
          <w:lang w:val="es-ES_tradnl"/>
        </w:rPr>
      </w:pPr>
      <w:r w:rsidRPr="009A4C38">
        <w:rPr>
          <w:rFonts w:cs="Arial"/>
          <w:szCs w:val="24"/>
          <w:lang w:val="es-ES_tradnl"/>
        </w:rPr>
        <w:t xml:space="preserve">Cualquier cambio de la información anteriormente señalada será notificado por escrito con una anticipación no inferior a treinta (30) </w:t>
      </w:r>
      <w:r w:rsidRPr="009A4C38">
        <w:rPr>
          <w:rFonts w:cs="Arial"/>
          <w:bCs/>
          <w:szCs w:val="24"/>
          <w:lang w:val="es-ES_tradnl"/>
        </w:rPr>
        <w:t>días calendario</w:t>
      </w:r>
      <w:r w:rsidRPr="009A4C38">
        <w:rPr>
          <w:rFonts w:cs="Arial"/>
          <w:szCs w:val="24"/>
          <w:lang w:val="es-ES_tradnl"/>
        </w:rPr>
        <w:t xml:space="preserve"> a la fecha en que comenzará a operar la nueva dirección. De no mediar esta comunicación, las notificaciones tendrán plena validez si se hacen a la dirección inicialmente señalada.</w:t>
      </w:r>
    </w:p>
    <w:p w14:paraId="5066BFF0" w14:textId="77777777" w:rsidR="0003230E" w:rsidRPr="009A4C38" w:rsidRDefault="0003230E" w:rsidP="008167D4">
      <w:pPr>
        <w:jc w:val="both"/>
        <w:rPr>
          <w:rFonts w:cs="Arial"/>
          <w:szCs w:val="24"/>
        </w:rPr>
      </w:pPr>
    </w:p>
    <w:p w14:paraId="10DE409E" w14:textId="77777777" w:rsidR="0003230E" w:rsidRPr="009A4C38" w:rsidRDefault="0003230E" w:rsidP="007A0352">
      <w:pPr>
        <w:numPr>
          <w:ilvl w:val="0"/>
          <w:numId w:val="9"/>
        </w:numPr>
        <w:ind w:left="1985" w:hanging="1985"/>
        <w:jc w:val="both"/>
        <w:rPr>
          <w:rFonts w:cs="Arial"/>
          <w:szCs w:val="24"/>
        </w:rPr>
      </w:pPr>
      <w:r w:rsidRPr="009A4C38">
        <w:rPr>
          <w:rFonts w:cs="Arial"/>
          <w:b/>
          <w:szCs w:val="24"/>
        </w:rPr>
        <w:t>PERFECCIONAMIENTO Y EJECUCIÓN DEL CONTRATO</w:t>
      </w:r>
      <w:r w:rsidRPr="009A4C38">
        <w:rPr>
          <w:rFonts w:cs="Arial"/>
          <w:szCs w:val="24"/>
        </w:rPr>
        <w:t xml:space="preserve"> </w:t>
      </w:r>
    </w:p>
    <w:p w14:paraId="3961AC7D" w14:textId="77777777" w:rsidR="0003230E" w:rsidRPr="009A4C38" w:rsidRDefault="0003230E" w:rsidP="008167D4">
      <w:pPr>
        <w:jc w:val="both"/>
        <w:rPr>
          <w:rFonts w:cs="Arial"/>
          <w:szCs w:val="24"/>
        </w:rPr>
      </w:pPr>
    </w:p>
    <w:p w14:paraId="73230F00" w14:textId="77777777" w:rsidR="0003230E" w:rsidRPr="009A4C38" w:rsidRDefault="0003230E" w:rsidP="008167D4">
      <w:pPr>
        <w:jc w:val="both"/>
        <w:rPr>
          <w:rFonts w:cs="Arial"/>
          <w:szCs w:val="24"/>
        </w:rPr>
      </w:pPr>
      <w:r w:rsidRPr="009A4C38">
        <w:rPr>
          <w:rFonts w:cs="Arial"/>
          <w:szCs w:val="24"/>
        </w:rPr>
        <w:t xml:space="preserve">El presente contrato se perfecciona con la </w:t>
      </w:r>
      <w:r w:rsidR="00817997">
        <w:rPr>
          <w:rFonts w:cs="Arial"/>
          <w:szCs w:val="24"/>
        </w:rPr>
        <w:t>aceptación</w:t>
      </w:r>
      <w:r w:rsidR="00817997" w:rsidRPr="009A4C38">
        <w:rPr>
          <w:rFonts w:cs="Arial"/>
          <w:szCs w:val="24"/>
        </w:rPr>
        <w:t xml:space="preserve"> </w:t>
      </w:r>
      <w:r w:rsidRPr="009A4C38">
        <w:rPr>
          <w:rFonts w:cs="Arial"/>
          <w:szCs w:val="24"/>
        </w:rPr>
        <w:t>del mismo por las partes</w:t>
      </w:r>
      <w:r w:rsidR="00817997">
        <w:rPr>
          <w:rFonts w:cs="Arial"/>
          <w:szCs w:val="24"/>
        </w:rPr>
        <w:t xml:space="preserve"> en la plataforma transaccional SECOP II</w:t>
      </w:r>
      <w:r w:rsidRPr="009A4C38">
        <w:rPr>
          <w:rFonts w:cs="Arial"/>
          <w:szCs w:val="24"/>
        </w:rPr>
        <w:t xml:space="preserve">.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cumplidos estos requisitos se entenderá legalizado el presente Contrato. Las Garantías deberán presentarse al IDU a más tardar dentro de los tres (3) días hábiles siguientes a la fecha de suscripción del presente Contrato, en caso de modificación o corrección de la garantía </w:t>
      </w:r>
      <w:r w:rsidR="00F44083">
        <w:rPr>
          <w:rFonts w:cs="Arial"/>
          <w:color w:val="000000"/>
          <w:szCs w:val="24"/>
          <w:lang w:val="es-ES_tradnl"/>
        </w:rPr>
        <w:t>EL INTERVENTOR</w:t>
      </w:r>
      <w:r w:rsidR="00F44083" w:rsidRPr="009A4C38">
        <w:rPr>
          <w:rFonts w:cs="Arial"/>
          <w:color w:val="000000"/>
          <w:szCs w:val="24"/>
          <w:lang w:val="es-ES_tradnl"/>
        </w:rPr>
        <w:t xml:space="preserve"> </w:t>
      </w:r>
      <w:r w:rsidRPr="009A4C38">
        <w:rPr>
          <w:rFonts w:cs="Arial"/>
          <w:szCs w:val="24"/>
        </w:rPr>
        <w:t>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230359CE" w14:textId="77777777" w:rsidR="00685A87" w:rsidRPr="009A4C38" w:rsidRDefault="00685A87" w:rsidP="008167D4">
      <w:pPr>
        <w:jc w:val="both"/>
        <w:rPr>
          <w:rFonts w:cs="Arial"/>
          <w:szCs w:val="24"/>
        </w:rPr>
      </w:pPr>
    </w:p>
    <w:p w14:paraId="33021610" w14:textId="3563ED51" w:rsidR="00354FB9" w:rsidRPr="009A4C38" w:rsidRDefault="00685A87" w:rsidP="008167D4">
      <w:pPr>
        <w:jc w:val="both"/>
        <w:rPr>
          <w:rFonts w:cs="Arial"/>
          <w:szCs w:val="24"/>
        </w:rPr>
      </w:pPr>
      <w:r w:rsidRPr="009A4C38">
        <w:rPr>
          <w:rFonts w:cs="Arial"/>
          <w:szCs w:val="24"/>
        </w:rPr>
        <w:t>Para constancia, se firma en la ciudad de Bogotá, D.C., a los</w:t>
      </w:r>
      <w:r w:rsidR="00EB4D24">
        <w:rPr>
          <w:rFonts w:cs="Arial"/>
          <w:szCs w:val="24"/>
        </w:rPr>
        <w:t xml:space="preserve"> ___________.</w:t>
      </w:r>
    </w:p>
    <w:p w14:paraId="721532DC" w14:textId="77777777" w:rsidR="00354FB9" w:rsidRDefault="00354FB9" w:rsidP="008167D4">
      <w:pPr>
        <w:jc w:val="both"/>
        <w:rPr>
          <w:rFonts w:cs="Arial"/>
          <w:szCs w:val="24"/>
        </w:rPr>
      </w:pPr>
    </w:p>
    <w:tbl>
      <w:tblPr>
        <w:tblW w:w="9039" w:type="dxa"/>
        <w:tblInd w:w="-108" w:type="dxa"/>
        <w:tblLayout w:type="fixed"/>
        <w:tblLook w:val="0000" w:firstRow="0" w:lastRow="0" w:firstColumn="0" w:lastColumn="0" w:noHBand="0" w:noVBand="0"/>
      </w:tblPr>
      <w:tblGrid>
        <w:gridCol w:w="4786"/>
        <w:gridCol w:w="4253"/>
      </w:tblGrid>
      <w:tr w:rsidR="00EB4D24" w:rsidRPr="00D3291C" w14:paraId="3BF64767" w14:textId="77777777" w:rsidTr="004A006F">
        <w:tc>
          <w:tcPr>
            <w:tcW w:w="4786" w:type="dxa"/>
          </w:tcPr>
          <w:p w14:paraId="188C6AC3" w14:textId="77777777" w:rsidR="00EB4D24" w:rsidRPr="00D3291C" w:rsidRDefault="00EB4D24" w:rsidP="004A006F">
            <w:pPr>
              <w:pStyle w:val="Prrafodelista"/>
              <w:spacing w:after="200"/>
              <w:ind w:left="0" w:right="-5"/>
              <w:contextualSpacing/>
              <w:rPr>
                <w:b/>
                <w:sz w:val="22"/>
                <w:szCs w:val="22"/>
                <w:lang w:val="es-CO"/>
              </w:rPr>
            </w:pPr>
            <w:r w:rsidRPr="00D3291C">
              <w:rPr>
                <w:b/>
                <w:sz w:val="22"/>
                <w:szCs w:val="22"/>
                <w:lang w:val="es-CO"/>
              </w:rPr>
              <w:t>POR EL IDU,</w:t>
            </w:r>
          </w:p>
        </w:tc>
        <w:tc>
          <w:tcPr>
            <w:tcW w:w="4253" w:type="dxa"/>
          </w:tcPr>
          <w:p w14:paraId="5DE882FF" w14:textId="77777777" w:rsidR="00EB4D24" w:rsidRPr="00D3291C" w:rsidRDefault="00EB4D24" w:rsidP="004A006F">
            <w:pPr>
              <w:pStyle w:val="Prrafodelista"/>
              <w:spacing w:after="200"/>
              <w:ind w:left="0" w:right="-5"/>
              <w:contextualSpacing/>
              <w:rPr>
                <w:b/>
                <w:sz w:val="22"/>
                <w:szCs w:val="22"/>
                <w:lang w:val="es-CO"/>
              </w:rPr>
            </w:pPr>
            <w:r w:rsidRPr="00D3291C">
              <w:rPr>
                <w:b/>
                <w:sz w:val="22"/>
                <w:szCs w:val="22"/>
                <w:lang w:val="es-CO"/>
              </w:rPr>
              <w:t>POR EL CONTRATISTA,</w:t>
            </w:r>
          </w:p>
        </w:tc>
      </w:tr>
      <w:tr w:rsidR="00EB4D24" w:rsidRPr="00D3291C" w14:paraId="0A30D03D" w14:textId="77777777" w:rsidTr="004A006F">
        <w:trPr>
          <w:trHeight w:val="1737"/>
        </w:trPr>
        <w:tc>
          <w:tcPr>
            <w:tcW w:w="4786" w:type="dxa"/>
          </w:tcPr>
          <w:p w14:paraId="721E214B" w14:textId="77777777" w:rsidR="00EB4D24" w:rsidRPr="00D3291C" w:rsidRDefault="00EB4D24" w:rsidP="004A006F">
            <w:pPr>
              <w:pStyle w:val="Prrafodelista"/>
              <w:spacing w:after="200"/>
              <w:ind w:left="0" w:right="-5"/>
              <w:contextualSpacing/>
              <w:rPr>
                <w:b/>
                <w:sz w:val="22"/>
                <w:szCs w:val="22"/>
                <w:lang w:val="es-CO"/>
              </w:rPr>
            </w:pPr>
          </w:p>
          <w:p w14:paraId="08F02326" w14:textId="77777777" w:rsidR="00EB4D24" w:rsidRPr="00D3291C" w:rsidRDefault="00EB4D24" w:rsidP="004A006F">
            <w:pPr>
              <w:pStyle w:val="Prrafodelista"/>
              <w:spacing w:after="200"/>
              <w:ind w:left="0" w:right="-5"/>
              <w:contextualSpacing/>
              <w:rPr>
                <w:b/>
                <w:sz w:val="22"/>
                <w:szCs w:val="22"/>
                <w:lang w:val="es-CO"/>
              </w:rPr>
            </w:pPr>
          </w:p>
          <w:p w14:paraId="7F8127AA" w14:textId="77777777" w:rsidR="00EB4D24" w:rsidRPr="00D3291C" w:rsidRDefault="00EB4D24" w:rsidP="004A006F">
            <w:pPr>
              <w:pStyle w:val="Prrafodelista"/>
              <w:spacing w:after="200"/>
              <w:ind w:left="0" w:right="-5"/>
              <w:contextualSpacing/>
              <w:rPr>
                <w:b/>
                <w:sz w:val="22"/>
                <w:szCs w:val="22"/>
                <w:lang w:val="es-CO"/>
              </w:rPr>
            </w:pPr>
          </w:p>
          <w:p w14:paraId="18DBB42C" w14:textId="77777777" w:rsidR="00EB4D24" w:rsidRPr="00D3291C" w:rsidRDefault="00EB4D24" w:rsidP="004A006F">
            <w:pPr>
              <w:pStyle w:val="Prrafodelista"/>
              <w:spacing w:after="200"/>
              <w:ind w:left="0" w:right="-5"/>
              <w:contextualSpacing/>
              <w:rPr>
                <w:b/>
                <w:sz w:val="22"/>
                <w:szCs w:val="22"/>
                <w:lang w:val="es-CO"/>
              </w:rPr>
            </w:pPr>
          </w:p>
          <w:p w14:paraId="3F9BC8F0" w14:textId="77777777" w:rsidR="00EB4D24" w:rsidRPr="00D3291C" w:rsidRDefault="00EB4D24" w:rsidP="004A006F">
            <w:pPr>
              <w:pStyle w:val="Prrafodelista"/>
              <w:spacing w:after="200"/>
              <w:ind w:left="0" w:right="-5"/>
              <w:contextualSpacing/>
              <w:rPr>
                <w:b/>
                <w:sz w:val="22"/>
                <w:szCs w:val="22"/>
                <w:lang w:val="es-CO"/>
              </w:rPr>
            </w:pPr>
            <w:r w:rsidRPr="00D3291C">
              <w:rPr>
                <w:b/>
                <w:sz w:val="22"/>
                <w:szCs w:val="22"/>
                <w:lang w:val="es-CO"/>
              </w:rPr>
              <w:t>____________________________________</w:t>
            </w:r>
          </w:p>
          <w:p w14:paraId="56786791" w14:textId="52A36F2D" w:rsidR="00EB4D24" w:rsidRPr="00D3291C" w:rsidRDefault="00EB4D24" w:rsidP="004A006F">
            <w:pPr>
              <w:pStyle w:val="Prrafodelista"/>
              <w:spacing w:after="200"/>
              <w:ind w:left="0" w:right="-5"/>
              <w:contextualSpacing/>
              <w:rPr>
                <w:b/>
                <w:sz w:val="22"/>
                <w:szCs w:val="22"/>
                <w:lang w:val="es-CO"/>
              </w:rPr>
            </w:pPr>
            <w:r>
              <w:rPr>
                <w:b/>
                <w:sz w:val="22"/>
                <w:szCs w:val="22"/>
                <w:lang w:val="es-CO"/>
              </w:rPr>
              <w:t>XXXX</w:t>
            </w:r>
          </w:p>
          <w:p w14:paraId="642A1159" w14:textId="77777777" w:rsidR="00EB4D24" w:rsidRPr="00D3291C" w:rsidRDefault="00EB4D24" w:rsidP="004A006F">
            <w:pPr>
              <w:pStyle w:val="Prrafodelista"/>
              <w:spacing w:after="200"/>
              <w:ind w:left="0" w:right="-5"/>
              <w:contextualSpacing/>
              <w:rPr>
                <w:sz w:val="22"/>
                <w:szCs w:val="22"/>
                <w:lang w:val="es-CO"/>
              </w:rPr>
            </w:pPr>
            <w:r w:rsidRPr="00D3291C">
              <w:rPr>
                <w:sz w:val="22"/>
                <w:szCs w:val="22"/>
                <w:lang w:val="es-CO"/>
              </w:rPr>
              <w:t>Subdirector General de Desarrollo Urbano</w:t>
            </w:r>
          </w:p>
          <w:p w14:paraId="3CE85DD9" w14:textId="77777777" w:rsidR="00EB4D24" w:rsidRPr="00D3291C" w:rsidRDefault="00EB4D24" w:rsidP="004A006F">
            <w:pPr>
              <w:pStyle w:val="Prrafodelista"/>
              <w:spacing w:after="200"/>
              <w:ind w:left="0" w:right="-5"/>
              <w:contextualSpacing/>
              <w:rPr>
                <w:b/>
                <w:sz w:val="22"/>
                <w:szCs w:val="22"/>
                <w:lang w:val="es-CO"/>
              </w:rPr>
            </w:pPr>
            <w:r w:rsidRPr="00D3291C">
              <w:rPr>
                <w:b/>
                <w:sz w:val="22"/>
                <w:szCs w:val="22"/>
                <w:lang w:val="es-CO"/>
              </w:rPr>
              <w:t xml:space="preserve">INSTITUTO DE DESARROLLO URBANO                   </w:t>
            </w:r>
          </w:p>
        </w:tc>
        <w:tc>
          <w:tcPr>
            <w:tcW w:w="4253" w:type="dxa"/>
          </w:tcPr>
          <w:p w14:paraId="3965117E" w14:textId="77777777" w:rsidR="00EB4D24" w:rsidRPr="00D3291C" w:rsidRDefault="00EB4D24" w:rsidP="004A006F">
            <w:pPr>
              <w:pStyle w:val="Prrafodelista"/>
              <w:spacing w:after="200"/>
              <w:ind w:left="0" w:right="-5"/>
              <w:contextualSpacing/>
              <w:rPr>
                <w:b/>
                <w:sz w:val="22"/>
                <w:szCs w:val="22"/>
                <w:lang w:val="es-CO"/>
              </w:rPr>
            </w:pPr>
          </w:p>
          <w:p w14:paraId="755CE96F" w14:textId="77777777" w:rsidR="00EB4D24" w:rsidRPr="00D3291C" w:rsidRDefault="00EB4D24" w:rsidP="004A006F">
            <w:pPr>
              <w:pStyle w:val="Prrafodelista"/>
              <w:spacing w:after="200"/>
              <w:ind w:left="0" w:right="-5"/>
              <w:contextualSpacing/>
              <w:rPr>
                <w:b/>
                <w:sz w:val="22"/>
                <w:szCs w:val="22"/>
                <w:lang w:val="es-CO"/>
              </w:rPr>
            </w:pPr>
          </w:p>
          <w:p w14:paraId="08743F4A" w14:textId="77777777" w:rsidR="00EB4D24" w:rsidRPr="00D3291C" w:rsidRDefault="00EB4D24" w:rsidP="004A006F">
            <w:pPr>
              <w:pStyle w:val="Prrafodelista"/>
              <w:spacing w:after="200"/>
              <w:ind w:left="0" w:right="-5"/>
              <w:contextualSpacing/>
              <w:rPr>
                <w:b/>
                <w:sz w:val="22"/>
                <w:szCs w:val="22"/>
                <w:lang w:val="es-CO"/>
              </w:rPr>
            </w:pPr>
          </w:p>
          <w:p w14:paraId="6EACA603" w14:textId="77777777" w:rsidR="00EB4D24" w:rsidRPr="00D3291C" w:rsidRDefault="00EB4D24" w:rsidP="004A006F">
            <w:pPr>
              <w:pStyle w:val="Prrafodelista"/>
              <w:spacing w:after="200"/>
              <w:ind w:left="0" w:right="-5"/>
              <w:contextualSpacing/>
              <w:rPr>
                <w:b/>
                <w:sz w:val="22"/>
                <w:szCs w:val="22"/>
                <w:lang w:val="es-CO"/>
              </w:rPr>
            </w:pPr>
          </w:p>
          <w:p w14:paraId="7069C0C4" w14:textId="77777777" w:rsidR="00EB4D24" w:rsidRPr="00D3291C" w:rsidRDefault="00EB4D24" w:rsidP="004A006F">
            <w:pPr>
              <w:pStyle w:val="Prrafodelista"/>
              <w:spacing w:after="200"/>
              <w:ind w:left="0" w:right="-5"/>
              <w:contextualSpacing/>
              <w:rPr>
                <w:b/>
                <w:sz w:val="22"/>
                <w:szCs w:val="22"/>
                <w:lang w:val="es-CO"/>
              </w:rPr>
            </w:pPr>
            <w:r w:rsidRPr="00D3291C">
              <w:rPr>
                <w:b/>
                <w:sz w:val="22"/>
                <w:szCs w:val="22"/>
                <w:lang w:val="es-CO"/>
              </w:rPr>
              <w:t>_________________________________</w:t>
            </w:r>
          </w:p>
          <w:p w14:paraId="239261A5" w14:textId="099775B8" w:rsidR="00EB4D24" w:rsidRDefault="00EB4D24" w:rsidP="004A006F">
            <w:pPr>
              <w:pStyle w:val="Prrafodelista"/>
              <w:spacing w:after="200"/>
              <w:ind w:left="0" w:right="-5"/>
              <w:contextualSpacing/>
              <w:rPr>
                <w:b/>
                <w:sz w:val="22"/>
                <w:szCs w:val="22"/>
                <w:lang w:val="es-ES_tradnl" w:eastAsia="es-CO"/>
              </w:rPr>
            </w:pPr>
            <w:r>
              <w:rPr>
                <w:b/>
                <w:sz w:val="22"/>
                <w:szCs w:val="22"/>
                <w:lang w:val="es-ES_tradnl" w:eastAsia="es-CO"/>
              </w:rPr>
              <w:t>Xxx</w:t>
            </w:r>
          </w:p>
          <w:p w14:paraId="24150CD3" w14:textId="24C6F7E6" w:rsidR="00EB4D24" w:rsidRPr="00D3291C" w:rsidRDefault="00EB4D24" w:rsidP="004A006F">
            <w:pPr>
              <w:pStyle w:val="Prrafodelista"/>
              <w:spacing w:after="200"/>
              <w:ind w:left="0" w:right="-5"/>
              <w:contextualSpacing/>
              <w:rPr>
                <w:sz w:val="22"/>
                <w:szCs w:val="22"/>
                <w:lang w:val="es-CO"/>
              </w:rPr>
            </w:pPr>
            <w:r w:rsidRPr="00D3291C">
              <w:rPr>
                <w:sz w:val="22"/>
                <w:szCs w:val="22"/>
                <w:lang w:val="es-CO"/>
              </w:rPr>
              <w:t>Representante Legal</w:t>
            </w:r>
          </w:p>
          <w:p w14:paraId="5699CA9A" w14:textId="450C576C" w:rsidR="00EB4D24" w:rsidRPr="00D3291C" w:rsidRDefault="00EB4D24" w:rsidP="004A006F">
            <w:pPr>
              <w:pStyle w:val="Prrafodelista"/>
              <w:spacing w:after="200"/>
              <w:ind w:left="0" w:right="-5"/>
              <w:contextualSpacing/>
            </w:pPr>
            <w:r>
              <w:rPr>
                <w:b/>
                <w:sz w:val="22"/>
                <w:szCs w:val="22"/>
                <w:lang w:val="es-CO"/>
              </w:rPr>
              <w:t>xxxx</w:t>
            </w:r>
          </w:p>
          <w:p w14:paraId="64FE4884" w14:textId="77777777" w:rsidR="00EB4D24" w:rsidRPr="00D3291C" w:rsidRDefault="00EB4D24" w:rsidP="004A006F"/>
        </w:tc>
      </w:tr>
    </w:tbl>
    <w:p w14:paraId="10DC8932" w14:textId="41B8C8B0" w:rsidR="00EB4D24" w:rsidRPr="009A4C38" w:rsidRDefault="00EB4D24" w:rsidP="008167D4">
      <w:pPr>
        <w:jc w:val="both"/>
        <w:rPr>
          <w:rFonts w:cs="Arial"/>
          <w:szCs w:val="24"/>
        </w:rPr>
      </w:pPr>
    </w:p>
    <w:p w14:paraId="6CA4DCE3" w14:textId="00F1C48D" w:rsidR="000C4243" w:rsidRPr="003A2667" w:rsidRDefault="00C25EF2" w:rsidP="000C4243">
      <w:pPr>
        <w:rPr>
          <w:sz w:val="16"/>
        </w:rPr>
      </w:pPr>
      <w:r w:rsidRPr="003A2667">
        <w:rPr>
          <w:sz w:val="16"/>
        </w:rPr>
        <w:t xml:space="preserve">Aprobó: </w:t>
      </w:r>
      <w:r w:rsidR="000C4243" w:rsidRPr="003A2667">
        <w:rPr>
          <w:sz w:val="16"/>
        </w:rPr>
        <w:t>Director Técnico de Gestión Contractual</w:t>
      </w:r>
    </w:p>
    <w:p w14:paraId="29CB29E9" w14:textId="078472B8" w:rsidR="003A2667" w:rsidRDefault="000C4243" w:rsidP="00190246">
      <w:pPr>
        <w:rPr>
          <w:sz w:val="16"/>
        </w:rPr>
      </w:pPr>
      <w:r w:rsidRPr="003A2667">
        <w:rPr>
          <w:sz w:val="16"/>
        </w:rPr>
        <w:t>Revisó: Asesor</w:t>
      </w:r>
      <w:ins w:id="834" w:author="JOSE RAFAEL AGUILLON LOMBANA" w:date="2022-12-19T17:43:00Z">
        <w:r w:rsidR="00BE1270">
          <w:rPr>
            <w:sz w:val="16"/>
          </w:rPr>
          <w:t xml:space="preserve"> </w:t>
        </w:r>
      </w:ins>
      <w:r w:rsidRPr="003A2667">
        <w:rPr>
          <w:sz w:val="16"/>
        </w:rPr>
        <w:t xml:space="preserve">(a) </w:t>
      </w:r>
      <w:r w:rsidR="003A2667">
        <w:rPr>
          <w:sz w:val="16"/>
        </w:rPr>
        <w:t>–</w:t>
      </w:r>
      <w:r w:rsidRPr="003A2667">
        <w:rPr>
          <w:sz w:val="16"/>
        </w:rPr>
        <w:t>DTGC</w:t>
      </w:r>
    </w:p>
    <w:p w14:paraId="43A79A53" w14:textId="7DFDE84D" w:rsidR="00EB4D24" w:rsidRDefault="00EB4D24" w:rsidP="00EB4D24">
      <w:pPr>
        <w:rPr>
          <w:sz w:val="16"/>
        </w:rPr>
      </w:pPr>
      <w:r w:rsidRPr="003A2667">
        <w:rPr>
          <w:sz w:val="16"/>
        </w:rPr>
        <w:t>Revisó: Asesor</w:t>
      </w:r>
      <w:ins w:id="835" w:author="JOSE RAFAEL AGUILLON LOMBANA" w:date="2022-12-19T17:43:00Z">
        <w:r w:rsidR="00BE1270">
          <w:rPr>
            <w:sz w:val="16"/>
          </w:rPr>
          <w:t xml:space="preserve"> </w:t>
        </w:r>
      </w:ins>
      <w:r w:rsidRPr="003A2667">
        <w:rPr>
          <w:sz w:val="16"/>
        </w:rPr>
        <w:t xml:space="preserve">(a) </w:t>
      </w:r>
      <w:r>
        <w:rPr>
          <w:sz w:val="16"/>
        </w:rPr>
        <w:t>–SGDU</w:t>
      </w:r>
    </w:p>
    <w:p w14:paraId="259AD23B" w14:textId="13FF531F" w:rsidR="00190246" w:rsidRPr="003A2667" w:rsidRDefault="000C4243" w:rsidP="00190246">
      <w:pPr>
        <w:rPr>
          <w:sz w:val="16"/>
        </w:rPr>
      </w:pPr>
      <w:r w:rsidRPr="003A2667">
        <w:rPr>
          <w:sz w:val="16"/>
        </w:rPr>
        <w:t xml:space="preserve">Elaboró: </w:t>
      </w:r>
      <w:r w:rsidR="00EB4D24">
        <w:rPr>
          <w:sz w:val="16"/>
        </w:rPr>
        <w:t>Abogad</w:t>
      </w:r>
      <w:r w:rsidR="00BE1270">
        <w:rPr>
          <w:sz w:val="16"/>
        </w:rPr>
        <w:t>o -</w:t>
      </w:r>
      <w:r w:rsidR="00EB4D24">
        <w:rPr>
          <w:sz w:val="16"/>
        </w:rPr>
        <w:t xml:space="preserve"> DTGC</w:t>
      </w:r>
    </w:p>
    <w:p w14:paraId="3F7FD9DB" w14:textId="06F069E4" w:rsidR="00190246" w:rsidRPr="003A2667" w:rsidRDefault="00190246" w:rsidP="00190246">
      <w:pPr>
        <w:rPr>
          <w:rFonts w:cs="Arial"/>
          <w:iCs/>
          <w:sz w:val="20"/>
          <w:szCs w:val="24"/>
        </w:rPr>
      </w:pPr>
    </w:p>
    <w:sectPr w:rsidR="00190246" w:rsidRPr="003A2667" w:rsidSect="00537486">
      <w:headerReference w:type="default" r:id="rId11"/>
      <w:footerReference w:type="even" r:id="rId12"/>
      <w:footerReference w:type="default" r:id="rId13"/>
      <w:pgSz w:w="12242" w:h="15842" w:code="162"/>
      <w:pgMar w:top="1417" w:right="1701" w:bottom="1417" w:left="1701" w:header="680" w:footer="680" w:gutter="0"/>
      <w:cols w:space="720"/>
      <w:noEndnote/>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95" w:author="Cristina Muñoz" w:date="2022-02-17T19:33:00Z" w:initials="CM">
    <w:p w14:paraId="6AF49E67" w14:textId="77777777" w:rsidR="0039510F" w:rsidRDefault="0039510F" w:rsidP="00AE6C5C">
      <w:pPr>
        <w:pStyle w:val="Textocomentario"/>
      </w:pPr>
      <w:r>
        <w:rPr>
          <w:rStyle w:val="Refdecomentario"/>
        </w:rPr>
        <w:annotationRef/>
      </w:r>
      <w:r>
        <w:rPr>
          <w:lang w:val="es-CO"/>
        </w:rPr>
        <w:t>Verificar si la Circular 29 de 2021 debe aplicar en este caso</w:t>
      </w:r>
    </w:p>
  </w:comment>
  <w:comment w:id="772" w:author="JOSE RAFAEL AGUILLON LOMBANA" w:date="2022-12-19T17:30:00Z" w:initials="JRAL">
    <w:p w14:paraId="73CDDE9F" w14:textId="77777777" w:rsidR="00D90E2C" w:rsidRDefault="00D90E2C" w:rsidP="00E3140B">
      <w:pPr>
        <w:pStyle w:val="Textocomentario"/>
      </w:pPr>
      <w:r>
        <w:rPr>
          <w:rStyle w:val="Refdecomentario"/>
        </w:rPr>
        <w:annotationRef/>
      </w:r>
      <w:r>
        <w:rPr>
          <w:lang w:val="es-CO"/>
        </w:rPr>
        <w:t>AREA TECNICA, ESTA SUBCLÁUSULA APLICARIA?</w:t>
      </w:r>
    </w:p>
  </w:comment>
  <w:comment w:id="773" w:author="JOSE RAFAEL AGUILLON LOMBANA" w:date="2022-12-19T17:32:00Z" w:initials="JRAL">
    <w:p w14:paraId="4722B357" w14:textId="77777777" w:rsidR="00D90E2C" w:rsidRDefault="00D90E2C" w:rsidP="00462D5F">
      <w:pPr>
        <w:pStyle w:val="Textocomentario"/>
      </w:pPr>
      <w:r>
        <w:rPr>
          <w:rStyle w:val="Refdecomentario"/>
        </w:rPr>
        <w:annotationRef/>
      </w:r>
      <w:r>
        <w:rPr>
          <w:lang w:val="es-CO"/>
        </w:rPr>
        <w:t>AREA TECNICA, ESTA SUBCLÁUSULA APLICARIA?</w:t>
      </w:r>
    </w:p>
  </w:comment>
  <w:comment w:id="774" w:author="JOSE RAFAEL AGUILLON LOMBANA" w:date="2022-12-19T17:44:00Z" w:initials="JRAL">
    <w:p w14:paraId="56987581" w14:textId="77777777" w:rsidR="003A3C1B" w:rsidRDefault="003A3C1B" w:rsidP="00A529B0">
      <w:pPr>
        <w:pStyle w:val="Textocomentario"/>
      </w:pPr>
      <w:r>
        <w:rPr>
          <w:rStyle w:val="Refdecomentario"/>
        </w:rPr>
        <w:annotationRef/>
      </w:r>
      <w:r>
        <w:rPr>
          <w:lang w:val="es-CO"/>
        </w:rPr>
        <w:t>AREA TECNICA, IGUALMENTE ESTA SUBCLÁUSULA APLICARIA?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F49E67" w15:done="0"/>
  <w15:commentEx w15:paraId="73CDDE9F" w15:done="0"/>
  <w15:commentEx w15:paraId="4722B357" w15:done="0"/>
  <w15:commentEx w15:paraId="5698758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9218F" w16cex:dateUtc="2022-02-18T00:33:00Z"/>
  <w16cex:commentExtensible w16cex:durableId="274B1E46" w16cex:dateUtc="2022-12-19T22:30:00Z"/>
  <w16cex:commentExtensible w16cex:durableId="274B1E92" w16cex:dateUtc="2022-12-19T22:32:00Z"/>
  <w16cex:commentExtensible w16cex:durableId="274B2196" w16cex:dateUtc="2022-12-19T22: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F49E67" w16cid:durableId="25B9218F"/>
  <w16cid:commentId w16cid:paraId="73CDDE9F" w16cid:durableId="274B1E46"/>
  <w16cid:commentId w16cid:paraId="4722B357" w16cid:durableId="274B1E92"/>
  <w16cid:commentId w16cid:paraId="56987581" w16cid:durableId="274B219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3B4151" w14:textId="77777777" w:rsidR="00EA7452" w:rsidRDefault="00EA7452" w:rsidP="00685A87">
      <w:r>
        <w:separator/>
      </w:r>
    </w:p>
  </w:endnote>
  <w:endnote w:type="continuationSeparator" w:id="0">
    <w:p w14:paraId="689A4D93" w14:textId="77777777" w:rsidR="00EA7452" w:rsidRDefault="00EA7452" w:rsidP="00685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Md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DBB48" w14:textId="77777777" w:rsidR="004A006F" w:rsidRDefault="004A006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6226BB28" w14:textId="77777777" w:rsidR="004A006F" w:rsidRDefault="004A006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55CF5A" w14:textId="23DEF347" w:rsidR="004A006F" w:rsidRDefault="004A006F">
    <w:pPr>
      <w:pStyle w:val="Piedepgina"/>
      <w:jc w:val="center"/>
    </w:pPr>
    <w:r>
      <w:fldChar w:fldCharType="begin"/>
    </w:r>
    <w:r>
      <w:instrText>PAGE   \* MERGEFORMAT</w:instrText>
    </w:r>
    <w:r>
      <w:fldChar w:fldCharType="separate"/>
    </w:r>
    <w:r w:rsidR="0094105D" w:rsidRPr="0094105D">
      <w:rPr>
        <w:noProof/>
        <w:lang w:val="es-ES"/>
      </w:rPr>
      <w:t>1</w:t>
    </w:r>
    <w:r>
      <w:fldChar w:fldCharType="end"/>
    </w:r>
  </w:p>
  <w:p w14:paraId="5600A928" w14:textId="77777777" w:rsidR="004A006F" w:rsidRDefault="004A006F">
    <w:pPr>
      <w:tabs>
        <w:tab w:val="left" w:pos="144"/>
        <w:tab w:val="left" w:pos="864"/>
        <w:tab w:val="center" w:pos="4536"/>
      </w:tabs>
      <w:ind w:right="360"/>
      <w:jc w:val="center"/>
      <w:rPr>
        <w:rFonts w:ascii="Courier" w:hAnsi="Couri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4812A7" w14:textId="77777777" w:rsidR="00EA7452" w:rsidRDefault="00EA7452" w:rsidP="00685A87">
      <w:r>
        <w:separator/>
      </w:r>
    </w:p>
  </w:footnote>
  <w:footnote w:type="continuationSeparator" w:id="0">
    <w:p w14:paraId="0C4DE28F" w14:textId="77777777" w:rsidR="00EA7452" w:rsidRDefault="00EA7452" w:rsidP="00685A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159D3" w14:textId="77777777" w:rsidR="004A006F" w:rsidRDefault="004A006F">
    <w:pPr>
      <w:pStyle w:val="Encabezado"/>
      <w:rPr>
        <w:rFonts w:ascii="Arial" w:hAnsi="Arial" w:cs="Arial"/>
        <w:b/>
        <w:sz w:val="24"/>
        <w:szCs w:val="24"/>
      </w:rPr>
    </w:pPr>
    <w:r>
      <w:rPr>
        <w:noProof/>
        <w:lang w:val="es-CO" w:eastAsia="es-CO"/>
      </w:rPr>
      <w:drawing>
        <wp:anchor distT="0" distB="0" distL="114300" distR="114300" simplePos="0" relativeHeight="251657728" behindDoc="0" locked="0" layoutInCell="1" allowOverlap="1" wp14:anchorId="65CB256D" wp14:editId="74553DD7">
          <wp:simplePos x="0" y="0"/>
          <wp:positionH relativeFrom="margin">
            <wp:posOffset>2425065</wp:posOffset>
          </wp:positionH>
          <wp:positionV relativeFrom="paragraph">
            <wp:posOffset>177800</wp:posOffset>
          </wp:positionV>
          <wp:extent cx="733425" cy="666750"/>
          <wp:effectExtent l="0" t="0" r="9525"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w:t>
    </w:r>
  </w:p>
  <w:p w14:paraId="53BFBBCF" w14:textId="77777777" w:rsidR="004A006F" w:rsidRDefault="004A006F">
    <w:pPr>
      <w:pStyle w:val="Encabezado"/>
      <w:rPr>
        <w:rFonts w:ascii="Arial" w:hAnsi="Arial" w:cs="Arial"/>
        <w:b/>
        <w:sz w:val="24"/>
        <w:szCs w:val="24"/>
      </w:rPr>
    </w:pPr>
  </w:p>
  <w:p w14:paraId="1A7A76A0" w14:textId="4826B503" w:rsidR="004A006F" w:rsidRPr="008F5973" w:rsidRDefault="004A006F" w:rsidP="00537486">
    <w:pPr>
      <w:pStyle w:val="Encabezado"/>
      <w:rPr>
        <w:rFonts w:ascii="Arial" w:hAnsi="Arial" w:cs="Arial"/>
        <w:b/>
        <w:sz w:val="24"/>
        <w:szCs w:val="24"/>
        <w:lang w:val="es-CO"/>
      </w:rPr>
    </w:pPr>
    <w:r w:rsidRPr="00545E80">
      <w:rPr>
        <w:rFonts w:ascii="Arial" w:hAnsi="Arial" w:cs="Arial"/>
        <w:b/>
        <w:sz w:val="24"/>
        <w:szCs w:val="24"/>
      </w:rPr>
      <w:t xml:space="preserve">CONTRATO </w:t>
    </w:r>
    <w:r w:rsidRPr="00572C96">
      <w:rPr>
        <w:rFonts w:ascii="Arial" w:hAnsi="Arial" w:cs="Arial"/>
        <w:b/>
        <w:sz w:val="24"/>
        <w:szCs w:val="24"/>
      </w:rPr>
      <w:t>DE INTERVENTORÍA NÚMERO __________ DE 20</w:t>
    </w:r>
    <w:r>
      <w:rPr>
        <w:rFonts w:ascii="Arial" w:hAnsi="Arial" w:cs="Arial"/>
        <w:b/>
        <w:sz w:val="24"/>
        <w:szCs w:val="24"/>
        <w:lang w:val="es-ES"/>
      </w:rPr>
      <w:t>2</w:t>
    </w:r>
    <w:r w:rsidR="00143106">
      <w:rPr>
        <w:rFonts w:ascii="Arial" w:hAnsi="Arial" w:cs="Arial"/>
        <w:b/>
        <w:sz w:val="24"/>
        <w:szCs w:val="24"/>
        <w:lang w:val="es-ES"/>
      </w:rPr>
      <w:t>2</w:t>
    </w:r>
    <w:r w:rsidRPr="00572C96">
      <w:rPr>
        <w:rFonts w:ascii="Arial" w:hAnsi="Arial" w:cs="Arial"/>
        <w:b/>
        <w:sz w:val="24"/>
        <w:szCs w:val="24"/>
      </w:rPr>
      <w:t xml:space="preserve">, CELEBRADO ENTRE EL INSTITUTO DE DESARROLLO URBANO </w:t>
    </w:r>
    <w:r>
      <w:rPr>
        <w:rFonts w:ascii="Arial" w:hAnsi="Arial" w:cs="Arial"/>
        <w:b/>
        <w:sz w:val="24"/>
        <w:szCs w:val="24"/>
      </w:rPr>
      <w:t xml:space="preserve">Y </w:t>
    </w:r>
    <w:r>
      <w:rPr>
        <w:rFonts w:ascii="Arial" w:hAnsi="Arial" w:cs="Arial"/>
        <w:b/>
        <w:sz w:val="24"/>
        <w:szCs w:val="24"/>
        <w:lang w:val="es-CO"/>
      </w:rPr>
      <w:t>XXXXXXXXXXXXXX</w:t>
    </w:r>
  </w:p>
  <w:p w14:paraId="6725A54D" w14:textId="77777777" w:rsidR="004A006F" w:rsidRPr="00545E80" w:rsidRDefault="004A006F">
    <w:pPr>
      <w:pStyle w:val="Encabezado"/>
      <w:rPr>
        <w:rStyle w:val="Nmerodepgina"/>
        <w:rFonts w:cs="Arial"/>
        <w:b/>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818DB"/>
    <w:multiLevelType w:val="hybridMultilevel"/>
    <w:tmpl w:val="EA2AEB9C"/>
    <w:lvl w:ilvl="0" w:tplc="3FFAE726">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51E11F7"/>
    <w:multiLevelType w:val="multilevel"/>
    <w:tmpl w:val="43D498A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A2F6D6E"/>
    <w:multiLevelType w:val="multilevel"/>
    <w:tmpl w:val="A6E63F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F7E7C55"/>
    <w:multiLevelType w:val="hybridMultilevel"/>
    <w:tmpl w:val="3E8032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842E7"/>
    <w:multiLevelType w:val="hybridMultilevel"/>
    <w:tmpl w:val="B6323F86"/>
    <w:lvl w:ilvl="0" w:tplc="4FE20FB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5636BB"/>
    <w:multiLevelType w:val="multilevel"/>
    <w:tmpl w:val="2AEE40D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FD3BBF"/>
    <w:multiLevelType w:val="hybridMultilevel"/>
    <w:tmpl w:val="F23C9D48"/>
    <w:lvl w:ilvl="0" w:tplc="240A0005">
      <w:start w:val="1"/>
      <w:numFmt w:val="bullet"/>
      <w:lvlText w:val=""/>
      <w:lvlJc w:val="left"/>
      <w:pPr>
        <w:ind w:left="1092" w:hanging="360"/>
      </w:pPr>
      <w:rPr>
        <w:rFonts w:ascii="Wingdings" w:hAnsi="Wingdings" w:hint="default"/>
      </w:rPr>
    </w:lvl>
    <w:lvl w:ilvl="1" w:tplc="240A0003" w:tentative="1">
      <w:start w:val="1"/>
      <w:numFmt w:val="bullet"/>
      <w:lvlText w:val="o"/>
      <w:lvlJc w:val="left"/>
      <w:pPr>
        <w:ind w:left="1812" w:hanging="360"/>
      </w:pPr>
      <w:rPr>
        <w:rFonts w:ascii="Courier New" w:hAnsi="Courier New" w:cs="Courier New" w:hint="default"/>
      </w:rPr>
    </w:lvl>
    <w:lvl w:ilvl="2" w:tplc="240A0005" w:tentative="1">
      <w:start w:val="1"/>
      <w:numFmt w:val="bullet"/>
      <w:lvlText w:val=""/>
      <w:lvlJc w:val="left"/>
      <w:pPr>
        <w:ind w:left="2532" w:hanging="360"/>
      </w:pPr>
      <w:rPr>
        <w:rFonts w:ascii="Wingdings" w:hAnsi="Wingdings" w:hint="default"/>
      </w:rPr>
    </w:lvl>
    <w:lvl w:ilvl="3" w:tplc="240A0001" w:tentative="1">
      <w:start w:val="1"/>
      <w:numFmt w:val="bullet"/>
      <w:lvlText w:val=""/>
      <w:lvlJc w:val="left"/>
      <w:pPr>
        <w:ind w:left="3252" w:hanging="360"/>
      </w:pPr>
      <w:rPr>
        <w:rFonts w:ascii="Symbol" w:hAnsi="Symbol" w:hint="default"/>
      </w:rPr>
    </w:lvl>
    <w:lvl w:ilvl="4" w:tplc="240A0003" w:tentative="1">
      <w:start w:val="1"/>
      <w:numFmt w:val="bullet"/>
      <w:lvlText w:val="o"/>
      <w:lvlJc w:val="left"/>
      <w:pPr>
        <w:ind w:left="3972" w:hanging="360"/>
      </w:pPr>
      <w:rPr>
        <w:rFonts w:ascii="Courier New" w:hAnsi="Courier New" w:cs="Courier New" w:hint="default"/>
      </w:rPr>
    </w:lvl>
    <w:lvl w:ilvl="5" w:tplc="240A0005" w:tentative="1">
      <w:start w:val="1"/>
      <w:numFmt w:val="bullet"/>
      <w:lvlText w:val=""/>
      <w:lvlJc w:val="left"/>
      <w:pPr>
        <w:ind w:left="4692" w:hanging="360"/>
      </w:pPr>
      <w:rPr>
        <w:rFonts w:ascii="Wingdings" w:hAnsi="Wingdings" w:hint="default"/>
      </w:rPr>
    </w:lvl>
    <w:lvl w:ilvl="6" w:tplc="240A0001" w:tentative="1">
      <w:start w:val="1"/>
      <w:numFmt w:val="bullet"/>
      <w:lvlText w:val=""/>
      <w:lvlJc w:val="left"/>
      <w:pPr>
        <w:ind w:left="5412" w:hanging="360"/>
      </w:pPr>
      <w:rPr>
        <w:rFonts w:ascii="Symbol" w:hAnsi="Symbol" w:hint="default"/>
      </w:rPr>
    </w:lvl>
    <w:lvl w:ilvl="7" w:tplc="240A0003" w:tentative="1">
      <w:start w:val="1"/>
      <w:numFmt w:val="bullet"/>
      <w:lvlText w:val="o"/>
      <w:lvlJc w:val="left"/>
      <w:pPr>
        <w:ind w:left="6132" w:hanging="360"/>
      </w:pPr>
      <w:rPr>
        <w:rFonts w:ascii="Courier New" w:hAnsi="Courier New" w:cs="Courier New" w:hint="default"/>
      </w:rPr>
    </w:lvl>
    <w:lvl w:ilvl="8" w:tplc="240A0005" w:tentative="1">
      <w:start w:val="1"/>
      <w:numFmt w:val="bullet"/>
      <w:lvlText w:val=""/>
      <w:lvlJc w:val="left"/>
      <w:pPr>
        <w:ind w:left="6852" w:hanging="360"/>
      </w:pPr>
      <w:rPr>
        <w:rFonts w:ascii="Wingdings" w:hAnsi="Wingdings" w:hint="default"/>
      </w:rPr>
    </w:lvl>
  </w:abstractNum>
  <w:abstractNum w:abstractNumId="9" w15:restartNumberingAfterBreak="0">
    <w:nsid w:val="13636D5D"/>
    <w:multiLevelType w:val="hybridMultilevel"/>
    <w:tmpl w:val="D5FA4E2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A41660"/>
    <w:multiLevelType w:val="hybridMultilevel"/>
    <w:tmpl w:val="CC2C4B74"/>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54D5E56"/>
    <w:multiLevelType w:val="hybridMultilevel"/>
    <w:tmpl w:val="395AA03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D11F1B"/>
    <w:multiLevelType w:val="hybridMultilevel"/>
    <w:tmpl w:val="DC4E39C2"/>
    <w:lvl w:ilvl="0" w:tplc="06F427BE">
      <w:start w:val="1"/>
      <w:numFmt w:val="decimal"/>
      <w:lvlText w:val="%1."/>
      <w:lvlJc w:val="left"/>
      <w:pPr>
        <w:ind w:left="360" w:hanging="360"/>
      </w:pPr>
      <w:rPr>
        <w:b w:val="0"/>
      </w:rPr>
    </w:lvl>
    <w:lvl w:ilvl="1" w:tplc="28A6C356">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5DA7900"/>
    <w:multiLevelType w:val="hybridMultilevel"/>
    <w:tmpl w:val="F52C5370"/>
    <w:lvl w:ilvl="0" w:tplc="5AC8472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6666D66"/>
    <w:multiLevelType w:val="hybridMultilevel"/>
    <w:tmpl w:val="41A4ABFC"/>
    <w:lvl w:ilvl="0" w:tplc="978088D8">
      <w:start w:val="1"/>
      <w:numFmt w:val="bullet"/>
      <w:lvlText w:val=""/>
      <w:lvlJc w:val="left"/>
      <w:pPr>
        <w:tabs>
          <w:tab w:val="num" w:pos="720"/>
        </w:tabs>
        <w:ind w:left="720" w:hanging="360"/>
      </w:pPr>
      <w:rPr>
        <w:rFonts w:ascii="Symbol" w:hAnsi="Symbol" w:hint="default"/>
      </w:rPr>
    </w:lvl>
    <w:lvl w:ilvl="1" w:tplc="5148A6E0" w:tentative="1">
      <w:start w:val="1"/>
      <w:numFmt w:val="bullet"/>
      <w:lvlText w:val=""/>
      <w:lvlJc w:val="left"/>
      <w:pPr>
        <w:tabs>
          <w:tab w:val="num" w:pos="1440"/>
        </w:tabs>
        <w:ind w:left="1440" w:hanging="360"/>
      </w:pPr>
      <w:rPr>
        <w:rFonts w:ascii="Symbol" w:hAnsi="Symbol" w:hint="default"/>
      </w:rPr>
    </w:lvl>
    <w:lvl w:ilvl="2" w:tplc="7368F568" w:tentative="1">
      <w:start w:val="1"/>
      <w:numFmt w:val="bullet"/>
      <w:lvlText w:val=""/>
      <w:lvlJc w:val="left"/>
      <w:pPr>
        <w:tabs>
          <w:tab w:val="num" w:pos="2160"/>
        </w:tabs>
        <w:ind w:left="2160" w:hanging="360"/>
      </w:pPr>
      <w:rPr>
        <w:rFonts w:ascii="Symbol" w:hAnsi="Symbol" w:hint="default"/>
      </w:rPr>
    </w:lvl>
    <w:lvl w:ilvl="3" w:tplc="36BC2348" w:tentative="1">
      <w:start w:val="1"/>
      <w:numFmt w:val="bullet"/>
      <w:lvlText w:val=""/>
      <w:lvlJc w:val="left"/>
      <w:pPr>
        <w:tabs>
          <w:tab w:val="num" w:pos="2880"/>
        </w:tabs>
        <w:ind w:left="2880" w:hanging="360"/>
      </w:pPr>
      <w:rPr>
        <w:rFonts w:ascii="Symbol" w:hAnsi="Symbol" w:hint="default"/>
      </w:rPr>
    </w:lvl>
    <w:lvl w:ilvl="4" w:tplc="EC62092A" w:tentative="1">
      <w:start w:val="1"/>
      <w:numFmt w:val="bullet"/>
      <w:lvlText w:val=""/>
      <w:lvlJc w:val="left"/>
      <w:pPr>
        <w:tabs>
          <w:tab w:val="num" w:pos="3600"/>
        </w:tabs>
        <w:ind w:left="3600" w:hanging="360"/>
      </w:pPr>
      <w:rPr>
        <w:rFonts w:ascii="Symbol" w:hAnsi="Symbol" w:hint="default"/>
      </w:rPr>
    </w:lvl>
    <w:lvl w:ilvl="5" w:tplc="F7A0568A" w:tentative="1">
      <w:start w:val="1"/>
      <w:numFmt w:val="bullet"/>
      <w:lvlText w:val=""/>
      <w:lvlJc w:val="left"/>
      <w:pPr>
        <w:tabs>
          <w:tab w:val="num" w:pos="4320"/>
        </w:tabs>
        <w:ind w:left="4320" w:hanging="360"/>
      </w:pPr>
      <w:rPr>
        <w:rFonts w:ascii="Symbol" w:hAnsi="Symbol" w:hint="default"/>
      </w:rPr>
    </w:lvl>
    <w:lvl w:ilvl="6" w:tplc="6150D3AC" w:tentative="1">
      <w:start w:val="1"/>
      <w:numFmt w:val="bullet"/>
      <w:lvlText w:val=""/>
      <w:lvlJc w:val="left"/>
      <w:pPr>
        <w:tabs>
          <w:tab w:val="num" w:pos="5040"/>
        </w:tabs>
        <w:ind w:left="5040" w:hanging="360"/>
      </w:pPr>
      <w:rPr>
        <w:rFonts w:ascii="Symbol" w:hAnsi="Symbol" w:hint="default"/>
      </w:rPr>
    </w:lvl>
    <w:lvl w:ilvl="7" w:tplc="FEBADCF2" w:tentative="1">
      <w:start w:val="1"/>
      <w:numFmt w:val="bullet"/>
      <w:lvlText w:val=""/>
      <w:lvlJc w:val="left"/>
      <w:pPr>
        <w:tabs>
          <w:tab w:val="num" w:pos="5760"/>
        </w:tabs>
        <w:ind w:left="5760" w:hanging="360"/>
      </w:pPr>
      <w:rPr>
        <w:rFonts w:ascii="Symbol" w:hAnsi="Symbol" w:hint="default"/>
      </w:rPr>
    </w:lvl>
    <w:lvl w:ilvl="8" w:tplc="D8941E52"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171B1AB7"/>
    <w:multiLevelType w:val="hybridMultilevel"/>
    <w:tmpl w:val="347E0FA6"/>
    <w:lvl w:ilvl="0" w:tplc="BFA827D0">
      <w:start w:val="1"/>
      <w:numFmt w:val="bullet"/>
      <w:lvlText w:val="•"/>
      <w:lvlJc w:val="left"/>
      <w:pPr>
        <w:tabs>
          <w:tab w:val="num" w:pos="720"/>
        </w:tabs>
        <w:ind w:left="720" w:hanging="360"/>
      </w:pPr>
      <w:rPr>
        <w:rFonts w:ascii="Times New Roman" w:hAnsi="Times New Roman" w:hint="default"/>
      </w:rPr>
    </w:lvl>
    <w:lvl w:ilvl="1" w:tplc="BAFE514A" w:tentative="1">
      <w:start w:val="1"/>
      <w:numFmt w:val="bullet"/>
      <w:lvlText w:val="•"/>
      <w:lvlJc w:val="left"/>
      <w:pPr>
        <w:tabs>
          <w:tab w:val="num" w:pos="1440"/>
        </w:tabs>
        <w:ind w:left="1440" w:hanging="360"/>
      </w:pPr>
      <w:rPr>
        <w:rFonts w:ascii="Times New Roman" w:hAnsi="Times New Roman" w:hint="default"/>
      </w:rPr>
    </w:lvl>
    <w:lvl w:ilvl="2" w:tplc="05FAA806" w:tentative="1">
      <w:start w:val="1"/>
      <w:numFmt w:val="bullet"/>
      <w:lvlText w:val="•"/>
      <w:lvlJc w:val="left"/>
      <w:pPr>
        <w:tabs>
          <w:tab w:val="num" w:pos="2160"/>
        </w:tabs>
        <w:ind w:left="2160" w:hanging="360"/>
      </w:pPr>
      <w:rPr>
        <w:rFonts w:ascii="Times New Roman" w:hAnsi="Times New Roman" w:hint="default"/>
      </w:rPr>
    </w:lvl>
    <w:lvl w:ilvl="3" w:tplc="6A084D34" w:tentative="1">
      <w:start w:val="1"/>
      <w:numFmt w:val="bullet"/>
      <w:lvlText w:val="•"/>
      <w:lvlJc w:val="left"/>
      <w:pPr>
        <w:tabs>
          <w:tab w:val="num" w:pos="2880"/>
        </w:tabs>
        <w:ind w:left="2880" w:hanging="360"/>
      </w:pPr>
      <w:rPr>
        <w:rFonts w:ascii="Times New Roman" w:hAnsi="Times New Roman" w:hint="default"/>
      </w:rPr>
    </w:lvl>
    <w:lvl w:ilvl="4" w:tplc="24C4D884" w:tentative="1">
      <w:start w:val="1"/>
      <w:numFmt w:val="bullet"/>
      <w:lvlText w:val="•"/>
      <w:lvlJc w:val="left"/>
      <w:pPr>
        <w:tabs>
          <w:tab w:val="num" w:pos="3600"/>
        </w:tabs>
        <w:ind w:left="3600" w:hanging="360"/>
      </w:pPr>
      <w:rPr>
        <w:rFonts w:ascii="Times New Roman" w:hAnsi="Times New Roman" w:hint="default"/>
      </w:rPr>
    </w:lvl>
    <w:lvl w:ilvl="5" w:tplc="DDB89F2E" w:tentative="1">
      <w:start w:val="1"/>
      <w:numFmt w:val="bullet"/>
      <w:lvlText w:val="•"/>
      <w:lvlJc w:val="left"/>
      <w:pPr>
        <w:tabs>
          <w:tab w:val="num" w:pos="4320"/>
        </w:tabs>
        <w:ind w:left="4320" w:hanging="360"/>
      </w:pPr>
      <w:rPr>
        <w:rFonts w:ascii="Times New Roman" w:hAnsi="Times New Roman" w:hint="default"/>
      </w:rPr>
    </w:lvl>
    <w:lvl w:ilvl="6" w:tplc="56EE5F66" w:tentative="1">
      <w:start w:val="1"/>
      <w:numFmt w:val="bullet"/>
      <w:lvlText w:val="•"/>
      <w:lvlJc w:val="left"/>
      <w:pPr>
        <w:tabs>
          <w:tab w:val="num" w:pos="5040"/>
        </w:tabs>
        <w:ind w:left="5040" w:hanging="360"/>
      </w:pPr>
      <w:rPr>
        <w:rFonts w:ascii="Times New Roman" w:hAnsi="Times New Roman" w:hint="default"/>
      </w:rPr>
    </w:lvl>
    <w:lvl w:ilvl="7" w:tplc="52A01856" w:tentative="1">
      <w:start w:val="1"/>
      <w:numFmt w:val="bullet"/>
      <w:lvlText w:val="•"/>
      <w:lvlJc w:val="left"/>
      <w:pPr>
        <w:tabs>
          <w:tab w:val="num" w:pos="5760"/>
        </w:tabs>
        <w:ind w:left="5760" w:hanging="360"/>
      </w:pPr>
      <w:rPr>
        <w:rFonts w:ascii="Times New Roman" w:hAnsi="Times New Roman" w:hint="default"/>
      </w:rPr>
    </w:lvl>
    <w:lvl w:ilvl="8" w:tplc="18FA82E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17677D1E"/>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7706832"/>
    <w:multiLevelType w:val="hybridMultilevel"/>
    <w:tmpl w:val="08227D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79F6CCC"/>
    <w:multiLevelType w:val="hybridMultilevel"/>
    <w:tmpl w:val="395AA03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AA7DC6"/>
    <w:multiLevelType w:val="hybridMultilevel"/>
    <w:tmpl w:val="00DAED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7CC125C"/>
    <w:multiLevelType w:val="hybridMultilevel"/>
    <w:tmpl w:val="2B607A2C"/>
    <w:lvl w:ilvl="0" w:tplc="60DE8E50">
      <w:start w:val="1"/>
      <w:numFmt w:val="decimal"/>
      <w:lvlText w:val="%1."/>
      <w:lvlJc w:val="left"/>
      <w:pPr>
        <w:ind w:left="360" w:hanging="360"/>
      </w:pPr>
      <w:rPr>
        <w:rFonts w:ascii="Arial" w:eastAsia="Calibri" w:hAnsi="Arial"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18AA777C"/>
    <w:multiLevelType w:val="hybridMultilevel"/>
    <w:tmpl w:val="9594D7A6"/>
    <w:lvl w:ilvl="0" w:tplc="7E8665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8C74BD8"/>
    <w:multiLevelType w:val="hybridMultilevel"/>
    <w:tmpl w:val="BF9EC7C8"/>
    <w:lvl w:ilvl="0" w:tplc="EE42EDCA">
      <w:start w:val="1"/>
      <w:numFmt w:val="bullet"/>
      <w:lvlText w:val=""/>
      <w:lvlJc w:val="left"/>
      <w:pPr>
        <w:tabs>
          <w:tab w:val="num" w:pos="720"/>
        </w:tabs>
        <w:ind w:left="720" w:hanging="360"/>
      </w:pPr>
      <w:rPr>
        <w:rFonts w:ascii="Symbol" w:hAnsi="Symbol" w:hint="default"/>
      </w:rPr>
    </w:lvl>
    <w:lvl w:ilvl="1" w:tplc="E7EA8C0E" w:tentative="1">
      <w:start w:val="1"/>
      <w:numFmt w:val="bullet"/>
      <w:lvlText w:val=""/>
      <w:lvlJc w:val="left"/>
      <w:pPr>
        <w:tabs>
          <w:tab w:val="num" w:pos="1440"/>
        </w:tabs>
        <w:ind w:left="1440" w:hanging="360"/>
      </w:pPr>
      <w:rPr>
        <w:rFonts w:ascii="Symbol" w:hAnsi="Symbol" w:hint="default"/>
      </w:rPr>
    </w:lvl>
    <w:lvl w:ilvl="2" w:tplc="72F832DA" w:tentative="1">
      <w:start w:val="1"/>
      <w:numFmt w:val="bullet"/>
      <w:lvlText w:val=""/>
      <w:lvlJc w:val="left"/>
      <w:pPr>
        <w:tabs>
          <w:tab w:val="num" w:pos="2160"/>
        </w:tabs>
        <w:ind w:left="2160" w:hanging="360"/>
      </w:pPr>
      <w:rPr>
        <w:rFonts w:ascii="Symbol" w:hAnsi="Symbol" w:hint="default"/>
      </w:rPr>
    </w:lvl>
    <w:lvl w:ilvl="3" w:tplc="5CE2DDBC" w:tentative="1">
      <w:start w:val="1"/>
      <w:numFmt w:val="bullet"/>
      <w:lvlText w:val=""/>
      <w:lvlJc w:val="left"/>
      <w:pPr>
        <w:tabs>
          <w:tab w:val="num" w:pos="2880"/>
        </w:tabs>
        <w:ind w:left="2880" w:hanging="360"/>
      </w:pPr>
      <w:rPr>
        <w:rFonts w:ascii="Symbol" w:hAnsi="Symbol" w:hint="default"/>
      </w:rPr>
    </w:lvl>
    <w:lvl w:ilvl="4" w:tplc="F37C5EE2" w:tentative="1">
      <w:start w:val="1"/>
      <w:numFmt w:val="bullet"/>
      <w:lvlText w:val=""/>
      <w:lvlJc w:val="left"/>
      <w:pPr>
        <w:tabs>
          <w:tab w:val="num" w:pos="3600"/>
        </w:tabs>
        <w:ind w:left="3600" w:hanging="360"/>
      </w:pPr>
      <w:rPr>
        <w:rFonts w:ascii="Symbol" w:hAnsi="Symbol" w:hint="default"/>
      </w:rPr>
    </w:lvl>
    <w:lvl w:ilvl="5" w:tplc="7D92AFD4" w:tentative="1">
      <w:start w:val="1"/>
      <w:numFmt w:val="bullet"/>
      <w:lvlText w:val=""/>
      <w:lvlJc w:val="left"/>
      <w:pPr>
        <w:tabs>
          <w:tab w:val="num" w:pos="4320"/>
        </w:tabs>
        <w:ind w:left="4320" w:hanging="360"/>
      </w:pPr>
      <w:rPr>
        <w:rFonts w:ascii="Symbol" w:hAnsi="Symbol" w:hint="default"/>
      </w:rPr>
    </w:lvl>
    <w:lvl w:ilvl="6" w:tplc="DD5000F2" w:tentative="1">
      <w:start w:val="1"/>
      <w:numFmt w:val="bullet"/>
      <w:lvlText w:val=""/>
      <w:lvlJc w:val="left"/>
      <w:pPr>
        <w:tabs>
          <w:tab w:val="num" w:pos="5040"/>
        </w:tabs>
        <w:ind w:left="5040" w:hanging="360"/>
      </w:pPr>
      <w:rPr>
        <w:rFonts w:ascii="Symbol" w:hAnsi="Symbol" w:hint="default"/>
      </w:rPr>
    </w:lvl>
    <w:lvl w:ilvl="7" w:tplc="B094C684" w:tentative="1">
      <w:start w:val="1"/>
      <w:numFmt w:val="bullet"/>
      <w:lvlText w:val=""/>
      <w:lvlJc w:val="left"/>
      <w:pPr>
        <w:tabs>
          <w:tab w:val="num" w:pos="5760"/>
        </w:tabs>
        <w:ind w:left="5760" w:hanging="360"/>
      </w:pPr>
      <w:rPr>
        <w:rFonts w:ascii="Symbol" w:hAnsi="Symbol" w:hint="default"/>
      </w:rPr>
    </w:lvl>
    <w:lvl w:ilvl="8" w:tplc="6D1EB93E"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1CFC2DF6"/>
    <w:multiLevelType w:val="hybridMultilevel"/>
    <w:tmpl w:val="FF32D69E"/>
    <w:lvl w:ilvl="0" w:tplc="0400DF9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E2A687D"/>
    <w:multiLevelType w:val="hybridMultilevel"/>
    <w:tmpl w:val="356E4694"/>
    <w:lvl w:ilvl="0" w:tplc="2B723442">
      <w:start w:val="1"/>
      <w:numFmt w:val="decimal"/>
      <w:lvlText w:val="CLÁUSULA %1"/>
      <w:lvlJc w:val="left"/>
      <w:pPr>
        <w:ind w:left="1589"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22EF5CE0"/>
    <w:multiLevelType w:val="hybridMultilevel"/>
    <w:tmpl w:val="6F2427D8"/>
    <w:lvl w:ilvl="0" w:tplc="A58EDDE8">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3A238BF"/>
    <w:multiLevelType w:val="hybridMultilevel"/>
    <w:tmpl w:val="C3BA63F8"/>
    <w:lvl w:ilvl="0" w:tplc="240A000F">
      <w:start w:val="1"/>
      <w:numFmt w:val="decimal"/>
      <w:lvlText w:val="%1."/>
      <w:lvlJc w:val="left"/>
      <w:pPr>
        <w:ind w:left="786" w:hanging="360"/>
      </w:pPr>
      <w:rPr>
        <w:rFonts w:hint="default"/>
      </w:rPr>
    </w:lvl>
    <w:lvl w:ilvl="1" w:tplc="240A0019">
      <w:start w:val="1"/>
      <w:numFmt w:val="lowerLetter"/>
      <w:lvlText w:val="%2."/>
      <w:lvlJc w:val="left"/>
      <w:pPr>
        <w:ind w:left="1440" w:hanging="360"/>
      </w:pPr>
    </w:lvl>
    <w:lvl w:ilvl="2" w:tplc="B0762DAC">
      <w:start w:val="1"/>
      <w:numFmt w:val="decimal"/>
      <w:lvlText w:val="%3."/>
      <w:lvlJc w:val="right"/>
      <w:pPr>
        <w:ind w:left="2160"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3BA4AC9"/>
    <w:multiLevelType w:val="multilevel"/>
    <w:tmpl w:val="C0B2E0F6"/>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4767C67"/>
    <w:multiLevelType w:val="hybridMultilevel"/>
    <w:tmpl w:val="B0EE2D5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6070F66"/>
    <w:multiLevelType w:val="hybridMultilevel"/>
    <w:tmpl w:val="5108F98C"/>
    <w:lvl w:ilvl="0" w:tplc="3AD0C70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BA21F5"/>
    <w:multiLevelType w:val="multilevel"/>
    <w:tmpl w:val="E104DCF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8BD247F"/>
    <w:multiLevelType w:val="hybridMultilevel"/>
    <w:tmpl w:val="F3E89890"/>
    <w:lvl w:ilvl="0" w:tplc="A33839FC">
      <w:start w:val="1"/>
      <w:numFmt w:val="bullet"/>
      <w:lvlText w:val="-"/>
      <w:lvlJc w:val="left"/>
      <w:pPr>
        <w:ind w:left="357" w:hanging="357"/>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A622061"/>
    <w:multiLevelType w:val="multilevel"/>
    <w:tmpl w:val="A6708960"/>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AF247EC"/>
    <w:multiLevelType w:val="hybridMultilevel"/>
    <w:tmpl w:val="B6323F86"/>
    <w:lvl w:ilvl="0" w:tplc="4FE20FB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B1F6D12"/>
    <w:multiLevelType w:val="multilevel"/>
    <w:tmpl w:val="234696E8"/>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Arial" w:hAnsi="Arial" w:cs="Arial" w:hint="default"/>
        <w:b/>
        <w:sz w:val="24"/>
        <w:szCs w:val="24"/>
      </w:rPr>
    </w:lvl>
    <w:lvl w:ilvl="3">
      <w:start w:val="1"/>
      <w:numFmt w:val="decimal"/>
      <w:lvlText w:val="%4."/>
      <w:lvlJc w:val="left"/>
      <w:pPr>
        <w:ind w:left="1080" w:hanging="1080"/>
      </w:pPr>
      <w:rPr>
        <w:rFonts w:ascii="Arial" w:eastAsia="Times New Roman" w:hAnsi="Arial" w:cs="Arial"/>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2B4B080F"/>
    <w:multiLevelType w:val="hybridMultilevel"/>
    <w:tmpl w:val="BF4AF512"/>
    <w:lvl w:ilvl="0" w:tplc="312A5F98">
      <w:start w:val="1"/>
      <w:numFmt w:val="decimal"/>
      <w:lvlText w:val="%1."/>
      <w:lvlJc w:val="left"/>
      <w:pPr>
        <w:ind w:left="674" w:hanging="360"/>
      </w:pPr>
      <w:rPr>
        <w:rFonts w:hint="default"/>
      </w:rPr>
    </w:lvl>
    <w:lvl w:ilvl="1" w:tplc="240A0019" w:tentative="1">
      <w:start w:val="1"/>
      <w:numFmt w:val="lowerLetter"/>
      <w:lvlText w:val="%2."/>
      <w:lvlJc w:val="left"/>
      <w:pPr>
        <w:ind w:left="1394" w:hanging="360"/>
      </w:pPr>
    </w:lvl>
    <w:lvl w:ilvl="2" w:tplc="240A001B" w:tentative="1">
      <w:start w:val="1"/>
      <w:numFmt w:val="lowerRoman"/>
      <w:lvlText w:val="%3."/>
      <w:lvlJc w:val="right"/>
      <w:pPr>
        <w:ind w:left="2114" w:hanging="180"/>
      </w:pPr>
    </w:lvl>
    <w:lvl w:ilvl="3" w:tplc="240A000F" w:tentative="1">
      <w:start w:val="1"/>
      <w:numFmt w:val="decimal"/>
      <w:lvlText w:val="%4."/>
      <w:lvlJc w:val="left"/>
      <w:pPr>
        <w:ind w:left="2834" w:hanging="360"/>
      </w:pPr>
    </w:lvl>
    <w:lvl w:ilvl="4" w:tplc="240A0019" w:tentative="1">
      <w:start w:val="1"/>
      <w:numFmt w:val="lowerLetter"/>
      <w:lvlText w:val="%5."/>
      <w:lvlJc w:val="left"/>
      <w:pPr>
        <w:ind w:left="3554" w:hanging="360"/>
      </w:pPr>
    </w:lvl>
    <w:lvl w:ilvl="5" w:tplc="240A001B" w:tentative="1">
      <w:start w:val="1"/>
      <w:numFmt w:val="lowerRoman"/>
      <w:lvlText w:val="%6."/>
      <w:lvlJc w:val="right"/>
      <w:pPr>
        <w:ind w:left="4274" w:hanging="180"/>
      </w:pPr>
    </w:lvl>
    <w:lvl w:ilvl="6" w:tplc="240A000F" w:tentative="1">
      <w:start w:val="1"/>
      <w:numFmt w:val="decimal"/>
      <w:lvlText w:val="%7."/>
      <w:lvlJc w:val="left"/>
      <w:pPr>
        <w:ind w:left="4994" w:hanging="360"/>
      </w:pPr>
    </w:lvl>
    <w:lvl w:ilvl="7" w:tplc="240A0019" w:tentative="1">
      <w:start w:val="1"/>
      <w:numFmt w:val="lowerLetter"/>
      <w:lvlText w:val="%8."/>
      <w:lvlJc w:val="left"/>
      <w:pPr>
        <w:ind w:left="5714" w:hanging="360"/>
      </w:pPr>
    </w:lvl>
    <w:lvl w:ilvl="8" w:tplc="240A001B" w:tentative="1">
      <w:start w:val="1"/>
      <w:numFmt w:val="lowerRoman"/>
      <w:lvlText w:val="%9."/>
      <w:lvlJc w:val="right"/>
      <w:pPr>
        <w:ind w:left="6434" w:hanging="180"/>
      </w:pPr>
    </w:lvl>
  </w:abstractNum>
  <w:abstractNum w:abstractNumId="36" w15:restartNumberingAfterBreak="0">
    <w:nsid w:val="2B6A4DB1"/>
    <w:multiLevelType w:val="hybridMultilevel"/>
    <w:tmpl w:val="7F322D08"/>
    <w:lvl w:ilvl="0" w:tplc="B28AF424">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B6D3EA4"/>
    <w:multiLevelType w:val="hybridMultilevel"/>
    <w:tmpl w:val="AD2CE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B8955F1"/>
    <w:multiLevelType w:val="multilevel"/>
    <w:tmpl w:val="67048D8A"/>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2B896EB5"/>
    <w:multiLevelType w:val="hybridMultilevel"/>
    <w:tmpl w:val="CEE0220C"/>
    <w:lvl w:ilvl="0" w:tplc="240A0001">
      <w:start w:val="1"/>
      <w:numFmt w:val="bullet"/>
      <w:lvlText w:val=""/>
      <w:lvlJc w:val="left"/>
      <w:pPr>
        <w:ind w:left="1094" w:hanging="705"/>
      </w:pPr>
      <w:rPr>
        <w:rFonts w:ascii="Symbol" w:hAnsi="Symbol" w:hint="default"/>
      </w:rPr>
    </w:lvl>
    <w:lvl w:ilvl="1" w:tplc="240A0003">
      <w:start w:val="1"/>
      <w:numFmt w:val="bullet"/>
      <w:lvlText w:val="o"/>
      <w:lvlJc w:val="left"/>
      <w:pPr>
        <w:ind w:left="1469" w:hanging="360"/>
      </w:pPr>
      <w:rPr>
        <w:rFonts w:ascii="Courier New" w:hAnsi="Courier New" w:cs="Courier New" w:hint="default"/>
      </w:rPr>
    </w:lvl>
    <w:lvl w:ilvl="2" w:tplc="240A0005">
      <w:start w:val="1"/>
      <w:numFmt w:val="bullet"/>
      <w:lvlText w:val=""/>
      <w:lvlJc w:val="left"/>
      <w:pPr>
        <w:ind w:left="2189" w:hanging="360"/>
      </w:pPr>
      <w:rPr>
        <w:rFonts w:ascii="Wingdings" w:hAnsi="Wingdings" w:hint="default"/>
      </w:rPr>
    </w:lvl>
    <w:lvl w:ilvl="3" w:tplc="240A0001">
      <w:start w:val="1"/>
      <w:numFmt w:val="bullet"/>
      <w:lvlText w:val=""/>
      <w:lvlJc w:val="left"/>
      <w:pPr>
        <w:ind w:left="2909" w:hanging="360"/>
      </w:pPr>
      <w:rPr>
        <w:rFonts w:ascii="Symbol" w:hAnsi="Symbol" w:hint="default"/>
      </w:rPr>
    </w:lvl>
    <w:lvl w:ilvl="4" w:tplc="240A0003">
      <w:start w:val="1"/>
      <w:numFmt w:val="bullet"/>
      <w:lvlText w:val="o"/>
      <w:lvlJc w:val="left"/>
      <w:pPr>
        <w:ind w:left="3629" w:hanging="360"/>
      </w:pPr>
      <w:rPr>
        <w:rFonts w:ascii="Courier New" w:hAnsi="Courier New" w:cs="Courier New" w:hint="default"/>
      </w:rPr>
    </w:lvl>
    <w:lvl w:ilvl="5" w:tplc="240A0005">
      <w:start w:val="1"/>
      <w:numFmt w:val="bullet"/>
      <w:lvlText w:val=""/>
      <w:lvlJc w:val="left"/>
      <w:pPr>
        <w:ind w:left="4349" w:hanging="360"/>
      </w:pPr>
      <w:rPr>
        <w:rFonts w:ascii="Wingdings" w:hAnsi="Wingdings" w:hint="default"/>
      </w:rPr>
    </w:lvl>
    <w:lvl w:ilvl="6" w:tplc="240A0001">
      <w:start w:val="1"/>
      <w:numFmt w:val="bullet"/>
      <w:lvlText w:val=""/>
      <w:lvlJc w:val="left"/>
      <w:pPr>
        <w:ind w:left="5069" w:hanging="360"/>
      </w:pPr>
      <w:rPr>
        <w:rFonts w:ascii="Symbol" w:hAnsi="Symbol" w:hint="default"/>
      </w:rPr>
    </w:lvl>
    <w:lvl w:ilvl="7" w:tplc="240A0003">
      <w:start w:val="1"/>
      <w:numFmt w:val="bullet"/>
      <w:lvlText w:val="o"/>
      <w:lvlJc w:val="left"/>
      <w:pPr>
        <w:ind w:left="5789" w:hanging="360"/>
      </w:pPr>
      <w:rPr>
        <w:rFonts w:ascii="Courier New" w:hAnsi="Courier New" w:cs="Courier New" w:hint="default"/>
      </w:rPr>
    </w:lvl>
    <w:lvl w:ilvl="8" w:tplc="240A0005">
      <w:start w:val="1"/>
      <w:numFmt w:val="bullet"/>
      <w:lvlText w:val=""/>
      <w:lvlJc w:val="left"/>
      <w:pPr>
        <w:ind w:left="6509" w:hanging="360"/>
      </w:pPr>
      <w:rPr>
        <w:rFonts w:ascii="Wingdings" w:hAnsi="Wingdings" w:hint="default"/>
      </w:rPr>
    </w:lvl>
  </w:abstractNum>
  <w:abstractNum w:abstractNumId="40" w15:restartNumberingAfterBreak="0">
    <w:nsid w:val="2DEB400D"/>
    <w:multiLevelType w:val="hybridMultilevel"/>
    <w:tmpl w:val="B526E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09201AF"/>
    <w:multiLevelType w:val="hybridMultilevel"/>
    <w:tmpl w:val="2B607A2C"/>
    <w:lvl w:ilvl="0" w:tplc="60DE8E50">
      <w:start w:val="1"/>
      <w:numFmt w:val="decimal"/>
      <w:lvlText w:val="%1."/>
      <w:lvlJc w:val="left"/>
      <w:pPr>
        <w:ind w:left="360" w:hanging="360"/>
      </w:pPr>
      <w:rPr>
        <w:rFonts w:ascii="Arial" w:eastAsia="Calibri" w:hAnsi="Arial"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326E5890"/>
    <w:multiLevelType w:val="hybridMultilevel"/>
    <w:tmpl w:val="138A0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45" w15:restartNumberingAfterBreak="0">
    <w:nsid w:val="342648AF"/>
    <w:multiLevelType w:val="multilevel"/>
    <w:tmpl w:val="3EBAE1F4"/>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4891CCB"/>
    <w:multiLevelType w:val="hybridMultilevel"/>
    <w:tmpl w:val="2B607A2C"/>
    <w:lvl w:ilvl="0" w:tplc="60DE8E50">
      <w:start w:val="1"/>
      <w:numFmt w:val="decimal"/>
      <w:lvlText w:val="%1."/>
      <w:lvlJc w:val="left"/>
      <w:pPr>
        <w:ind w:left="720" w:hanging="360"/>
      </w:pPr>
      <w:rPr>
        <w:rFonts w:ascii="Arial" w:eastAsia="Calibri"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A1D1F18"/>
    <w:multiLevelType w:val="multilevel"/>
    <w:tmpl w:val="184EAA0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B055D98"/>
    <w:multiLevelType w:val="multilevel"/>
    <w:tmpl w:val="5660FCEC"/>
    <w:lvl w:ilvl="0">
      <w:start w:val="12"/>
      <w:numFmt w:val="decimal"/>
      <w:lvlText w:val="%1."/>
      <w:lvlJc w:val="left"/>
      <w:pPr>
        <w:ind w:left="915" w:hanging="915"/>
      </w:pPr>
      <w:rPr>
        <w:rFonts w:hint="default"/>
      </w:rPr>
    </w:lvl>
    <w:lvl w:ilvl="1">
      <w:start w:val="7"/>
      <w:numFmt w:val="decimal"/>
      <w:lvlText w:val="%1.%2."/>
      <w:lvlJc w:val="left"/>
      <w:pPr>
        <w:ind w:left="915" w:hanging="915"/>
      </w:pPr>
      <w:rPr>
        <w:rFonts w:hint="default"/>
      </w:rPr>
    </w:lvl>
    <w:lvl w:ilvl="2">
      <w:start w:val="1"/>
      <w:numFmt w:val="decimal"/>
      <w:lvlText w:val="%1.%2.%3."/>
      <w:lvlJc w:val="left"/>
      <w:pPr>
        <w:ind w:left="915" w:hanging="91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3B3D6462"/>
    <w:multiLevelType w:val="hybridMultilevel"/>
    <w:tmpl w:val="42A891E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CFD74B3"/>
    <w:multiLevelType w:val="hybridMultilevel"/>
    <w:tmpl w:val="A1A6EBF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39EA0D9C">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1" w15:restartNumberingAfterBreak="0">
    <w:nsid w:val="3D942410"/>
    <w:multiLevelType w:val="hybridMultilevel"/>
    <w:tmpl w:val="6F2427D8"/>
    <w:lvl w:ilvl="0" w:tplc="A58EDDE8">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3DBD4356"/>
    <w:multiLevelType w:val="multilevel"/>
    <w:tmpl w:val="DE142C9C"/>
    <w:lvl w:ilvl="0">
      <w:start w:val="12"/>
      <w:numFmt w:val="decimal"/>
      <w:lvlText w:val="%1"/>
      <w:lvlJc w:val="left"/>
      <w:pPr>
        <w:ind w:left="855" w:hanging="855"/>
      </w:pPr>
      <w:rPr>
        <w:rFonts w:hint="default"/>
      </w:rPr>
    </w:lvl>
    <w:lvl w:ilvl="1">
      <w:start w:val="6"/>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E254616"/>
    <w:multiLevelType w:val="hybridMultilevel"/>
    <w:tmpl w:val="973080E8"/>
    <w:lvl w:ilvl="0" w:tplc="D98C6DA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E283796"/>
    <w:multiLevelType w:val="hybridMultilevel"/>
    <w:tmpl w:val="EE084F20"/>
    <w:lvl w:ilvl="0" w:tplc="1F3E02D4">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3E406F73"/>
    <w:multiLevelType w:val="multilevel"/>
    <w:tmpl w:val="C6729D8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EE065D9"/>
    <w:multiLevelType w:val="multilevel"/>
    <w:tmpl w:val="F97CC754"/>
    <w:lvl w:ilvl="0">
      <w:start w:val="12"/>
      <w:numFmt w:val="decimal"/>
      <w:lvlText w:val="%1."/>
      <w:lvlJc w:val="left"/>
      <w:pPr>
        <w:ind w:left="915" w:hanging="915"/>
      </w:pPr>
      <w:rPr>
        <w:rFonts w:hint="default"/>
      </w:rPr>
    </w:lvl>
    <w:lvl w:ilvl="1">
      <w:start w:val="7"/>
      <w:numFmt w:val="decimal"/>
      <w:lvlText w:val="%1.%2."/>
      <w:lvlJc w:val="left"/>
      <w:pPr>
        <w:ind w:left="915" w:hanging="915"/>
      </w:pPr>
      <w:rPr>
        <w:rFonts w:hint="default"/>
      </w:rPr>
    </w:lvl>
    <w:lvl w:ilvl="2">
      <w:start w:val="1"/>
      <w:numFmt w:val="decimal"/>
      <w:lvlText w:val="%1.%2.%3."/>
      <w:lvlJc w:val="left"/>
      <w:pPr>
        <w:ind w:left="915" w:hanging="915"/>
      </w:pPr>
      <w:rPr>
        <w:rFonts w:hint="default"/>
        <w:b/>
      </w:rPr>
    </w:lvl>
    <w:lvl w:ilvl="3">
      <w:start w:val="1"/>
      <w:numFmt w:val="decimal"/>
      <w:lvlText w:val="%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3FA266AC"/>
    <w:multiLevelType w:val="hybridMultilevel"/>
    <w:tmpl w:val="EC4E2E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41D07864"/>
    <w:multiLevelType w:val="multilevel"/>
    <w:tmpl w:val="25BC1EA4"/>
    <w:lvl w:ilvl="0">
      <w:start w:val="3"/>
      <w:numFmt w:val="decimal"/>
      <w:lvlText w:val="%1"/>
      <w:lvlJc w:val="left"/>
      <w:pPr>
        <w:ind w:left="477" w:hanging="371"/>
      </w:pPr>
      <w:rPr>
        <w:lang w:val="es-ES" w:eastAsia="en-US" w:bidi="ar-SA"/>
      </w:rPr>
    </w:lvl>
    <w:lvl w:ilvl="1">
      <w:start w:val="5"/>
      <w:numFmt w:val="decimal"/>
      <w:lvlText w:val="%1.%2"/>
      <w:lvlJc w:val="left"/>
      <w:pPr>
        <w:ind w:left="477" w:hanging="371"/>
      </w:pPr>
      <w:rPr>
        <w:rFonts w:ascii="Arial" w:eastAsia="Arial" w:hAnsi="Arial" w:cs="Arial" w:hint="default"/>
        <w:w w:val="100"/>
        <w:sz w:val="22"/>
        <w:szCs w:val="22"/>
        <w:lang w:val="es-ES" w:eastAsia="en-US" w:bidi="ar-SA"/>
      </w:rPr>
    </w:lvl>
    <w:lvl w:ilvl="2">
      <w:numFmt w:val="bullet"/>
      <w:lvlText w:val="•"/>
      <w:lvlJc w:val="left"/>
      <w:pPr>
        <w:ind w:left="2316" w:hanging="371"/>
      </w:pPr>
      <w:rPr>
        <w:lang w:val="es-ES" w:eastAsia="en-US" w:bidi="ar-SA"/>
      </w:rPr>
    </w:lvl>
    <w:lvl w:ilvl="3">
      <w:numFmt w:val="bullet"/>
      <w:lvlText w:val="•"/>
      <w:lvlJc w:val="left"/>
      <w:pPr>
        <w:ind w:left="3234" w:hanging="371"/>
      </w:pPr>
      <w:rPr>
        <w:lang w:val="es-ES" w:eastAsia="en-US" w:bidi="ar-SA"/>
      </w:rPr>
    </w:lvl>
    <w:lvl w:ilvl="4">
      <w:numFmt w:val="bullet"/>
      <w:lvlText w:val="•"/>
      <w:lvlJc w:val="left"/>
      <w:pPr>
        <w:ind w:left="4152" w:hanging="371"/>
      </w:pPr>
      <w:rPr>
        <w:lang w:val="es-ES" w:eastAsia="en-US" w:bidi="ar-SA"/>
      </w:rPr>
    </w:lvl>
    <w:lvl w:ilvl="5">
      <w:numFmt w:val="bullet"/>
      <w:lvlText w:val="•"/>
      <w:lvlJc w:val="left"/>
      <w:pPr>
        <w:ind w:left="5071" w:hanging="371"/>
      </w:pPr>
      <w:rPr>
        <w:lang w:val="es-ES" w:eastAsia="en-US" w:bidi="ar-SA"/>
      </w:rPr>
    </w:lvl>
    <w:lvl w:ilvl="6">
      <w:numFmt w:val="bullet"/>
      <w:lvlText w:val="•"/>
      <w:lvlJc w:val="left"/>
      <w:pPr>
        <w:ind w:left="5989" w:hanging="371"/>
      </w:pPr>
      <w:rPr>
        <w:lang w:val="es-ES" w:eastAsia="en-US" w:bidi="ar-SA"/>
      </w:rPr>
    </w:lvl>
    <w:lvl w:ilvl="7">
      <w:numFmt w:val="bullet"/>
      <w:lvlText w:val="•"/>
      <w:lvlJc w:val="left"/>
      <w:pPr>
        <w:ind w:left="6907" w:hanging="371"/>
      </w:pPr>
      <w:rPr>
        <w:lang w:val="es-ES" w:eastAsia="en-US" w:bidi="ar-SA"/>
      </w:rPr>
    </w:lvl>
    <w:lvl w:ilvl="8">
      <w:numFmt w:val="bullet"/>
      <w:lvlText w:val="•"/>
      <w:lvlJc w:val="left"/>
      <w:pPr>
        <w:ind w:left="7825" w:hanging="371"/>
      </w:pPr>
      <w:rPr>
        <w:lang w:val="es-ES" w:eastAsia="en-US" w:bidi="ar-SA"/>
      </w:rPr>
    </w:lvl>
  </w:abstractNum>
  <w:abstractNum w:abstractNumId="59"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60" w15:restartNumberingAfterBreak="0">
    <w:nsid w:val="43171BD3"/>
    <w:multiLevelType w:val="multilevel"/>
    <w:tmpl w:val="283AC4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46961D58"/>
    <w:multiLevelType w:val="hybridMultilevel"/>
    <w:tmpl w:val="2AD6BC6E"/>
    <w:lvl w:ilvl="0" w:tplc="240A000F">
      <w:start w:val="1"/>
      <w:numFmt w:val="decimal"/>
      <w:lvlText w:val="%1."/>
      <w:lvlJc w:val="left"/>
      <w:pPr>
        <w:ind w:left="720" w:hanging="360"/>
      </w:pPr>
    </w:lvl>
    <w:lvl w:ilvl="1" w:tplc="7510728A">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6E63215"/>
    <w:multiLevelType w:val="hybridMultilevel"/>
    <w:tmpl w:val="2B607F9E"/>
    <w:lvl w:ilvl="0" w:tplc="D70A365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75662A3"/>
    <w:multiLevelType w:val="hybridMultilevel"/>
    <w:tmpl w:val="511049B0"/>
    <w:lvl w:ilvl="0" w:tplc="BA2E08D2">
      <w:start w:val="1"/>
      <w:numFmt w:val="decimal"/>
      <w:lvlText w:val="%1."/>
      <w:lvlJc w:val="left"/>
      <w:pPr>
        <w:ind w:left="720" w:hanging="360"/>
      </w:pPr>
      <w:rPr>
        <w:b/>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5" w15:restartNumberingAfterBreak="0">
    <w:nsid w:val="48A943EB"/>
    <w:multiLevelType w:val="hybridMultilevel"/>
    <w:tmpl w:val="F8BA7EEA"/>
    <w:lvl w:ilvl="0" w:tplc="240A0001">
      <w:start w:val="1"/>
      <w:numFmt w:val="bullet"/>
      <w:lvlText w:val=""/>
      <w:lvlJc w:val="left"/>
      <w:pPr>
        <w:tabs>
          <w:tab w:val="num" w:pos="720"/>
        </w:tabs>
        <w:ind w:left="720" w:hanging="360"/>
      </w:pPr>
      <w:rPr>
        <w:rFonts w:ascii="Symbol" w:hAnsi="Symbol"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15:restartNumberingAfterBreak="0">
    <w:nsid w:val="497D16A1"/>
    <w:multiLevelType w:val="hybridMultilevel"/>
    <w:tmpl w:val="CC24FA2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C332C7B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9A868F4"/>
    <w:multiLevelType w:val="hybridMultilevel"/>
    <w:tmpl w:val="E0888110"/>
    <w:lvl w:ilvl="0" w:tplc="CE40F74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9F44F4B"/>
    <w:multiLevelType w:val="hybridMultilevel"/>
    <w:tmpl w:val="4738A4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AC06AF3"/>
    <w:multiLevelType w:val="hybridMultilevel"/>
    <w:tmpl w:val="F5008AFE"/>
    <w:lvl w:ilvl="0" w:tplc="52AE590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0" w15:restartNumberingAfterBreak="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50C54EB5"/>
    <w:multiLevelType w:val="hybridMultilevel"/>
    <w:tmpl w:val="7442A236"/>
    <w:lvl w:ilvl="0" w:tplc="1402E42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16563D5"/>
    <w:multiLevelType w:val="hybridMultilevel"/>
    <w:tmpl w:val="5BB83C44"/>
    <w:lvl w:ilvl="0" w:tplc="FFFFFFFF">
      <w:start w:val="1"/>
      <w:numFmt w:val="bullet"/>
      <w:lvlText w:val=""/>
      <w:lvlJc w:val="left"/>
      <w:pPr>
        <w:tabs>
          <w:tab w:val="num" w:pos="720"/>
        </w:tabs>
        <w:ind w:left="720" w:hanging="360"/>
      </w:pPr>
      <w:rPr>
        <w:rFonts w:ascii="Wingdings" w:hAnsi="Wingdings" w:hint="default"/>
        <w:color w:val="auto"/>
        <w:sz w:val="20"/>
      </w:rPr>
    </w:lvl>
    <w:lvl w:ilvl="1" w:tplc="FFFFFFFF">
      <w:numFmt w:val="bullet"/>
      <w:pStyle w:val="TITULOALO-2"/>
      <w:lvlText w:val="-"/>
      <w:lvlJc w:val="left"/>
      <w:pPr>
        <w:tabs>
          <w:tab w:val="num" w:pos="1800"/>
        </w:tabs>
        <w:ind w:left="1800" w:hanging="360"/>
      </w:pPr>
      <w:rPr>
        <w:rFonts w:ascii="Arial" w:eastAsia="Times New Roman" w:hAnsi="Arial" w:cs="Aria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3" w15:restartNumberingAfterBreak="0">
    <w:nsid w:val="51DE762E"/>
    <w:multiLevelType w:val="hybridMultilevel"/>
    <w:tmpl w:val="E3340310"/>
    <w:lvl w:ilvl="0" w:tplc="B8A6529E">
      <w:numFmt w:val="bullet"/>
      <w:lvlText w:val="-"/>
      <w:lvlJc w:val="left"/>
      <w:pPr>
        <w:ind w:left="-360" w:hanging="360"/>
      </w:pPr>
      <w:rPr>
        <w:rFonts w:ascii="Arial" w:eastAsia="SimSun" w:hAnsi="Arial" w:cs="Aria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1080" w:hanging="360"/>
      </w:pPr>
      <w:rPr>
        <w:rFonts w:ascii="Wingdings" w:hAnsi="Wingdings" w:hint="default"/>
      </w:rPr>
    </w:lvl>
    <w:lvl w:ilvl="3" w:tplc="240A0001" w:tentative="1">
      <w:start w:val="1"/>
      <w:numFmt w:val="bullet"/>
      <w:lvlText w:val=""/>
      <w:lvlJc w:val="left"/>
      <w:pPr>
        <w:ind w:left="1800" w:hanging="360"/>
      </w:pPr>
      <w:rPr>
        <w:rFonts w:ascii="Symbol" w:hAnsi="Symbol" w:hint="default"/>
      </w:rPr>
    </w:lvl>
    <w:lvl w:ilvl="4" w:tplc="240A0003" w:tentative="1">
      <w:start w:val="1"/>
      <w:numFmt w:val="bullet"/>
      <w:lvlText w:val="o"/>
      <w:lvlJc w:val="left"/>
      <w:pPr>
        <w:ind w:left="2520" w:hanging="360"/>
      </w:pPr>
      <w:rPr>
        <w:rFonts w:ascii="Courier New" w:hAnsi="Courier New" w:cs="Courier New" w:hint="default"/>
      </w:rPr>
    </w:lvl>
    <w:lvl w:ilvl="5" w:tplc="240A0005" w:tentative="1">
      <w:start w:val="1"/>
      <w:numFmt w:val="bullet"/>
      <w:lvlText w:val=""/>
      <w:lvlJc w:val="left"/>
      <w:pPr>
        <w:ind w:left="3240" w:hanging="360"/>
      </w:pPr>
      <w:rPr>
        <w:rFonts w:ascii="Wingdings" w:hAnsi="Wingdings" w:hint="default"/>
      </w:rPr>
    </w:lvl>
    <w:lvl w:ilvl="6" w:tplc="240A0001" w:tentative="1">
      <w:start w:val="1"/>
      <w:numFmt w:val="bullet"/>
      <w:lvlText w:val=""/>
      <w:lvlJc w:val="left"/>
      <w:pPr>
        <w:ind w:left="3960" w:hanging="360"/>
      </w:pPr>
      <w:rPr>
        <w:rFonts w:ascii="Symbol" w:hAnsi="Symbol" w:hint="default"/>
      </w:rPr>
    </w:lvl>
    <w:lvl w:ilvl="7" w:tplc="240A0003" w:tentative="1">
      <w:start w:val="1"/>
      <w:numFmt w:val="bullet"/>
      <w:lvlText w:val="o"/>
      <w:lvlJc w:val="left"/>
      <w:pPr>
        <w:ind w:left="4680" w:hanging="360"/>
      </w:pPr>
      <w:rPr>
        <w:rFonts w:ascii="Courier New" w:hAnsi="Courier New" w:cs="Courier New" w:hint="default"/>
      </w:rPr>
    </w:lvl>
    <w:lvl w:ilvl="8" w:tplc="240A0005" w:tentative="1">
      <w:start w:val="1"/>
      <w:numFmt w:val="bullet"/>
      <w:lvlText w:val=""/>
      <w:lvlJc w:val="left"/>
      <w:pPr>
        <w:ind w:left="5400" w:hanging="360"/>
      </w:pPr>
      <w:rPr>
        <w:rFonts w:ascii="Wingdings" w:hAnsi="Wingdings" w:hint="default"/>
      </w:rPr>
    </w:lvl>
  </w:abstractNum>
  <w:abstractNum w:abstractNumId="74" w15:restartNumberingAfterBreak="0">
    <w:nsid w:val="53D601E1"/>
    <w:multiLevelType w:val="hybridMultilevel"/>
    <w:tmpl w:val="A6EC2964"/>
    <w:lvl w:ilvl="0" w:tplc="67EAD1A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75822DB"/>
    <w:multiLevelType w:val="hybridMultilevel"/>
    <w:tmpl w:val="E3BA0C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578B3284"/>
    <w:multiLevelType w:val="hybridMultilevel"/>
    <w:tmpl w:val="76E22342"/>
    <w:lvl w:ilvl="0" w:tplc="1DF231BE">
      <w:start w:val="1"/>
      <w:numFmt w:val="bullet"/>
      <w:lvlText w:val=""/>
      <w:lvlJc w:val="left"/>
      <w:pPr>
        <w:tabs>
          <w:tab w:val="num" w:pos="720"/>
        </w:tabs>
        <w:ind w:left="720" w:hanging="360"/>
      </w:pPr>
      <w:rPr>
        <w:rFonts w:ascii="Symbol" w:hAnsi="Symbol" w:hint="default"/>
      </w:rPr>
    </w:lvl>
    <w:lvl w:ilvl="1" w:tplc="986A8DDC" w:tentative="1">
      <w:start w:val="1"/>
      <w:numFmt w:val="bullet"/>
      <w:lvlText w:val=""/>
      <w:lvlJc w:val="left"/>
      <w:pPr>
        <w:tabs>
          <w:tab w:val="num" w:pos="1440"/>
        </w:tabs>
        <w:ind w:left="1440" w:hanging="360"/>
      </w:pPr>
      <w:rPr>
        <w:rFonts w:ascii="Symbol" w:hAnsi="Symbol" w:hint="default"/>
      </w:rPr>
    </w:lvl>
    <w:lvl w:ilvl="2" w:tplc="B61CC224" w:tentative="1">
      <w:start w:val="1"/>
      <w:numFmt w:val="bullet"/>
      <w:lvlText w:val=""/>
      <w:lvlJc w:val="left"/>
      <w:pPr>
        <w:tabs>
          <w:tab w:val="num" w:pos="2160"/>
        </w:tabs>
        <w:ind w:left="2160" w:hanging="360"/>
      </w:pPr>
      <w:rPr>
        <w:rFonts w:ascii="Symbol" w:hAnsi="Symbol" w:hint="default"/>
      </w:rPr>
    </w:lvl>
    <w:lvl w:ilvl="3" w:tplc="7FD823D6" w:tentative="1">
      <w:start w:val="1"/>
      <w:numFmt w:val="bullet"/>
      <w:lvlText w:val=""/>
      <w:lvlJc w:val="left"/>
      <w:pPr>
        <w:tabs>
          <w:tab w:val="num" w:pos="2880"/>
        </w:tabs>
        <w:ind w:left="2880" w:hanging="360"/>
      </w:pPr>
      <w:rPr>
        <w:rFonts w:ascii="Symbol" w:hAnsi="Symbol" w:hint="default"/>
      </w:rPr>
    </w:lvl>
    <w:lvl w:ilvl="4" w:tplc="14F67F86" w:tentative="1">
      <w:start w:val="1"/>
      <w:numFmt w:val="bullet"/>
      <w:lvlText w:val=""/>
      <w:lvlJc w:val="left"/>
      <w:pPr>
        <w:tabs>
          <w:tab w:val="num" w:pos="3600"/>
        </w:tabs>
        <w:ind w:left="3600" w:hanging="360"/>
      </w:pPr>
      <w:rPr>
        <w:rFonts w:ascii="Symbol" w:hAnsi="Symbol" w:hint="default"/>
      </w:rPr>
    </w:lvl>
    <w:lvl w:ilvl="5" w:tplc="D10C4BA8" w:tentative="1">
      <w:start w:val="1"/>
      <w:numFmt w:val="bullet"/>
      <w:lvlText w:val=""/>
      <w:lvlJc w:val="left"/>
      <w:pPr>
        <w:tabs>
          <w:tab w:val="num" w:pos="4320"/>
        </w:tabs>
        <w:ind w:left="4320" w:hanging="360"/>
      </w:pPr>
      <w:rPr>
        <w:rFonts w:ascii="Symbol" w:hAnsi="Symbol" w:hint="default"/>
      </w:rPr>
    </w:lvl>
    <w:lvl w:ilvl="6" w:tplc="D552666A" w:tentative="1">
      <w:start w:val="1"/>
      <w:numFmt w:val="bullet"/>
      <w:lvlText w:val=""/>
      <w:lvlJc w:val="left"/>
      <w:pPr>
        <w:tabs>
          <w:tab w:val="num" w:pos="5040"/>
        </w:tabs>
        <w:ind w:left="5040" w:hanging="360"/>
      </w:pPr>
      <w:rPr>
        <w:rFonts w:ascii="Symbol" w:hAnsi="Symbol" w:hint="default"/>
      </w:rPr>
    </w:lvl>
    <w:lvl w:ilvl="7" w:tplc="877C1ED8" w:tentative="1">
      <w:start w:val="1"/>
      <w:numFmt w:val="bullet"/>
      <w:lvlText w:val=""/>
      <w:lvlJc w:val="left"/>
      <w:pPr>
        <w:tabs>
          <w:tab w:val="num" w:pos="5760"/>
        </w:tabs>
        <w:ind w:left="5760" w:hanging="360"/>
      </w:pPr>
      <w:rPr>
        <w:rFonts w:ascii="Symbol" w:hAnsi="Symbol" w:hint="default"/>
      </w:rPr>
    </w:lvl>
    <w:lvl w:ilvl="8" w:tplc="B4EA0466" w:tentative="1">
      <w:start w:val="1"/>
      <w:numFmt w:val="bullet"/>
      <w:lvlText w:val=""/>
      <w:lvlJc w:val="left"/>
      <w:pPr>
        <w:tabs>
          <w:tab w:val="num" w:pos="6480"/>
        </w:tabs>
        <w:ind w:left="6480" w:hanging="360"/>
      </w:pPr>
      <w:rPr>
        <w:rFonts w:ascii="Symbol" w:hAnsi="Symbol" w:hint="default"/>
      </w:rPr>
    </w:lvl>
  </w:abstractNum>
  <w:abstractNum w:abstractNumId="77" w15:restartNumberingAfterBreak="0">
    <w:nsid w:val="57A93A9B"/>
    <w:multiLevelType w:val="hybridMultilevel"/>
    <w:tmpl w:val="0C02F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8700802"/>
    <w:multiLevelType w:val="hybridMultilevel"/>
    <w:tmpl w:val="CF661850"/>
    <w:lvl w:ilvl="0" w:tplc="A33839FC">
      <w:start w:val="1"/>
      <w:numFmt w:val="bullet"/>
      <w:lvlText w:val="-"/>
      <w:lvlJc w:val="left"/>
      <w:pPr>
        <w:ind w:left="1656" w:hanging="360"/>
      </w:pPr>
      <w:rPr>
        <w:rFonts w:ascii="Arial" w:eastAsia="Times New Roman" w:hAnsi="Arial" w:hint="default"/>
      </w:rPr>
    </w:lvl>
    <w:lvl w:ilvl="1" w:tplc="240A0003" w:tentative="1">
      <w:start w:val="1"/>
      <w:numFmt w:val="bullet"/>
      <w:lvlText w:val="o"/>
      <w:lvlJc w:val="left"/>
      <w:pPr>
        <w:ind w:left="2376" w:hanging="360"/>
      </w:pPr>
      <w:rPr>
        <w:rFonts w:ascii="Courier New" w:hAnsi="Courier New" w:cs="Courier New" w:hint="default"/>
      </w:rPr>
    </w:lvl>
    <w:lvl w:ilvl="2" w:tplc="240A0005" w:tentative="1">
      <w:start w:val="1"/>
      <w:numFmt w:val="bullet"/>
      <w:lvlText w:val=""/>
      <w:lvlJc w:val="left"/>
      <w:pPr>
        <w:ind w:left="3096" w:hanging="360"/>
      </w:pPr>
      <w:rPr>
        <w:rFonts w:ascii="Wingdings" w:hAnsi="Wingdings" w:hint="default"/>
      </w:rPr>
    </w:lvl>
    <w:lvl w:ilvl="3" w:tplc="240A0001" w:tentative="1">
      <w:start w:val="1"/>
      <w:numFmt w:val="bullet"/>
      <w:lvlText w:val=""/>
      <w:lvlJc w:val="left"/>
      <w:pPr>
        <w:ind w:left="3816" w:hanging="360"/>
      </w:pPr>
      <w:rPr>
        <w:rFonts w:ascii="Symbol" w:hAnsi="Symbol" w:hint="default"/>
      </w:rPr>
    </w:lvl>
    <w:lvl w:ilvl="4" w:tplc="240A0003" w:tentative="1">
      <w:start w:val="1"/>
      <w:numFmt w:val="bullet"/>
      <w:lvlText w:val="o"/>
      <w:lvlJc w:val="left"/>
      <w:pPr>
        <w:ind w:left="4536" w:hanging="360"/>
      </w:pPr>
      <w:rPr>
        <w:rFonts w:ascii="Courier New" w:hAnsi="Courier New" w:cs="Courier New" w:hint="default"/>
      </w:rPr>
    </w:lvl>
    <w:lvl w:ilvl="5" w:tplc="240A0005" w:tentative="1">
      <w:start w:val="1"/>
      <w:numFmt w:val="bullet"/>
      <w:lvlText w:val=""/>
      <w:lvlJc w:val="left"/>
      <w:pPr>
        <w:ind w:left="5256" w:hanging="360"/>
      </w:pPr>
      <w:rPr>
        <w:rFonts w:ascii="Wingdings" w:hAnsi="Wingdings" w:hint="default"/>
      </w:rPr>
    </w:lvl>
    <w:lvl w:ilvl="6" w:tplc="240A0001" w:tentative="1">
      <w:start w:val="1"/>
      <w:numFmt w:val="bullet"/>
      <w:lvlText w:val=""/>
      <w:lvlJc w:val="left"/>
      <w:pPr>
        <w:ind w:left="5976" w:hanging="360"/>
      </w:pPr>
      <w:rPr>
        <w:rFonts w:ascii="Symbol" w:hAnsi="Symbol" w:hint="default"/>
      </w:rPr>
    </w:lvl>
    <w:lvl w:ilvl="7" w:tplc="240A0003" w:tentative="1">
      <w:start w:val="1"/>
      <w:numFmt w:val="bullet"/>
      <w:lvlText w:val="o"/>
      <w:lvlJc w:val="left"/>
      <w:pPr>
        <w:ind w:left="6696" w:hanging="360"/>
      </w:pPr>
      <w:rPr>
        <w:rFonts w:ascii="Courier New" w:hAnsi="Courier New" w:cs="Courier New" w:hint="default"/>
      </w:rPr>
    </w:lvl>
    <w:lvl w:ilvl="8" w:tplc="240A0005" w:tentative="1">
      <w:start w:val="1"/>
      <w:numFmt w:val="bullet"/>
      <w:lvlText w:val=""/>
      <w:lvlJc w:val="left"/>
      <w:pPr>
        <w:ind w:left="7416" w:hanging="360"/>
      </w:pPr>
      <w:rPr>
        <w:rFonts w:ascii="Wingdings" w:hAnsi="Wingdings" w:hint="default"/>
      </w:rPr>
    </w:lvl>
  </w:abstractNum>
  <w:abstractNum w:abstractNumId="79" w15:restartNumberingAfterBreak="0">
    <w:nsid w:val="592B098C"/>
    <w:multiLevelType w:val="multilevel"/>
    <w:tmpl w:val="C168407E"/>
    <w:lvl w:ilvl="0">
      <w:start w:val="1"/>
      <w:numFmt w:val="bullet"/>
      <w:lvlText w:val="-"/>
      <w:lvlJc w:val="left"/>
      <w:pPr>
        <w:ind w:left="1770" w:hanging="360"/>
      </w:pPr>
      <w:rPr>
        <w:rFonts w:ascii="Arial" w:eastAsia="Times New Roman" w:hAnsi="Arial" w:hint="default"/>
        <w:color w:val="auto"/>
        <w:sz w:val="20"/>
        <w:szCs w:val="20"/>
      </w:rPr>
    </w:lvl>
    <w:lvl w:ilvl="1">
      <w:start w:val="1"/>
      <w:numFmt w:val="decimal"/>
      <w:lvlText w:val="3.%2."/>
      <w:lvlJc w:val="left"/>
      <w:pPr>
        <w:ind w:left="2414" w:hanging="720"/>
      </w:pPr>
      <w:rPr>
        <w:rFonts w:hint="default"/>
        <w:b/>
        <w:i w:val="0"/>
        <w:color w:val="000000"/>
      </w:rPr>
    </w:lvl>
    <w:lvl w:ilvl="2">
      <w:start w:val="1"/>
      <w:numFmt w:val="decimal"/>
      <w:lvlText w:val="3.3.%3."/>
      <w:lvlJc w:val="left"/>
      <w:pPr>
        <w:ind w:left="2374" w:hanging="624"/>
      </w:pPr>
      <w:rPr>
        <w:rFonts w:hint="default"/>
        <w:b/>
        <w:i w:val="0"/>
      </w:rPr>
    </w:lvl>
    <w:lvl w:ilvl="3">
      <w:start w:val="1"/>
      <w:numFmt w:val="decimal"/>
      <w:lvlText w:val="%1.%2.%3.%4."/>
      <w:lvlJc w:val="left"/>
      <w:pPr>
        <w:ind w:left="2490" w:hanging="1080"/>
      </w:pPr>
      <w:rPr>
        <w:rFonts w:hint="default"/>
        <w:b/>
      </w:rPr>
    </w:lvl>
    <w:lvl w:ilvl="4">
      <w:start w:val="1"/>
      <w:numFmt w:val="decimal"/>
      <w:lvlText w:val="%1.%2.%3.%4.%5."/>
      <w:lvlJc w:val="left"/>
      <w:pPr>
        <w:ind w:left="2490" w:hanging="1080"/>
      </w:pPr>
      <w:rPr>
        <w:rFonts w:hint="default"/>
      </w:rPr>
    </w:lvl>
    <w:lvl w:ilvl="5">
      <w:start w:val="1"/>
      <w:numFmt w:val="decimal"/>
      <w:lvlText w:val="%1.%2.%3.%4.%5.%6."/>
      <w:lvlJc w:val="left"/>
      <w:pPr>
        <w:ind w:left="2850" w:hanging="144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210" w:hanging="1800"/>
      </w:pPr>
      <w:rPr>
        <w:rFonts w:hint="default"/>
      </w:rPr>
    </w:lvl>
    <w:lvl w:ilvl="8">
      <w:start w:val="1"/>
      <w:numFmt w:val="decimal"/>
      <w:lvlText w:val="%1.%2.%3.%4.%5.%6.%7.%8.%9."/>
      <w:lvlJc w:val="left"/>
      <w:pPr>
        <w:ind w:left="3210" w:hanging="1800"/>
      </w:pPr>
      <w:rPr>
        <w:rFonts w:hint="default"/>
      </w:rPr>
    </w:lvl>
  </w:abstractNum>
  <w:abstractNum w:abstractNumId="80" w15:restartNumberingAfterBreak="0">
    <w:nsid w:val="59956B75"/>
    <w:multiLevelType w:val="multilevel"/>
    <w:tmpl w:val="FE862364"/>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5AA06332"/>
    <w:multiLevelType w:val="multilevel"/>
    <w:tmpl w:val="1B44617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5C627191"/>
    <w:multiLevelType w:val="hybridMultilevel"/>
    <w:tmpl w:val="1D32547C"/>
    <w:lvl w:ilvl="0" w:tplc="39EA0D9C">
      <w:start w:val="1"/>
      <w:numFmt w:val="decimal"/>
      <w:lvlText w:val="%1."/>
      <w:lvlJc w:val="left"/>
      <w:pPr>
        <w:ind w:left="360" w:hanging="360"/>
      </w:pPr>
      <w:rPr>
        <w:b/>
      </w:rPr>
    </w:lvl>
    <w:lvl w:ilvl="1" w:tplc="240A0019" w:tentative="1">
      <w:start w:val="1"/>
      <w:numFmt w:val="lowerLetter"/>
      <w:lvlText w:val="%2."/>
      <w:lvlJc w:val="left"/>
      <w:pPr>
        <w:ind w:left="-1429" w:hanging="360"/>
      </w:pPr>
    </w:lvl>
    <w:lvl w:ilvl="2" w:tplc="240A001B" w:tentative="1">
      <w:start w:val="1"/>
      <w:numFmt w:val="lowerRoman"/>
      <w:lvlText w:val="%3."/>
      <w:lvlJc w:val="right"/>
      <w:pPr>
        <w:ind w:left="-709" w:hanging="180"/>
      </w:pPr>
    </w:lvl>
    <w:lvl w:ilvl="3" w:tplc="240A000F" w:tentative="1">
      <w:start w:val="1"/>
      <w:numFmt w:val="decimal"/>
      <w:lvlText w:val="%4."/>
      <w:lvlJc w:val="left"/>
      <w:pPr>
        <w:ind w:left="11" w:hanging="360"/>
      </w:pPr>
    </w:lvl>
    <w:lvl w:ilvl="4" w:tplc="240A0019" w:tentative="1">
      <w:start w:val="1"/>
      <w:numFmt w:val="lowerLetter"/>
      <w:lvlText w:val="%5."/>
      <w:lvlJc w:val="left"/>
      <w:pPr>
        <w:ind w:left="731" w:hanging="360"/>
      </w:pPr>
    </w:lvl>
    <w:lvl w:ilvl="5" w:tplc="240A001B" w:tentative="1">
      <w:start w:val="1"/>
      <w:numFmt w:val="lowerRoman"/>
      <w:lvlText w:val="%6."/>
      <w:lvlJc w:val="right"/>
      <w:pPr>
        <w:ind w:left="1451" w:hanging="180"/>
      </w:pPr>
    </w:lvl>
    <w:lvl w:ilvl="6" w:tplc="240A000F" w:tentative="1">
      <w:start w:val="1"/>
      <w:numFmt w:val="decimal"/>
      <w:lvlText w:val="%7."/>
      <w:lvlJc w:val="left"/>
      <w:pPr>
        <w:ind w:left="2171" w:hanging="360"/>
      </w:pPr>
    </w:lvl>
    <w:lvl w:ilvl="7" w:tplc="240A0019" w:tentative="1">
      <w:start w:val="1"/>
      <w:numFmt w:val="lowerLetter"/>
      <w:lvlText w:val="%8."/>
      <w:lvlJc w:val="left"/>
      <w:pPr>
        <w:ind w:left="2891" w:hanging="360"/>
      </w:pPr>
    </w:lvl>
    <w:lvl w:ilvl="8" w:tplc="240A001B" w:tentative="1">
      <w:start w:val="1"/>
      <w:numFmt w:val="lowerRoman"/>
      <w:lvlText w:val="%9."/>
      <w:lvlJc w:val="right"/>
      <w:pPr>
        <w:ind w:left="3611" w:hanging="180"/>
      </w:pPr>
    </w:lvl>
  </w:abstractNum>
  <w:abstractNum w:abstractNumId="83" w15:restartNumberingAfterBreak="0">
    <w:nsid w:val="5E116F52"/>
    <w:multiLevelType w:val="hybridMultilevel"/>
    <w:tmpl w:val="1D32547C"/>
    <w:lvl w:ilvl="0" w:tplc="39EA0D9C">
      <w:start w:val="1"/>
      <w:numFmt w:val="decimal"/>
      <w:lvlText w:val="%1."/>
      <w:lvlJc w:val="left"/>
      <w:pPr>
        <w:ind w:left="360" w:hanging="360"/>
      </w:pPr>
      <w:rPr>
        <w:b/>
      </w:rPr>
    </w:lvl>
    <w:lvl w:ilvl="1" w:tplc="240A0019" w:tentative="1">
      <w:start w:val="1"/>
      <w:numFmt w:val="lowerLetter"/>
      <w:lvlText w:val="%2."/>
      <w:lvlJc w:val="left"/>
      <w:pPr>
        <w:ind w:left="-1429" w:hanging="360"/>
      </w:pPr>
    </w:lvl>
    <w:lvl w:ilvl="2" w:tplc="240A001B" w:tentative="1">
      <w:start w:val="1"/>
      <w:numFmt w:val="lowerRoman"/>
      <w:lvlText w:val="%3."/>
      <w:lvlJc w:val="right"/>
      <w:pPr>
        <w:ind w:left="-709" w:hanging="180"/>
      </w:pPr>
    </w:lvl>
    <w:lvl w:ilvl="3" w:tplc="240A000F" w:tentative="1">
      <w:start w:val="1"/>
      <w:numFmt w:val="decimal"/>
      <w:lvlText w:val="%4."/>
      <w:lvlJc w:val="left"/>
      <w:pPr>
        <w:ind w:left="11" w:hanging="360"/>
      </w:pPr>
    </w:lvl>
    <w:lvl w:ilvl="4" w:tplc="240A0019" w:tentative="1">
      <w:start w:val="1"/>
      <w:numFmt w:val="lowerLetter"/>
      <w:lvlText w:val="%5."/>
      <w:lvlJc w:val="left"/>
      <w:pPr>
        <w:ind w:left="731" w:hanging="360"/>
      </w:pPr>
    </w:lvl>
    <w:lvl w:ilvl="5" w:tplc="240A001B" w:tentative="1">
      <w:start w:val="1"/>
      <w:numFmt w:val="lowerRoman"/>
      <w:lvlText w:val="%6."/>
      <w:lvlJc w:val="right"/>
      <w:pPr>
        <w:ind w:left="1451" w:hanging="180"/>
      </w:pPr>
    </w:lvl>
    <w:lvl w:ilvl="6" w:tplc="240A000F" w:tentative="1">
      <w:start w:val="1"/>
      <w:numFmt w:val="decimal"/>
      <w:lvlText w:val="%7."/>
      <w:lvlJc w:val="left"/>
      <w:pPr>
        <w:ind w:left="2171" w:hanging="360"/>
      </w:pPr>
    </w:lvl>
    <w:lvl w:ilvl="7" w:tplc="240A0019" w:tentative="1">
      <w:start w:val="1"/>
      <w:numFmt w:val="lowerLetter"/>
      <w:lvlText w:val="%8."/>
      <w:lvlJc w:val="left"/>
      <w:pPr>
        <w:ind w:left="2891" w:hanging="360"/>
      </w:pPr>
    </w:lvl>
    <w:lvl w:ilvl="8" w:tplc="240A001B" w:tentative="1">
      <w:start w:val="1"/>
      <w:numFmt w:val="lowerRoman"/>
      <w:lvlText w:val="%9."/>
      <w:lvlJc w:val="right"/>
      <w:pPr>
        <w:ind w:left="3611" w:hanging="180"/>
      </w:pPr>
    </w:lvl>
  </w:abstractNum>
  <w:abstractNum w:abstractNumId="84" w15:restartNumberingAfterBreak="0">
    <w:nsid w:val="5E360749"/>
    <w:multiLevelType w:val="hybridMultilevel"/>
    <w:tmpl w:val="E3BA0C5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15:restartNumberingAfterBreak="0">
    <w:nsid w:val="621D4138"/>
    <w:multiLevelType w:val="hybridMultilevel"/>
    <w:tmpl w:val="216EEAEC"/>
    <w:lvl w:ilvl="0" w:tplc="F9B06E0A">
      <w:start w:val="1"/>
      <w:numFmt w:val="lowerLetter"/>
      <w:lvlText w:val="%1."/>
      <w:lvlJc w:val="left"/>
      <w:pPr>
        <w:ind w:left="360" w:hanging="360"/>
      </w:pPr>
      <w:rPr>
        <w:rFonts w:ascii="Arial" w:eastAsia="Times New Roman" w:hAnsi="Arial" w:cs="Arial"/>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86" w15:restartNumberingAfterBreak="0">
    <w:nsid w:val="62EB17E5"/>
    <w:multiLevelType w:val="hybridMultilevel"/>
    <w:tmpl w:val="B202A6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7" w15:restartNumberingAfterBreak="0">
    <w:nsid w:val="63200A51"/>
    <w:multiLevelType w:val="multilevel"/>
    <w:tmpl w:val="0514272A"/>
    <w:lvl w:ilvl="0">
      <w:start w:val="1"/>
      <w:numFmt w:val="decimal"/>
      <w:lvlText w:val="%1."/>
      <w:lvlJc w:val="left"/>
      <w:pPr>
        <w:ind w:left="644" w:hanging="360"/>
      </w:pPr>
      <w:rPr>
        <w:rFonts w:hint="default"/>
        <w:b/>
      </w:rPr>
    </w:lvl>
    <w:lvl w:ilvl="1">
      <w:start w:val="2"/>
      <w:numFmt w:val="decimal"/>
      <w:isLgl/>
      <w:lvlText w:val="%1.%2."/>
      <w:lvlJc w:val="left"/>
      <w:pPr>
        <w:ind w:left="1004" w:hanging="720"/>
      </w:pPr>
      <w:rPr>
        <w:rFonts w:hint="default"/>
      </w:rPr>
    </w:lvl>
    <w:lvl w:ilvl="2">
      <w:start w:val="4"/>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88" w15:restartNumberingAfterBreak="0">
    <w:nsid w:val="65746CE8"/>
    <w:multiLevelType w:val="hybridMultilevel"/>
    <w:tmpl w:val="24925F3C"/>
    <w:lvl w:ilvl="0" w:tplc="240A0013">
      <w:start w:val="1"/>
      <w:numFmt w:val="upperRoman"/>
      <w:lvlText w:val="%1."/>
      <w:lvlJc w:val="righ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89" w15:restartNumberingAfterBreak="0">
    <w:nsid w:val="65D85F59"/>
    <w:multiLevelType w:val="hybridMultilevel"/>
    <w:tmpl w:val="AA02B078"/>
    <w:lvl w:ilvl="0" w:tplc="15E41E6E">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0" w15:restartNumberingAfterBreak="0">
    <w:nsid w:val="66081ACD"/>
    <w:multiLevelType w:val="multilevel"/>
    <w:tmpl w:val="48DC7B2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91" w15:restartNumberingAfterBreak="0">
    <w:nsid w:val="663B3190"/>
    <w:multiLevelType w:val="multilevel"/>
    <w:tmpl w:val="0E1CC26A"/>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93" w15:restartNumberingAfterBreak="0">
    <w:nsid w:val="673A6FBC"/>
    <w:multiLevelType w:val="hybridMultilevel"/>
    <w:tmpl w:val="D51E7C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88B58DA"/>
    <w:multiLevelType w:val="multilevel"/>
    <w:tmpl w:val="E8080F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69460236"/>
    <w:multiLevelType w:val="hybridMultilevel"/>
    <w:tmpl w:val="D3C6FC0A"/>
    <w:lvl w:ilvl="0" w:tplc="292AAB22">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6" w15:restartNumberingAfterBreak="0">
    <w:nsid w:val="6A087DD4"/>
    <w:multiLevelType w:val="hybridMultilevel"/>
    <w:tmpl w:val="DDB02F9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6B13192C"/>
    <w:multiLevelType w:val="multilevel"/>
    <w:tmpl w:val="61600F9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6B433119"/>
    <w:multiLevelType w:val="multilevel"/>
    <w:tmpl w:val="081A247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sz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6C670A5B"/>
    <w:multiLevelType w:val="hybridMultilevel"/>
    <w:tmpl w:val="E42AD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E1C0422"/>
    <w:multiLevelType w:val="multilevel"/>
    <w:tmpl w:val="1DDE3D8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1" w15:restartNumberingAfterBreak="0">
    <w:nsid w:val="6E1D1C59"/>
    <w:multiLevelType w:val="hybridMultilevel"/>
    <w:tmpl w:val="121E868C"/>
    <w:lvl w:ilvl="0" w:tplc="50A6578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2" w15:restartNumberingAfterBreak="0">
    <w:nsid w:val="6E8A6FED"/>
    <w:multiLevelType w:val="hybridMultilevel"/>
    <w:tmpl w:val="8BC22AB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6FDA4E12"/>
    <w:multiLevelType w:val="multilevel"/>
    <w:tmpl w:val="F6A017D2"/>
    <w:lvl w:ilvl="0">
      <w:start w:val="4"/>
      <w:numFmt w:val="decimal"/>
      <w:lvlText w:val="%1."/>
      <w:lvlJc w:val="left"/>
      <w:pPr>
        <w:ind w:left="390" w:hanging="39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6FF83B83"/>
    <w:multiLevelType w:val="hybridMultilevel"/>
    <w:tmpl w:val="1C7C47D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732D4450"/>
    <w:multiLevelType w:val="hybridMultilevel"/>
    <w:tmpl w:val="B6323F86"/>
    <w:lvl w:ilvl="0" w:tplc="4FE20FB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3E15B53"/>
    <w:multiLevelType w:val="hybridMultilevel"/>
    <w:tmpl w:val="DA0219C4"/>
    <w:lvl w:ilvl="0" w:tplc="BBFEB0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7" w15:restartNumberingAfterBreak="0">
    <w:nsid w:val="743D18DF"/>
    <w:multiLevelType w:val="multilevel"/>
    <w:tmpl w:val="CF44E7B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8" w15:restartNumberingAfterBreak="0">
    <w:nsid w:val="74A5285C"/>
    <w:multiLevelType w:val="multilevel"/>
    <w:tmpl w:val="AD725D96"/>
    <w:lvl w:ilvl="0">
      <w:start w:val="2"/>
      <w:numFmt w:val="decimal"/>
      <w:lvlText w:val="%1"/>
      <w:lvlJc w:val="left"/>
      <w:pPr>
        <w:ind w:left="467" w:hanging="360"/>
      </w:pPr>
      <w:rPr>
        <w:rFonts w:hint="default"/>
        <w:lang w:val="es-ES" w:eastAsia="en-US" w:bidi="ar-SA"/>
      </w:rPr>
    </w:lvl>
    <w:lvl w:ilvl="1">
      <w:start w:val="1"/>
      <w:numFmt w:val="decimal"/>
      <w:lvlText w:val="%1.%2"/>
      <w:lvlJc w:val="left"/>
      <w:pPr>
        <w:ind w:left="467" w:hanging="360"/>
      </w:pPr>
      <w:rPr>
        <w:rFonts w:ascii="Arial" w:eastAsia="Arial" w:hAnsi="Arial" w:cs="Arial" w:hint="default"/>
        <w:b/>
        <w:bCs/>
        <w:i w:val="0"/>
        <w:iCs w:val="0"/>
        <w:w w:val="99"/>
        <w:sz w:val="20"/>
        <w:szCs w:val="20"/>
        <w:lang w:val="es-ES" w:eastAsia="en-US" w:bidi="ar-SA"/>
      </w:rPr>
    </w:lvl>
    <w:lvl w:ilvl="2">
      <w:numFmt w:val="bullet"/>
      <w:lvlText w:val="•"/>
      <w:lvlJc w:val="left"/>
      <w:pPr>
        <w:ind w:left="1216" w:hanging="360"/>
      </w:pPr>
      <w:rPr>
        <w:rFonts w:hint="default"/>
        <w:lang w:val="es-ES" w:eastAsia="en-US" w:bidi="ar-SA"/>
      </w:rPr>
    </w:lvl>
    <w:lvl w:ilvl="3">
      <w:numFmt w:val="bullet"/>
      <w:lvlText w:val="•"/>
      <w:lvlJc w:val="left"/>
      <w:pPr>
        <w:ind w:left="1594" w:hanging="360"/>
      </w:pPr>
      <w:rPr>
        <w:rFonts w:hint="default"/>
        <w:lang w:val="es-ES" w:eastAsia="en-US" w:bidi="ar-SA"/>
      </w:rPr>
    </w:lvl>
    <w:lvl w:ilvl="4">
      <w:numFmt w:val="bullet"/>
      <w:lvlText w:val="•"/>
      <w:lvlJc w:val="left"/>
      <w:pPr>
        <w:ind w:left="1972" w:hanging="360"/>
      </w:pPr>
      <w:rPr>
        <w:rFonts w:hint="default"/>
        <w:lang w:val="es-ES" w:eastAsia="en-US" w:bidi="ar-SA"/>
      </w:rPr>
    </w:lvl>
    <w:lvl w:ilvl="5">
      <w:numFmt w:val="bullet"/>
      <w:lvlText w:val="•"/>
      <w:lvlJc w:val="left"/>
      <w:pPr>
        <w:ind w:left="2350" w:hanging="360"/>
      </w:pPr>
      <w:rPr>
        <w:rFonts w:hint="default"/>
        <w:lang w:val="es-ES" w:eastAsia="en-US" w:bidi="ar-SA"/>
      </w:rPr>
    </w:lvl>
    <w:lvl w:ilvl="6">
      <w:numFmt w:val="bullet"/>
      <w:lvlText w:val="•"/>
      <w:lvlJc w:val="left"/>
      <w:pPr>
        <w:ind w:left="2728" w:hanging="360"/>
      </w:pPr>
      <w:rPr>
        <w:rFonts w:hint="default"/>
        <w:lang w:val="es-ES" w:eastAsia="en-US" w:bidi="ar-SA"/>
      </w:rPr>
    </w:lvl>
    <w:lvl w:ilvl="7">
      <w:numFmt w:val="bullet"/>
      <w:lvlText w:val="•"/>
      <w:lvlJc w:val="left"/>
      <w:pPr>
        <w:ind w:left="3106" w:hanging="360"/>
      </w:pPr>
      <w:rPr>
        <w:rFonts w:hint="default"/>
        <w:lang w:val="es-ES" w:eastAsia="en-US" w:bidi="ar-SA"/>
      </w:rPr>
    </w:lvl>
    <w:lvl w:ilvl="8">
      <w:numFmt w:val="bullet"/>
      <w:lvlText w:val="•"/>
      <w:lvlJc w:val="left"/>
      <w:pPr>
        <w:ind w:left="3484" w:hanging="360"/>
      </w:pPr>
      <w:rPr>
        <w:rFonts w:hint="default"/>
        <w:lang w:val="es-ES" w:eastAsia="en-US" w:bidi="ar-SA"/>
      </w:rPr>
    </w:lvl>
  </w:abstractNum>
  <w:abstractNum w:abstractNumId="109" w15:restartNumberingAfterBreak="0">
    <w:nsid w:val="752B4CC6"/>
    <w:multiLevelType w:val="hybridMultilevel"/>
    <w:tmpl w:val="62BC2A12"/>
    <w:lvl w:ilvl="0" w:tplc="59D6D030">
      <w:start w:val="1"/>
      <w:numFmt w:val="lowerRoman"/>
      <w:lvlText w:val="(%1)"/>
      <w:lvlJc w:val="left"/>
      <w:pPr>
        <w:ind w:left="1429" w:hanging="720"/>
      </w:pPr>
      <w:rPr>
        <w:rFonts w:hint="default"/>
        <w:b/>
      </w:rPr>
    </w:lvl>
    <w:lvl w:ilvl="1" w:tplc="240A0015">
      <w:start w:val="1"/>
      <w:numFmt w:val="upperLetter"/>
      <w:lvlText w:val="%2."/>
      <w:lvlJc w:val="left"/>
      <w:pPr>
        <w:ind w:left="1789" w:hanging="360"/>
      </w:pPr>
      <w:rPr>
        <w:b/>
      </w:rPr>
    </w:lvl>
    <w:lvl w:ilvl="2" w:tplc="90C69672">
      <w:start w:val="1"/>
      <w:numFmt w:val="decimal"/>
      <w:lvlText w:val="%3."/>
      <w:lvlJc w:val="right"/>
      <w:pPr>
        <w:ind w:left="2509" w:hanging="180"/>
      </w:pPr>
      <w:rPr>
        <w:rFonts w:ascii="Arial" w:eastAsia="Calibri" w:hAnsi="Arial" w:cs="Arial"/>
        <w:b/>
      </w:rPr>
    </w:lvl>
    <w:lvl w:ilvl="3" w:tplc="5650ACF2">
      <w:start w:val="1"/>
      <w:numFmt w:val="decimal"/>
      <w:lvlText w:val="%4."/>
      <w:lvlJc w:val="left"/>
      <w:pPr>
        <w:ind w:left="3229" w:hanging="360"/>
      </w:pPr>
      <w:rPr>
        <w:b/>
      </w:rPr>
    </w:lvl>
    <w:lvl w:ilvl="4" w:tplc="0C0A0019">
      <w:start w:val="1"/>
      <w:numFmt w:val="lowerLetter"/>
      <w:lvlText w:val="%5."/>
      <w:lvlJc w:val="left"/>
      <w:pPr>
        <w:ind w:left="3949" w:hanging="360"/>
      </w:pPr>
    </w:lvl>
    <w:lvl w:ilvl="5" w:tplc="7644ADBE">
      <w:start w:val="1"/>
      <w:numFmt w:val="decimal"/>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0" w15:restartNumberingAfterBreak="0">
    <w:nsid w:val="76E464C5"/>
    <w:multiLevelType w:val="hybridMultilevel"/>
    <w:tmpl w:val="CF8E02F6"/>
    <w:lvl w:ilvl="0" w:tplc="357412A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78D25BA2"/>
    <w:multiLevelType w:val="multilevel"/>
    <w:tmpl w:val="FD9AC04A"/>
    <w:lvl w:ilvl="0">
      <w:start w:val="1"/>
      <w:numFmt w:val="bullet"/>
      <w:lvlText w:val=""/>
      <w:lvlJc w:val="left"/>
      <w:pPr>
        <w:ind w:left="480" w:hanging="480"/>
      </w:pPr>
      <w:rPr>
        <w:rFonts w:ascii="Symbol" w:hAnsi="Symbol" w:hint="default"/>
        <w:b/>
      </w:rPr>
    </w:lvl>
    <w:lvl w:ilvl="1">
      <w:start w:val="2"/>
      <w:numFmt w:val="decimal"/>
      <w:lvlText w:val="%1.%2"/>
      <w:lvlJc w:val="left"/>
      <w:pPr>
        <w:ind w:left="1920" w:hanging="480"/>
      </w:pPr>
      <w:rPr>
        <w:rFonts w:eastAsia="Times New Roman" w:cs="Arial" w:hint="default"/>
        <w:b/>
      </w:rPr>
    </w:lvl>
    <w:lvl w:ilvl="2">
      <w:start w:val="2"/>
      <w:numFmt w:val="decimal"/>
      <w:lvlText w:val="%1.%2.%3"/>
      <w:lvlJc w:val="left"/>
      <w:pPr>
        <w:ind w:left="3600" w:hanging="720"/>
      </w:pPr>
      <w:rPr>
        <w:rFonts w:eastAsia="Times New Roman" w:cs="Arial" w:hint="default"/>
        <w:b/>
      </w:rPr>
    </w:lvl>
    <w:lvl w:ilvl="3">
      <w:start w:val="1"/>
      <w:numFmt w:val="decimal"/>
      <w:lvlText w:val="%1.%2.%3.%4"/>
      <w:lvlJc w:val="left"/>
      <w:pPr>
        <w:ind w:left="5040" w:hanging="720"/>
      </w:pPr>
      <w:rPr>
        <w:rFonts w:eastAsia="Times New Roman" w:cs="Arial" w:hint="default"/>
        <w:b/>
      </w:rPr>
    </w:lvl>
    <w:lvl w:ilvl="4">
      <w:start w:val="1"/>
      <w:numFmt w:val="decimal"/>
      <w:lvlText w:val="%1.%2.%3.%4.%5"/>
      <w:lvlJc w:val="left"/>
      <w:pPr>
        <w:ind w:left="6840" w:hanging="1080"/>
      </w:pPr>
      <w:rPr>
        <w:rFonts w:eastAsia="Times New Roman" w:cs="Arial" w:hint="default"/>
        <w:b/>
      </w:rPr>
    </w:lvl>
    <w:lvl w:ilvl="5">
      <w:start w:val="1"/>
      <w:numFmt w:val="decimal"/>
      <w:lvlText w:val="%1.%2.%3.%4.%5.%6"/>
      <w:lvlJc w:val="left"/>
      <w:pPr>
        <w:ind w:left="8280" w:hanging="1080"/>
      </w:pPr>
      <w:rPr>
        <w:rFonts w:eastAsia="Times New Roman" w:cs="Arial" w:hint="default"/>
        <w:b/>
      </w:rPr>
    </w:lvl>
    <w:lvl w:ilvl="6">
      <w:start w:val="1"/>
      <w:numFmt w:val="decimal"/>
      <w:lvlText w:val="%1.%2.%3.%4.%5.%6.%7"/>
      <w:lvlJc w:val="left"/>
      <w:pPr>
        <w:ind w:left="10080" w:hanging="1440"/>
      </w:pPr>
      <w:rPr>
        <w:rFonts w:eastAsia="Times New Roman" w:cs="Arial" w:hint="default"/>
        <w:b/>
      </w:rPr>
    </w:lvl>
    <w:lvl w:ilvl="7">
      <w:start w:val="1"/>
      <w:numFmt w:val="decimal"/>
      <w:lvlText w:val="%1.%2.%3.%4.%5.%6.%7.%8"/>
      <w:lvlJc w:val="left"/>
      <w:pPr>
        <w:ind w:left="11520" w:hanging="1440"/>
      </w:pPr>
      <w:rPr>
        <w:rFonts w:eastAsia="Times New Roman" w:cs="Arial" w:hint="default"/>
        <w:b/>
      </w:rPr>
    </w:lvl>
    <w:lvl w:ilvl="8">
      <w:start w:val="1"/>
      <w:numFmt w:val="decimal"/>
      <w:lvlText w:val="%1.%2.%3.%4.%5.%6.%7.%8.%9"/>
      <w:lvlJc w:val="left"/>
      <w:pPr>
        <w:ind w:left="13320" w:hanging="1800"/>
      </w:pPr>
      <w:rPr>
        <w:rFonts w:eastAsia="Times New Roman" w:cs="Arial" w:hint="default"/>
        <w:b/>
      </w:rPr>
    </w:lvl>
  </w:abstractNum>
  <w:abstractNum w:abstractNumId="112" w15:restartNumberingAfterBreak="0">
    <w:nsid w:val="7B0B2395"/>
    <w:multiLevelType w:val="hybridMultilevel"/>
    <w:tmpl w:val="47DAC366"/>
    <w:lvl w:ilvl="0" w:tplc="97668A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7B4B440F"/>
    <w:multiLevelType w:val="hybridMultilevel"/>
    <w:tmpl w:val="68B08000"/>
    <w:lvl w:ilvl="0" w:tplc="EEF86A66">
      <w:start w:val="1"/>
      <w:numFmt w:val="lowerRoman"/>
      <w:lvlText w:val="%1."/>
      <w:lvlJc w:val="right"/>
      <w:pPr>
        <w:ind w:left="2513" w:hanging="180"/>
      </w:pPr>
      <w:rPr>
        <w:b/>
      </w:rPr>
    </w:lvl>
    <w:lvl w:ilvl="1" w:tplc="240A0019" w:tentative="1">
      <w:start w:val="1"/>
      <w:numFmt w:val="lowerLetter"/>
      <w:lvlText w:val="%2."/>
      <w:lvlJc w:val="left"/>
      <w:pPr>
        <w:ind w:left="1444" w:hanging="360"/>
      </w:pPr>
    </w:lvl>
    <w:lvl w:ilvl="2" w:tplc="240A001B" w:tentative="1">
      <w:start w:val="1"/>
      <w:numFmt w:val="lowerRoman"/>
      <w:lvlText w:val="%3."/>
      <w:lvlJc w:val="right"/>
      <w:pPr>
        <w:ind w:left="2164" w:hanging="180"/>
      </w:pPr>
    </w:lvl>
    <w:lvl w:ilvl="3" w:tplc="240A000F" w:tentative="1">
      <w:start w:val="1"/>
      <w:numFmt w:val="decimal"/>
      <w:lvlText w:val="%4."/>
      <w:lvlJc w:val="left"/>
      <w:pPr>
        <w:ind w:left="2884" w:hanging="360"/>
      </w:pPr>
    </w:lvl>
    <w:lvl w:ilvl="4" w:tplc="240A0019" w:tentative="1">
      <w:start w:val="1"/>
      <w:numFmt w:val="lowerLetter"/>
      <w:lvlText w:val="%5."/>
      <w:lvlJc w:val="left"/>
      <w:pPr>
        <w:ind w:left="3604" w:hanging="360"/>
      </w:pPr>
    </w:lvl>
    <w:lvl w:ilvl="5" w:tplc="240A001B" w:tentative="1">
      <w:start w:val="1"/>
      <w:numFmt w:val="lowerRoman"/>
      <w:lvlText w:val="%6."/>
      <w:lvlJc w:val="right"/>
      <w:pPr>
        <w:ind w:left="4324" w:hanging="180"/>
      </w:pPr>
    </w:lvl>
    <w:lvl w:ilvl="6" w:tplc="240A000F" w:tentative="1">
      <w:start w:val="1"/>
      <w:numFmt w:val="decimal"/>
      <w:lvlText w:val="%7."/>
      <w:lvlJc w:val="left"/>
      <w:pPr>
        <w:ind w:left="5044" w:hanging="360"/>
      </w:pPr>
    </w:lvl>
    <w:lvl w:ilvl="7" w:tplc="240A0019" w:tentative="1">
      <w:start w:val="1"/>
      <w:numFmt w:val="lowerLetter"/>
      <w:lvlText w:val="%8."/>
      <w:lvlJc w:val="left"/>
      <w:pPr>
        <w:ind w:left="5764" w:hanging="360"/>
      </w:pPr>
    </w:lvl>
    <w:lvl w:ilvl="8" w:tplc="240A001B" w:tentative="1">
      <w:start w:val="1"/>
      <w:numFmt w:val="lowerRoman"/>
      <w:lvlText w:val="%9."/>
      <w:lvlJc w:val="right"/>
      <w:pPr>
        <w:ind w:left="6484" w:hanging="180"/>
      </w:pPr>
    </w:lvl>
  </w:abstractNum>
  <w:abstractNum w:abstractNumId="114" w15:restartNumberingAfterBreak="0">
    <w:nsid w:val="7BDE3D73"/>
    <w:multiLevelType w:val="hybridMultilevel"/>
    <w:tmpl w:val="7A32336A"/>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D206AF4C">
      <w:start w:val="1"/>
      <w:numFmt w:val="decimal"/>
      <w:lvlText w:val="%3."/>
      <w:lvlJc w:val="right"/>
      <w:pPr>
        <w:ind w:left="2160" w:hanging="180"/>
      </w:pPr>
      <w:rPr>
        <w:rFonts w:ascii="Arial" w:eastAsia="Times New Roman" w:hAnsi="Arial" w:cs="Times New Roman"/>
        <w:b w:val="0"/>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7C90010B"/>
    <w:multiLevelType w:val="multilevel"/>
    <w:tmpl w:val="7708D2A8"/>
    <w:lvl w:ilvl="0">
      <w:start w:val="13"/>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6" w15:restartNumberingAfterBreak="0">
    <w:nsid w:val="7F437913"/>
    <w:multiLevelType w:val="hybridMultilevel"/>
    <w:tmpl w:val="B6B2418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7" w15:restartNumberingAfterBreak="0">
    <w:nsid w:val="7FE017F8"/>
    <w:multiLevelType w:val="multilevel"/>
    <w:tmpl w:val="0574B0E4"/>
    <w:lvl w:ilvl="0">
      <w:start w:val="12"/>
      <w:numFmt w:val="decimal"/>
      <w:lvlText w:val="%1."/>
      <w:lvlJc w:val="left"/>
      <w:pPr>
        <w:ind w:left="915" w:hanging="915"/>
      </w:pPr>
      <w:rPr>
        <w:rFonts w:hint="default"/>
      </w:rPr>
    </w:lvl>
    <w:lvl w:ilvl="1">
      <w:start w:val="6"/>
      <w:numFmt w:val="decimal"/>
      <w:lvlText w:val="%1.%2."/>
      <w:lvlJc w:val="left"/>
      <w:pPr>
        <w:ind w:left="915" w:hanging="915"/>
      </w:pPr>
      <w:rPr>
        <w:rFonts w:hint="default"/>
      </w:rPr>
    </w:lvl>
    <w:lvl w:ilvl="2">
      <w:start w:val="2"/>
      <w:numFmt w:val="decimal"/>
      <w:lvlText w:val="%1.%2.%3."/>
      <w:lvlJc w:val="left"/>
      <w:pPr>
        <w:ind w:left="915" w:hanging="91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4"/>
  </w:num>
  <w:num w:numId="2">
    <w:abstractNumId w:val="21"/>
  </w:num>
  <w:num w:numId="3">
    <w:abstractNumId w:val="74"/>
  </w:num>
  <w:num w:numId="4">
    <w:abstractNumId w:val="71"/>
  </w:num>
  <w:num w:numId="5">
    <w:abstractNumId w:val="109"/>
  </w:num>
  <w:num w:numId="6">
    <w:abstractNumId w:val="106"/>
  </w:num>
  <w:num w:numId="7">
    <w:abstractNumId w:val="63"/>
  </w:num>
  <w:num w:numId="8">
    <w:abstractNumId w:val="2"/>
  </w:num>
  <w:num w:numId="9">
    <w:abstractNumId w:val="24"/>
  </w:num>
  <w:num w:numId="10">
    <w:abstractNumId w:val="46"/>
  </w:num>
  <w:num w:numId="11">
    <w:abstractNumId w:val="50"/>
  </w:num>
  <w:num w:numId="12">
    <w:abstractNumId w:val="113"/>
  </w:num>
  <w:num w:numId="13">
    <w:abstractNumId w:val="27"/>
  </w:num>
  <w:num w:numId="14">
    <w:abstractNumId w:val="91"/>
  </w:num>
  <w:num w:numId="15">
    <w:abstractNumId w:val="80"/>
  </w:num>
  <w:num w:numId="16">
    <w:abstractNumId w:val="45"/>
  </w:num>
  <w:num w:numId="17">
    <w:abstractNumId w:val="107"/>
  </w:num>
  <w:num w:numId="18">
    <w:abstractNumId w:val="61"/>
  </w:num>
  <w:num w:numId="19">
    <w:abstractNumId w:val="53"/>
  </w:num>
  <w:num w:numId="20">
    <w:abstractNumId w:val="90"/>
  </w:num>
  <w:num w:numId="21">
    <w:abstractNumId w:val="38"/>
  </w:num>
  <w:num w:numId="22">
    <w:abstractNumId w:val="7"/>
  </w:num>
  <w:num w:numId="23">
    <w:abstractNumId w:val="13"/>
  </w:num>
  <w:num w:numId="24">
    <w:abstractNumId w:val="14"/>
  </w:num>
  <w:num w:numId="25">
    <w:abstractNumId w:val="44"/>
  </w:num>
  <w:num w:numId="26">
    <w:abstractNumId w:val="22"/>
  </w:num>
  <w:num w:numId="27">
    <w:abstractNumId w:val="76"/>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num>
  <w:num w:numId="30">
    <w:abstractNumId w:val="23"/>
  </w:num>
  <w:num w:numId="31">
    <w:abstractNumId w:val="87"/>
  </w:num>
  <w:num w:numId="32">
    <w:abstractNumId w:val="103"/>
  </w:num>
  <w:num w:numId="33">
    <w:abstractNumId w:val="100"/>
  </w:num>
  <w:num w:numId="34">
    <w:abstractNumId w:val="34"/>
  </w:num>
  <w:num w:numId="35">
    <w:abstractNumId w:val="70"/>
  </w:num>
  <w:num w:numId="36">
    <w:abstractNumId w:val="1"/>
  </w:num>
  <w:num w:numId="37">
    <w:abstractNumId w:val="92"/>
  </w:num>
  <w:num w:numId="38">
    <w:abstractNumId w:val="59"/>
  </w:num>
  <w:num w:numId="39">
    <w:abstractNumId w:val="86"/>
  </w:num>
  <w:num w:numId="40">
    <w:abstractNumId w:val="67"/>
  </w:num>
  <w:num w:numId="41">
    <w:abstractNumId w:val="29"/>
  </w:num>
  <w:num w:numId="42">
    <w:abstractNumId w:val="12"/>
  </w:num>
  <w:num w:numId="43">
    <w:abstractNumId w:val="95"/>
  </w:num>
  <w:num w:numId="44">
    <w:abstractNumId w:val="115"/>
  </w:num>
  <w:num w:numId="45">
    <w:abstractNumId w:val="116"/>
  </w:num>
  <w:num w:numId="46">
    <w:abstractNumId w:val="17"/>
  </w:num>
  <w:num w:numId="47">
    <w:abstractNumId w:val="101"/>
  </w:num>
  <w:num w:numId="48">
    <w:abstractNumId w:val="66"/>
  </w:num>
  <w:num w:numId="49">
    <w:abstractNumId w:val="15"/>
  </w:num>
  <w:num w:numId="50">
    <w:abstractNumId w:val="77"/>
  </w:num>
  <w:num w:numId="51">
    <w:abstractNumId w:val="11"/>
  </w:num>
  <w:num w:numId="52">
    <w:abstractNumId w:val="0"/>
  </w:num>
  <w:num w:numId="53">
    <w:abstractNumId w:val="79"/>
  </w:num>
  <w:num w:numId="54">
    <w:abstractNumId w:val="96"/>
  </w:num>
  <w:num w:numId="55">
    <w:abstractNumId w:val="102"/>
  </w:num>
  <w:num w:numId="56">
    <w:abstractNumId w:val="47"/>
  </w:num>
  <w:num w:numId="57">
    <w:abstractNumId w:val="28"/>
  </w:num>
  <w:num w:numId="58">
    <w:abstractNumId w:val="60"/>
  </w:num>
  <w:num w:numId="59">
    <w:abstractNumId w:val="39"/>
  </w:num>
  <w:num w:numId="60">
    <w:abstractNumId w:val="31"/>
  </w:num>
  <w:num w:numId="61">
    <w:abstractNumId w:val="98"/>
  </w:num>
  <w:num w:numId="62">
    <w:abstractNumId w:val="78"/>
  </w:num>
  <w:num w:numId="63">
    <w:abstractNumId w:val="65"/>
  </w:num>
  <w:num w:numId="64">
    <w:abstractNumId w:val="43"/>
  </w:num>
  <w:num w:numId="65">
    <w:abstractNumId w:val="68"/>
  </w:num>
  <w:num w:numId="66">
    <w:abstractNumId w:val="104"/>
  </w:num>
  <w:num w:numId="67">
    <w:abstractNumId w:val="35"/>
  </w:num>
  <w:num w:numId="68">
    <w:abstractNumId w:val="69"/>
  </w:num>
  <w:num w:numId="69">
    <w:abstractNumId w:val="94"/>
  </w:num>
  <w:num w:numId="7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1"/>
  </w:num>
  <w:num w:numId="72">
    <w:abstractNumId w:val="72"/>
  </w:num>
  <w:num w:numId="73">
    <w:abstractNumId w:val="112"/>
  </w:num>
  <w:num w:numId="74">
    <w:abstractNumId w:val="4"/>
  </w:num>
  <w:num w:numId="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9"/>
  </w:num>
  <w:num w:numId="84">
    <w:abstractNumId w:val="5"/>
  </w:num>
  <w:num w:numId="85">
    <w:abstractNumId w:val="57"/>
  </w:num>
  <w:num w:numId="86">
    <w:abstractNumId w:val="55"/>
  </w:num>
  <w:num w:numId="8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7"/>
  </w:num>
  <w:num w:numId="89">
    <w:abstractNumId w:val="54"/>
  </w:num>
  <w:num w:numId="90">
    <w:abstractNumId w:val="19"/>
  </w:num>
  <w:num w:numId="91">
    <w:abstractNumId w:val="8"/>
  </w:num>
  <w:num w:numId="92">
    <w:abstractNumId w:val="62"/>
  </w:num>
  <w:num w:numId="93">
    <w:abstractNumId w:val="25"/>
  </w:num>
  <w:num w:numId="94">
    <w:abstractNumId w:val="51"/>
  </w:num>
  <w:num w:numId="95">
    <w:abstractNumId w:val="33"/>
  </w:num>
  <w:num w:numId="96">
    <w:abstractNumId w:val="32"/>
  </w:num>
  <w:num w:numId="97">
    <w:abstractNumId w:val="6"/>
  </w:num>
  <w:num w:numId="98">
    <w:abstractNumId w:val="105"/>
  </w:num>
  <w:num w:numId="99">
    <w:abstractNumId w:val="9"/>
  </w:num>
  <w:num w:numId="100">
    <w:abstractNumId w:val="16"/>
  </w:num>
  <w:num w:numId="101">
    <w:abstractNumId w:val="73"/>
  </w:num>
  <w:num w:numId="102">
    <w:abstractNumId w:val="49"/>
  </w:num>
  <w:num w:numId="103">
    <w:abstractNumId w:val="75"/>
  </w:num>
  <w:num w:numId="104">
    <w:abstractNumId w:val="81"/>
  </w:num>
  <w:num w:numId="105">
    <w:abstractNumId w:val="40"/>
  </w:num>
  <w:num w:numId="106">
    <w:abstractNumId w:val="30"/>
  </w:num>
  <w:num w:numId="107">
    <w:abstractNumId w:val="41"/>
  </w:num>
  <w:num w:numId="108">
    <w:abstractNumId w:val="58"/>
    <w:lvlOverride w:ilvl="0">
      <w:startOverride w:val="3"/>
    </w:lvlOverride>
    <w:lvlOverride w:ilvl="1">
      <w:startOverride w:val="5"/>
    </w:lvlOverride>
    <w:lvlOverride w:ilvl="2"/>
    <w:lvlOverride w:ilvl="3"/>
    <w:lvlOverride w:ilvl="4"/>
    <w:lvlOverride w:ilvl="5"/>
    <w:lvlOverride w:ilvl="6"/>
    <w:lvlOverride w:ilvl="7"/>
    <w:lvlOverride w:ilvl="8"/>
  </w:num>
  <w:num w:numId="10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
  </w:num>
  <w:num w:numId="1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1"/>
  </w:num>
  <w:num w:numId="114">
    <w:abstractNumId w:val="10"/>
  </w:num>
  <w:num w:numId="11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5"/>
  </w:num>
  <w:num w:numId="119">
    <w:abstractNumId w:val="77"/>
  </w:num>
  <w:num w:numId="120">
    <w:abstractNumId w:val="114"/>
  </w:num>
  <w:num w:numId="121">
    <w:abstractNumId w:val="52"/>
  </w:num>
  <w:num w:numId="122">
    <w:abstractNumId w:val="117"/>
  </w:num>
  <w:num w:numId="123">
    <w:abstractNumId w:val="42"/>
  </w:num>
  <w:num w:numId="124">
    <w:abstractNumId w:val="20"/>
  </w:num>
  <w:num w:numId="125">
    <w:abstractNumId w:val="82"/>
  </w:num>
  <w:num w:numId="126">
    <w:abstractNumId w:val="83"/>
  </w:num>
  <w:num w:numId="127">
    <w:abstractNumId w:val="48"/>
  </w:num>
  <w:num w:numId="128">
    <w:abstractNumId w:val="88"/>
  </w:num>
  <w:num w:numId="129">
    <w:abstractNumId w:val="56"/>
  </w:num>
  <w:num w:numId="130">
    <w:abstractNumId w:val="110"/>
  </w:num>
  <w:num w:numId="131">
    <w:abstractNumId w:val="18"/>
  </w:num>
  <w:num w:numId="132">
    <w:abstractNumId w:val="93"/>
  </w:num>
  <w:num w:numId="133">
    <w:abstractNumId w:val="108"/>
  </w:num>
  <w:numIdMacAtCleanup w:val="12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SE RAFAEL AGUILLON LOMBANA">
    <w15:presenceInfo w15:providerId="Windows Live" w15:userId="f1057b2512fe35c3"/>
  </w15:person>
  <w15:person w15:author="Cristina Muñoz">
    <w15:presenceInfo w15:providerId="Windows Live" w15:userId="bc4ffbf3f204cb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A87"/>
    <w:rsid w:val="00001C28"/>
    <w:rsid w:val="00001C84"/>
    <w:rsid w:val="00003535"/>
    <w:rsid w:val="00003705"/>
    <w:rsid w:val="000038E2"/>
    <w:rsid w:val="00003AB2"/>
    <w:rsid w:val="000062C2"/>
    <w:rsid w:val="000068E7"/>
    <w:rsid w:val="00007C3D"/>
    <w:rsid w:val="000102FE"/>
    <w:rsid w:val="00010AB1"/>
    <w:rsid w:val="000117C0"/>
    <w:rsid w:val="00011B1B"/>
    <w:rsid w:val="00012F93"/>
    <w:rsid w:val="00013009"/>
    <w:rsid w:val="00013058"/>
    <w:rsid w:val="00013976"/>
    <w:rsid w:val="000145FE"/>
    <w:rsid w:val="000146EA"/>
    <w:rsid w:val="00015B5A"/>
    <w:rsid w:val="00017DF2"/>
    <w:rsid w:val="00020A7E"/>
    <w:rsid w:val="000212FC"/>
    <w:rsid w:val="00022057"/>
    <w:rsid w:val="000226DA"/>
    <w:rsid w:val="0002306A"/>
    <w:rsid w:val="00023E18"/>
    <w:rsid w:val="000244ED"/>
    <w:rsid w:val="00026356"/>
    <w:rsid w:val="00026FF0"/>
    <w:rsid w:val="0003230E"/>
    <w:rsid w:val="00032ABF"/>
    <w:rsid w:val="00033010"/>
    <w:rsid w:val="000344A5"/>
    <w:rsid w:val="0003500D"/>
    <w:rsid w:val="00035065"/>
    <w:rsid w:val="00035AEA"/>
    <w:rsid w:val="00041C5B"/>
    <w:rsid w:val="00042AB4"/>
    <w:rsid w:val="00043FFF"/>
    <w:rsid w:val="00044797"/>
    <w:rsid w:val="000460A8"/>
    <w:rsid w:val="00046472"/>
    <w:rsid w:val="000473AD"/>
    <w:rsid w:val="00051387"/>
    <w:rsid w:val="00051B8C"/>
    <w:rsid w:val="000527B1"/>
    <w:rsid w:val="00054651"/>
    <w:rsid w:val="000552FD"/>
    <w:rsid w:val="00056B84"/>
    <w:rsid w:val="00056DE5"/>
    <w:rsid w:val="00060DCA"/>
    <w:rsid w:val="00061AD4"/>
    <w:rsid w:val="00062C40"/>
    <w:rsid w:val="000646D2"/>
    <w:rsid w:val="000653A8"/>
    <w:rsid w:val="00065BA8"/>
    <w:rsid w:val="0006604F"/>
    <w:rsid w:val="000679A3"/>
    <w:rsid w:val="00067A3F"/>
    <w:rsid w:val="00070086"/>
    <w:rsid w:val="000708AF"/>
    <w:rsid w:val="0007336C"/>
    <w:rsid w:val="00073A03"/>
    <w:rsid w:val="000757B1"/>
    <w:rsid w:val="00080FB9"/>
    <w:rsid w:val="00083DF3"/>
    <w:rsid w:val="00083E63"/>
    <w:rsid w:val="000857F9"/>
    <w:rsid w:val="00086101"/>
    <w:rsid w:val="00087C3C"/>
    <w:rsid w:val="0009072E"/>
    <w:rsid w:val="00090C5D"/>
    <w:rsid w:val="00091EF7"/>
    <w:rsid w:val="00092D5F"/>
    <w:rsid w:val="000932B4"/>
    <w:rsid w:val="00093A1B"/>
    <w:rsid w:val="00093A34"/>
    <w:rsid w:val="00094319"/>
    <w:rsid w:val="000951D9"/>
    <w:rsid w:val="00095741"/>
    <w:rsid w:val="000958AC"/>
    <w:rsid w:val="000967E4"/>
    <w:rsid w:val="0009765E"/>
    <w:rsid w:val="000A0889"/>
    <w:rsid w:val="000A0993"/>
    <w:rsid w:val="000A2DBD"/>
    <w:rsid w:val="000A467A"/>
    <w:rsid w:val="000A4F5D"/>
    <w:rsid w:val="000A51A9"/>
    <w:rsid w:val="000A5D1D"/>
    <w:rsid w:val="000A68D3"/>
    <w:rsid w:val="000A6BDF"/>
    <w:rsid w:val="000B0D30"/>
    <w:rsid w:val="000B0DCD"/>
    <w:rsid w:val="000B104D"/>
    <w:rsid w:val="000B1F26"/>
    <w:rsid w:val="000B2576"/>
    <w:rsid w:val="000B3D64"/>
    <w:rsid w:val="000B3E6B"/>
    <w:rsid w:val="000B3F4D"/>
    <w:rsid w:val="000B4D59"/>
    <w:rsid w:val="000B4E83"/>
    <w:rsid w:val="000B6113"/>
    <w:rsid w:val="000C01B6"/>
    <w:rsid w:val="000C33EC"/>
    <w:rsid w:val="000C3A2F"/>
    <w:rsid w:val="000C3B05"/>
    <w:rsid w:val="000C4243"/>
    <w:rsid w:val="000C4F04"/>
    <w:rsid w:val="000C522A"/>
    <w:rsid w:val="000D1012"/>
    <w:rsid w:val="000D1323"/>
    <w:rsid w:val="000D22F5"/>
    <w:rsid w:val="000D243B"/>
    <w:rsid w:val="000D2751"/>
    <w:rsid w:val="000D4C2E"/>
    <w:rsid w:val="000D4F99"/>
    <w:rsid w:val="000D614E"/>
    <w:rsid w:val="000D63DB"/>
    <w:rsid w:val="000D78C3"/>
    <w:rsid w:val="000D7CCE"/>
    <w:rsid w:val="000E225E"/>
    <w:rsid w:val="000E2F1C"/>
    <w:rsid w:val="000E323A"/>
    <w:rsid w:val="000E43ED"/>
    <w:rsid w:val="000E4C2E"/>
    <w:rsid w:val="000E4D25"/>
    <w:rsid w:val="000E6095"/>
    <w:rsid w:val="000F31D1"/>
    <w:rsid w:val="000F43EB"/>
    <w:rsid w:val="000F4887"/>
    <w:rsid w:val="000F53EE"/>
    <w:rsid w:val="000F5AD6"/>
    <w:rsid w:val="000F5BD7"/>
    <w:rsid w:val="000F636F"/>
    <w:rsid w:val="000F645C"/>
    <w:rsid w:val="000F67E2"/>
    <w:rsid w:val="000F7C11"/>
    <w:rsid w:val="00100228"/>
    <w:rsid w:val="00105835"/>
    <w:rsid w:val="00107897"/>
    <w:rsid w:val="00115E46"/>
    <w:rsid w:val="00116133"/>
    <w:rsid w:val="0011625E"/>
    <w:rsid w:val="00120DC8"/>
    <w:rsid w:val="00120F33"/>
    <w:rsid w:val="00121324"/>
    <w:rsid w:val="001217BA"/>
    <w:rsid w:val="00121CB5"/>
    <w:rsid w:val="00122A43"/>
    <w:rsid w:val="001248F7"/>
    <w:rsid w:val="00124CA5"/>
    <w:rsid w:val="001264CC"/>
    <w:rsid w:val="0012686D"/>
    <w:rsid w:val="001277A0"/>
    <w:rsid w:val="00127DF5"/>
    <w:rsid w:val="00130984"/>
    <w:rsid w:val="00130A5E"/>
    <w:rsid w:val="001313E3"/>
    <w:rsid w:val="001346EB"/>
    <w:rsid w:val="001360C9"/>
    <w:rsid w:val="00136932"/>
    <w:rsid w:val="00142B13"/>
    <w:rsid w:val="00142D3E"/>
    <w:rsid w:val="00142ECB"/>
    <w:rsid w:val="00143106"/>
    <w:rsid w:val="00144D6F"/>
    <w:rsid w:val="00144D95"/>
    <w:rsid w:val="00146B78"/>
    <w:rsid w:val="00150E66"/>
    <w:rsid w:val="00151891"/>
    <w:rsid w:val="00152441"/>
    <w:rsid w:val="0015442D"/>
    <w:rsid w:val="00155C3D"/>
    <w:rsid w:val="00155EFE"/>
    <w:rsid w:val="00157A43"/>
    <w:rsid w:val="0016043B"/>
    <w:rsid w:val="0016044A"/>
    <w:rsid w:val="00162251"/>
    <w:rsid w:val="00162568"/>
    <w:rsid w:val="0016258F"/>
    <w:rsid w:val="00162E5A"/>
    <w:rsid w:val="001641C4"/>
    <w:rsid w:val="001643C3"/>
    <w:rsid w:val="00165775"/>
    <w:rsid w:val="00165D50"/>
    <w:rsid w:val="00165EDD"/>
    <w:rsid w:val="00166612"/>
    <w:rsid w:val="001706D6"/>
    <w:rsid w:val="0017148C"/>
    <w:rsid w:val="001719E8"/>
    <w:rsid w:val="001719FB"/>
    <w:rsid w:val="00172CDE"/>
    <w:rsid w:val="0017304E"/>
    <w:rsid w:val="00173E9F"/>
    <w:rsid w:val="0017530B"/>
    <w:rsid w:val="00175B27"/>
    <w:rsid w:val="0017675E"/>
    <w:rsid w:val="001778A4"/>
    <w:rsid w:val="00180B70"/>
    <w:rsid w:val="00180D89"/>
    <w:rsid w:val="001818AE"/>
    <w:rsid w:val="00181CEA"/>
    <w:rsid w:val="001827CA"/>
    <w:rsid w:val="0018354F"/>
    <w:rsid w:val="00183F43"/>
    <w:rsid w:val="001858E6"/>
    <w:rsid w:val="001868C6"/>
    <w:rsid w:val="00186A4C"/>
    <w:rsid w:val="00190246"/>
    <w:rsid w:val="0019072A"/>
    <w:rsid w:val="00192361"/>
    <w:rsid w:val="001930FC"/>
    <w:rsid w:val="00193D79"/>
    <w:rsid w:val="00196F0A"/>
    <w:rsid w:val="00197A51"/>
    <w:rsid w:val="001A3589"/>
    <w:rsid w:val="001A378E"/>
    <w:rsid w:val="001A567E"/>
    <w:rsid w:val="001A6A43"/>
    <w:rsid w:val="001A6B50"/>
    <w:rsid w:val="001A6D2C"/>
    <w:rsid w:val="001B0299"/>
    <w:rsid w:val="001B17B5"/>
    <w:rsid w:val="001B1E7F"/>
    <w:rsid w:val="001B33DD"/>
    <w:rsid w:val="001B5763"/>
    <w:rsid w:val="001B7C22"/>
    <w:rsid w:val="001C11F5"/>
    <w:rsid w:val="001C16CF"/>
    <w:rsid w:val="001C3545"/>
    <w:rsid w:val="001C44EB"/>
    <w:rsid w:val="001C52B7"/>
    <w:rsid w:val="001C5682"/>
    <w:rsid w:val="001C736F"/>
    <w:rsid w:val="001C7EE9"/>
    <w:rsid w:val="001D2A53"/>
    <w:rsid w:val="001D3143"/>
    <w:rsid w:val="001D4434"/>
    <w:rsid w:val="001D5058"/>
    <w:rsid w:val="001D59B5"/>
    <w:rsid w:val="001D6797"/>
    <w:rsid w:val="001D67CE"/>
    <w:rsid w:val="001E1C51"/>
    <w:rsid w:val="001E2D6F"/>
    <w:rsid w:val="001E4314"/>
    <w:rsid w:val="001E62A5"/>
    <w:rsid w:val="001F1448"/>
    <w:rsid w:val="001F1802"/>
    <w:rsid w:val="001F1E28"/>
    <w:rsid w:val="001F25AC"/>
    <w:rsid w:val="001F2A82"/>
    <w:rsid w:val="001F2EA6"/>
    <w:rsid w:val="001F34E0"/>
    <w:rsid w:val="001F6675"/>
    <w:rsid w:val="001F6B79"/>
    <w:rsid w:val="001F7F33"/>
    <w:rsid w:val="0020055B"/>
    <w:rsid w:val="00201830"/>
    <w:rsid w:val="002019D8"/>
    <w:rsid w:val="00202113"/>
    <w:rsid w:val="002021E4"/>
    <w:rsid w:val="0020373F"/>
    <w:rsid w:val="00203DDE"/>
    <w:rsid w:val="00203F29"/>
    <w:rsid w:val="00204204"/>
    <w:rsid w:val="00205390"/>
    <w:rsid w:val="00206364"/>
    <w:rsid w:val="00206DF1"/>
    <w:rsid w:val="002074A3"/>
    <w:rsid w:val="002101F5"/>
    <w:rsid w:val="00210CE7"/>
    <w:rsid w:val="00210E3C"/>
    <w:rsid w:val="00212FFA"/>
    <w:rsid w:val="0021501E"/>
    <w:rsid w:val="00216E27"/>
    <w:rsid w:val="00217662"/>
    <w:rsid w:val="00223A0E"/>
    <w:rsid w:val="002250FE"/>
    <w:rsid w:val="00226156"/>
    <w:rsid w:val="00226209"/>
    <w:rsid w:val="00226A9B"/>
    <w:rsid w:val="00227914"/>
    <w:rsid w:val="00230544"/>
    <w:rsid w:val="00231055"/>
    <w:rsid w:val="00231622"/>
    <w:rsid w:val="00232A8A"/>
    <w:rsid w:val="00234A4B"/>
    <w:rsid w:val="00234F86"/>
    <w:rsid w:val="002366B3"/>
    <w:rsid w:val="00236BD0"/>
    <w:rsid w:val="00237C0F"/>
    <w:rsid w:val="00237FF4"/>
    <w:rsid w:val="00240818"/>
    <w:rsid w:val="00245A32"/>
    <w:rsid w:val="00246A3F"/>
    <w:rsid w:val="0025002C"/>
    <w:rsid w:val="00251523"/>
    <w:rsid w:val="00252715"/>
    <w:rsid w:val="002544B3"/>
    <w:rsid w:val="0025515D"/>
    <w:rsid w:val="002570BD"/>
    <w:rsid w:val="00260BB6"/>
    <w:rsid w:val="00260D82"/>
    <w:rsid w:val="002614CC"/>
    <w:rsid w:val="00261851"/>
    <w:rsid w:val="00261A9B"/>
    <w:rsid w:val="00262877"/>
    <w:rsid w:val="0026497D"/>
    <w:rsid w:val="00264E58"/>
    <w:rsid w:val="002660C0"/>
    <w:rsid w:val="0026687B"/>
    <w:rsid w:val="002677A9"/>
    <w:rsid w:val="00267E0F"/>
    <w:rsid w:val="002709A8"/>
    <w:rsid w:val="00271148"/>
    <w:rsid w:val="002715F3"/>
    <w:rsid w:val="00271B0A"/>
    <w:rsid w:val="002725FE"/>
    <w:rsid w:val="00273296"/>
    <w:rsid w:val="0027500E"/>
    <w:rsid w:val="002760C4"/>
    <w:rsid w:val="0027681C"/>
    <w:rsid w:val="00281129"/>
    <w:rsid w:val="00282C7E"/>
    <w:rsid w:val="00287035"/>
    <w:rsid w:val="00290810"/>
    <w:rsid w:val="002920FD"/>
    <w:rsid w:val="00294C2A"/>
    <w:rsid w:val="00294DCA"/>
    <w:rsid w:val="002975FD"/>
    <w:rsid w:val="002A18D5"/>
    <w:rsid w:val="002A2F27"/>
    <w:rsid w:val="002A3425"/>
    <w:rsid w:val="002A34EE"/>
    <w:rsid w:val="002A41AA"/>
    <w:rsid w:val="002A71DE"/>
    <w:rsid w:val="002A72DA"/>
    <w:rsid w:val="002A7A65"/>
    <w:rsid w:val="002B0651"/>
    <w:rsid w:val="002B1DAE"/>
    <w:rsid w:val="002B1FEC"/>
    <w:rsid w:val="002B2200"/>
    <w:rsid w:val="002B2246"/>
    <w:rsid w:val="002B30D2"/>
    <w:rsid w:val="002B3379"/>
    <w:rsid w:val="002B3671"/>
    <w:rsid w:val="002B47C9"/>
    <w:rsid w:val="002B767B"/>
    <w:rsid w:val="002B7C84"/>
    <w:rsid w:val="002C0F43"/>
    <w:rsid w:val="002C1ACC"/>
    <w:rsid w:val="002C1CC8"/>
    <w:rsid w:val="002C3103"/>
    <w:rsid w:val="002C4942"/>
    <w:rsid w:val="002C4AD0"/>
    <w:rsid w:val="002C4F52"/>
    <w:rsid w:val="002C4F73"/>
    <w:rsid w:val="002C5444"/>
    <w:rsid w:val="002C6EB6"/>
    <w:rsid w:val="002C7EB1"/>
    <w:rsid w:val="002D06E0"/>
    <w:rsid w:val="002D13F3"/>
    <w:rsid w:val="002D28B4"/>
    <w:rsid w:val="002D3375"/>
    <w:rsid w:val="002D39A2"/>
    <w:rsid w:val="002D4B8B"/>
    <w:rsid w:val="002D5261"/>
    <w:rsid w:val="002D7079"/>
    <w:rsid w:val="002E0550"/>
    <w:rsid w:val="002E1E00"/>
    <w:rsid w:val="002E24CD"/>
    <w:rsid w:val="002E2670"/>
    <w:rsid w:val="002E2903"/>
    <w:rsid w:val="002E2FA1"/>
    <w:rsid w:val="002E35D2"/>
    <w:rsid w:val="002E46E9"/>
    <w:rsid w:val="002E4823"/>
    <w:rsid w:val="002E53FD"/>
    <w:rsid w:val="002E5709"/>
    <w:rsid w:val="002E5A64"/>
    <w:rsid w:val="002E6F0C"/>
    <w:rsid w:val="002F1F36"/>
    <w:rsid w:val="002F4EF5"/>
    <w:rsid w:val="002F6D9F"/>
    <w:rsid w:val="002F6E43"/>
    <w:rsid w:val="003008EA"/>
    <w:rsid w:val="00301EF3"/>
    <w:rsid w:val="00301FC2"/>
    <w:rsid w:val="00304621"/>
    <w:rsid w:val="003049B5"/>
    <w:rsid w:val="0030529C"/>
    <w:rsid w:val="003057EB"/>
    <w:rsid w:val="00306111"/>
    <w:rsid w:val="003078FA"/>
    <w:rsid w:val="00307F09"/>
    <w:rsid w:val="00310661"/>
    <w:rsid w:val="00310AF3"/>
    <w:rsid w:val="003146EF"/>
    <w:rsid w:val="0031589C"/>
    <w:rsid w:val="00316BD2"/>
    <w:rsid w:val="00317764"/>
    <w:rsid w:val="00320B76"/>
    <w:rsid w:val="00321A9B"/>
    <w:rsid w:val="00321D95"/>
    <w:rsid w:val="003226E9"/>
    <w:rsid w:val="00322CD4"/>
    <w:rsid w:val="00323394"/>
    <w:rsid w:val="00323D84"/>
    <w:rsid w:val="00324BFF"/>
    <w:rsid w:val="0032620F"/>
    <w:rsid w:val="00327A78"/>
    <w:rsid w:val="00327CF5"/>
    <w:rsid w:val="003306B0"/>
    <w:rsid w:val="00331BCB"/>
    <w:rsid w:val="003324B7"/>
    <w:rsid w:val="00332A7F"/>
    <w:rsid w:val="00332C42"/>
    <w:rsid w:val="003347B9"/>
    <w:rsid w:val="00336A5A"/>
    <w:rsid w:val="003373FA"/>
    <w:rsid w:val="003379C3"/>
    <w:rsid w:val="0034082D"/>
    <w:rsid w:val="003417FD"/>
    <w:rsid w:val="003432DC"/>
    <w:rsid w:val="00344768"/>
    <w:rsid w:val="0034493C"/>
    <w:rsid w:val="00347030"/>
    <w:rsid w:val="003470A9"/>
    <w:rsid w:val="00347B31"/>
    <w:rsid w:val="0035058F"/>
    <w:rsid w:val="00350BA8"/>
    <w:rsid w:val="00354D75"/>
    <w:rsid w:val="00354FB9"/>
    <w:rsid w:val="00356645"/>
    <w:rsid w:val="003574E7"/>
    <w:rsid w:val="00362A45"/>
    <w:rsid w:val="00362C62"/>
    <w:rsid w:val="0036420A"/>
    <w:rsid w:val="003650CA"/>
    <w:rsid w:val="00365BE6"/>
    <w:rsid w:val="00367070"/>
    <w:rsid w:val="00370DCB"/>
    <w:rsid w:val="0037161A"/>
    <w:rsid w:val="003717C9"/>
    <w:rsid w:val="00371A03"/>
    <w:rsid w:val="0037208E"/>
    <w:rsid w:val="00372942"/>
    <w:rsid w:val="00372F7F"/>
    <w:rsid w:val="00373ED8"/>
    <w:rsid w:val="00375297"/>
    <w:rsid w:val="0038030C"/>
    <w:rsid w:val="00380497"/>
    <w:rsid w:val="003807EE"/>
    <w:rsid w:val="003825B8"/>
    <w:rsid w:val="003835A9"/>
    <w:rsid w:val="00385BA8"/>
    <w:rsid w:val="00385ED6"/>
    <w:rsid w:val="00386D67"/>
    <w:rsid w:val="00391252"/>
    <w:rsid w:val="00391B76"/>
    <w:rsid w:val="003947DC"/>
    <w:rsid w:val="0039510F"/>
    <w:rsid w:val="00395928"/>
    <w:rsid w:val="003A0560"/>
    <w:rsid w:val="003A0B93"/>
    <w:rsid w:val="003A1B38"/>
    <w:rsid w:val="003A2667"/>
    <w:rsid w:val="003A28F5"/>
    <w:rsid w:val="003A2963"/>
    <w:rsid w:val="003A3C1B"/>
    <w:rsid w:val="003A4128"/>
    <w:rsid w:val="003A44FE"/>
    <w:rsid w:val="003A4843"/>
    <w:rsid w:val="003A4E8C"/>
    <w:rsid w:val="003A50B6"/>
    <w:rsid w:val="003A5935"/>
    <w:rsid w:val="003A5D2E"/>
    <w:rsid w:val="003B13AA"/>
    <w:rsid w:val="003B2BCD"/>
    <w:rsid w:val="003B4D36"/>
    <w:rsid w:val="003B5F29"/>
    <w:rsid w:val="003B6622"/>
    <w:rsid w:val="003B777D"/>
    <w:rsid w:val="003C116B"/>
    <w:rsid w:val="003C18D4"/>
    <w:rsid w:val="003C1A78"/>
    <w:rsid w:val="003C276A"/>
    <w:rsid w:val="003C3475"/>
    <w:rsid w:val="003C3C91"/>
    <w:rsid w:val="003C4B8E"/>
    <w:rsid w:val="003C52C0"/>
    <w:rsid w:val="003D16DC"/>
    <w:rsid w:val="003D2917"/>
    <w:rsid w:val="003D33E4"/>
    <w:rsid w:val="003D5F3B"/>
    <w:rsid w:val="003D65BE"/>
    <w:rsid w:val="003D69F9"/>
    <w:rsid w:val="003D7AC7"/>
    <w:rsid w:val="003E0073"/>
    <w:rsid w:val="003E041B"/>
    <w:rsid w:val="003E243C"/>
    <w:rsid w:val="003E3519"/>
    <w:rsid w:val="003E363E"/>
    <w:rsid w:val="003E5A5E"/>
    <w:rsid w:val="003E71AB"/>
    <w:rsid w:val="003F05B8"/>
    <w:rsid w:val="003F0735"/>
    <w:rsid w:val="003F0BEB"/>
    <w:rsid w:val="003F3971"/>
    <w:rsid w:val="003F7741"/>
    <w:rsid w:val="00400472"/>
    <w:rsid w:val="00400937"/>
    <w:rsid w:val="00400E5E"/>
    <w:rsid w:val="00401BCF"/>
    <w:rsid w:val="00402FDD"/>
    <w:rsid w:val="0040316A"/>
    <w:rsid w:val="00404611"/>
    <w:rsid w:val="00404B0C"/>
    <w:rsid w:val="00405081"/>
    <w:rsid w:val="004052BF"/>
    <w:rsid w:val="0040612D"/>
    <w:rsid w:val="00406B4C"/>
    <w:rsid w:val="004110A8"/>
    <w:rsid w:val="0041245F"/>
    <w:rsid w:val="00414890"/>
    <w:rsid w:val="00415E80"/>
    <w:rsid w:val="00417309"/>
    <w:rsid w:val="0041765A"/>
    <w:rsid w:val="0042005D"/>
    <w:rsid w:val="004207A9"/>
    <w:rsid w:val="00420B9F"/>
    <w:rsid w:val="004220E3"/>
    <w:rsid w:val="0042248D"/>
    <w:rsid w:val="00424EA8"/>
    <w:rsid w:val="00426998"/>
    <w:rsid w:val="0042721E"/>
    <w:rsid w:val="004306BD"/>
    <w:rsid w:val="00430895"/>
    <w:rsid w:val="00430D3F"/>
    <w:rsid w:val="00431382"/>
    <w:rsid w:val="004327BE"/>
    <w:rsid w:val="00432F9D"/>
    <w:rsid w:val="0043317A"/>
    <w:rsid w:val="0043336B"/>
    <w:rsid w:val="004334A9"/>
    <w:rsid w:val="004339E6"/>
    <w:rsid w:val="00433D4A"/>
    <w:rsid w:val="00433E2F"/>
    <w:rsid w:val="0043410F"/>
    <w:rsid w:val="00434314"/>
    <w:rsid w:val="00435A84"/>
    <w:rsid w:val="00436636"/>
    <w:rsid w:val="004368F3"/>
    <w:rsid w:val="0044161D"/>
    <w:rsid w:val="004423A9"/>
    <w:rsid w:val="00443145"/>
    <w:rsid w:val="0044393D"/>
    <w:rsid w:val="004443F0"/>
    <w:rsid w:val="00445142"/>
    <w:rsid w:val="00445324"/>
    <w:rsid w:val="00446E2D"/>
    <w:rsid w:val="00450C30"/>
    <w:rsid w:val="00451079"/>
    <w:rsid w:val="004515D3"/>
    <w:rsid w:val="00454B1B"/>
    <w:rsid w:val="00454BBF"/>
    <w:rsid w:val="0045512C"/>
    <w:rsid w:val="00455EF3"/>
    <w:rsid w:val="00455EFD"/>
    <w:rsid w:val="00457761"/>
    <w:rsid w:val="00457B5E"/>
    <w:rsid w:val="004620E3"/>
    <w:rsid w:val="004629D0"/>
    <w:rsid w:val="00462C55"/>
    <w:rsid w:val="00462D72"/>
    <w:rsid w:val="00463383"/>
    <w:rsid w:val="00463EF5"/>
    <w:rsid w:val="00464875"/>
    <w:rsid w:val="00465A83"/>
    <w:rsid w:val="00465C11"/>
    <w:rsid w:val="004665AC"/>
    <w:rsid w:val="00466DE4"/>
    <w:rsid w:val="00467236"/>
    <w:rsid w:val="00467B02"/>
    <w:rsid w:val="00472507"/>
    <w:rsid w:val="0047598C"/>
    <w:rsid w:val="004764B2"/>
    <w:rsid w:val="00476E10"/>
    <w:rsid w:val="00477413"/>
    <w:rsid w:val="004777BD"/>
    <w:rsid w:val="00477CF4"/>
    <w:rsid w:val="0048010C"/>
    <w:rsid w:val="00482A8C"/>
    <w:rsid w:val="004855FD"/>
    <w:rsid w:val="00486AE5"/>
    <w:rsid w:val="00487822"/>
    <w:rsid w:val="004902DE"/>
    <w:rsid w:val="00490963"/>
    <w:rsid w:val="00494471"/>
    <w:rsid w:val="004944D5"/>
    <w:rsid w:val="00497945"/>
    <w:rsid w:val="00497C28"/>
    <w:rsid w:val="004A006F"/>
    <w:rsid w:val="004A00F5"/>
    <w:rsid w:val="004A0524"/>
    <w:rsid w:val="004A113B"/>
    <w:rsid w:val="004A1FAB"/>
    <w:rsid w:val="004A2397"/>
    <w:rsid w:val="004A23D3"/>
    <w:rsid w:val="004A324D"/>
    <w:rsid w:val="004A55AD"/>
    <w:rsid w:val="004A7B8D"/>
    <w:rsid w:val="004B2A0D"/>
    <w:rsid w:val="004B35C1"/>
    <w:rsid w:val="004B37E2"/>
    <w:rsid w:val="004B3BD2"/>
    <w:rsid w:val="004B4AC5"/>
    <w:rsid w:val="004B5F91"/>
    <w:rsid w:val="004B713D"/>
    <w:rsid w:val="004B73B5"/>
    <w:rsid w:val="004B78BB"/>
    <w:rsid w:val="004B7DA2"/>
    <w:rsid w:val="004C09D8"/>
    <w:rsid w:val="004C0BAF"/>
    <w:rsid w:val="004C1111"/>
    <w:rsid w:val="004C2FDB"/>
    <w:rsid w:val="004C4954"/>
    <w:rsid w:val="004C54A7"/>
    <w:rsid w:val="004C55E9"/>
    <w:rsid w:val="004C77BD"/>
    <w:rsid w:val="004D2FFB"/>
    <w:rsid w:val="004D3326"/>
    <w:rsid w:val="004D3D1C"/>
    <w:rsid w:val="004D4745"/>
    <w:rsid w:val="004D5AE3"/>
    <w:rsid w:val="004D5C21"/>
    <w:rsid w:val="004D712B"/>
    <w:rsid w:val="004E1331"/>
    <w:rsid w:val="004E14CE"/>
    <w:rsid w:val="004E2045"/>
    <w:rsid w:val="004E3902"/>
    <w:rsid w:val="004E4288"/>
    <w:rsid w:val="004E5595"/>
    <w:rsid w:val="004F04A2"/>
    <w:rsid w:val="004F0B58"/>
    <w:rsid w:val="004F17C3"/>
    <w:rsid w:val="004F1FF5"/>
    <w:rsid w:val="004F2D6B"/>
    <w:rsid w:val="004F2D7B"/>
    <w:rsid w:val="004F4C83"/>
    <w:rsid w:val="004F6086"/>
    <w:rsid w:val="004F72BF"/>
    <w:rsid w:val="00501DE3"/>
    <w:rsid w:val="00504383"/>
    <w:rsid w:val="005043D3"/>
    <w:rsid w:val="00504BAD"/>
    <w:rsid w:val="00506963"/>
    <w:rsid w:val="00507E67"/>
    <w:rsid w:val="00510A24"/>
    <w:rsid w:val="0051287F"/>
    <w:rsid w:val="00512F16"/>
    <w:rsid w:val="00513693"/>
    <w:rsid w:val="00517544"/>
    <w:rsid w:val="0051774A"/>
    <w:rsid w:val="0052279F"/>
    <w:rsid w:val="00523CC5"/>
    <w:rsid w:val="005244B8"/>
    <w:rsid w:val="005247AB"/>
    <w:rsid w:val="005305D5"/>
    <w:rsid w:val="00530A24"/>
    <w:rsid w:val="0053195E"/>
    <w:rsid w:val="005321AD"/>
    <w:rsid w:val="00532E33"/>
    <w:rsid w:val="00533945"/>
    <w:rsid w:val="005361D4"/>
    <w:rsid w:val="005371CD"/>
    <w:rsid w:val="00537486"/>
    <w:rsid w:val="00541374"/>
    <w:rsid w:val="005430CA"/>
    <w:rsid w:val="0054351E"/>
    <w:rsid w:val="00543801"/>
    <w:rsid w:val="00545803"/>
    <w:rsid w:val="00545828"/>
    <w:rsid w:val="00546168"/>
    <w:rsid w:val="005469F5"/>
    <w:rsid w:val="00551272"/>
    <w:rsid w:val="00552470"/>
    <w:rsid w:val="005554AD"/>
    <w:rsid w:val="0055607A"/>
    <w:rsid w:val="005571AA"/>
    <w:rsid w:val="00560077"/>
    <w:rsid w:val="005606F8"/>
    <w:rsid w:val="00561F56"/>
    <w:rsid w:val="00563D58"/>
    <w:rsid w:val="00564820"/>
    <w:rsid w:val="005655DF"/>
    <w:rsid w:val="00567E65"/>
    <w:rsid w:val="005722AA"/>
    <w:rsid w:val="005724E8"/>
    <w:rsid w:val="00572C96"/>
    <w:rsid w:val="0057515C"/>
    <w:rsid w:val="00575D93"/>
    <w:rsid w:val="00580280"/>
    <w:rsid w:val="00580F46"/>
    <w:rsid w:val="00581B8E"/>
    <w:rsid w:val="00581F15"/>
    <w:rsid w:val="005822E0"/>
    <w:rsid w:val="0058237E"/>
    <w:rsid w:val="00583136"/>
    <w:rsid w:val="00584992"/>
    <w:rsid w:val="005860C4"/>
    <w:rsid w:val="00587E68"/>
    <w:rsid w:val="005909C0"/>
    <w:rsid w:val="00591451"/>
    <w:rsid w:val="00593A39"/>
    <w:rsid w:val="0059444C"/>
    <w:rsid w:val="005945AD"/>
    <w:rsid w:val="00594BC6"/>
    <w:rsid w:val="005954FE"/>
    <w:rsid w:val="005967D7"/>
    <w:rsid w:val="00596B23"/>
    <w:rsid w:val="00596E56"/>
    <w:rsid w:val="00596EB2"/>
    <w:rsid w:val="00597928"/>
    <w:rsid w:val="005A00BA"/>
    <w:rsid w:val="005A0746"/>
    <w:rsid w:val="005A081A"/>
    <w:rsid w:val="005A0FF1"/>
    <w:rsid w:val="005A29AF"/>
    <w:rsid w:val="005A304B"/>
    <w:rsid w:val="005A385F"/>
    <w:rsid w:val="005A6C09"/>
    <w:rsid w:val="005A6C9B"/>
    <w:rsid w:val="005A767D"/>
    <w:rsid w:val="005B0955"/>
    <w:rsid w:val="005B401B"/>
    <w:rsid w:val="005B61CE"/>
    <w:rsid w:val="005B6D21"/>
    <w:rsid w:val="005B703D"/>
    <w:rsid w:val="005C0711"/>
    <w:rsid w:val="005C0A57"/>
    <w:rsid w:val="005C0C87"/>
    <w:rsid w:val="005C1D07"/>
    <w:rsid w:val="005C4780"/>
    <w:rsid w:val="005C4FD2"/>
    <w:rsid w:val="005C5320"/>
    <w:rsid w:val="005C59E5"/>
    <w:rsid w:val="005C606B"/>
    <w:rsid w:val="005C75A1"/>
    <w:rsid w:val="005C7A2A"/>
    <w:rsid w:val="005D2393"/>
    <w:rsid w:val="005D2AA5"/>
    <w:rsid w:val="005D37A4"/>
    <w:rsid w:val="005D47E9"/>
    <w:rsid w:val="005D5135"/>
    <w:rsid w:val="005D7C91"/>
    <w:rsid w:val="005E0059"/>
    <w:rsid w:val="005E0980"/>
    <w:rsid w:val="005E2AC0"/>
    <w:rsid w:val="005E316D"/>
    <w:rsid w:val="005E40EA"/>
    <w:rsid w:val="005E4691"/>
    <w:rsid w:val="005E4BDA"/>
    <w:rsid w:val="005E51F4"/>
    <w:rsid w:val="005E7C36"/>
    <w:rsid w:val="005F06AA"/>
    <w:rsid w:val="005F0EE3"/>
    <w:rsid w:val="005F10E8"/>
    <w:rsid w:val="005F116B"/>
    <w:rsid w:val="005F3237"/>
    <w:rsid w:val="005F3A09"/>
    <w:rsid w:val="005F3D26"/>
    <w:rsid w:val="005F486E"/>
    <w:rsid w:val="005F77CC"/>
    <w:rsid w:val="005F78D5"/>
    <w:rsid w:val="00600EE3"/>
    <w:rsid w:val="00601AFF"/>
    <w:rsid w:val="00603CE9"/>
    <w:rsid w:val="0060535B"/>
    <w:rsid w:val="0061192C"/>
    <w:rsid w:val="00612CC2"/>
    <w:rsid w:val="006137BB"/>
    <w:rsid w:val="00615B4D"/>
    <w:rsid w:val="00615D5F"/>
    <w:rsid w:val="00616539"/>
    <w:rsid w:val="006173CE"/>
    <w:rsid w:val="006174B2"/>
    <w:rsid w:val="00621E4C"/>
    <w:rsid w:val="0062341D"/>
    <w:rsid w:val="0062418B"/>
    <w:rsid w:val="0062633E"/>
    <w:rsid w:val="006302D2"/>
    <w:rsid w:val="00630952"/>
    <w:rsid w:val="0063186C"/>
    <w:rsid w:val="0063425A"/>
    <w:rsid w:val="006346EB"/>
    <w:rsid w:val="00634E9B"/>
    <w:rsid w:val="0063574B"/>
    <w:rsid w:val="006362EE"/>
    <w:rsid w:val="00637F51"/>
    <w:rsid w:val="00640579"/>
    <w:rsid w:val="00640BDE"/>
    <w:rsid w:val="00640BF3"/>
    <w:rsid w:val="00641ADB"/>
    <w:rsid w:val="00641C49"/>
    <w:rsid w:val="006429EF"/>
    <w:rsid w:val="00643CD8"/>
    <w:rsid w:val="00643DB9"/>
    <w:rsid w:val="00645D1A"/>
    <w:rsid w:val="00645FCC"/>
    <w:rsid w:val="0064638C"/>
    <w:rsid w:val="00646D23"/>
    <w:rsid w:val="006476AD"/>
    <w:rsid w:val="006504D0"/>
    <w:rsid w:val="00651DCF"/>
    <w:rsid w:val="00652509"/>
    <w:rsid w:val="00652A42"/>
    <w:rsid w:val="00654102"/>
    <w:rsid w:val="00654974"/>
    <w:rsid w:val="0065535C"/>
    <w:rsid w:val="00656699"/>
    <w:rsid w:val="0065743E"/>
    <w:rsid w:val="00662060"/>
    <w:rsid w:val="006628A0"/>
    <w:rsid w:val="00662BB5"/>
    <w:rsid w:val="00662EE7"/>
    <w:rsid w:val="0066515E"/>
    <w:rsid w:val="006661A1"/>
    <w:rsid w:val="00666B7C"/>
    <w:rsid w:val="006718B3"/>
    <w:rsid w:val="00671994"/>
    <w:rsid w:val="00672610"/>
    <w:rsid w:val="0067280C"/>
    <w:rsid w:val="00672A4C"/>
    <w:rsid w:val="0067323B"/>
    <w:rsid w:val="00673654"/>
    <w:rsid w:val="00676287"/>
    <w:rsid w:val="00676417"/>
    <w:rsid w:val="00676696"/>
    <w:rsid w:val="00676C8B"/>
    <w:rsid w:val="006831EC"/>
    <w:rsid w:val="00683375"/>
    <w:rsid w:val="00684007"/>
    <w:rsid w:val="00684A71"/>
    <w:rsid w:val="006853E1"/>
    <w:rsid w:val="00685A87"/>
    <w:rsid w:val="00686B79"/>
    <w:rsid w:val="00686C23"/>
    <w:rsid w:val="006879A9"/>
    <w:rsid w:val="00692740"/>
    <w:rsid w:val="0069335D"/>
    <w:rsid w:val="00694934"/>
    <w:rsid w:val="006965A3"/>
    <w:rsid w:val="00696C0D"/>
    <w:rsid w:val="00697FB4"/>
    <w:rsid w:val="006A0DE0"/>
    <w:rsid w:val="006A164F"/>
    <w:rsid w:val="006A1A10"/>
    <w:rsid w:val="006A25FE"/>
    <w:rsid w:val="006A4340"/>
    <w:rsid w:val="006B0A22"/>
    <w:rsid w:val="006B0CB5"/>
    <w:rsid w:val="006B274C"/>
    <w:rsid w:val="006B3FA2"/>
    <w:rsid w:val="006B686F"/>
    <w:rsid w:val="006C36F8"/>
    <w:rsid w:val="006C3725"/>
    <w:rsid w:val="006C3C7A"/>
    <w:rsid w:val="006C4600"/>
    <w:rsid w:val="006C54D2"/>
    <w:rsid w:val="006C5682"/>
    <w:rsid w:val="006C57A3"/>
    <w:rsid w:val="006C5BE6"/>
    <w:rsid w:val="006C617A"/>
    <w:rsid w:val="006C77A8"/>
    <w:rsid w:val="006D14B3"/>
    <w:rsid w:val="006D459A"/>
    <w:rsid w:val="006D5D91"/>
    <w:rsid w:val="006D61FC"/>
    <w:rsid w:val="006D7FC8"/>
    <w:rsid w:val="006E0639"/>
    <w:rsid w:val="006E08AE"/>
    <w:rsid w:val="006E2EDA"/>
    <w:rsid w:val="006E308F"/>
    <w:rsid w:val="006E42AC"/>
    <w:rsid w:val="006E50D5"/>
    <w:rsid w:val="006E62B6"/>
    <w:rsid w:val="006E63D7"/>
    <w:rsid w:val="006E6782"/>
    <w:rsid w:val="006E68EB"/>
    <w:rsid w:val="006E6917"/>
    <w:rsid w:val="006E69F4"/>
    <w:rsid w:val="006E6B31"/>
    <w:rsid w:val="006E6C1B"/>
    <w:rsid w:val="006F03B1"/>
    <w:rsid w:val="006F3AF0"/>
    <w:rsid w:val="006F41D9"/>
    <w:rsid w:val="007027DB"/>
    <w:rsid w:val="0070403E"/>
    <w:rsid w:val="00704499"/>
    <w:rsid w:val="007052F2"/>
    <w:rsid w:val="007063C8"/>
    <w:rsid w:val="00707288"/>
    <w:rsid w:val="00710241"/>
    <w:rsid w:val="00711A87"/>
    <w:rsid w:val="007122B0"/>
    <w:rsid w:val="00715EB8"/>
    <w:rsid w:val="00716B74"/>
    <w:rsid w:val="007214F0"/>
    <w:rsid w:val="00722A52"/>
    <w:rsid w:val="00723F2B"/>
    <w:rsid w:val="00725FA2"/>
    <w:rsid w:val="00727669"/>
    <w:rsid w:val="00730903"/>
    <w:rsid w:val="00731FA1"/>
    <w:rsid w:val="007334D8"/>
    <w:rsid w:val="007373D6"/>
    <w:rsid w:val="007375E7"/>
    <w:rsid w:val="007400CD"/>
    <w:rsid w:val="0074024C"/>
    <w:rsid w:val="0074181A"/>
    <w:rsid w:val="00741A0B"/>
    <w:rsid w:val="00743222"/>
    <w:rsid w:val="0074493B"/>
    <w:rsid w:val="007450CB"/>
    <w:rsid w:val="00745312"/>
    <w:rsid w:val="00745511"/>
    <w:rsid w:val="007508D2"/>
    <w:rsid w:val="00750B9D"/>
    <w:rsid w:val="0075157A"/>
    <w:rsid w:val="00751853"/>
    <w:rsid w:val="00751B25"/>
    <w:rsid w:val="007534E9"/>
    <w:rsid w:val="007535CC"/>
    <w:rsid w:val="00753D2F"/>
    <w:rsid w:val="00755754"/>
    <w:rsid w:val="00756BA0"/>
    <w:rsid w:val="007614DB"/>
    <w:rsid w:val="00761F8B"/>
    <w:rsid w:val="007628CA"/>
    <w:rsid w:val="00762B66"/>
    <w:rsid w:val="00763083"/>
    <w:rsid w:val="00763818"/>
    <w:rsid w:val="00765A8C"/>
    <w:rsid w:val="00766CC3"/>
    <w:rsid w:val="0076716E"/>
    <w:rsid w:val="00767390"/>
    <w:rsid w:val="00767DCE"/>
    <w:rsid w:val="00770AB2"/>
    <w:rsid w:val="007710A8"/>
    <w:rsid w:val="00772700"/>
    <w:rsid w:val="00772F40"/>
    <w:rsid w:val="00772F7F"/>
    <w:rsid w:val="00773834"/>
    <w:rsid w:val="007750BF"/>
    <w:rsid w:val="007750F9"/>
    <w:rsid w:val="0077542B"/>
    <w:rsid w:val="00777341"/>
    <w:rsid w:val="00781005"/>
    <w:rsid w:val="00782E47"/>
    <w:rsid w:val="00783F19"/>
    <w:rsid w:val="00786EFD"/>
    <w:rsid w:val="00787ED9"/>
    <w:rsid w:val="007902B0"/>
    <w:rsid w:val="0079074F"/>
    <w:rsid w:val="00792F80"/>
    <w:rsid w:val="00793B29"/>
    <w:rsid w:val="00797156"/>
    <w:rsid w:val="00797392"/>
    <w:rsid w:val="007976BC"/>
    <w:rsid w:val="00797C82"/>
    <w:rsid w:val="00797D8A"/>
    <w:rsid w:val="007A0158"/>
    <w:rsid w:val="007A0352"/>
    <w:rsid w:val="007A0BD3"/>
    <w:rsid w:val="007A3C89"/>
    <w:rsid w:val="007A41F2"/>
    <w:rsid w:val="007A42D3"/>
    <w:rsid w:val="007A4319"/>
    <w:rsid w:val="007A546F"/>
    <w:rsid w:val="007A7EF3"/>
    <w:rsid w:val="007B0165"/>
    <w:rsid w:val="007B04DF"/>
    <w:rsid w:val="007B22B8"/>
    <w:rsid w:val="007B30B6"/>
    <w:rsid w:val="007B4B8D"/>
    <w:rsid w:val="007B5888"/>
    <w:rsid w:val="007B64E4"/>
    <w:rsid w:val="007B6BD7"/>
    <w:rsid w:val="007B7581"/>
    <w:rsid w:val="007C3486"/>
    <w:rsid w:val="007C37BB"/>
    <w:rsid w:val="007C3836"/>
    <w:rsid w:val="007C4281"/>
    <w:rsid w:val="007C6112"/>
    <w:rsid w:val="007C74E6"/>
    <w:rsid w:val="007D08D4"/>
    <w:rsid w:val="007D099F"/>
    <w:rsid w:val="007D2DC0"/>
    <w:rsid w:val="007D2F57"/>
    <w:rsid w:val="007D315D"/>
    <w:rsid w:val="007D3752"/>
    <w:rsid w:val="007D4BA5"/>
    <w:rsid w:val="007D4CC8"/>
    <w:rsid w:val="007D5232"/>
    <w:rsid w:val="007D5A74"/>
    <w:rsid w:val="007D6F52"/>
    <w:rsid w:val="007D78B0"/>
    <w:rsid w:val="007E0506"/>
    <w:rsid w:val="007E08E9"/>
    <w:rsid w:val="007E7451"/>
    <w:rsid w:val="007F0904"/>
    <w:rsid w:val="007F1387"/>
    <w:rsid w:val="007F16C9"/>
    <w:rsid w:val="007F23B4"/>
    <w:rsid w:val="007F6309"/>
    <w:rsid w:val="007F6BAC"/>
    <w:rsid w:val="00801000"/>
    <w:rsid w:val="00801894"/>
    <w:rsid w:val="00801ACB"/>
    <w:rsid w:val="00801D54"/>
    <w:rsid w:val="008023F1"/>
    <w:rsid w:val="00802F55"/>
    <w:rsid w:val="00803B65"/>
    <w:rsid w:val="00805C4A"/>
    <w:rsid w:val="00807C88"/>
    <w:rsid w:val="0081189E"/>
    <w:rsid w:val="00813F7A"/>
    <w:rsid w:val="00814177"/>
    <w:rsid w:val="008167D4"/>
    <w:rsid w:val="00817997"/>
    <w:rsid w:val="00817FE7"/>
    <w:rsid w:val="008207E3"/>
    <w:rsid w:val="008255C0"/>
    <w:rsid w:val="00825751"/>
    <w:rsid w:val="00826024"/>
    <w:rsid w:val="00826AE2"/>
    <w:rsid w:val="00826F90"/>
    <w:rsid w:val="00827453"/>
    <w:rsid w:val="00830FE9"/>
    <w:rsid w:val="00832219"/>
    <w:rsid w:val="008336E9"/>
    <w:rsid w:val="00834AE8"/>
    <w:rsid w:val="00834DD2"/>
    <w:rsid w:val="00837177"/>
    <w:rsid w:val="00843F86"/>
    <w:rsid w:val="008457FD"/>
    <w:rsid w:val="008460D0"/>
    <w:rsid w:val="00847104"/>
    <w:rsid w:val="00851B5B"/>
    <w:rsid w:val="008526F2"/>
    <w:rsid w:val="00852918"/>
    <w:rsid w:val="00854253"/>
    <w:rsid w:val="008545EA"/>
    <w:rsid w:val="00854B9C"/>
    <w:rsid w:val="00856115"/>
    <w:rsid w:val="008569A3"/>
    <w:rsid w:val="00856B3E"/>
    <w:rsid w:val="00856E35"/>
    <w:rsid w:val="008572D4"/>
    <w:rsid w:val="008607C5"/>
    <w:rsid w:val="00860D3E"/>
    <w:rsid w:val="00861399"/>
    <w:rsid w:val="00861533"/>
    <w:rsid w:val="00863598"/>
    <w:rsid w:val="00865CAE"/>
    <w:rsid w:val="00865F2A"/>
    <w:rsid w:val="00866B8A"/>
    <w:rsid w:val="0086769D"/>
    <w:rsid w:val="00872AD1"/>
    <w:rsid w:val="00873639"/>
    <w:rsid w:val="00874D0C"/>
    <w:rsid w:val="008771E1"/>
    <w:rsid w:val="00877396"/>
    <w:rsid w:val="00882DC2"/>
    <w:rsid w:val="00883826"/>
    <w:rsid w:val="00884861"/>
    <w:rsid w:val="00884F5C"/>
    <w:rsid w:val="00885585"/>
    <w:rsid w:val="00886637"/>
    <w:rsid w:val="00886AF5"/>
    <w:rsid w:val="00886FDB"/>
    <w:rsid w:val="00887848"/>
    <w:rsid w:val="00890DE5"/>
    <w:rsid w:val="0089137E"/>
    <w:rsid w:val="0089586B"/>
    <w:rsid w:val="00895C2F"/>
    <w:rsid w:val="00896A65"/>
    <w:rsid w:val="008970AF"/>
    <w:rsid w:val="00897387"/>
    <w:rsid w:val="008A00B1"/>
    <w:rsid w:val="008A0458"/>
    <w:rsid w:val="008A04EA"/>
    <w:rsid w:val="008A166C"/>
    <w:rsid w:val="008A1C4C"/>
    <w:rsid w:val="008A2F8F"/>
    <w:rsid w:val="008A343B"/>
    <w:rsid w:val="008A3649"/>
    <w:rsid w:val="008A3FF5"/>
    <w:rsid w:val="008A4275"/>
    <w:rsid w:val="008A4B22"/>
    <w:rsid w:val="008A7A73"/>
    <w:rsid w:val="008B023F"/>
    <w:rsid w:val="008B14C4"/>
    <w:rsid w:val="008B28B6"/>
    <w:rsid w:val="008B292F"/>
    <w:rsid w:val="008B2E3A"/>
    <w:rsid w:val="008B392C"/>
    <w:rsid w:val="008B57AF"/>
    <w:rsid w:val="008B5EB7"/>
    <w:rsid w:val="008B6557"/>
    <w:rsid w:val="008C0316"/>
    <w:rsid w:val="008C058C"/>
    <w:rsid w:val="008C17B9"/>
    <w:rsid w:val="008C2DB0"/>
    <w:rsid w:val="008C3231"/>
    <w:rsid w:val="008C7A36"/>
    <w:rsid w:val="008D18EB"/>
    <w:rsid w:val="008D287A"/>
    <w:rsid w:val="008D3B2E"/>
    <w:rsid w:val="008D3C96"/>
    <w:rsid w:val="008D3DB7"/>
    <w:rsid w:val="008D3E8C"/>
    <w:rsid w:val="008D5E60"/>
    <w:rsid w:val="008D6AAF"/>
    <w:rsid w:val="008E0BAA"/>
    <w:rsid w:val="008E14B6"/>
    <w:rsid w:val="008E39F9"/>
    <w:rsid w:val="008E4117"/>
    <w:rsid w:val="008E42DE"/>
    <w:rsid w:val="008E6EB1"/>
    <w:rsid w:val="008E7544"/>
    <w:rsid w:val="008F0460"/>
    <w:rsid w:val="008F2D8A"/>
    <w:rsid w:val="008F42B4"/>
    <w:rsid w:val="008F52FF"/>
    <w:rsid w:val="008F5973"/>
    <w:rsid w:val="008F602D"/>
    <w:rsid w:val="008F64DF"/>
    <w:rsid w:val="008F651B"/>
    <w:rsid w:val="008F6749"/>
    <w:rsid w:val="008F71B9"/>
    <w:rsid w:val="008F7DBF"/>
    <w:rsid w:val="00902265"/>
    <w:rsid w:val="00902434"/>
    <w:rsid w:val="0090359E"/>
    <w:rsid w:val="009051FD"/>
    <w:rsid w:val="00905A6F"/>
    <w:rsid w:val="00905D61"/>
    <w:rsid w:val="00906205"/>
    <w:rsid w:val="00906648"/>
    <w:rsid w:val="009079E8"/>
    <w:rsid w:val="00907EEA"/>
    <w:rsid w:val="009106BA"/>
    <w:rsid w:val="009115A1"/>
    <w:rsid w:val="00914598"/>
    <w:rsid w:val="00915BD5"/>
    <w:rsid w:val="0091618F"/>
    <w:rsid w:val="00916D72"/>
    <w:rsid w:val="009209E3"/>
    <w:rsid w:val="00923F47"/>
    <w:rsid w:val="0092502D"/>
    <w:rsid w:val="00927ECA"/>
    <w:rsid w:val="009302FB"/>
    <w:rsid w:val="00931DBD"/>
    <w:rsid w:val="00932F6A"/>
    <w:rsid w:val="009330E0"/>
    <w:rsid w:val="00933BF5"/>
    <w:rsid w:val="00933DDB"/>
    <w:rsid w:val="00934414"/>
    <w:rsid w:val="009348B3"/>
    <w:rsid w:val="009407C2"/>
    <w:rsid w:val="0094105D"/>
    <w:rsid w:val="00943349"/>
    <w:rsid w:val="00943E07"/>
    <w:rsid w:val="00946B10"/>
    <w:rsid w:val="00946F91"/>
    <w:rsid w:val="00950838"/>
    <w:rsid w:val="009539F1"/>
    <w:rsid w:val="00953FC4"/>
    <w:rsid w:val="009557D6"/>
    <w:rsid w:val="00955EF0"/>
    <w:rsid w:val="00956B2E"/>
    <w:rsid w:val="00957D73"/>
    <w:rsid w:val="00957F0C"/>
    <w:rsid w:val="0096137B"/>
    <w:rsid w:val="00961572"/>
    <w:rsid w:val="00962116"/>
    <w:rsid w:val="0096310C"/>
    <w:rsid w:val="009651B6"/>
    <w:rsid w:val="0096533F"/>
    <w:rsid w:val="00966AD3"/>
    <w:rsid w:val="00966F56"/>
    <w:rsid w:val="00973F46"/>
    <w:rsid w:val="00974A09"/>
    <w:rsid w:val="00974A6A"/>
    <w:rsid w:val="00974D31"/>
    <w:rsid w:val="00975F4D"/>
    <w:rsid w:val="00977BFE"/>
    <w:rsid w:val="00977D53"/>
    <w:rsid w:val="00977F36"/>
    <w:rsid w:val="00980729"/>
    <w:rsid w:val="009824C9"/>
    <w:rsid w:val="00982CC6"/>
    <w:rsid w:val="00983480"/>
    <w:rsid w:val="00983FA5"/>
    <w:rsid w:val="009841FC"/>
    <w:rsid w:val="0098481A"/>
    <w:rsid w:val="00984E49"/>
    <w:rsid w:val="0098627B"/>
    <w:rsid w:val="00986C79"/>
    <w:rsid w:val="00987E3F"/>
    <w:rsid w:val="009944A5"/>
    <w:rsid w:val="009944D7"/>
    <w:rsid w:val="00994F7C"/>
    <w:rsid w:val="00995A6B"/>
    <w:rsid w:val="009976B9"/>
    <w:rsid w:val="009978A6"/>
    <w:rsid w:val="009A1B76"/>
    <w:rsid w:val="009A20A5"/>
    <w:rsid w:val="009A23FC"/>
    <w:rsid w:val="009A3A72"/>
    <w:rsid w:val="009A4259"/>
    <w:rsid w:val="009A47A3"/>
    <w:rsid w:val="009A4C38"/>
    <w:rsid w:val="009A554B"/>
    <w:rsid w:val="009A5937"/>
    <w:rsid w:val="009A6260"/>
    <w:rsid w:val="009A7886"/>
    <w:rsid w:val="009A7BC7"/>
    <w:rsid w:val="009B0CC7"/>
    <w:rsid w:val="009B168B"/>
    <w:rsid w:val="009B711F"/>
    <w:rsid w:val="009B7283"/>
    <w:rsid w:val="009B7F41"/>
    <w:rsid w:val="009C082C"/>
    <w:rsid w:val="009C1654"/>
    <w:rsid w:val="009C3E48"/>
    <w:rsid w:val="009C42C6"/>
    <w:rsid w:val="009C517E"/>
    <w:rsid w:val="009C6AA3"/>
    <w:rsid w:val="009C6D94"/>
    <w:rsid w:val="009C7128"/>
    <w:rsid w:val="009C77EF"/>
    <w:rsid w:val="009D02BD"/>
    <w:rsid w:val="009D117C"/>
    <w:rsid w:val="009D16DD"/>
    <w:rsid w:val="009D21D9"/>
    <w:rsid w:val="009D3AA5"/>
    <w:rsid w:val="009D7711"/>
    <w:rsid w:val="009D7A8E"/>
    <w:rsid w:val="009D7C9E"/>
    <w:rsid w:val="009E0054"/>
    <w:rsid w:val="009E124E"/>
    <w:rsid w:val="009E1391"/>
    <w:rsid w:val="009E1F27"/>
    <w:rsid w:val="009E28D4"/>
    <w:rsid w:val="009E476B"/>
    <w:rsid w:val="009E49CD"/>
    <w:rsid w:val="009E6088"/>
    <w:rsid w:val="009E73BE"/>
    <w:rsid w:val="009E7922"/>
    <w:rsid w:val="009F224C"/>
    <w:rsid w:val="009F22EA"/>
    <w:rsid w:val="009F2FC3"/>
    <w:rsid w:val="009F389B"/>
    <w:rsid w:val="00A000A0"/>
    <w:rsid w:val="00A01532"/>
    <w:rsid w:val="00A018B5"/>
    <w:rsid w:val="00A02E16"/>
    <w:rsid w:val="00A03C89"/>
    <w:rsid w:val="00A050DC"/>
    <w:rsid w:val="00A05D04"/>
    <w:rsid w:val="00A05F40"/>
    <w:rsid w:val="00A06B89"/>
    <w:rsid w:val="00A06D87"/>
    <w:rsid w:val="00A07569"/>
    <w:rsid w:val="00A10648"/>
    <w:rsid w:val="00A10731"/>
    <w:rsid w:val="00A12454"/>
    <w:rsid w:val="00A12A9B"/>
    <w:rsid w:val="00A13463"/>
    <w:rsid w:val="00A15B57"/>
    <w:rsid w:val="00A23B62"/>
    <w:rsid w:val="00A23F29"/>
    <w:rsid w:val="00A27DCF"/>
    <w:rsid w:val="00A306D1"/>
    <w:rsid w:val="00A306D5"/>
    <w:rsid w:val="00A30C72"/>
    <w:rsid w:val="00A32062"/>
    <w:rsid w:val="00A32AA0"/>
    <w:rsid w:val="00A3715D"/>
    <w:rsid w:val="00A37984"/>
    <w:rsid w:val="00A40561"/>
    <w:rsid w:val="00A40BD2"/>
    <w:rsid w:val="00A40D3B"/>
    <w:rsid w:val="00A43781"/>
    <w:rsid w:val="00A45F56"/>
    <w:rsid w:val="00A46BD6"/>
    <w:rsid w:val="00A476EB"/>
    <w:rsid w:val="00A50263"/>
    <w:rsid w:val="00A5215C"/>
    <w:rsid w:val="00A522E3"/>
    <w:rsid w:val="00A551BE"/>
    <w:rsid w:val="00A569A1"/>
    <w:rsid w:val="00A60998"/>
    <w:rsid w:val="00A609C5"/>
    <w:rsid w:val="00A635CB"/>
    <w:rsid w:val="00A64114"/>
    <w:rsid w:val="00A6453D"/>
    <w:rsid w:val="00A645E1"/>
    <w:rsid w:val="00A64F2F"/>
    <w:rsid w:val="00A65300"/>
    <w:rsid w:val="00A678DD"/>
    <w:rsid w:val="00A67D46"/>
    <w:rsid w:val="00A7093A"/>
    <w:rsid w:val="00A714EA"/>
    <w:rsid w:val="00A75366"/>
    <w:rsid w:val="00A76572"/>
    <w:rsid w:val="00A76DBC"/>
    <w:rsid w:val="00A7749C"/>
    <w:rsid w:val="00A775D2"/>
    <w:rsid w:val="00A81C47"/>
    <w:rsid w:val="00A8297E"/>
    <w:rsid w:val="00A82A34"/>
    <w:rsid w:val="00A82F97"/>
    <w:rsid w:val="00A849C2"/>
    <w:rsid w:val="00A84B2C"/>
    <w:rsid w:val="00A851ED"/>
    <w:rsid w:val="00A859CC"/>
    <w:rsid w:val="00A8646A"/>
    <w:rsid w:val="00A901A1"/>
    <w:rsid w:val="00A92E9A"/>
    <w:rsid w:val="00A930BB"/>
    <w:rsid w:val="00A931A4"/>
    <w:rsid w:val="00AA29CD"/>
    <w:rsid w:val="00AA2CA2"/>
    <w:rsid w:val="00AA2CC1"/>
    <w:rsid w:val="00AA345A"/>
    <w:rsid w:val="00AA3B46"/>
    <w:rsid w:val="00AA3F4B"/>
    <w:rsid w:val="00AA5C5A"/>
    <w:rsid w:val="00AA631B"/>
    <w:rsid w:val="00AA68FB"/>
    <w:rsid w:val="00AB1A18"/>
    <w:rsid w:val="00AB22E1"/>
    <w:rsid w:val="00AB302F"/>
    <w:rsid w:val="00AB3A39"/>
    <w:rsid w:val="00AB62F2"/>
    <w:rsid w:val="00AB70D0"/>
    <w:rsid w:val="00AB77B2"/>
    <w:rsid w:val="00AB7F89"/>
    <w:rsid w:val="00AC0375"/>
    <w:rsid w:val="00AC19A9"/>
    <w:rsid w:val="00AC24A5"/>
    <w:rsid w:val="00AC25C0"/>
    <w:rsid w:val="00AC2AC5"/>
    <w:rsid w:val="00AC4027"/>
    <w:rsid w:val="00AC4233"/>
    <w:rsid w:val="00AC66C6"/>
    <w:rsid w:val="00AC753C"/>
    <w:rsid w:val="00AC7E3A"/>
    <w:rsid w:val="00AC7F22"/>
    <w:rsid w:val="00AD14CF"/>
    <w:rsid w:val="00AD1818"/>
    <w:rsid w:val="00AD35AA"/>
    <w:rsid w:val="00AD3D9E"/>
    <w:rsid w:val="00AD4008"/>
    <w:rsid w:val="00AD4A28"/>
    <w:rsid w:val="00AD4BA5"/>
    <w:rsid w:val="00AD4EAD"/>
    <w:rsid w:val="00AD6B8D"/>
    <w:rsid w:val="00AD712F"/>
    <w:rsid w:val="00AD78DE"/>
    <w:rsid w:val="00AE066E"/>
    <w:rsid w:val="00AE10D7"/>
    <w:rsid w:val="00AE1671"/>
    <w:rsid w:val="00AE344C"/>
    <w:rsid w:val="00AE3B8B"/>
    <w:rsid w:val="00AE4148"/>
    <w:rsid w:val="00AE4F14"/>
    <w:rsid w:val="00AE6B43"/>
    <w:rsid w:val="00AE733A"/>
    <w:rsid w:val="00AE7505"/>
    <w:rsid w:val="00AE777A"/>
    <w:rsid w:val="00AF01E4"/>
    <w:rsid w:val="00AF065F"/>
    <w:rsid w:val="00AF0B52"/>
    <w:rsid w:val="00AF2063"/>
    <w:rsid w:val="00AF376D"/>
    <w:rsid w:val="00B00038"/>
    <w:rsid w:val="00B0065A"/>
    <w:rsid w:val="00B00B5D"/>
    <w:rsid w:val="00B015A9"/>
    <w:rsid w:val="00B023A4"/>
    <w:rsid w:val="00B0259E"/>
    <w:rsid w:val="00B058A1"/>
    <w:rsid w:val="00B06407"/>
    <w:rsid w:val="00B06CAC"/>
    <w:rsid w:val="00B103DB"/>
    <w:rsid w:val="00B1048E"/>
    <w:rsid w:val="00B1179F"/>
    <w:rsid w:val="00B124DD"/>
    <w:rsid w:val="00B12F88"/>
    <w:rsid w:val="00B137B3"/>
    <w:rsid w:val="00B1383E"/>
    <w:rsid w:val="00B14392"/>
    <w:rsid w:val="00B15752"/>
    <w:rsid w:val="00B15D87"/>
    <w:rsid w:val="00B15F7A"/>
    <w:rsid w:val="00B16F7A"/>
    <w:rsid w:val="00B16FE1"/>
    <w:rsid w:val="00B206BE"/>
    <w:rsid w:val="00B21166"/>
    <w:rsid w:val="00B21DBE"/>
    <w:rsid w:val="00B22466"/>
    <w:rsid w:val="00B22AAC"/>
    <w:rsid w:val="00B235AE"/>
    <w:rsid w:val="00B241D8"/>
    <w:rsid w:val="00B264CF"/>
    <w:rsid w:val="00B27161"/>
    <w:rsid w:val="00B30125"/>
    <w:rsid w:val="00B31245"/>
    <w:rsid w:val="00B362F4"/>
    <w:rsid w:val="00B3778B"/>
    <w:rsid w:val="00B427C2"/>
    <w:rsid w:val="00B42F54"/>
    <w:rsid w:val="00B42FDC"/>
    <w:rsid w:val="00B44E97"/>
    <w:rsid w:val="00B45F18"/>
    <w:rsid w:val="00B4646E"/>
    <w:rsid w:val="00B4684D"/>
    <w:rsid w:val="00B476A2"/>
    <w:rsid w:val="00B51D75"/>
    <w:rsid w:val="00B542E9"/>
    <w:rsid w:val="00B55F83"/>
    <w:rsid w:val="00B60B47"/>
    <w:rsid w:val="00B63E00"/>
    <w:rsid w:val="00B643AA"/>
    <w:rsid w:val="00B65D8A"/>
    <w:rsid w:val="00B66E76"/>
    <w:rsid w:val="00B70B8A"/>
    <w:rsid w:val="00B70C5E"/>
    <w:rsid w:val="00B7226A"/>
    <w:rsid w:val="00B72BD7"/>
    <w:rsid w:val="00B731CA"/>
    <w:rsid w:val="00B7397C"/>
    <w:rsid w:val="00B74532"/>
    <w:rsid w:val="00B759BD"/>
    <w:rsid w:val="00B81260"/>
    <w:rsid w:val="00B81C7E"/>
    <w:rsid w:val="00B82043"/>
    <w:rsid w:val="00B820D7"/>
    <w:rsid w:val="00B8398E"/>
    <w:rsid w:val="00B8490D"/>
    <w:rsid w:val="00B84AEB"/>
    <w:rsid w:val="00B84B55"/>
    <w:rsid w:val="00B84B62"/>
    <w:rsid w:val="00B872DE"/>
    <w:rsid w:val="00B87900"/>
    <w:rsid w:val="00B90EDE"/>
    <w:rsid w:val="00B91612"/>
    <w:rsid w:val="00B92180"/>
    <w:rsid w:val="00B921D2"/>
    <w:rsid w:val="00B92A3E"/>
    <w:rsid w:val="00B92B3A"/>
    <w:rsid w:val="00B931D0"/>
    <w:rsid w:val="00B97C2B"/>
    <w:rsid w:val="00BA00FA"/>
    <w:rsid w:val="00BA1B3A"/>
    <w:rsid w:val="00BA1FC5"/>
    <w:rsid w:val="00BA3454"/>
    <w:rsid w:val="00BA3ED5"/>
    <w:rsid w:val="00BA4004"/>
    <w:rsid w:val="00BA40F7"/>
    <w:rsid w:val="00BA54B2"/>
    <w:rsid w:val="00BA59DC"/>
    <w:rsid w:val="00BA5F79"/>
    <w:rsid w:val="00BA6113"/>
    <w:rsid w:val="00BA654B"/>
    <w:rsid w:val="00BA6CE6"/>
    <w:rsid w:val="00BB059F"/>
    <w:rsid w:val="00BB0948"/>
    <w:rsid w:val="00BB1B0D"/>
    <w:rsid w:val="00BB51C6"/>
    <w:rsid w:val="00BB5317"/>
    <w:rsid w:val="00BC13C5"/>
    <w:rsid w:val="00BC2172"/>
    <w:rsid w:val="00BC3EE7"/>
    <w:rsid w:val="00BC3F0B"/>
    <w:rsid w:val="00BC4160"/>
    <w:rsid w:val="00BC5173"/>
    <w:rsid w:val="00BC6EAE"/>
    <w:rsid w:val="00BC7B42"/>
    <w:rsid w:val="00BD0494"/>
    <w:rsid w:val="00BD1FC8"/>
    <w:rsid w:val="00BD491B"/>
    <w:rsid w:val="00BD4D5C"/>
    <w:rsid w:val="00BD5CF4"/>
    <w:rsid w:val="00BE022B"/>
    <w:rsid w:val="00BE0C4C"/>
    <w:rsid w:val="00BE1270"/>
    <w:rsid w:val="00BE15A2"/>
    <w:rsid w:val="00BE1B39"/>
    <w:rsid w:val="00BE2E2A"/>
    <w:rsid w:val="00BE39CF"/>
    <w:rsid w:val="00BE46EB"/>
    <w:rsid w:val="00BE6605"/>
    <w:rsid w:val="00BE6819"/>
    <w:rsid w:val="00BE7CF4"/>
    <w:rsid w:val="00BE7D3A"/>
    <w:rsid w:val="00BF03C5"/>
    <w:rsid w:val="00BF0950"/>
    <w:rsid w:val="00BF2C15"/>
    <w:rsid w:val="00BF2ED4"/>
    <w:rsid w:val="00BF3A55"/>
    <w:rsid w:val="00BF3CFB"/>
    <w:rsid w:val="00BF4837"/>
    <w:rsid w:val="00BF4FD0"/>
    <w:rsid w:val="00BF560A"/>
    <w:rsid w:val="00BF591E"/>
    <w:rsid w:val="00C00076"/>
    <w:rsid w:val="00C0070B"/>
    <w:rsid w:val="00C0174C"/>
    <w:rsid w:val="00C01AA6"/>
    <w:rsid w:val="00C02A94"/>
    <w:rsid w:val="00C03ED7"/>
    <w:rsid w:val="00C03FE2"/>
    <w:rsid w:val="00C04172"/>
    <w:rsid w:val="00C05361"/>
    <w:rsid w:val="00C059B6"/>
    <w:rsid w:val="00C061AD"/>
    <w:rsid w:val="00C064EB"/>
    <w:rsid w:val="00C065DB"/>
    <w:rsid w:val="00C07792"/>
    <w:rsid w:val="00C1007F"/>
    <w:rsid w:val="00C110BC"/>
    <w:rsid w:val="00C11602"/>
    <w:rsid w:val="00C12594"/>
    <w:rsid w:val="00C12C66"/>
    <w:rsid w:val="00C13349"/>
    <w:rsid w:val="00C14807"/>
    <w:rsid w:val="00C162DE"/>
    <w:rsid w:val="00C17839"/>
    <w:rsid w:val="00C20D66"/>
    <w:rsid w:val="00C2143F"/>
    <w:rsid w:val="00C2162B"/>
    <w:rsid w:val="00C21BE2"/>
    <w:rsid w:val="00C21E41"/>
    <w:rsid w:val="00C21EDC"/>
    <w:rsid w:val="00C22381"/>
    <w:rsid w:val="00C22768"/>
    <w:rsid w:val="00C24232"/>
    <w:rsid w:val="00C24B92"/>
    <w:rsid w:val="00C25EF2"/>
    <w:rsid w:val="00C26126"/>
    <w:rsid w:val="00C26236"/>
    <w:rsid w:val="00C27D2C"/>
    <w:rsid w:val="00C346B4"/>
    <w:rsid w:val="00C34FBE"/>
    <w:rsid w:val="00C3535C"/>
    <w:rsid w:val="00C373CC"/>
    <w:rsid w:val="00C40850"/>
    <w:rsid w:val="00C40DFA"/>
    <w:rsid w:val="00C4319F"/>
    <w:rsid w:val="00C43EDA"/>
    <w:rsid w:val="00C4434C"/>
    <w:rsid w:val="00C45E7E"/>
    <w:rsid w:val="00C476E0"/>
    <w:rsid w:val="00C4795F"/>
    <w:rsid w:val="00C5061D"/>
    <w:rsid w:val="00C51646"/>
    <w:rsid w:val="00C5222F"/>
    <w:rsid w:val="00C5289B"/>
    <w:rsid w:val="00C52A01"/>
    <w:rsid w:val="00C54333"/>
    <w:rsid w:val="00C5550E"/>
    <w:rsid w:val="00C56157"/>
    <w:rsid w:val="00C5754B"/>
    <w:rsid w:val="00C605A2"/>
    <w:rsid w:val="00C6135B"/>
    <w:rsid w:val="00C6167D"/>
    <w:rsid w:val="00C61788"/>
    <w:rsid w:val="00C627C1"/>
    <w:rsid w:val="00C646DE"/>
    <w:rsid w:val="00C67950"/>
    <w:rsid w:val="00C67B5C"/>
    <w:rsid w:val="00C709C9"/>
    <w:rsid w:val="00C71257"/>
    <w:rsid w:val="00C72142"/>
    <w:rsid w:val="00C741FC"/>
    <w:rsid w:val="00C74624"/>
    <w:rsid w:val="00C746BC"/>
    <w:rsid w:val="00C75076"/>
    <w:rsid w:val="00C750D9"/>
    <w:rsid w:val="00C801B7"/>
    <w:rsid w:val="00C80DEF"/>
    <w:rsid w:val="00C8220F"/>
    <w:rsid w:val="00C823A0"/>
    <w:rsid w:val="00C829B0"/>
    <w:rsid w:val="00C83A46"/>
    <w:rsid w:val="00C84B24"/>
    <w:rsid w:val="00C861C6"/>
    <w:rsid w:val="00C8703C"/>
    <w:rsid w:val="00C87347"/>
    <w:rsid w:val="00C87455"/>
    <w:rsid w:val="00C87547"/>
    <w:rsid w:val="00C87905"/>
    <w:rsid w:val="00C92B9F"/>
    <w:rsid w:val="00C92BEF"/>
    <w:rsid w:val="00C92F61"/>
    <w:rsid w:val="00C93A50"/>
    <w:rsid w:val="00C94C61"/>
    <w:rsid w:val="00C94EF0"/>
    <w:rsid w:val="00C9531B"/>
    <w:rsid w:val="00C9659A"/>
    <w:rsid w:val="00C96BC2"/>
    <w:rsid w:val="00C97737"/>
    <w:rsid w:val="00CA2172"/>
    <w:rsid w:val="00CA248D"/>
    <w:rsid w:val="00CA5E15"/>
    <w:rsid w:val="00CA6289"/>
    <w:rsid w:val="00CB1412"/>
    <w:rsid w:val="00CB1535"/>
    <w:rsid w:val="00CB4128"/>
    <w:rsid w:val="00CB4C6A"/>
    <w:rsid w:val="00CB593A"/>
    <w:rsid w:val="00CB6BC5"/>
    <w:rsid w:val="00CC0415"/>
    <w:rsid w:val="00CC07D5"/>
    <w:rsid w:val="00CC0F4B"/>
    <w:rsid w:val="00CC123E"/>
    <w:rsid w:val="00CC1704"/>
    <w:rsid w:val="00CC3075"/>
    <w:rsid w:val="00CC38A4"/>
    <w:rsid w:val="00CC5819"/>
    <w:rsid w:val="00CC75DE"/>
    <w:rsid w:val="00CC7771"/>
    <w:rsid w:val="00CC7CA6"/>
    <w:rsid w:val="00CD1C1E"/>
    <w:rsid w:val="00CD35C4"/>
    <w:rsid w:val="00CD3DD0"/>
    <w:rsid w:val="00CD3EC5"/>
    <w:rsid w:val="00CD4902"/>
    <w:rsid w:val="00CD4D23"/>
    <w:rsid w:val="00CD53CD"/>
    <w:rsid w:val="00CD5CA8"/>
    <w:rsid w:val="00CD6A0D"/>
    <w:rsid w:val="00CD7EAC"/>
    <w:rsid w:val="00CE14A4"/>
    <w:rsid w:val="00CE1AA9"/>
    <w:rsid w:val="00CE1CE2"/>
    <w:rsid w:val="00CE295F"/>
    <w:rsid w:val="00CE2F8E"/>
    <w:rsid w:val="00CE30A7"/>
    <w:rsid w:val="00CE445B"/>
    <w:rsid w:val="00CE4F5B"/>
    <w:rsid w:val="00CE5DB3"/>
    <w:rsid w:val="00CE7649"/>
    <w:rsid w:val="00CF06AD"/>
    <w:rsid w:val="00CF0E92"/>
    <w:rsid w:val="00CF14B5"/>
    <w:rsid w:val="00CF1A12"/>
    <w:rsid w:val="00CF3CA1"/>
    <w:rsid w:val="00CF5E75"/>
    <w:rsid w:val="00CF6179"/>
    <w:rsid w:val="00CF6E3E"/>
    <w:rsid w:val="00CF7F82"/>
    <w:rsid w:val="00D013CE"/>
    <w:rsid w:val="00D032F7"/>
    <w:rsid w:val="00D062DE"/>
    <w:rsid w:val="00D06F51"/>
    <w:rsid w:val="00D109F5"/>
    <w:rsid w:val="00D1166C"/>
    <w:rsid w:val="00D11C30"/>
    <w:rsid w:val="00D1224E"/>
    <w:rsid w:val="00D131CD"/>
    <w:rsid w:val="00D133D8"/>
    <w:rsid w:val="00D13582"/>
    <w:rsid w:val="00D13F39"/>
    <w:rsid w:val="00D14751"/>
    <w:rsid w:val="00D21E28"/>
    <w:rsid w:val="00D2429F"/>
    <w:rsid w:val="00D24484"/>
    <w:rsid w:val="00D254DA"/>
    <w:rsid w:val="00D26999"/>
    <w:rsid w:val="00D30EC4"/>
    <w:rsid w:val="00D32E0B"/>
    <w:rsid w:val="00D35872"/>
    <w:rsid w:val="00D35F2A"/>
    <w:rsid w:val="00D404F3"/>
    <w:rsid w:val="00D40653"/>
    <w:rsid w:val="00D413D6"/>
    <w:rsid w:val="00D425FE"/>
    <w:rsid w:val="00D43114"/>
    <w:rsid w:val="00D44105"/>
    <w:rsid w:val="00D4508A"/>
    <w:rsid w:val="00D45F89"/>
    <w:rsid w:val="00D460F9"/>
    <w:rsid w:val="00D46769"/>
    <w:rsid w:val="00D46E93"/>
    <w:rsid w:val="00D4797E"/>
    <w:rsid w:val="00D47E5F"/>
    <w:rsid w:val="00D507A4"/>
    <w:rsid w:val="00D507F6"/>
    <w:rsid w:val="00D50964"/>
    <w:rsid w:val="00D52166"/>
    <w:rsid w:val="00D527CD"/>
    <w:rsid w:val="00D54513"/>
    <w:rsid w:val="00D555FB"/>
    <w:rsid w:val="00D577C7"/>
    <w:rsid w:val="00D61D0C"/>
    <w:rsid w:val="00D62DC3"/>
    <w:rsid w:val="00D64750"/>
    <w:rsid w:val="00D64D1D"/>
    <w:rsid w:val="00D64F96"/>
    <w:rsid w:val="00D65987"/>
    <w:rsid w:val="00D67906"/>
    <w:rsid w:val="00D700EB"/>
    <w:rsid w:val="00D70CE0"/>
    <w:rsid w:val="00D71C38"/>
    <w:rsid w:val="00D73AF6"/>
    <w:rsid w:val="00D742E3"/>
    <w:rsid w:val="00D74602"/>
    <w:rsid w:val="00D76076"/>
    <w:rsid w:val="00D80CB4"/>
    <w:rsid w:val="00D814DE"/>
    <w:rsid w:val="00D8187F"/>
    <w:rsid w:val="00D81A4A"/>
    <w:rsid w:val="00D81B3C"/>
    <w:rsid w:val="00D842CB"/>
    <w:rsid w:val="00D8460E"/>
    <w:rsid w:val="00D861D4"/>
    <w:rsid w:val="00D86B45"/>
    <w:rsid w:val="00D9066E"/>
    <w:rsid w:val="00D90E2C"/>
    <w:rsid w:val="00D9128F"/>
    <w:rsid w:val="00D95D71"/>
    <w:rsid w:val="00D97376"/>
    <w:rsid w:val="00DA1C18"/>
    <w:rsid w:val="00DA53E7"/>
    <w:rsid w:val="00DA559C"/>
    <w:rsid w:val="00DA6BD1"/>
    <w:rsid w:val="00DA76BB"/>
    <w:rsid w:val="00DA78BC"/>
    <w:rsid w:val="00DB0EAC"/>
    <w:rsid w:val="00DB299F"/>
    <w:rsid w:val="00DB2D48"/>
    <w:rsid w:val="00DB41B6"/>
    <w:rsid w:val="00DB4459"/>
    <w:rsid w:val="00DB6E04"/>
    <w:rsid w:val="00DB6E90"/>
    <w:rsid w:val="00DB738C"/>
    <w:rsid w:val="00DC0670"/>
    <w:rsid w:val="00DC07EB"/>
    <w:rsid w:val="00DC22CE"/>
    <w:rsid w:val="00DC25D2"/>
    <w:rsid w:val="00DC2F6A"/>
    <w:rsid w:val="00DC3575"/>
    <w:rsid w:val="00DC420D"/>
    <w:rsid w:val="00DC4451"/>
    <w:rsid w:val="00DD06C2"/>
    <w:rsid w:val="00DD0C50"/>
    <w:rsid w:val="00DD1E63"/>
    <w:rsid w:val="00DD425F"/>
    <w:rsid w:val="00DD49C3"/>
    <w:rsid w:val="00DD6220"/>
    <w:rsid w:val="00DD762B"/>
    <w:rsid w:val="00DD781D"/>
    <w:rsid w:val="00DE0B78"/>
    <w:rsid w:val="00DE0FCD"/>
    <w:rsid w:val="00DE1A65"/>
    <w:rsid w:val="00DE2EA1"/>
    <w:rsid w:val="00DE308B"/>
    <w:rsid w:val="00DE3A45"/>
    <w:rsid w:val="00DE57D5"/>
    <w:rsid w:val="00DE58E7"/>
    <w:rsid w:val="00DE61D6"/>
    <w:rsid w:val="00DE6801"/>
    <w:rsid w:val="00DE7F24"/>
    <w:rsid w:val="00DF1B0D"/>
    <w:rsid w:val="00DF20AA"/>
    <w:rsid w:val="00DF28B2"/>
    <w:rsid w:val="00DF4CFF"/>
    <w:rsid w:val="00DF4E33"/>
    <w:rsid w:val="00DF6C7A"/>
    <w:rsid w:val="00DF78F7"/>
    <w:rsid w:val="00DF7BFC"/>
    <w:rsid w:val="00E01653"/>
    <w:rsid w:val="00E0354D"/>
    <w:rsid w:val="00E0392A"/>
    <w:rsid w:val="00E04295"/>
    <w:rsid w:val="00E04602"/>
    <w:rsid w:val="00E0523A"/>
    <w:rsid w:val="00E05F7A"/>
    <w:rsid w:val="00E06452"/>
    <w:rsid w:val="00E06F8A"/>
    <w:rsid w:val="00E1160B"/>
    <w:rsid w:val="00E12F98"/>
    <w:rsid w:val="00E14807"/>
    <w:rsid w:val="00E14832"/>
    <w:rsid w:val="00E158E4"/>
    <w:rsid w:val="00E20543"/>
    <w:rsid w:val="00E20966"/>
    <w:rsid w:val="00E211FA"/>
    <w:rsid w:val="00E22BEA"/>
    <w:rsid w:val="00E2324D"/>
    <w:rsid w:val="00E23BC0"/>
    <w:rsid w:val="00E23DC9"/>
    <w:rsid w:val="00E25148"/>
    <w:rsid w:val="00E25292"/>
    <w:rsid w:val="00E330FE"/>
    <w:rsid w:val="00E3321F"/>
    <w:rsid w:val="00E33ADF"/>
    <w:rsid w:val="00E36C5E"/>
    <w:rsid w:val="00E37405"/>
    <w:rsid w:val="00E4161A"/>
    <w:rsid w:val="00E41DB6"/>
    <w:rsid w:val="00E43DBB"/>
    <w:rsid w:val="00E47104"/>
    <w:rsid w:val="00E47755"/>
    <w:rsid w:val="00E477AE"/>
    <w:rsid w:val="00E527D6"/>
    <w:rsid w:val="00E554A7"/>
    <w:rsid w:val="00E55AC5"/>
    <w:rsid w:val="00E55D80"/>
    <w:rsid w:val="00E56E74"/>
    <w:rsid w:val="00E57514"/>
    <w:rsid w:val="00E61261"/>
    <w:rsid w:val="00E622A6"/>
    <w:rsid w:val="00E63376"/>
    <w:rsid w:val="00E6344C"/>
    <w:rsid w:val="00E6404D"/>
    <w:rsid w:val="00E65C5D"/>
    <w:rsid w:val="00E66CF5"/>
    <w:rsid w:val="00E675DE"/>
    <w:rsid w:val="00E676D6"/>
    <w:rsid w:val="00E67ACD"/>
    <w:rsid w:val="00E70528"/>
    <w:rsid w:val="00E708AA"/>
    <w:rsid w:val="00E71593"/>
    <w:rsid w:val="00E7192E"/>
    <w:rsid w:val="00E722A3"/>
    <w:rsid w:val="00E725FA"/>
    <w:rsid w:val="00E730F9"/>
    <w:rsid w:val="00E75619"/>
    <w:rsid w:val="00E75A4A"/>
    <w:rsid w:val="00E77862"/>
    <w:rsid w:val="00E8382D"/>
    <w:rsid w:val="00E83CC7"/>
    <w:rsid w:val="00E86534"/>
    <w:rsid w:val="00E86917"/>
    <w:rsid w:val="00E912A8"/>
    <w:rsid w:val="00E920E4"/>
    <w:rsid w:val="00E93C54"/>
    <w:rsid w:val="00E94C1B"/>
    <w:rsid w:val="00E95BAA"/>
    <w:rsid w:val="00E96061"/>
    <w:rsid w:val="00E96B08"/>
    <w:rsid w:val="00EA1CEA"/>
    <w:rsid w:val="00EA2248"/>
    <w:rsid w:val="00EA4EC7"/>
    <w:rsid w:val="00EA744B"/>
    <w:rsid w:val="00EA7452"/>
    <w:rsid w:val="00EA7909"/>
    <w:rsid w:val="00EB0180"/>
    <w:rsid w:val="00EB088E"/>
    <w:rsid w:val="00EB16C2"/>
    <w:rsid w:val="00EB258B"/>
    <w:rsid w:val="00EB4D24"/>
    <w:rsid w:val="00EB5CCD"/>
    <w:rsid w:val="00EB6141"/>
    <w:rsid w:val="00EC072A"/>
    <w:rsid w:val="00EC0DC2"/>
    <w:rsid w:val="00EC33D7"/>
    <w:rsid w:val="00EC3507"/>
    <w:rsid w:val="00EC3566"/>
    <w:rsid w:val="00EC3987"/>
    <w:rsid w:val="00EC6442"/>
    <w:rsid w:val="00EC65D2"/>
    <w:rsid w:val="00EC660C"/>
    <w:rsid w:val="00EC7213"/>
    <w:rsid w:val="00ED15FA"/>
    <w:rsid w:val="00ED1FAC"/>
    <w:rsid w:val="00ED4402"/>
    <w:rsid w:val="00ED5ABC"/>
    <w:rsid w:val="00ED7933"/>
    <w:rsid w:val="00EE007E"/>
    <w:rsid w:val="00EE0E69"/>
    <w:rsid w:val="00EE1EC9"/>
    <w:rsid w:val="00EE26FD"/>
    <w:rsid w:val="00EE39FE"/>
    <w:rsid w:val="00EE3C3A"/>
    <w:rsid w:val="00EE49AF"/>
    <w:rsid w:val="00EE4ECF"/>
    <w:rsid w:val="00EE73D8"/>
    <w:rsid w:val="00EE7471"/>
    <w:rsid w:val="00EF0AD7"/>
    <w:rsid w:val="00EF0EFC"/>
    <w:rsid w:val="00EF15A0"/>
    <w:rsid w:val="00EF2ACA"/>
    <w:rsid w:val="00EF5496"/>
    <w:rsid w:val="00EF64F2"/>
    <w:rsid w:val="00EF676E"/>
    <w:rsid w:val="00EF7B8B"/>
    <w:rsid w:val="00F00BE8"/>
    <w:rsid w:val="00F017A0"/>
    <w:rsid w:val="00F0257A"/>
    <w:rsid w:val="00F0454F"/>
    <w:rsid w:val="00F049C2"/>
    <w:rsid w:val="00F05770"/>
    <w:rsid w:val="00F06233"/>
    <w:rsid w:val="00F07376"/>
    <w:rsid w:val="00F11280"/>
    <w:rsid w:val="00F13282"/>
    <w:rsid w:val="00F133D8"/>
    <w:rsid w:val="00F1347A"/>
    <w:rsid w:val="00F1363C"/>
    <w:rsid w:val="00F15B02"/>
    <w:rsid w:val="00F16329"/>
    <w:rsid w:val="00F16D2C"/>
    <w:rsid w:val="00F16E6E"/>
    <w:rsid w:val="00F17FAA"/>
    <w:rsid w:val="00F17FF3"/>
    <w:rsid w:val="00F20D13"/>
    <w:rsid w:val="00F211FD"/>
    <w:rsid w:val="00F23060"/>
    <w:rsid w:val="00F23CFB"/>
    <w:rsid w:val="00F23F30"/>
    <w:rsid w:val="00F241B1"/>
    <w:rsid w:val="00F24CAE"/>
    <w:rsid w:val="00F25CED"/>
    <w:rsid w:val="00F26CFB"/>
    <w:rsid w:val="00F32B98"/>
    <w:rsid w:val="00F34A6D"/>
    <w:rsid w:val="00F35A60"/>
    <w:rsid w:val="00F35F61"/>
    <w:rsid w:val="00F372A2"/>
    <w:rsid w:val="00F37E19"/>
    <w:rsid w:val="00F40865"/>
    <w:rsid w:val="00F40BAE"/>
    <w:rsid w:val="00F41749"/>
    <w:rsid w:val="00F41E1C"/>
    <w:rsid w:val="00F424F6"/>
    <w:rsid w:val="00F42D00"/>
    <w:rsid w:val="00F44083"/>
    <w:rsid w:val="00F4495B"/>
    <w:rsid w:val="00F44A8E"/>
    <w:rsid w:val="00F4664B"/>
    <w:rsid w:val="00F46C21"/>
    <w:rsid w:val="00F46EA4"/>
    <w:rsid w:val="00F47E30"/>
    <w:rsid w:val="00F53160"/>
    <w:rsid w:val="00F533F3"/>
    <w:rsid w:val="00F54883"/>
    <w:rsid w:val="00F54D76"/>
    <w:rsid w:val="00F558CE"/>
    <w:rsid w:val="00F5650E"/>
    <w:rsid w:val="00F56674"/>
    <w:rsid w:val="00F57941"/>
    <w:rsid w:val="00F6015D"/>
    <w:rsid w:val="00F60B61"/>
    <w:rsid w:val="00F6146E"/>
    <w:rsid w:val="00F6151B"/>
    <w:rsid w:val="00F61A44"/>
    <w:rsid w:val="00F61F5E"/>
    <w:rsid w:val="00F620E6"/>
    <w:rsid w:val="00F62328"/>
    <w:rsid w:val="00F62F3C"/>
    <w:rsid w:val="00F65A2D"/>
    <w:rsid w:val="00F667A8"/>
    <w:rsid w:val="00F67B52"/>
    <w:rsid w:val="00F702E2"/>
    <w:rsid w:val="00F70532"/>
    <w:rsid w:val="00F7242F"/>
    <w:rsid w:val="00F72EEA"/>
    <w:rsid w:val="00F7321D"/>
    <w:rsid w:val="00F742FB"/>
    <w:rsid w:val="00F7434F"/>
    <w:rsid w:val="00F7756A"/>
    <w:rsid w:val="00F778A2"/>
    <w:rsid w:val="00F81EFE"/>
    <w:rsid w:val="00F8599E"/>
    <w:rsid w:val="00F86AC7"/>
    <w:rsid w:val="00F879A7"/>
    <w:rsid w:val="00F90086"/>
    <w:rsid w:val="00F9019B"/>
    <w:rsid w:val="00F90BF8"/>
    <w:rsid w:val="00F913AF"/>
    <w:rsid w:val="00F9161B"/>
    <w:rsid w:val="00F92117"/>
    <w:rsid w:val="00F921DC"/>
    <w:rsid w:val="00F926FC"/>
    <w:rsid w:val="00F957D7"/>
    <w:rsid w:val="00F96B5A"/>
    <w:rsid w:val="00F97F48"/>
    <w:rsid w:val="00FA10DF"/>
    <w:rsid w:val="00FA1599"/>
    <w:rsid w:val="00FA16DB"/>
    <w:rsid w:val="00FA1EE6"/>
    <w:rsid w:val="00FA2538"/>
    <w:rsid w:val="00FA26AC"/>
    <w:rsid w:val="00FA34AF"/>
    <w:rsid w:val="00FA4C85"/>
    <w:rsid w:val="00FA66E9"/>
    <w:rsid w:val="00FA6B68"/>
    <w:rsid w:val="00FA6E34"/>
    <w:rsid w:val="00FA73AC"/>
    <w:rsid w:val="00FA79FA"/>
    <w:rsid w:val="00FB0AA8"/>
    <w:rsid w:val="00FB4489"/>
    <w:rsid w:val="00FB510D"/>
    <w:rsid w:val="00FC1B57"/>
    <w:rsid w:val="00FC2396"/>
    <w:rsid w:val="00FC4A9C"/>
    <w:rsid w:val="00FC54D4"/>
    <w:rsid w:val="00FC6ADB"/>
    <w:rsid w:val="00FC7297"/>
    <w:rsid w:val="00FD1DAD"/>
    <w:rsid w:val="00FD1FBC"/>
    <w:rsid w:val="00FE0066"/>
    <w:rsid w:val="00FE01D4"/>
    <w:rsid w:val="00FE0AEE"/>
    <w:rsid w:val="00FE13A5"/>
    <w:rsid w:val="00FE1A44"/>
    <w:rsid w:val="00FE1BA1"/>
    <w:rsid w:val="00FE1D82"/>
    <w:rsid w:val="00FE2BFD"/>
    <w:rsid w:val="00FE2C9E"/>
    <w:rsid w:val="00FE359D"/>
    <w:rsid w:val="00FE4F58"/>
    <w:rsid w:val="00FE6A5C"/>
    <w:rsid w:val="00FE78DF"/>
    <w:rsid w:val="00FE7F4A"/>
    <w:rsid w:val="00FF03F1"/>
    <w:rsid w:val="00FF1974"/>
    <w:rsid w:val="00FF528D"/>
    <w:rsid w:val="00FF67E3"/>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3C647D"/>
  <w15:chartTrackingRefBased/>
  <w15:docId w15:val="{FDB23E8D-F1D7-9E4E-AB7F-AFBD2AC3B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B0A"/>
    <w:rPr>
      <w:rFonts w:ascii="Arial" w:eastAsia="Times New Roman" w:hAnsi="Arial"/>
      <w:sz w:val="24"/>
      <w:lang w:val="es-ES" w:eastAsia="es-ES"/>
    </w:rPr>
  </w:style>
  <w:style w:type="paragraph" w:styleId="Ttulo1">
    <w:name w:val="heading 1"/>
    <w:aliases w:val="INFITULUA-T2,BONUS-T1,MT1,título 1,Título 1-BCN,Edgar 1,1 ghost,g,Título 11,Título 1. Wessex,T...,1. Título 1,Título 1A,massive,Titre principal (1)"/>
    <w:basedOn w:val="Normal"/>
    <w:next w:val="Normal"/>
    <w:link w:val="Ttulo1Car"/>
    <w:qFormat/>
    <w:rsid w:val="00685A87"/>
    <w:pPr>
      <w:keepNext/>
      <w:keepLines/>
      <w:spacing w:before="240"/>
      <w:outlineLvl w:val="0"/>
    </w:pPr>
    <w:rPr>
      <w:rFonts w:ascii="Calibri Light" w:hAnsi="Calibri Light"/>
      <w:color w:val="2E74B5"/>
      <w:sz w:val="32"/>
      <w:szCs w:val="32"/>
    </w:rPr>
  </w:style>
  <w:style w:type="paragraph" w:styleId="Ttulo2">
    <w:name w:val="heading 2"/>
    <w:aliases w:val="Edgar 2,Título 2 -BCN,2 headline,h,título 2,h + Arial Negrita,Negrita...,morcheba,Titre secondaire (2),Título 2.,BONUS-T2,DIANA M 2,Título 2 DTS,titulo 11,Parte I,Titulo_2,T-2,h2,Heading 2 Char1,Heading 2 Char Char,h2 Char Char,h2 Char1"/>
    <w:basedOn w:val="Normal"/>
    <w:next w:val="Normal"/>
    <w:link w:val="Ttulo2Car"/>
    <w:uiPriority w:val="9"/>
    <w:qFormat/>
    <w:rsid w:val="00685A87"/>
    <w:pPr>
      <w:keepNext/>
      <w:numPr>
        <w:ilvl w:val="1"/>
        <w:numId w:val="1"/>
      </w:numPr>
      <w:spacing w:before="60" w:after="40"/>
      <w:jc w:val="both"/>
      <w:outlineLvl w:val="1"/>
    </w:pPr>
    <w:rPr>
      <w:b/>
      <w:smallCaps/>
    </w:rPr>
  </w:style>
  <w:style w:type="paragraph" w:styleId="Ttulo3">
    <w:name w:val="heading 3"/>
    <w:aliases w:val="Edgar 3,1.1.1Título 3,Título 3-BCN,3 bullet,2,Título 3A,2 + Arial,Neg...,T-3.,DIANA M 3,Heading 3 Char,título 3 Char,1,1Título 3 Char,Título 3-BCN Char,Título 3A Char,3 bullet Char,2 Char,moloko Char,Sous-titre (3) Car Char,Edgar 3 Char"/>
    <w:basedOn w:val="Normal"/>
    <w:next w:val="Normal"/>
    <w:link w:val="Ttulo3Car"/>
    <w:uiPriority w:val="9"/>
    <w:qFormat/>
    <w:rsid w:val="00685A87"/>
    <w:pPr>
      <w:keepNext/>
      <w:numPr>
        <w:ilvl w:val="2"/>
        <w:numId w:val="1"/>
      </w:numPr>
      <w:spacing w:before="240" w:after="60"/>
      <w:jc w:val="both"/>
      <w:outlineLvl w:val="2"/>
    </w:p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qFormat/>
    <w:rsid w:val="00685A87"/>
    <w:pPr>
      <w:keepNext/>
      <w:numPr>
        <w:ilvl w:val="3"/>
        <w:numId w:val="1"/>
      </w:numPr>
      <w:spacing w:before="240" w:after="60"/>
      <w:jc w:val="both"/>
      <w:outlineLvl w:val="3"/>
    </w:pPr>
    <w:rPr>
      <w:b/>
    </w:rPr>
  </w:style>
  <w:style w:type="paragraph" w:styleId="Ttulo5">
    <w:name w:val="heading 5"/>
    <w:aliases w:val="Título 5-BCN,5 sub-bullet,sb,4,PMEE-SUBTITULO 4,4 Car Car,DIANA M5,h5"/>
    <w:basedOn w:val="Normal"/>
    <w:next w:val="Normal"/>
    <w:link w:val="Ttulo5Car"/>
    <w:qFormat/>
    <w:rsid w:val="00685A87"/>
    <w:pPr>
      <w:numPr>
        <w:ilvl w:val="4"/>
        <w:numId w:val="1"/>
      </w:numPr>
      <w:spacing w:before="240" w:after="60"/>
      <w:jc w:val="both"/>
      <w:outlineLvl w:val="4"/>
    </w:pPr>
    <w:rPr>
      <w:sz w:val="22"/>
    </w:rPr>
  </w:style>
  <w:style w:type="paragraph" w:styleId="Ttulo6">
    <w:name w:val="heading 6"/>
    <w:aliases w:val="Título 6-BCN,sub-dash,sd,5,DIANA M6,DIANA M 6,h6"/>
    <w:basedOn w:val="Normal"/>
    <w:next w:val="Normal"/>
    <w:link w:val="Ttulo6Car"/>
    <w:uiPriority w:val="9"/>
    <w:qFormat/>
    <w:rsid w:val="00685A87"/>
    <w:pPr>
      <w:numPr>
        <w:ilvl w:val="5"/>
        <w:numId w:val="1"/>
      </w:numPr>
      <w:spacing w:before="240" w:after="60"/>
      <w:jc w:val="both"/>
      <w:outlineLvl w:val="5"/>
    </w:pPr>
    <w:rPr>
      <w:i/>
      <w:sz w:val="22"/>
    </w:rPr>
  </w:style>
  <w:style w:type="paragraph" w:styleId="Ttulo7">
    <w:name w:val="heading 7"/>
    <w:aliases w:val="DIANA M 7,h7,Simple Arabic Numbers,Simple arabic numbers,7"/>
    <w:basedOn w:val="Normal"/>
    <w:next w:val="Normal"/>
    <w:link w:val="Ttulo7Car"/>
    <w:uiPriority w:val="9"/>
    <w:qFormat/>
    <w:rsid w:val="00685A87"/>
    <w:pPr>
      <w:numPr>
        <w:ilvl w:val="6"/>
        <w:numId w:val="1"/>
      </w:numPr>
      <w:spacing w:before="240" w:after="60"/>
      <w:jc w:val="both"/>
      <w:outlineLvl w:val="6"/>
    </w:pPr>
    <w:rPr>
      <w:sz w:val="22"/>
    </w:rPr>
  </w:style>
  <w:style w:type="paragraph" w:styleId="Ttulo8">
    <w:name w:val="heading 8"/>
    <w:aliases w:val="YY,h8,Simple alpha numbers,8"/>
    <w:basedOn w:val="Normal"/>
    <w:next w:val="Normal"/>
    <w:link w:val="Ttulo8Car"/>
    <w:uiPriority w:val="9"/>
    <w:qFormat/>
    <w:rsid w:val="00685A87"/>
    <w:pPr>
      <w:numPr>
        <w:ilvl w:val="7"/>
        <w:numId w:val="1"/>
      </w:numPr>
      <w:spacing w:before="240" w:after="60"/>
      <w:jc w:val="both"/>
      <w:outlineLvl w:val="7"/>
    </w:pPr>
    <w:rPr>
      <w:i/>
      <w:sz w:val="22"/>
    </w:rPr>
  </w:style>
  <w:style w:type="paragraph" w:styleId="Ttulo9">
    <w:name w:val="heading 9"/>
    <w:aliases w:val="Fuentes,h9,Simple (sm) roman numbers,9"/>
    <w:basedOn w:val="Normal"/>
    <w:next w:val="Normal"/>
    <w:link w:val="Ttulo9Car"/>
    <w:uiPriority w:val="9"/>
    <w:qFormat/>
    <w:rsid w:val="00685A87"/>
    <w:pPr>
      <w:numPr>
        <w:ilvl w:val="8"/>
        <w:numId w:val="1"/>
      </w:numPr>
      <w:spacing w:before="240" w:after="60"/>
      <w:jc w:val="both"/>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Título 1-BCN Car,Edgar 1 Car,1 ghost Car,g Car,Título 11 Car,Título 1. Wessex Car,T... Car,1. Título 1 Car,Título 1A Car,massive Car,Titre principal (1) Car"/>
    <w:link w:val="Ttulo1"/>
    <w:uiPriority w:val="9"/>
    <w:rsid w:val="00685A87"/>
    <w:rPr>
      <w:rFonts w:ascii="Calibri Light" w:eastAsia="Times New Roman" w:hAnsi="Calibri Light" w:cs="Times New Roman"/>
      <w:color w:val="2E74B5"/>
      <w:sz w:val="32"/>
      <w:szCs w:val="32"/>
      <w:lang w:val="es-ES" w:eastAsia="es-ES"/>
    </w:rPr>
  </w:style>
  <w:style w:type="character" w:customStyle="1" w:styleId="Ttulo2Car">
    <w:name w:val="Título 2 Car"/>
    <w:aliases w:val="Edgar 2 Car,Título 2 -BCN Car,2 headline Car,h Car,título 2 Car,h + Arial Negrita Car,Negrita... Car,morcheba Car,Titre secondaire (2) Car,Título 2. Car,BONUS-T2 Car,DIANA M 2 Car,Título 2 DTS Car,titulo 11 Car,Parte I Car,Titulo_2 Car"/>
    <w:link w:val="Ttulo2"/>
    <w:uiPriority w:val="9"/>
    <w:rsid w:val="00685A87"/>
    <w:rPr>
      <w:rFonts w:ascii="Arial" w:eastAsia="Times New Roman" w:hAnsi="Arial"/>
      <w:b/>
      <w:smallCaps/>
      <w:sz w:val="24"/>
      <w:lang w:val="es-ES" w:eastAsia="es-ES"/>
    </w:rPr>
  </w:style>
  <w:style w:type="character" w:customStyle="1" w:styleId="Ttulo3Car">
    <w:name w:val="Título 3 Car"/>
    <w:aliases w:val="Edgar 3 Car,1.1.1Título 3 Car,Título 3-BCN Car,3 bullet Car,2 Car,Título 3A Car,2 + Arial Car,Neg... Car,T-3. Car,DIANA M 3 Car,Heading 3 Char Car,título 3 Char Car,1 Car,1Título 3 Char Car,Título 3-BCN Char Car,Título 3A Char Car"/>
    <w:link w:val="Ttulo3"/>
    <w:uiPriority w:val="9"/>
    <w:rsid w:val="00685A87"/>
    <w:rPr>
      <w:rFonts w:ascii="Arial" w:eastAsia="Times New Roman" w:hAnsi="Arial"/>
      <w:sz w:val="24"/>
      <w:lang w:val="es-ES"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link w:val="Ttulo4"/>
    <w:rsid w:val="00685A87"/>
    <w:rPr>
      <w:rFonts w:ascii="Arial" w:eastAsia="Times New Roman" w:hAnsi="Arial"/>
      <w:b/>
      <w:sz w:val="24"/>
      <w:lang w:val="es-ES" w:eastAsia="es-ES"/>
    </w:rPr>
  </w:style>
  <w:style w:type="character" w:customStyle="1" w:styleId="Ttulo5Car">
    <w:name w:val="Título 5 Car"/>
    <w:aliases w:val="Título 5-BCN Car,5 sub-bullet Car,sb Car,4 Car,PMEE-SUBTITULO 4 Car,4 Car Car Car,DIANA M5 Car,h5 Car"/>
    <w:link w:val="Ttulo5"/>
    <w:rsid w:val="00685A87"/>
    <w:rPr>
      <w:rFonts w:ascii="Arial" w:eastAsia="Times New Roman" w:hAnsi="Arial"/>
      <w:sz w:val="22"/>
      <w:lang w:val="es-ES" w:eastAsia="es-ES"/>
    </w:rPr>
  </w:style>
  <w:style w:type="character" w:customStyle="1" w:styleId="Ttulo6Car">
    <w:name w:val="Título 6 Car"/>
    <w:aliases w:val="Título 6-BCN Car,sub-dash Car,sd Car,5 Car,DIANA M6 Car,DIANA M 6 Car,h6 Car"/>
    <w:link w:val="Ttulo6"/>
    <w:rsid w:val="00685A87"/>
    <w:rPr>
      <w:rFonts w:ascii="Arial" w:eastAsia="Times New Roman" w:hAnsi="Arial"/>
      <w:i/>
      <w:sz w:val="22"/>
      <w:lang w:val="es-ES" w:eastAsia="es-ES"/>
    </w:rPr>
  </w:style>
  <w:style w:type="character" w:customStyle="1" w:styleId="Ttulo7Car">
    <w:name w:val="Título 7 Car"/>
    <w:aliases w:val="DIANA M 7 Car,h7 Car,Simple Arabic Numbers Car,Simple arabic numbers Car,7 Car"/>
    <w:link w:val="Ttulo7"/>
    <w:rsid w:val="00685A87"/>
    <w:rPr>
      <w:rFonts w:ascii="Arial" w:eastAsia="Times New Roman" w:hAnsi="Arial"/>
      <w:sz w:val="22"/>
      <w:lang w:val="es-ES" w:eastAsia="es-ES"/>
    </w:rPr>
  </w:style>
  <w:style w:type="character" w:customStyle="1" w:styleId="Ttulo8Car">
    <w:name w:val="Título 8 Car"/>
    <w:aliases w:val="YY Car,h8 Car,Simple alpha numbers Car,8 Car"/>
    <w:link w:val="Ttulo8"/>
    <w:rsid w:val="00685A87"/>
    <w:rPr>
      <w:rFonts w:ascii="Arial" w:eastAsia="Times New Roman" w:hAnsi="Arial"/>
      <w:i/>
      <w:sz w:val="22"/>
      <w:lang w:val="es-ES" w:eastAsia="es-ES"/>
    </w:rPr>
  </w:style>
  <w:style w:type="character" w:customStyle="1" w:styleId="Ttulo9Car">
    <w:name w:val="Título 9 Car"/>
    <w:aliases w:val="Fuentes Car,h9 Car,Simple (sm) roman numbers Car,9 Car"/>
    <w:link w:val="Ttulo9"/>
    <w:uiPriority w:val="9"/>
    <w:rsid w:val="00685A87"/>
    <w:rPr>
      <w:rFonts w:ascii="Arial" w:eastAsia="Times New Roman" w:hAnsi="Arial"/>
      <w:b/>
      <w:i/>
      <w:sz w:val="18"/>
      <w:lang w:val="es-ES" w:eastAsia="es-ES"/>
    </w:rPr>
  </w:style>
  <w:style w:type="paragraph" w:styleId="Encabezado">
    <w:name w:val="header"/>
    <w:basedOn w:val="Normal"/>
    <w:link w:val="EncabezadoCar"/>
    <w:rsid w:val="00685A87"/>
    <w:pPr>
      <w:tabs>
        <w:tab w:val="center" w:pos="4252"/>
        <w:tab w:val="right" w:pos="8504"/>
      </w:tabs>
      <w:jc w:val="both"/>
    </w:pPr>
    <w:rPr>
      <w:rFonts w:ascii="Times New Roman" w:hAnsi="Times New Roman"/>
      <w:sz w:val="20"/>
      <w:lang w:val="x-none"/>
    </w:rPr>
  </w:style>
  <w:style w:type="character" w:customStyle="1" w:styleId="EncabezadoCar">
    <w:name w:val="Encabezado Car"/>
    <w:link w:val="Encabezado"/>
    <w:rsid w:val="00685A87"/>
    <w:rPr>
      <w:rFonts w:ascii="Times New Roman" w:eastAsia="Times New Roman" w:hAnsi="Times New Roman" w:cs="Times New Roman"/>
      <w:sz w:val="20"/>
      <w:szCs w:val="20"/>
      <w:lang w:eastAsia="es-ES"/>
    </w:rPr>
  </w:style>
  <w:style w:type="character" w:styleId="Nmerodepgina">
    <w:name w:val="page number"/>
    <w:rsid w:val="00685A87"/>
    <w:rPr>
      <w:rFonts w:cs="Times New Roman"/>
    </w:rPr>
  </w:style>
  <w:style w:type="paragraph" w:styleId="Piedepgina">
    <w:name w:val="footer"/>
    <w:basedOn w:val="Normal"/>
    <w:link w:val="PiedepginaCar"/>
    <w:uiPriority w:val="99"/>
    <w:rsid w:val="00685A87"/>
    <w:pPr>
      <w:tabs>
        <w:tab w:val="center" w:pos="4419"/>
        <w:tab w:val="right" w:pos="8838"/>
      </w:tabs>
      <w:jc w:val="both"/>
    </w:pPr>
    <w:rPr>
      <w:rFonts w:ascii="Times New Roman" w:hAnsi="Times New Roman"/>
      <w:sz w:val="20"/>
      <w:lang w:val="x-none"/>
    </w:rPr>
  </w:style>
  <w:style w:type="character" w:customStyle="1" w:styleId="PiedepginaCar">
    <w:name w:val="Pie de página Car"/>
    <w:link w:val="Piedepgina"/>
    <w:uiPriority w:val="99"/>
    <w:rsid w:val="00685A87"/>
    <w:rPr>
      <w:rFonts w:ascii="Times New Roman" w:eastAsia="Times New Roman" w:hAnsi="Times New Roman" w:cs="Times New Roman"/>
      <w:sz w:val="20"/>
      <w:szCs w:val="20"/>
      <w:lang w:eastAsia="es-ES"/>
    </w:rPr>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Ha,Guió,Lista 123,列出段落,Bullet List"/>
    <w:basedOn w:val="Normal"/>
    <w:link w:val="PrrafodelistaCar"/>
    <w:uiPriority w:val="34"/>
    <w:qFormat/>
    <w:rsid w:val="00685A87"/>
    <w:pPr>
      <w:ind w:left="708"/>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34"/>
    <w:qFormat/>
    <w:locked/>
    <w:rsid w:val="00685A87"/>
    <w:rPr>
      <w:rFonts w:ascii="Arial" w:eastAsia="Times New Roman" w:hAnsi="Arial" w:cs="Times New Roman"/>
      <w:sz w:val="24"/>
      <w:szCs w:val="20"/>
      <w:lang w:val="es-ES" w:eastAsia="es-ES"/>
    </w:rPr>
  </w:style>
  <w:style w:type="paragraph" w:customStyle="1" w:styleId="Default">
    <w:name w:val="Default"/>
    <w:link w:val="DefaultCar"/>
    <w:qFormat/>
    <w:rsid w:val="00685A87"/>
    <w:pPr>
      <w:autoSpaceDE w:val="0"/>
      <w:autoSpaceDN w:val="0"/>
      <w:adjustRightInd w:val="0"/>
    </w:pPr>
    <w:rPr>
      <w:rFonts w:ascii="Arial" w:hAnsi="Arial"/>
      <w:color w:val="000000"/>
      <w:sz w:val="24"/>
      <w:szCs w:val="24"/>
      <w:lang w:val="es-CO" w:eastAsia="en-US"/>
    </w:rPr>
  </w:style>
  <w:style w:type="character" w:styleId="Hipervnculo">
    <w:name w:val="Hyperlink"/>
    <w:uiPriority w:val="99"/>
    <w:unhideWhenUsed/>
    <w:rsid w:val="00685A87"/>
    <w:rPr>
      <w:color w:val="0563C1"/>
      <w:u w:val="single"/>
    </w:rPr>
  </w:style>
  <w:style w:type="character" w:styleId="nfasis">
    <w:name w:val="Emphasis"/>
    <w:uiPriority w:val="20"/>
    <w:qFormat/>
    <w:rsid w:val="00685A87"/>
    <w:rPr>
      <w:i/>
      <w:iCs/>
    </w:rPr>
  </w:style>
  <w:style w:type="character" w:customStyle="1" w:styleId="TextodegloboCar">
    <w:name w:val="Texto de globo Car"/>
    <w:link w:val="Textodeglobo"/>
    <w:rsid w:val="00685A87"/>
    <w:rPr>
      <w:rFonts w:ascii="Segoe UI" w:eastAsia="Times New Roman" w:hAnsi="Segoe UI" w:cs="Segoe UI"/>
      <w:sz w:val="18"/>
      <w:szCs w:val="18"/>
      <w:lang w:val="es-ES" w:eastAsia="es-ES"/>
    </w:rPr>
  </w:style>
  <w:style w:type="paragraph" w:styleId="Textodeglobo">
    <w:name w:val="Balloon Text"/>
    <w:basedOn w:val="Normal"/>
    <w:link w:val="TextodegloboCar"/>
    <w:unhideWhenUsed/>
    <w:rsid w:val="00685A87"/>
    <w:rPr>
      <w:rFonts w:ascii="Segoe UI" w:hAnsi="Segoe UI"/>
      <w:sz w:val="18"/>
      <w:szCs w:val="18"/>
    </w:rPr>
  </w:style>
  <w:style w:type="character" w:styleId="Refdecomentario">
    <w:name w:val="annotation reference"/>
    <w:uiPriority w:val="99"/>
    <w:unhideWhenUsed/>
    <w:rsid w:val="00685A87"/>
    <w:rPr>
      <w:sz w:val="16"/>
      <w:szCs w:val="16"/>
    </w:rPr>
  </w:style>
  <w:style w:type="paragraph" w:styleId="Textocomentario">
    <w:name w:val="annotation text"/>
    <w:basedOn w:val="Normal"/>
    <w:link w:val="TextocomentarioCar"/>
    <w:uiPriority w:val="99"/>
    <w:unhideWhenUsed/>
    <w:rsid w:val="00685A87"/>
    <w:rPr>
      <w:sz w:val="20"/>
    </w:rPr>
  </w:style>
  <w:style w:type="character" w:customStyle="1" w:styleId="TextocomentarioCar">
    <w:name w:val="Texto comentario Car"/>
    <w:link w:val="Textocomentario"/>
    <w:uiPriority w:val="99"/>
    <w:rsid w:val="00685A87"/>
    <w:rPr>
      <w:rFonts w:ascii="Arial" w:eastAsia="Times New Roman" w:hAnsi="Arial" w:cs="Times New Roman"/>
      <w:sz w:val="20"/>
      <w:szCs w:val="20"/>
      <w:lang w:val="es-ES" w:eastAsia="es-ES"/>
    </w:rPr>
  </w:style>
  <w:style w:type="character" w:customStyle="1" w:styleId="AsuntodelcomentarioCar">
    <w:name w:val="Asunto del comentario Car"/>
    <w:link w:val="Asuntodelcomentario"/>
    <w:semiHidden/>
    <w:rsid w:val="00685A87"/>
    <w:rPr>
      <w:rFonts w:ascii="Arial" w:eastAsia="Times New Roman" w:hAnsi="Arial" w:cs="Times New Roman"/>
      <w:b/>
      <w:bCs/>
      <w:sz w:val="20"/>
      <w:szCs w:val="20"/>
      <w:lang w:val="es-ES" w:eastAsia="es-ES"/>
    </w:rPr>
  </w:style>
  <w:style w:type="paragraph" w:styleId="Asuntodelcomentario">
    <w:name w:val="annotation subject"/>
    <w:basedOn w:val="Textocomentario"/>
    <w:next w:val="Textocomentario"/>
    <w:link w:val="AsuntodelcomentarioCar"/>
    <w:semiHidden/>
    <w:unhideWhenUsed/>
    <w:rsid w:val="00685A87"/>
    <w:rPr>
      <w:b/>
      <w:bCs/>
    </w:rPr>
  </w:style>
  <w:style w:type="paragraph" w:styleId="NormalWeb">
    <w:name w:val="Normal (Web)"/>
    <w:aliases w:val="Car2 Car Car Car,Car2 Car Car, Car2 Car Car Car, Car2 Car Car,Car Car Car Car Car Car Car Car Car Car,Car Car Car Car Car Car Car Car Car Car Car Car Car,Normal (Web) Car Car"/>
    <w:basedOn w:val="Normal"/>
    <w:link w:val="NormalWebCar"/>
    <w:uiPriority w:val="99"/>
    <w:unhideWhenUsed/>
    <w:qFormat/>
    <w:rsid w:val="00685A87"/>
    <w:pPr>
      <w:spacing w:before="100" w:beforeAutospacing="1" w:after="100" w:afterAutospacing="1"/>
    </w:pPr>
    <w:rPr>
      <w:rFonts w:ascii="Times New Roman" w:hAnsi="Times New Roman"/>
      <w:szCs w:val="24"/>
      <w:lang w:val="es-CO" w:eastAsia="es-CO"/>
    </w:rPr>
  </w:style>
  <w:style w:type="paragraph" w:styleId="Textoindependiente">
    <w:name w:val="Body Text"/>
    <w:aliases w:val="Texto independiente Car Car Car Car,Texto independiente Car Car Car,TEXTO PARRAFO,bt,Subsection Body Text,Inicio,TABLA DE CONTENIDO 3"/>
    <w:basedOn w:val="Normal"/>
    <w:link w:val="TextoindependienteCar"/>
    <w:rsid w:val="00685A87"/>
    <w:pPr>
      <w:jc w:val="both"/>
    </w:pPr>
    <w:rPr>
      <w:rFonts w:ascii="Futura Md BT" w:hAnsi="Futura Md BT"/>
    </w:rPr>
  </w:style>
  <w:style w:type="character" w:customStyle="1" w:styleId="TextoindependienteCar">
    <w:name w:val="Texto independiente Car"/>
    <w:aliases w:val="Texto independiente Car Car Car Car Car,Texto independiente Car Car Car Car1,TEXTO PARRAFO Car,bt Car,Subsection Body Text Car,Inicio Car,TABLA DE CONTENIDO 3 Car"/>
    <w:link w:val="Textoindependiente"/>
    <w:rsid w:val="00685A87"/>
    <w:rPr>
      <w:rFonts w:ascii="Futura Md BT" w:eastAsia="Times New Roman" w:hAnsi="Futura Md BT" w:cs="Times New Roman"/>
      <w:sz w:val="24"/>
      <w:szCs w:val="20"/>
      <w:lang w:val="es-ES" w:eastAsia="es-ES"/>
    </w:rPr>
  </w:style>
  <w:style w:type="character" w:customStyle="1" w:styleId="apple-converted-space">
    <w:name w:val="apple-converted-space"/>
    <w:basedOn w:val="Fuentedeprrafopredeter"/>
    <w:rsid w:val="00685A87"/>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nhideWhenUsed/>
    <w:qFormat/>
    <w:rsid w:val="00685A87"/>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link w:val="Textonotapie"/>
    <w:rsid w:val="00685A87"/>
    <w:rPr>
      <w:rFonts w:ascii="Arial" w:eastAsia="Times New Roman" w:hAnsi="Arial" w:cs="Times New Roman"/>
      <w:sz w:val="20"/>
      <w:szCs w:val="20"/>
      <w:lang w:val="es-ES" w:eastAsia="es-ES"/>
    </w:rPr>
  </w:style>
  <w:style w:type="paragraph" w:customStyle="1" w:styleId="Prrafodelista1">
    <w:name w:val="Párrafo de lista1"/>
    <w:basedOn w:val="Normal"/>
    <w:link w:val="ListParagraphChar"/>
    <w:rsid w:val="00685A87"/>
    <w:pPr>
      <w:ind w:left="720"/>
      <w:jc w:val="both"/>
    </w:pPr>
    <w:rPr>
      <w:rFonts w:eastAsia="Cambria"/>
      <w:szCs w:val="24"/>
    </w:rPr>
  </w:style>
  <w:style w:type="character" w:customStyle="1" w:styleId="ListParagraphChar">
    <w:name w:val="List Paragraph Char"/>
    <w:link w:val="Prrafodelista1"/>
    <w:locked/>
    <w:rsid w:val="00685A87"/>
    <w:rPr>
      <w:rFonts w:ascii="Arial" w:eastAsia="Cambria" w:hAnsi="Arial" w:cs="Arial"/>
      <w:sz w:val="24"/>
      <w:szCs w:val="24"/>
      <w:lang w:val="es-ES" w:eastAsia="es-ES"/>
    </w:rPr>
  </w:style>
  <w:style w:type="character" w:customStyle="1" w:styleId="SangradetextonormalCar">
    <w:name w:val="Sangría de texto normal Car"/>
    <w:link w:val="Sangradetextonormal"/>
    <w:uiPriority w:val="99"/>
    <w:semiHidden/>
    <w:rsid w:val="00685A87"/>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685A87"/>
    <w:pPr>
      <w:spacing w:after="120"/>
      <w:ind w:left="283"/>
    </w:pPr>
  </w:style>
  <w:style w:type="paragraph" w:customStyle="1" w:styleId="Texto1">
    <w:name w:val="Texto 1"/>
    <w:basedOn w:val="Normal"/>
    <w:rsid w:val="00685A87"/>
    <w:pPr>
      <w:jc w:val="both"/>
    </w:pPr>
    <w:rPr>
      <w:sz w:val="22"/>
    </w:rPr>
  </w:style>
  <w:style w:type="paragraph" w:styleId="Descripcin">
    <w:name w:val="caption"/>
    <w:aliases w:val="Tablas,Tablas Car,Tablas Bjo,Caption Char,Caption Char Car,Epígrafe Car Car Car Car Car Car Car Car Car Car Car,Car,Char Car Car Car,Epígrafe1, Char Car Car Car,Tablas Car Car,Descripción 8,Descripción1,Imag,A,Char Car Car C,tabla 1 Diana,Ca"/>
    <w:basedOn w:val="Normal"/>
    <w:next w:val="Normal"/>
    <w:link w:val="DescripcinCar"/>
    <w:qFormat/>
    <w:rsid w:val="00685A87"/>
    <w:pPr>
      <w:jc w:val="center"/>
    </w:pPr>
    <w:rPr>
      <w:b/>
      <w:sz w:val="20"/>
    </w:rPr>
  </w:style>
  <w:style w:type="character" w:customStyle="1" w:styleId="DescripcinCar">
    <w:name w:val="Descripción Car"/>
    <w:aliases w:val="Tablas Car1,Tablas Car Car1,Tablas Bjo Car,Caption Char Car1,Caption Char Car Car,Epígrafe Car Car Car Car Car Car Car Car Car Car Car Car,Car Car,Char Car Car Car Car,Epígrafe1 Car, Char Car Car Car Car,Tablas Car Car Car,Imag Car,A Car"/>
    <w:link w:val="Descripcin"/>
    <w:rsid w:val="00685A87"/>
    <w:rPr>
      <w:rFonts w:ascii="Arial" w:eastAsia="Times New Roman" w:hAnsi="Arial" w:cs="Times New Roman"/>
      <w:b/>
      <w:szCs w:val="20"/>
      <w:lang w:val="es-ES" w:eastAsia="es-ES"/>
    </w:rPr>
  </w:style>
  <w:style w:type="character" w:styleId="Referenciasutil">
    <w:name w:val="Subtle Reference"/>
    <w:uiPriority w:val="31"/>
    <w:qFormat/>
    <w:rsid w:val="00685A87"/>
    <w:rPr>
      <w:rFonts w:ascii="Arial" w:hAnsi="Arial"/>
      <w:smallCaps/>
      <w:color w:val="auto"/>
      <w:sz w:val="22"/>
      <w:u w:val="none"/>
    </w:rPr>
  </w:style>
  <w:style w:type="paragraph" w:customStyle="1" w:styleId="m976518035643132035gmail-msolistparagraph">
    <w:name w:val="m_976518035643132035gmail-msolistparagraph"/>
    <w:basedOn w:val="Normal"/>
    <w:rsid w:val="00685A87"/>
    <w:pPr>
      <w:spacing w:before="100" w:beforeAutospacing="1" w:after="100" w:afterAutospacing="1"/>
    </w:pPr>
    <w:rPr>
      <w:rFonts w:ascii="Times New Roman" w:hAnsi="Times New Roman"/>
      <w:szCs w:val="24"/>
      <w:lang w:val="es-CO" w:eastAsia="es-CO"/>
    </w:rPr>
  </w:style>
  <w:style w:type="character" w:customStyle="1" w:styleId="m7897752759642987479gmail-apple-converted-space">
    <w:name w:val="m_7897752759642987479gmail-apple-converted-space"/>
    <w:basedOn w:val="Fuentedeprrafopredeter"/>
    <w:rsid w:val="00685A87"/>
  </w:style>
  <w:style w:type="paragraph" w:customStyle="1" w:styleId="Normal1">
    <w:name w:val="Normal 1"/>
    <w:basedOn w:val="Sangranormal"/>
    <w:uiPriority w:val="99"/>
    <w:qFormat/>
    <w:rsid w:val="001E2D6F"/>
    <w:pPr>
      <w:ind w:left="864" w:hanging="864"/>
      <w:jc w:val="both"/>
    </w:pPr>
    <w:rPr>
      <w:rFonts w:ascii="Times New Roman" w:hAnsi="Times New Roman"/>
      <w:szCs w:val="24"/>
      <w:lang w:val="es-ES_tradnl"/>
    </w:rPr>
  </w:style>
  <w:style w:type="paragraph" w:styleId="Sangranormal">
    <w:name w:val="Normal Indent"/>
    <w:basedOn w:val="Normal"/>
    <w:semiHidden/>
    <w:unhideWhenUsed/>
    <w:rsid w:val="001E2D6F"/>
    <w:pPr>
      <w:ind w:left="708"/>
    </w:pPr>
  </w:style>
  <w:style w:type="table" w:styleId="Tablaconcuadrcula">
    <w:name w:val="Table Grid"/>
    <w:aliases w:val="sin cuadricula,SGI,Tabla GEOCOL,Petrominerales,petro,Tabla sin cuadrícula,Tabla con cuadrícula-1"/>
    <w:basedOn w:val="Tablanormal"/>
    <w:qFormat/>
    <w:rsid w:val="005B0955"/>
    <w:pPr>
      <w:jc w:val="both"/>
    </w:pPr>
    <w:rPr>
      <w:rFonts w:ascii="Arial" w:eastAsia="Cambria" w:hAnsi="Arial"/>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7165480483809137641gmail-default">
    <w:name w:val="m_7165480483809137641gmail-default"/>
    <w:basedOn w:val="Normal"/>
    <w:rsid w:val="00BF3CFB"/>
    <w:pPr>
      <w:spacing w:before="100" w:beforeAutospacing="1" w:after="100" w:afterAutospacing="1"/>
    </w:pPr>
    <w:rPr>
      <w:rFonts w:ascii="Times New Roman" w:hAnsi="Times New Roman"/>
      <w:szCs w:val="24"/>
      <w:lang w:val="es-CO" w:eastAsia="es-CO"/>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unhideWhenUsed/>
    <w:rsid w:val="00974D31"/>
    <w:rPr>
      <w:vertAlign w:val="superscript"/>
    </w:rPr>
  </w:style>
  <w:style w:type="character" w:customStyle="1" w:styleId="DefaultCar">
    <w:name w:val="Default Car"/>
    <w:link w:val="Default"/>
    <w:rsid w:val="003D33E4"/>
    <w:rPr>
      <w:rFonts w:ascii="Arial" w:hAnsi="Arial"/>
      <w:color w:val="000000"/>
      <w:sz w:val="24"/>
      <w:szCs w:val="24"/>
      <w:lang w:eastAsia="en-US" w:bidi="ar-SA"/>
    </w:rPr>
  </w:style>
  <w:style w:type="table" w:customStyle="1" w:styleId="Tablaconcuadrcula1">
    <w:name w:val="Tabla con cuadrícula1"/>
    <w:basedOn w:val="Tablanormal"/>
    <w:next w:val="Tablaconcuadrcula"/>
    <w:uiPriority w:val="39"/>
    <w:rsid w:val="00090C5D"/>
    <w:pPr>
      <w:jc w:val="both"/>
    </w:pPr>
    <w:rPr>
      <w:rFonts w:ascii="Arial" w:eastAsia="Cambria" w:hAnsi="Arial"/>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rsid w:val="00DB6E90"/>
    <w:pPr>
      <w:tabs>
        <w:tab w:val="left" w:pos="709"/>
      </w:tabs>
      <w:suppressAutoHyphens/>
      <w:ind w:left="709"/>
      <w:jc w:val="both"/>
    </w:pPr>
    <w:rPr>
      <w:sz w:val="20"/>
      <w:lang w:val="es-CO" w:eastAsia="ar-SA"/>
    </w:rPr>
  </w:style>
  <w:style w:type="paragraph" w:styleId="Textoindependiente2">
    <w:name w:val="Body Text 2"/>
    <w:basedOn w:val="Normal"/>
    <w:link w:val="Textoindependiente2Car"/>
    <w:rsid w:val="00F20D13"/>
    <w:pPr>
      <w:jc w:val="both"/>
    </w:pPr>
    <w:rPr>
      <w:lang w:val="es-MX"/>
    </w:rPr>
  </w:style>
  <w:style w:type="character" w:customStyle="1" w:styleId="Textoindependiente2Car">
    <w:name w:val="Texto independiente 2 Car"/>
    <w:link w:val="Textoindependiente2"/>
    <w:rsid w:val="00F20D13"/>
    <w:rPr>
      <w:rFonts w:ascii="Arial" w:eastAsia="Times New Roman" w:hAnsi="Arial"/>
      <w:sz w:val="24"/>
      <w:lang w:val="es-MX" w:eastAsia="es-ES"/>
    </w:rPr>
  </w:style>
  <w:style w:type="character" w:styleId="Textoennegrita">
    <w:name w:val="Strong"/>
    <w:uiPriority w:val="22"/>
    <w:qFormat/>
    <w:rsid w:val="00F20D13"/>
    <w:rPr>
      <w:b/>
    </w:rPr>
  </w:style>
  <w:style w:type="paragraph" w:styleId="Sangra2detindependiente">
    <w:name w:val="Body Text Indent 2"/>
    <w:basedOn w:val="Normal"/>
    <w:link w:val="Sangra2detindependienteCar"/>
    <w:rsid w:val="00F20D13"/>
    <w:pPr>
      <w:tabs>
        <w:tab w:val="left" w:pos="284"/>
      </w:tabs>
      <w:ind w:left="284" w:hanging="284"/>
      <w:jc w:val="both"/>
    </w:pPr>
    <w:rPr>
      <w:snapToGrid w:val="0"/>
      <w:lang w:val="es-ES_tradnl"/>
    </w:rPr>
  </w:style>
  <w:style w:type="character" w:customStyle="1" w:styleId="Sangra2detindependienteCar">
    <w:name w:val="Sangría 2 de t. independiente Car"/>
    <w:link w:val="Sangra2detindependiente"/>
    <w:rsid w:val="00F20D13"/>
    <w:rPr>
      <w:rFonts w:ascii="Arial" w:eastAsia="Times New Roman" w:hAnsi="Arial"/>
      <w:snapToGrid w:val="0"/>
      <w:sz w:val="24"/>
      <w:lang w:val="es-ES_tradnl" w:eastAsia="es-ES"/>
    </w:rPr>
  </w:style>
  <w:style w:type="paragraph" w:styleId="Sangra3detindependiente">
    <w:name w:val="Body Text Indent 3"/>
    <w:basedOn w:val="Normal"/>
    <w:link w:val="Sangra3detindependienteCar"/>
    <w:rsid w:val="00F20D13"/>
    <w:pPr>
      <w:tabs>
        <w:tab w:val="num" w:pos="284"/>
      </w:tabs>
      <w:ind w:left="284"/>
      <w:jc w:val="both"/>
    </w:pPr>
    <w:rPr>
      <w:snapToGrid w:val="0"/>
      <w:lang w:val="es-ES_tradnl"/>
    </w:rPr>
  </w:style>
  <w:style w:type="character" w:customStyle="1" w:styleId="Sangra3detindependienteCar">
    <w:name w:val="Sangría 3 de t. independiente Car"/>
    <w:link w:val="Sangra3detindependiente"/>
    <w:rsid w:val="00F20D13"/>
    <w:rPr>
      <w:rFonts w:ascii="Arial" w:eastAsia="Times New Roman" w:hAnsi="Arial"/>
      <w:snapToGrid w:val="0"/>
      <w:sz w:val="24"/>
      <w:lang w:val="es-ES_tradnl" w:eastAsia="es-ES"/>
    </w:rPr>
  </w:style>
  <w:style w:type="paragraph" w:styleId="TDC1">
    <w:name w:val="toc 1"/>
    <w:basedOn w:val="Normal"/>
    <w:next w:val="Normal"/>
    <w:autoRedefine/>
    <w:uiPriority w:val="39"/>
    <w:rsid w:val="00F20D13"/>
    <w:pPr>
      <w:spacing w:before="120"/>
    </w:pPr>
    <w:rPr>
      <w:b/>
      <w:bCs/>
      <w:sz w:val="20"/>
    </w:rPr>
  </w:style>
  <w:style w:type="paragraph" w:styleId="TDC3">
    <w:name w:val="toc 3"/>
    <w:basedOn w:val="Normal"/>
    <w:next w:val="Normal"/>
    <w:autoRedefine/>
    <w:uiPriority w:val="39"/>
    <w:rsid w:val="00F20D13"/>
    <w:pPr>
      <w:ind w:left="440"/>
    </w:pPr>
    <w:rPr>
      <w:sz w:val="20"/>
    </w:rPr>
  </w:style>
  <w:style w:type="character" w:customStyle="1" w:styleId="NormalWebCar">
    <w:name w:val="Normal (Web) Car"/>
    <w:aliases w:val="Car2 Car Car Car Car,Car2 Car Car Car1, Car2 Car Car Car Car, Car2 Car Car Car1,Car Car Car Car Car Car Car Car Car Car Car,Car Car Car Car Car Car Car Car Car Car Car Car Car Car,Normal (Web) Car Car Car"/>
    <w:link w:val="NormalWeb"/>
    <w:uiPriority w:val="99"/>
    <w:locked/>
    <w:rsid w:val="00F20D13"/>
    <w:rPr>
      <w:rFonts w:ascii="Times New Roman" w:eastAsia="Times New Roman" w:hAnsi="Times New Roman"/>
      <w:sz w:val="24"/>
      <w:szCs w:val="24"/>
      <w:lang w:val="es-CO" w:eastAsia="es-CO"/>
    </w:rPr>
  </w:style>
  <w:style w:type="paragraph" w:styleId="Puesto">
    <w:name w:val="Title"/>
    <w:basedOn w:val="Normal"/>
    <w:next w:val="Normal"/>
    <w:link w:val="PuestoCar"/>
    <w:qFormat/>
    <w:rsid w:val="00F20D13"/>
    <w:pPr>
      <w:spacing w:before="240" w:after="60"/>
      <w:jc w:val="center"/>
      <w:outlineLvl w:val="0"/>
    </w:pPr>
    <w:rPr>
      <w:b/>
      <w:bCs/>
      <w:kern w:val="28"/>
      <w:szCs w:val="32"/>
    </w:rPr>
  </w:style>
  <w:style w:type="character" w:customStyle="1" w:styleId="PuestoCar">
    <w:name w:val="Puesto Car"/>
    <w:link w:val="Puesto"/>
    <w:rsid w:val="00F20D13"/>
    <w:rPr>
      <w:rFonts w:ascii="Arial" w:eastAsia="Times New Roman" w:hAnsi="Arial"/>
      <w:b/>
      <w:bCs/>
      <w:kern w:val="28"/>
      <w:sz w:val="24"/>
      <w:szCs w:val="32"/>
      <w:lang w:val="es-ES" w:eastAsia="es-ES"/>
    </w:rPr>
  </w:style>
  <w:style w:type="paragraph" w:customStyle="1" w:styleId="EstiloIzquierda03">
    <w:name w:val="Estilo Izquierda:  0.3&quot;"/>
    <w:basedOn w:val="Normal"/>
    <w:rsid w:val="00F20D13"/>
    <w:pPr>
      <w:ind w:left="432"/>
      <w:jc w:val="both"/>
    </w:pPr>
    <w:rPr>
      <w:sz w:val="22"/>
    </w:rPr>
  </w:style>
  <w:style w:type="paragraph" w:styleId="Lista">
    <w:name w:val="List"/>
    <w:basedOn w:val="Normal"/>
    <w:rsid w:val="00F20D13"/>
    <w:pPr>
      <w:ind w:left="283" w:hanging="283"/>
      <w:contextualSpacing/>
      <w:jc w:val="both"/>
    </w:pPr>
    <w:rPr>
      <w:sz w:val="22"/>
    </w:rPr>
  </w:style>
  <w:style w:type="paragraph" w:styleId="Listaconvietas2">
    <w:name w:val="List Bullet 2"/>
    <w:basedOn w:val="Normal"/>
    <w:rsid w:val="00F20D13"/>
    <w:pPr>
      <w:numPr>
        <w:numId w:val="52"/>
      </w:numPr>
      <w:contextualSpacing/>
      <w:jc w:val="both"/>
    </w:pPr>
    <w:rPr>
      <w:sz w:val="22"/>
    </w:rPr>
  </w:style>
  <w:style w:type="paragraph" w:styleId="TDC2">
    <w:name w:val="toc 2"/>
    <w:basedOn w:val="Normal"/>
    <w:next w:val="Normal"/>
    <w:autoRedefine/>
    <w:uiPriority w:val="39"/>
    <w:rsid w:val="00F20D13"/>
    <w:pPr>
      <w:ind w:left="220"/>
    </w:pPr>
    <w:rPr>
      <w:i/>
      <w:iCs/>
      <w:sz w:val="20"/>
    </w:rPr>
  </w:style>
  <w:style w:type="paragraph" w:styleId="TDC4">
    <w:name w:val="toc 4"/>
    <w:basedOn w:val="Normal"/>
    <w:next w:val="Normal"/>
    <w:autoRedefine/>
    <w:rsid w:val="00F20D13"/>
    <w:pPr>
      <w:ind w:left="660"/>
    </w:pPr>
    <w:rPr>
      <w:sz w:val="20"/>
    </w:rPr>
  </w:style>
  <w:style w:type="paragraph" w:styleId="TDC5">
    <w:name w:val="toc 5"/>
    <w:basedOn w:val="Normal"/>
    <w:next w:val="Normal"/>
    <w:autoRedefine/>
    <w:rsid w:val="00F20D13"/>
    <w:pPr>
      <w:ind w:left="880"/>
    </w:pPr>
    <w:rPr>
      <w:rFonts w:ascii="Calibri" w:hAnsi="Calibri"/>
      <w:sz w:val="20"/>
    </w:rPr>
  </w:style>
  <w:style w:type="paragraph" w:styleId="TDC6">
    <w:name w:val="toc 6"/>
    <w:basedOn w:val="Normal"/>
    <w:next w:val="Normal"/>
    <w:autoRedefine/>
    <w:rsid w:val="00F20D13"/>
    <w:pPr>
      <w:ind w:left="1100"/>
    </w:pPr>
    <w:rPr>
      <w:rFonts w:ascii="Calibri" w:hAnsi="Calibri"/>
      <w:sz w:val="20"/>
    </w:rPr>
  </w:style>
  <w:style w:type="paragraph" w:styleId="TDC7">
    <w:name w:val="toc 7"/>
    <w:basedOn w:val="Normal"/>
    <w:next w:val="Normal"/>
    <w:autoRedefine/>
    <w:rsid w:val="00F20D13"/>
    <w:pPr>
      <w:ind w:left="1320"/>
    </w:pPr>
    <w:rPr>
      <w:rFonts w:ascii="Calibri" w:hAnsi="Calibri"/>
      <w:sz w:val="20"/>
    </w:rPr>
  </w:style>
  <w:style w:type="paragraph" w:styleId="TDC8">
    <w:name w:val="toc 8"/>
    <w:basedOn w:val="Normal"/>
    <w:next w:val="Normal"/>
    <w:autoRedefine/>
    <w:rsid w:val="00F20D13"/>
    <w:pPr>
      <w:ind w:left="1540"/>
    </w:pPr>
    <w:rPr>
      <w:rFonts w:ascii="Calibri" w:hAnsi="Calibri"/>
      <w:sz w:val="20"/>
    </w:rPr>
  </w:style>
  <w:style w:type="paragraph" w:styleId="TDC9">
    <w:name w:val="toc 9"/>
    <w:basedOn w:val="Normal"/>
    <w:next w:val="Normal"/>
    <w:autoRedefine/>
    <w:rsid w:val="00F20D13"/>
    <w:pPr>
      <w:ind w:left="1760"/>
    </w:pPr>
    <w:rPr>
      <w:rFonts w:ascii="Calibri" w:hAnsi="Calibri"/>
      <w:sz w:val="20"/>
    </w:rPr>
  </w:style>
  <w:style w:type="paragraph" w:customStyle="1" w:styleId="Cartula">
    <w:name w:val="Carátula"/>
    <w:basedOn w:val="Normal"/>
    <w:uiPriority w:val="99"/>
    <w:rsid w:val="00F20D13"/>
    <w:pPr>
      <w:tabs>
        <w:tab w:val="left" w:pos="851"/>
      </w:tabs>
      <w:spacing w:before="480" w:after="480"/>
      <w:jc w:val="center"/>
    </w:pPr>
    <w:rPr>
      <w:b/>
      <w:color w:val="00FF00"/>
      <w:sz w:val="30"/>
      <w:lang w:val="es-ES_tradnl"/>
    </w:rPr>
  </w:style>
  <w:style w:type="paragraph" w:customStyle="1" w:styleId="m738666178978686174gmail-msolistparagraph">
    <w:name w:val="m_738666178978686174gmail-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m738666178978686174gmail-msonormal">
    <w:name w:val="m_738666178978686174gmail-msonormal"/>
    <w:basedOn w:val="Normal"/>
    <w:rsid w:val="00F20D13"/>
    <w:pPr>
      <w:spacing w:before="100" w:beforeAutospacing="1" w:after="100" w:afterAutospacing="1"/>
    </w:pPr>
    <w:rPr>
      <w:rFonts w:ascii="Times New Roman" w:hAnsi="Times New Roman"/>
      <w:szCs w:val="24"/>
      <w:lang w:val="es-CO" w:eastAsia="es-CO"/>
    </w:rPr>
  </w:style>
  <w:style w:type="paragraph" w:customStyle="1" w:styleId="CM42">
    <w:name w:val="CM42"/>
    <w:basedOn w:val="Default"/>
    <w:next w:val="Default"/>
    <w:uiPriority w:val="99"/>
    <w:rsid w:val="00F20D13"/>
    <w:rPr>
      <w:rFonts w:eastAsia="Times New Roman" w:cs="Arial"/>
      <w:color w:val="auto"/>
      <w:lang w:eastAsia="es-CO"/>
    </w:rPr>
  </w:style>
  <w:style w:type="paragraph" w:customStyle="1" w:styleId="m-6022921065403384290msolistparagraph">
    <w:name w:val="m_-6022921065403384290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m-3871648821782467338gmail-msolistparagraph">
    <w:name w:val="m_-3871648821782467338gmail-msolistparagraph"/>
    <w:basedOn w:val="Normal"/>
    <w:rsid w:val="00F20D13"/>
    <w:pPr>
      <w:spacing w:before="100" w:beforeAutospacing="1" w:after="100" w:afterAutospacing="1"/>
    </w:pPr>
    <w:rPr>
      <w:rFonts w:ascii="Times New Roman" w:hAnsi="Times New Roman"/>
      <w:szCs w:val="24"/>
      <w:lang w:val="es-CO" w:eastAsia="es-CO"/>
    </w:rPr>
  </w:style>
  <w:style w:type="character" w:customStyle="1" w:styleId="tl8wme">
    <w:name w:val="tl8wme"/>
    <w:rsid w:val="00F20D13"/>
  </w:style>
  <w:style w:type="character" w:customStyle="1" w:styleId="ur">
    <w:name w:val="ur"/>
    <w:rsid w:val="00F20D13"/>
  </w:style>
  <w:style w:type="character" w:customStyle="1" w:styleId="vpqmgb">
    <w:name w:val="vpqmgb"/>
    <w:rsid w:val="00F20D13"/>
  </w:style>
  <w:style w:type="character" w:customStyle="1" w:styleId="sv">
    <w:name w:val="sv"/>
    <w:rsid w:val="00F20D13"/>
  </w:style>
  <w:style w:type="table" w:styleId="Listamedia2-nfasis1">
    <w:name w:val="Medium List 2 Accent 1"/>
    <w:basedOn w:val="Tablanormal"/>
    <w:uiPriority w:val="66"/>
    <w:rsid w:val="00F20D13"/>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clara-nfasis1">
    <w:name w:val="Light Grid Accent 1"/>
    <w:basedOn w:val="Tablanormal"/>
    <w:uiPriority w:val="62"/>
    <w:rsid w:val="00F20D13"/>
    <w:rPr>
      <w:rFonts w:ascii="Times New Roman" w:eastAsia="Times New Roman" w:hAnsi="Times New Roman"/>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Sinespaciado">
    <w:name w:val="No Spacing"/>
    <w:aliases w:val="Chulito,Viñeta1,Segunda viñeta,CHULO,CHULITO,nada,VERIFI,Cuadrícula media 21,Sin espaciado11,TITULO 1"/>
    <w:link w:val="SinespaciadoCar"/>
    <w:uiPriority w:val="1"/>
    <w:qFormat/>
    <w:rsid w:val="00F20D13"/>
    <w:pPr>
      <w:jc w:val="both"/>
    </w:pPr>
    <w:rPr>
      <w:rFonts w:ascii="Arial" w:eastAsia="Times New Roman" w:hAnsi="Arial"/>
      <w:sz w:val="22"/>
      <w:szCs w:val="24"/>
      <w:lang w:val="es-CO" w:eastAsia="en-US" w:bidi="en-US"/>
    </w:rPr>
  </w:style>
  <w:style w:type="character" w:customStyle="1" w:styleId="SinespaciadoCar">
    <w:name w:val="Sin espaciado Car"/>
    <w:aliases w:val="Chulito Car,Viñeta1 Car,Segunda viñeta Car,CHULO Car,CHULITO Car,nada Car,VERIFI Car,Cuadrícula media 21 Car,Sin espaciado11 Car,TITULO 1 Car"/>
    <w:link w:val="Sinespaciado"/>
    <w:uiPriority w:val="1"/>
    <w:rsid w:val="00F20D13"/>
    <w:rPr>
      <w:rFonts w:ascii="Arial" w:eastAsia="Times New Roman" w:hAnsi="Arial"/>
      <w:sz w:val="22"/>
      <w:szCs w:val="24"/>
      <w:lang w:val="es-CO" w:eastAsia="en-US" w:bidi="en-US"/>
    </w:rPr>
  </w:style>
  <w:style w:type="paragraph" w:customStyle="1" w:styleId="InviasNormal">
    <w:name w:val="Invias Normal"/>
    <w:basedOn w:val="Normal"/>
    <w:link w:val="InviasNormalCar"/>
    <w:qFormat/>
    <w:rsid w:val="00F20D13"/>
    <w:pPr>
      <w:tabs>
        <w:tab w:val="left" w:pos="-142"/>
      </w:tabs>
      <w:autoSpaceDE w:val="0"/>
      <w:autoSpaceDN w:val="0"/>
      <w:adjustRightInd w:val="0"/>
      <w:spacing w:before="120" w:after="240"/>
      <w:jc w:val="both"/>
    </w:pPr>
    <w:rPr>
      <w:rFonts w:ascii="Arial Narrow" w:hAnsi="Arial Narrow"/>
      <w:color w:val="4A442A"/>
      <w:szCs w:val="24"/>
      <w:lang w:val="x-none"/>
    </w:rPr>
  </w:style>
  <w:style w:type="character" w:customStyle="1" w:styleId="InviasNormalCar">
    <w:name w:val="Invias Normal Car"/>
    <w:link w:val="InviasNormal"/>
    <w:locked/>
    <w:rsid w:val="00F20D13"/>
    <w:rPr>
      <w:rFonts w:ascii="Arial Narrow" w:eastAsia="Times New Roman" w:hAnsi="Arial Narrow"/>
      <w:color w:val="4A442A"/>
      <w:sz w:val="24"/>
      <w:szCs w:val="24"/>
      <w:lang w:val="x-none" w:eastAsia="es-ES"/>
    </w:rPr>
  </w:style>
  <w:style w:type="table" w:styleId="Sombreadoclaro-nfasis1">
    <w:name w:val="Light Shading Accent 1"/>
    <w:basedOn w:val="Tablanormal"/>
    <w:uiPriority w:val="60"/>
    <w:semiHidden/>
    <w:unhideWhenUsed/>
    <w:rsid w:val="00F20D13"/>
    <w:rPr>
      <w:rFonts w:eastAsia="Times New Roman"/>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ipervnculovisitado">
    <w:name w:val="FollowedHyperlink"/>
    <w:semiHidden/>
    <w:unhideWhenUsed/>
    <w:rsid w:val="00F20D13"/>
    <w:rPr>
      <w:color w:val="800080"/>
      <w:u w:val="single"/>
    </w:rPr>
  </w:style>
  <w:style w:type="paragraph" w:customStyle="1" w:styleId="m-6410695248568934871gmail-inviasnormal">
    <w:name w:val="m_-6410695248568934871gmail-inviasnormal"/>
    <w:basedOn w:val="Normal"/>
    <w:rsid w:val="00F20D13"/>
    <w:pPr>
      <w:spacing w:before="100" w:beforeAutospacing="1" w:after="100" w:afterAutospacing="1"/>
    </w:pPr>
    <w:rPr>
      <w:rFonts w:ascii="Times New Roman" w:hAnsi="Times New Roman"/>
      <w:szCs w:val="24"/>
      <w:lang w:val="es-CO" w:eastAsia="es-CO"/>
    </w:rPr>
  </w:style>
  <w:style w:type="paragraph" w:customStyle="1" w:styleId="m120504399235231420gmail-msolistparagraph">
    <w:name w:val="m_120504399235231420gmail-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m-6548748342549951688gmail-msolistparagraph">
    <w:name w:val="m_-6548748342549951688gmail-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TITULO2">
    <w:name w:val="TITULO 2"/>
    <w:basedOn w:val="Ttulo2"/>
    <w:next w:val="Normal"/>
    <w:link w:val="TITULO2Car"/>
    <w:qFormat/>
    <w:rsid w:val="00F20D13"/>
    <w:pPr>
      <w:numPr>
        <w:ilvl w:val="0"/>
        <w:numId w:val="0"/>
      </w:numPr>
      <w:tabs>
        <w:tab w:val="left" w:pos="567"/>
        <w:tab w:val="left" w:pos="1134"/>
      </w:tabs>
      <w:spacing w:before="0" w:after="0"/>
      <w:ind w:left="426" w:right="49" w:hanging="426"/>
    </w:pPr>
    <w:rPr>
      <w:rFonts w:cs="Arial"/>
      <w:bCs/>
      <w:smallCaps w:val="0"/>
      <w:spacing w:val="-3"/>
      <w:sz w:val="20"/>
      <w:szCs w:val="22"/>
      <w:lang w:val="es-ES_tradnl"/>
    </w:rPr>
  </w:style>
  <w:style w:type="character" w:customStyle="1" w:styleId="TITULO2Car">
    <w:name w:val="TITULO 2 Car"/>
    <w:link w:val="TITULO2"/>
    <w:rsid w:val="00F20D13"/>
    <w:rPr>
      <w:rFonts w:ascii="Arial" w:eastAsia="Times New Roman" w:hAnsi="Arial" w:cs="Arial"/>
      <w:b/>
      <w:bCs/>
      <w:spacing w:val="-3"/>
      <w:szCs w:val="22"/>
      <w:lang w:val="es-ES_tradnl" w:eastAsia="es-ES"/>
    </w:rPr>
  </w:style>
  <w:style w:type="character" w:customStyle="1" w:styleId="il">
    <w:name w:val="il"/>
    <w:rsid w:val="00F20D13"/>
  </w:style>
  <w:style w:type="paragraph" w:customStyle="1" w:styleId="TITULOALO-2">
    <w:name w:val="TITULO ALO-2"/>
    <w:basedOn w:val="Normal"/>
    <w:rsid w:val="00F20D13"/>
    <w:pPr>
      <w:numPr>
        <w:ilvl w:val="1"/>
        <w:numId w:val="72"/>
      </w:numPr>
      <w:suppressAutoHyphens/>
      <w:spacing w:line="360" w:lineRule="auto"/>
      <w:jc w:val="both"/>
    </w:pPr>
    <w:rPr>
      <w:rFonts w:ascii="Tahoma" w:hAnsi="Tahoma"/>
      <w:b/>
      <w:caps/>
      <w:sz w:val="22"/>
      <w:szCs w:val="22"/>
      <w:lang w:eastAsia="ar-SA"/>
    </w:rPr>
  </w:style>
  <w:style w:type="paragraph" w:styleId="Textoindependiente3">
    <w:name w:val="Body Text 3"/>
    <w:basedOn w:val="Normal"/>
    <w:link w:val="Textoindependiente3Car"/>
    <w:unhideWhenUsed/>
    <w:rsid w:val="00F20D13"/>
    <w:pPr>
      <w:spacing w:after="120"/>
      <w:jc w:val="both"/>
    </w:pPr>
    <w:rPr>
      <w:sz w:val="16"/>
      <w:szCs w:val="16"/>
    </w:rPr>
  </w:style>
  <w:style w:type="character" w:customStyle="1" w:styleId="Textoindependiente3Car">
    <w:name w:val="Texto independiente 3 Car"/>
    <w:link w:val="Textoindependiente3"/>
    <w:rsid w:val="00F20D13"/>
    <w:rPr>
      <w:rFonts w:ascii="Arial" w:eastAsia="Times New Roman" w:hAnsi="Arial"/>
      <w:sz w:val="16"/>
      <w:szCs w:val="16"/>
      <w:lang w:val="es-ES" w:eastAsia="es-ES"/>
    </w:rPr>
  </w:style>
  <w:style w:type="character" w:customStyle="1" w:styleId="valor">
    <w:name w:val="valor"/>
    <w:rsid w:val="00F20D13"/>
  </w:style>
  <w:style w:type="paragraph" w:customStyle="1" w:styleId="TableParagraph">
    <w:name w:val="Table Paragraph"/>
    <w:basedOn w:val="Normal"/>
    <w:uiPriority w:val="1"/>
    <w:qFormat/>
    <w:rsid w:val="00BA59DC"/>
    <w:pPr>
      <w:widowControl w:val="0"/>
      <w:autoSpaceDE w:val="0"/>
      <w:autoSpaceDN w:val="0"/>
    </w:pPr>
    <w:rPr>
      <w:rFonts w:eastAsia="Arial" w:cs="Arial"/>
      <w:sz w:val="22"/>
      <w:szCs w:val="22"/>
      <w:lang w:eastAsia="en-US"/>
    </w:rPr>
  </w:style>
  <w:style w:type="paragraph" w:styleId="Revisin">
    <w:name w:val="Revision"/>
    <w:hidden/>
    <w:uiPriority w:val="99"/>
    <w:semiHidden/>
    <w:rsid w:val="00537486"/>
    <w:rPr>
      <w:rFonts w:ascii="Arial" w:eastAsia="Times New Roman" w:hAnsi="Arial"/>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1790">
      <w:bodyDiv w:val="1"/>
      <w:marLeft w:val="0"/>
      <w:marRight w:val="0"/>
      <w:marTop w:val="0"/>
      <w:marBottom w:val="0"/>
      <w:divBdr>
        <w:top w:val="none" w:sz="0" w:space="0" w:color="auto"/>
        <w:left w:val="none" w:sz="0" w:space="0" w:color="auto"/>
        <w:bottom w:val="none" w:sz="0" w:space="0" w:color="auto"/>
        <w:right w:val="none" w:sz="0" w:space="0" w:color="auto"/>
      </w:divBdr>
    </w:div>
    <w:div w:id="109790491">
      <w:bodyDiv w:val="1"/>
      <w:marLeft w:val="0"/>
      <w:marRight w:val="0"/>
      <w:marTop w:val="0"/>
      <w:marBottom w:val="0"/>
      <w:divBdr>
        <w:top w:val="none" w:sz="0" w:space="0" w:color="auto"/>
        <w:left w:val="none" w:sz="0" w:space="0" w:color="auto"/>
        <w:bottom w:val="none" w:sz="0" w:space="0" w:color="auto"/>
        <w:right w:val="none" w:sz="0" w:space="0" w:color="auto"/>
      </w:divBdr>
    </w:div>
    <w:div w:id="151216959">
      <w:bodyDiv w:val="1"/>
      <w:marLeft w:val="0"/>
      <w:marRight w:val="0"/>
      <w:marTop w:val="0"/>
      <w:marBottom w:val="0"/>
      <w:divBdr>
        <w:top w:val="none" w:sz="0" w:space="0" w:color="auto"/>
        <w:left w:val="none" w:sz="0" w:space="0" w:color="auto"/>
        <w:bottom w:val="none" w:sz="0" w:space="0" w:color="auto"/>
        <w:right w:val="none" w:sz="0" w:space="0" w:color="auto"/>
      </w:divBdr>
    </w:div>
    <w:div w:id="155344520">
      <w:bodyDiv w:val="1"/>
      <w:marLeft w:val="0"/>
      <w:marRight w:val="0"/>
      <w:marTop w:val="0"/>
      <w:marBottom w:val="0"/>
      <w:divBdr>
        <w:top w:val="none" w:sz="0" w:space="0" w:color="auto"/>
        <w:left w:val="none" w:sz="0" w:space="0" w:color="auto"/>
        <w:bottom w:val="none" w:sz="0" w:space="0" w:color="auto"/>
        <w:right w:val="none" w:sz="0" w:space="0" w:color="auto"/>
      </w:divBdr>
    </w:div>
    <w:div w:id="173108078">
      <w:bodyDiv w:val="1"/>
      <w:marLeft w:val="0"/>
      <w:marRight w:val="0"/>
      <w:marTop w:val="0"/>
      <w:marBottom w:val="0"/>
      <w:divBdr>
        <w:top w:val="none" w:sz="0" w:space="0" w:color="auto"/>
        <w:left w:val="none" w:sz="0" w:space="0" w:color="auto"/>
        <w:bottom w:val="none" w:sz="0" w:space="0" w:color="auto"/>
        <w:right w:val="none" w:sz="0" w:space="0" w:color="auto"/>
      </w:divBdr>
    </w:div>
    <w:div w:id="224025388">
      <w:bodyDiv w:val="1"/>
      <w:marLeft w:val="0"/>
      <w:marRight w:val="0"/>
      <w:marTop w:val="0"/>
      <w:marBottom w:val="0"/>
      <w:divBdr>
        <w:top w:val="none" w:sz="0" w:space="0" w:color="auto"/>
        <w:left w:val="none" w:sz="0" w:space="0" w:color="auto"/>
        <w:bottom w:val="none" w:sz="0" w:space="0" w:color="auto"/>
        <w:right w:val="none" w:sz="0" w:space="0" w:color="auto"/>
      </w:divBdr>
    </w:div>
    <w:div w:id="330328053">
      <w:bodyDiv w:val="1"/>
      <w:marLeft w:val="0"/>
      <w:marRight w:val="0"/>
      <w:marTop w:val="0"/>
      <w:marBottom w:val="0"/>
      <w:divBdr>
        <w:top w:val="none" w:sz="0" w:space="0" w:color="auto"/>
        <w:left w:val="none" w:sz="0" w:space="0" w:color="auto"/>
        <w:bottom w:val="none" w:sz="0" w:space="0" w:color="auto"/>
        <w:right w:val="none" w:sz="0" w:space="0" w:color="auto"/>
      </w:divBdr>
    </w:div>
    <w:div w:id="343631262">
      <w:bodyDiv w:val="1"/>
      <w:marLeft w:val="0"/>
      <w:marRight w:val="0"/>
      <w:marTop w:val="0"/>
      <w:marBottom w:val="0"/>
      <w:divBdr>
        <w:top w:val="none" w:sz="0" w:space="0" w:color="auto"/>
        <w:left w:val="none" w:sz="0" w:space="0" w:color="auto"/>
        <w:bottom w:val="none" w:sz="0" w:space="0" w:color="auto"/>
        <w:right w:val="none" w:sz="0" w:space="0" w:color="auto"/>
      </w:divBdr>
    </w:div>
    <w:div w:id="374431744">
      <w:bodyDiv w:val="1"/>
      <w:marLeft w:val="0"/>
      <w:marRight w:val="0"/>
      <w:marTop w:val="0"/>
      <w:marBottom w:val="0"/>
      <w:divBdr>
        <w:top w:val="none" w:sz="0" w:space="0" w:color="auto"/>
        <w:left w:val="none" w:sz="0" w:space="0" w:color="auto"/>
        <w:bottom w:val="none" w:sz="0" w:space="0" w:color="auto"/>
        <w:right w:val="none" w:sz="0" w:space="0" w:color="auto"/>
      </w:divBdr>
    </w:div>
    <w:div w:id="425347682">
      <w:bodyDiv w:val="1"/>
      <w:marLeft w:val="0"/>
      <w:marRight w:val="0"/>
      <w:marTop w:val="0"/>
      <w:marBottom w:val="0"/>
      <w:divBdr>
        <w:top w:val="none" w:sz="0" w:space="0" w:color="auto"/>
        <w:left w:val="none" w:sz="0" w:space="0" w:color="auto"/>
        <w:bottom w:val="none" w:sz="0" w:space="0" w:color="auto"/>
        <w:right w:val="none" w:sz="0" w:space="0" w:color="auto"/>
      </w:divBdr>
    </w:div>
    <w:div w:id="431247132">
      <w:bodyDiv w:val="1"/>
      <w:marLeft w:val="0"/>
      <w:marRight w:val="0"/>
      <w:marTop w:val="0"/>
      <w:marBottom w:val="0"/>
      <w:divBdr>
        <w:top w:val="none" w:sz="0" w:space="0" w:color="auto"/>
        <w:left w:val="none" w:sz="0" w:space="0" w:color="auto"/>
        <w:bottom w:val="none" w:sz="0" w:space="0" w:color="auto"/>
        <w:right w:val="none" w:sz="0" w:space="0" w:color="auto"/>
      </w:divBdr>
    </w:div>
    <w:div w:id="512309172">
      <w:bodyDiv w:val="1"/>
      <w:marLeft w:val="0"/>
      <w:marRight w:val="0"/>
      <w:marTop w:val="0"/>
      <w:marBottom w:val="0"/>
      <w:divBdr>
        <w:top w:val="none" w:sz="0" w:space="0" w:color="auto"/>
        <w:left w:val="none" w:sz="0" w:space="0" w:color="auto"/>
        <w:bottom w:val="none" w:sz="0" w:space="0" w:color="auto"/>
        <w:right w:val="none" w:sz="0" w:space="0" w:color="auto"/>
      </w:divBdr>
    </w:div>
    <w:div w:id="525876235">
      <w:bodyDiv w:val="1"/>
      <w:marLeft w:val="0"/>
      <w:marRight w:val="0"/>
      <w:marTop w:val="0"/>
      <w:marBottom w:val="0"/>
      <w:divBdr>
        <w:top w:val="none" w:sz="0" w:space="0" w:color="auto"/>
        <w:left w:val="none" w:sz="0" w:space="0" w:color="auto"/>
        <w:bottom w:val="none" w:sz="0" w:space="0" w:color="auto"/>
        <w:right w:val="none" w:sz="0" w:space="0" w:color="auto"/>
      </w:divBdr>
    </w:div>
    <w:div w:id="627323426">
      <w:bodyDiv w:val="1"/>
      <w:marLeft w:val="0"/>
      <w:marRight w:val="0"/>
      <w:marTop w:val="0"/>
      <w:marBottom w:val="0"/>
      <w:divBdr>
        <w:top w:val="none" w:sz="0" w:space="0" w:color="auto"/>
        <w:left w:val="none" w:sz="0" w:space="0" w:color="auto"/>
        <w:bottom w:val="none" w:sz="0" w:space="0" w:color="auto"/>
        <w:right w:val="none" w:sz="0" w:space="0" w:color="auto"/>
      </w:divBdr>
    </w:div>
    <w:div w:id="638144555">
      <w:bodyDiv w:val="1"/>
      <w:marLeft w:val="0"/>
      <w:marRight w:val="0"/>
      <w:marTop w:val="0"/>
      <w:marBottom w:val="0"/>
      <w:divBdr>
        <w:top w:val="none" w:sz="0" w:space="0" w:color="auto"/>
        <w:left w:val="none" w:sz="0" w:space="0" w:color="auto"/>
        <w:bottom w:val="none" w:sz="0" w:space="0" w:color="auto"/>
        <w:right w:val="none" w:sz="0" w:space="0" w:color="auto"/>
      </w:divBdr>
    </w:div>
    <w:div w:id="640306677">
      <w:bodyDiv w:val="1"/>
      <w:marLeft w:val="0"/>
      <w:marRight w:val="0"/>
      <w:marTop w:val="0"/>
      <w:marBottom w:val="0"/>
      <w:divBdr>
        <w:top w:val="none" w:sz="0" w:space="0" w:color="auto"/>
        <w:left w:val="none" w:sz="0" w:space="0" w:color="auto"/>
        <w:bottom w:val="none" w:sz="0" w:space="0" w:color="auto"/>
        <w:right w:val="none" w:sz="0" w:space="0" w:color="auto"/>
      </w:divBdr>
    </w:div>
    <w:div w:id="685403181">
      <w:bodyDiv w:val="1"/>
      <w:marLeft w:val="0"/>
      <w:marRight w:val="0"/>
      <w:marTop w:val="0"/>
      <w:marBottom w:val="0"/>
      <w:divBdr>
        <w:top w:val="none" w:sz="0" w:space="0" w:color="auto"/>
        <w:left w:val="none" w:sz="0" w:space="0" w:color="auto"/>
        <w:bottom w:val="none" w:sz="0" w:space="0" w:color="auto"/>
        <w:right w:val="none" w:sz="0" w:space="0" w:color="auto"/>
      </w:divBdr>
    </w:div>
    <w:div w:id="689379639">
      <w:bodyDiv w:val="1"/>
      <w:marLeft w:val="0"/>
      <w:marRight w:val="0"/>
      <w:marTop w:val="0"/>
      <w:marBottom w:val="0"/>
      <w:divBdr>
        <w:top w:val="none" w:sz="0" w:space="0" w:color="auto"/>
        <w:left w:val="none" w:sz="0" w:space="0" w:color="auto"/>
        <w:bottom w:val="none" w:sz="0" w:space="0" w:color="auto"/>
        <w:right w:val="none" w:sz="0" w:space="0" w:color="auto"/>
      </w:divBdr>
    </w:div>
    <w:div w:id="690257624">
      <w:bodyDiv w:val="1"/>
      <w:marLeft w:val="0"/>
      <w:marRight w:val="0"/>
      <w:marTop w:val="0"/>
      <w:marBottom w:val="0"/>
      <w:divBdr>
        <w:top w:val="none" w:sz="0" w:space="0" w:color="auto"/>
        <w:left w:val="none" w:sz="0" w:space="0" w:color="auto"/>
        <w:bottom w:val="none" w:sz="0" w:space="0" w:color="auto"/>
        <w:right w:val="none" w:sz="0" w:space="0" w:color="auto"/>
      </w:divBdr>
    </w:div>
    <w:div w:id="706878014">
      <w:bodyDiv w:val="1"/>
      <w:marLeft w:val="0"/>
      <w:marRight w:val="0"/>
      <w:marTop w:val="0"/>
      <w:marBottom w:val="0"/>
      <w:divBdr>
        <w:top w:val="none" w:sz="0" w:space="0" w:color="auto"/>
        <w:left w:val="none" w:sz="0" w:space="0" w:color="auto"/>
        <w:bottom w:val="none" w:sz="0" w:space="0" w:color="auto"/>
        <w:right w:val="none" w:sz="0" w:space="0" w:color="auto"/>
      </w:divBdr>
    </w:div>
    <w:div w:id="711223474">
      <w:bodyDiv w:val="1"/>
      <w:marLeft w:val="0"/>
      <w:marRight w:val="0"/>
      <w:marTop w:val="0"/>
      <w:marBottom w:val="0"/>
      <w:divBdr>
        <w:top w:val="none" w:sz="0" w:space="0" w:color="auto"/>
        <w:left w:val="none" w:sz="0" w:space="0" w:color="auto"/>
        <w:bottom w:val="none" w:sz="0" w:space="0" w:color="auto"/>
        <w:right w:val="none" w:sz="0" w:space="0" w:color="auto"/>
      </w:divBdr>
    </w:div>
    <w:div w:id="760760276">
      <w:bodyDiv w:val="1"/>
      <w:marLeft w:val="0"/>
      <w:marRight w:val="0"/>
      <w:marTop w:val="0"/>
      <w:marBottom w:val="0"/>
      <w:divBdr>
        <w:top w:val="none" w:sz="0" w:space="0" w:color="auto"/>
        <w:left w:val="none" w:sz="0" w:space="0" w:color="auto"/>
        <w:bottom w:val="none" w:sz="0" w:space="0" w:color="auto"/>
        <w:right w:val="none" w:sz="0" w:space="0" w:color="auto"/>
      </w:divBdr>
    </w:div>
    <w:div w:id="850291947">
      <w:bodyDiv w:val="1"/>
      <w:marLeft w:val="0"/>
      <w:marRight w:val="0"/>
      <w:marTop w:val="0"/>
      <w:marBottom w:val="0"/>
      <w:divBdr>
        <w:top w:val="none" w:sz="0" w:space="0" w:color="auto"/>
        <w:left w:val="none" w:sz="0" w:space="0" w:color="auto"/>
        <w:bottom w:val="none" w:sz="0" w:space="0" w:color="auto"/>
        <w:right w:val="none" w:sz="0" w:space="0" w:color="auto"/>
      </w:divBdr>
    </w:div>
    <w:div w:id="850295258">
      <w:bodyDiv w:val="1"/>
      <w:marLeft w:val="0"/>
      <w:marRight w:val="0"/>
      <w:marTop w:val="0"/>
      <w:marBottom w:val="0"/>
      <w:divBdr>
        <w:top w:val="none" w:sz="0" w:space="0" w:color="auto"/>
        <w:left w:val="none" w:sz="0" w:space="0" w:color="auto"/>
        <w:bottom w:val="none" w:sz="0" w:space="0" w:color="auto"/>
        <w:right w:val="none" w:sz="0" w:space="0" w:color="auto"/>
      </w:divBdr>
    </w:div>
    <w:div w:id="883297227">
      <w:bodyDiv w:val="1"/>
      <w:marLeft w:val="0"/>
      <w:marRight w:val="0"/>
      <w:marTop w:val="0"/>
      <w:marBottom w:val="0"/>
      <w:divBdr>
        <w:top w:val="none" w:sz="0" w:space="0" w:color="auto"/>
        <w:left w:val="none" w:sz="0" w:space="0" w:color="auto"/>
        <w:bottom w:val="none" w:sz="0" w:space="0" w:color="auto"/>
        <w:right w:val="none" w:sz="0" w:space="0" w:color="auto"/>
      </w:divBdr>
    </w:div>
    <w:div w:id="1103843088">
      <w:bodyDiv w:val="1"/>
      <w:marLeft w:val="0"/>
      <w:marRight w:val="0"/>
      <w:marTop w:val="0"/>
      <w:marBottom w:val="0"/>
      <w:divBdr>
        <w:top w:val="none" w:sz="0" w:space="0" w:color="auto"/>
        <w:left w:val="none" w:sz="0" w:space="0" w:color="auto"/>
        <w:bottom w:val="none" w:sz="0" w:space="0" w:color="auto"/>
        <w:right w:val="none" w:sz="0" w:space="0" w:color="auto"/>
      </w:divBdr>
    </w:div>
    <w:div w:id="1148942119">
      <w:bodyDiv w:val="1"/>
      <w:marLeft w:val="0"/>
      <w:marRight w:val="0"/>
      <w:marTop w:val="0"/>
      <w:marBottom w:val="0"/>
      <w:divBdr>
        <w:top w:val="none" w:sz="0" w:space="0" w:color="auto"/>
        <w:left w:val="none" w:sz="0" w:space="0" w:color="auto"/>
        <w:bottom w:val="none" w:sz="0" w:space="0" w:color="auto"/>
        <w:right w:val="none" w:sz="0" w:space="0" w:color="auto"/>
      </w:divBdr>
    </w:div>
    <w:div w:id="1154949179">
      <w:bodyDiv w:val="1"/>
      <w:marLeft w:val="0"/>
      <w:marRight w:val="0"/>
      <w:marTop w:val="0"/>
      <w:marBottom w:val="0"/>
      <w:divBdr>
        <w:top w:val="none" w:sz="0" w:space="0" w:color="auto"/>
        <w:left w:val="none" w:sz="0" w:space="0" w:color="auto"/>
        <w:bottom w:val="none" w:sz="0" w:space="0" w:color="auto"/>
        <w:right w:val="none" w:sz="0" w:space="0" w:color="auto"/>
      </w:divBdr>
    </w:div>
    <w:div w:id="1218129316">
      <w:bodyDiv w:val="1"/>
      <w:marLeft w:val="0"/>
      <w:marRight w:val="0"/>
      <w:marTop w:val="0"/>
      <w:marBottom w:val="0"/>
      <w:divBdr>
        <w:top w:val="none" w:sz="0" w:space="0" w:color="auto"/>
        <w:left w:val="none" w:sz="0" w:space="0" w:color="auto"/>
        <w:bottom w:val="none" w:sz="0" w:space="0" w:color="auto"/>
        <w:right w:val="none" w:sz="0" w:space="0" w:color="auto"/>
      </w:divBdr>
    </w:div>
    <w:div w:id="1220441084">
      <w:bodyDiv w:val="1"/>
      <w:marLeft w:val="0"/>
      <w:marRight w:val="0"/>
      <w:marTop w:val="0"/>
      <w:marBottom w:val="0"/>
      <w:divBdr>
        <w:top w:val="none" w:sz="0" w:space="0" w:color="auto"/>
        <w:left w:val="none" w:sz="0" w:space="0" w:color="auto"/>
        <w:bottom w:val="none" w:sz="0" w:space="0" w:color="auto"/>
        <w:right w:val="none" w:sz="0" w:space="0" w:color="auto"/>
      </w:divBdr>
    </w:div>
    <w:div w:id="1250386319">
      <w:bodyDiv w:val="1"/>
      <w:marLeft w:val="0"/>
      <w:marRight w:val="0"/>
      <w:marTop w:val="0"/>
      <w:marBottom w:val="0"/>
      <w:divBdr>
        <w:top w:val="none" w:sz="0" w:space="0" w:color="auto"/>
        <w:left w:val="none" w:sz="0" w:space="0" w:color="auto"/>
        <w:bottom w:val="none" w:sz="0" w:space="0" w:color="auto"/>
        <w:right w:val="none" w:sz="0" w:space="0" w:color="auto"/>
      </w:divBdr>
    </w:div>
    <w:div w:id="1257251132">
      <w:bodyDiv w:val="1"/>
      <w:marLeft w:val="0"/>
      <w:marRight w:val="0"/>
      <w:marTop w:val="0"/>
      <w:marBottom w:val="0"/>
      <w:divBdr>
        <w:top w:val="none" w:sz="0" w:space="0" w:color="auto"/>
        <w:left w:val="none" w:sz="0" w:space="0" w:color="auto"/>
        <w:bottom w:val="none" w:sz="0" w:space="0" w:color="auto"/>
        <w:right w:val="none" w:sz="0" w:space="0" w:color="auto"/>
      </w:divBdr>
    </w:div>
    <w:div w:id="1265773289">
      <w:bodyDiv w:val="1"/>
      <w:marLeft w:val="0"/>
      <w:marRight w:val="0"/>
      <w:marTop w:val="0"/>
      <w:marBottom w:val="0"/>
      <w:divBdr>
        <w:top w:val="none" w:sz="0" w:space="0" w:color="auto"/>
        <w:left w:val="none" w:sz="0" w:space="0" w:color="auto"/>
        <w:bottom w:val="none" w:sz="0" w:space="0" w:color="auto"/>
        <w:right w:val="none" w:sz="0" w:space="0" w:color="auto"/>
      </w:divBdr>
    </w:div>
    <w:div w:id="1288967145">
      <w:bodyDiv w:val="1"/>
      <w:marLeft w:val="0"/>
      <w:marRight w:val="0"/>
      <w:marTop w:val="0"/>
      <w:marBottom w:val="0"/>
      <w:divBdr>
        <w:top w:val="none" w:sz="0" w:space="0" w:color="auto"/>
        <w:left w:val="none" w:sz="0" w:space="0" w:color="auto"/>
        <w:bottom w:val="none" w:sz="0" w:space="0" w:color="auto"/>
        <w:right w:val="none" w:sz="0" w:space="0" w:color="auto"/>
      </w:divBdr>
    </w:div>
    <w:div w:id="1293512297">
      <w:bodyDiv w:val="1"/>
      <w:marLeft w:val="0"/>
      <w:marRight w:val="0"/>
      <w:marTop w:val="0"/>
      <w:marBottom w:val="0"/>
      <w:divBdr>
        <w:top w:val="none" w:sz="0" w:space="0" w:color="auto"/>
        <w:left w:val="none" w:sz="0" w:space="0" w:color="auto"/>
        <w:bottom w:val="none" w:sz="0" w:space="0" w:color="auto"/>
        <w:right w:val="none" w:sz="0" w:space="0" w:color="auto"/>
      </w:divBdr>
    </w:div>
    <w:div w:id="1307012609">
      <w:bodyDiv w:val="1"/>
      <w:marLeft w:val="0"/>
      <w:marRight w:val="0"/>
      <w:marTop w:val="0"/>
      <w:marBottom w:val="0"/>
      <w:divBdr>
        <w:top w:val="none" w:sz="0" w:space="0" w:color="auto"/>
        <w:left w:val="none" w:sz="0" w:space="0" w:color="auto"/>
        <w:bottom w:val="none" w:sz="0" w:space="0" w:color="auto"/>
        <w:right w:val="none" w:sz="0" w:space="0" w:color="auto"/>
      </w:divBdr>
    </w:div>
    <w:div w:id="1348825383">
      <w:bodyDiv w:val="1"/>
      <w:marLeft w:val="0"/>
      <w:marRight w:val="0"/>
      <w:marTop w:val="0"/>
      <w:marBottom w:val="0"/>
      <w:divBdr>
        <w:top w:val="none" w:sz="0" w:space="0" w:color="auto"/>
        <w:left w:val="none" w:sz="0" w:space="0" w:color="auto"/>
        <w:bottom w:val="none" w:sz="0" w:space="0" w:color="auto"/>
        <w:right w:val="none" w:sz="0" w:space="0" w:color="auto"/>
      </w:divBdr>
    </w:div>
    <w:div w:id="1375277879">
      <w:bodyDiv w:val="1"/>
      <w:marLeft w:val="0"/>
      <w:marRight w:val="0"/>
      <w:marTop w:val="0"/>
      <w:marBottom w:val="0"/>
      <w:divBdr>
        <w:top w:val="none" w:sz="0" w:space="0" w:color="auto"/>
        <w:left w:val="none" w:sz="0" w:space="0" w:color="auto"/>
        <w:bottom w:val="none" w:sz="0" w:space="0" w:color="auto"/>
        <w:right w:val="none" w:sz="0" w:space="0" w:color="auto"/>
      </w:divBdr>
    </w:div>
    <w:div w:id="1380714041">
      <w:bodyDiv w:val="1"/>
      <w:marLeft w:val="0"/>
      <w:marRight w:val="0"/>
      <w:marTop w:val="0"/>
      <w:marBottom w:val="0"/>
      <w:divBdr>
        <w:top w:val="none" w:sz="0" w:space="0" w:color="auto"/>
        <w:left w:val="none" w:sz="0" w:space="0" w:color="auto"/>
        <w:bottom w:val="none" w:sz="0" w:space="0" w:color="auto"/>
        <w:right w:val="none" w:sz="0" w:space="0" w:color="auto"/>
      </w:divBdr>
    </w:div>
    <w:div w:id="1384406782">
      <w:bodyDiv w:val="1"/>
      <w:marLeft w:val="0"/>
      <w:marRight w:val="0"/>
      <w:marTop w:val="0"/>
      <w:marBottom w:val="0"/>
      <w:divBdr>
        <w:top w:val="none" w:sz="0" w:space="0" w:color="auto"/>
        <w:left w:val="none" w:sz="0" w:space="0" w:color="auto"/>
        <w:bottom w:val="none" w:sz="0" w:space="0" w:color="auto"/>
        <w:right w:val="none" w:sz="0" w:space="0" w:color="auto"/>
      </w:divBdr>
    </w:div>
    <w:div w:id="1421944210">
      <w:bodyDiv w:val="1"/>
      <w:marLeft w:val="0"/>
      <w:marRight w:val="0"/>
      <w:marTop w:val="0"/>
      <w:marBottom w:val="0"/>
      <w:divBdr>
        <w:top w:val="none" w:sz="0" w:space="0" w:color="auto"/>
        <w:left w:val="none" w:sz="0" w:space="0" w:color="auto"/>
        <w:bottom w:val="none" w:sz="0" w:space="0" w:color="auto"/>
        <w:right w:val="none" w:sz="0" w:space="0" w:color="auto"/>
      </w:divBdr>
    </w:div>
    <w:div w:id="1578901231">
      <w:bodyDiv w:val="1"/>
      <w:marLeft w:val="0"/>
      <w:marRight w:val="0"/>
      <w:marTop w:val="0"/>
      <w:marBottom w:val="0"/>
      <w:divBdr>
        <w:top w:val="none" w:sz="0" w:space="0" w:color="auto"/>
        <w:left w:val="none" w:sz="0" w:space="0" w:color="auto"/>
        <w:bottom w:val="none" w:sz="0" w:space="0" w:color="auto"/>
        <w:right w:val="none" w:sz="0" w:space="0" w:color="auto"/>
      </w:divBdr>
    </w:div>
    <w:div w:id="1588269804">
      <w:bodyDiv w:val="1"/>
      <w:marLeft w:val="0"/>
      <w:marRight w:val="0"/>
      <w:marTop w:val="0"/>
      <w:marBottom w:val="0"/>
      <w:divBdr>
        <w:top w:val="none" w:sz="0" w:space="0" w:color="auto"/>
        <w:left w:val="none" w:sz="0" w:space="0" w:color="auto"/>
        <w:bottom w:val="none" w:sz="0" w:space="0" w:color="auto"/>
        <w:right w:val="none" w:sz="0" w:space="0" w:color="auto"/>
      </w:divBdr>
    </w:div>
    <w:div w:id="1597979697">
      <w:bodyDiv w:val="1"/>
      <w:marLeft w:val="0"/>
      <w:marRight w:val="0"/>
      <w:marTop w:val="0"/>
      <w:marBottom w:val="0"/>
      <w:divBdr>
        <w:top w:val="none" w:sz="0" w:space="0" w:color="auto"/>
        <w:left w:val="none" w:sz="0" w:space="0" w:color="auto"/>
        <w:bottom w:val="none" w:sz="0" w:space="0" w:color="auto"/>
        <w:right w:val="none" w:sz="0" w:space="0" w:color="auto"/>
      </w:divBdr>
    </w:div>
    <w:div w:id="1693799535">
      <w:bodyDiv w:val="1"/>
      <w:marLeft w:val="0"/>
      <w:marRight w:val="0"/>
      <w:marTop w:val="0"/>
      <w:marBottom w:val="0"/>
      <w:divBdr>
        <w:top w:val="none" w:sz="0" w:space="0" w:color="auto"/>
        <w:left w:val="none" w:sz="0" w:space="0" w:color="auto"/>
        <w:bottom w:val="none" w:sz="0" w:space="0" w:color="auto"/>
        <w:right w:val="none" w:sz="0" w:space="0" w:color="auto"/>
      </w:divBdr>
    </w:div>
    <w:div w:id="1697194734">
      <w:bodyDiv w:val="1"/>
      <w:marLeft w:val="0"/>
      <w:marRight w:val="0"/>
      <w:marTop w:val="0"/>
      <w:marBottom w:val="0"/>
      <w:divBdr>
        <w:top w:val="none" w:sz="0" w:space="0" w:color="auto"/>
        <w:left w:val="none" w:sz="0" w:space="0" w:color="auto"/>
        <w:bottom w:val="none" w:sz="0" w:space="0" w:color="auto"/>
        <w:right w:val="none" w:sz="0" w:space="0" w:color="auto"/>
      </w:divBdr>
    </w:div>
    <w:div w:id="1729255496">
      <w:bodyDiv w:val="1"/>
      <w:marLeft w:val="0"/>
      <w:marRight w:val="0"/>
      <w:marTop w:val="0"/>
      <w:marBottom w:val="0"/>
      <w:divBdr>
        <w:top w:val="none" w:sz="0" w:space="0" w:color="auto"/>
        <w:left w:val="none" w:sz="0" w:space="0" w:color="auto"/>
        <w:bottom w:val="none" w:sz="0" w:space="0" w:color="auto"/>
        <w:right w:val="none" w:sz="0" w:space="0" w:color="auto"/>
      </w:divBdr>
    </w:div>
    <w:div w:id="1834101089">
      <w:bodyDiv w:val="1"/>
      <w:marLeft w:val="0"/>
      <w:marRight w:val="0"/>
      <w:marTop w:val="0"/>
      <w:marBottom w:val="0"/>
      <w:divBdr>
        <w:top w:val="none" w:sz="0" w:space="0" w:color="auto"/>
        <w:left w:val="none" w:sz="0" w:space="0" w:color="auto"/>
        <w:bottom w:val="none" w:sz="0" w:space="0" w:color="auto"/>
        <w:right w:val="none" w:sz="0" w:space="0" w:color="auto"/>
      </w:divBdr>
    </w:div>
    <w:div w:id="1870097738">
      <w:bodyDiv w:val="1"/>
      <w:marLeft w:val="0"/>
      <w:marRight w:val="0"/>
      <w:marTop w:val="0"/>
      <w:marBottom w:val="0"/>
      <w:divBdr>
        <w:top w:val="none" w:sz="0" w:space="0" w:color="auto"/>
        <w:left w:val="none" w:sz="0" w:space="0" w:color="auto"/>
        <w:bottom w:val="none" w:sz="0" w:space="0" w:color="auto"/>
        <w:right w:val="none" w:sz="0" w:space="0" w:color="auto"/>
      </w:divBdr>
    </w:div>
    <w:div w:id="1871454680">
      <w:bodyDiv w:val="1"/>
      <w:marLeft w:val="0"/>
      <w:marRight w:val="0"/>
      <w:marTop w:val="0"/>
      <w:marBottom w:val="0"/>
      <w:divBdr>
        <w:top w:val="none" w:sz="0" w:space="0" w:color="auto"/>
        <w:left w:val="none" w:sz="0" w:space="0" w:color="auto"/>
        <w:bottom w:val="none" w:sz="0" w:space="0" w:color="auto"/>
        <w:right w:val="none" w:sz="0" w:space="0" w:color="auto"/>
      </w:divBdr>
    </w:div>
    <w:div w:id="1923372674">
      <w:bodyDiv w:val="1"/>
      <w:marLeft w:val="0"/>
      <w:marRight w:val="0"/>
      <w:marTop w:val="0"/>
      <w:marBottom w:val="0"/>
      <w:divBdr>
        <w:top w:val="none" w:sz="0" w:space="0" w:color="auto"/>
        <w:left w:val="none" w:sz="0" w:space="0" w:color="auto"/>
        <w:bottom w:val="none" w:sz="0" w:space="0" w:color="auto"/>
        <w:right w:val="none" w:sz="0" w:space="0" w:color="auto"/>
      </w:divBdr>
    </w:div>
    <w:div w:id="2031951839">
      <w:bodyDiv w:val="1"/>
      <w:marLeft w:val="0"/>
      <w:marRight w:val="0"/>
      <w:marTop w:val="0"/>
      <w:marBottom w:val="0"/>
      <w:divBdr>
        <w:top w:val="none" w:sz="0" w:space="0" w:color="auto"/>
        <w:left w:val="none" w:sz="0" w:space="0" w:color="auto"/>
        <w:bottom w:val="none" w:sz="0" w:space="0" w:color="auto"/>
        <w:right w:val="none" w:sz="0" w:space="0" w:color="auto"/>
      </w:divBdr>
    </w:div>
    <w:div w:id="2035956082">
      <w:bodyDiv w:val="1"/>
      <w:marLeft w:val="0"/>
      <w:marRight w:val="0"/>
      <w:marTop w:val="0"/>
      <w:marBottom w:val="0"/>
      <w:divBdr>
        <w:top w:val="none" w:sz="0" w:space="0" w:color="auto"/>
        <w:left w:val="none" w:sz="0" w:space="0" w:color="auto"/>
        <w:bottom w:val="none" w:sz="0" w:space="0" w:color="auto"/>
        <w:right w:val="none" w:sz="0" w:space="0" w:color="auto"/>
      </w:divBdr>
    </w:div>
    <w:div w:id="2058160219">
      <w:bodyDiv w:val="1"/>
      <w:marLeft w:val="0"/>
      <w:marRight w:val="0"/>
      <w:marTop w:val="0"/>
      <w:marBottom w:val="0"/>
      <w:divBdr>
        <w:top w:val="none" w:sz="0" w:space="0" w:color="auto"/>
        <w:left w:val="none" w:sz="0" w:space="0" w:color="auto"/>
        <w:bottom w:val="none" w:sz="0" w:space="0" w:color="auto"/>
        <w:right w:val="none" w:sz="0" w:space="0" w:color="auto"/>
      </w:divBdr>
    </w:div>
    <w:div w:id="206058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D67A9-086B-40C3-A256-33187B741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23738</Words>
  <Characters>130565</Characters>
  <Application>Microsoft Office Word</Application>
  <DocSecurity>0</DocSecurity>
  <Lines>1088</Lines>
  <Paragraphs>307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153996</CharactersWithSpaces>
  <SharedDoc>false</SharedDoc>
  <HLinks>
    <vt:vector size="6" baseType="variant">
      <vt:variant>
        <vt:i4>7077921</vt:i4>
      </vt:variant>
      <vt:variant>
        <vt:i4>0</vt:i4>
      </vt:variant>
      <vt:variant>
        <vt:i4>0</vt:i4>
      </vt:variant>
      <vt:variant>
        <vt:i4>5</vt:i4>
      </vt:variant>
      <vt:variant>
        <vt:lpwstr>http://www.google.com/url?q=http%3A%2F%2Fwww.idu.gov.co&amp;sa=D&amp;sntz=1&amp;usg=AFQjCNF9RJ1UAZUer-jOoarDwpTxbodXsg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Barrera Barros</dc:creator>
  <cp:keywords/>
  <cp:lastModifiedBy>Sebastián Obando</cp:lastModifiedBy>
  <cp:revision>2</cp:revision>
  <cp:lastPrinted>2018-12-13T21:14:00Z</cp:lastPrinted>
  <dcterms:created xsi:type="dcterms:W3CDTF">2022-12-21T15:42:00Z</dcterms:created>
  <dcterms:modified xsi:type="dcterms:W3CDTF">2022-12-21T15:42:00Z</dcterms:modified>
</cp:coreProperties>
</file>